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7C3D4" w14:textId="77777777" w:rsidR="00BC0727" w:rsidRDefault="00892BA8">
      <w:pPr>
        <w:spacing w:after="166" w:line="273" w:lineRule="auto"/>
        <w:ind w:left="0" w:right="0" w:firstLine="0"/>
        <w:jc w:val="center"/>
        <w:rPr>
          <w:b/>
          <w:sz w:val="24"/>
          <w:szCs w:val="24"/>
        </w:rPr>
      </w:pPr>
      <w:bookmarkStart w:id="0" w:name="_Hlk198207539"/>
      <w:bookmarkStart w:id="1" w:name="_GoBack"/>
      <w:bookmarkEnd w:id="1"/>
      <w:r>
        <w:rPr>
          <w:b/>
          <w:sz w:val="24"/>
          <w:szCs w:val="24"/>
        </w:rPr>
        <w:t>Exploring the impact of cultural shock and integration process on internally displaced persons: A study on riverbank erosion induced displacements in Bangladesh</w:t>
      </w:r>
    </w:p>
    <w:bookmarkEnd w:id="0"/>
    <w:p w14:paraId="03499016" w14:textId="77777777" w:rsidR="00A76463" w:rsidRDefault="00A76463">
      <w:pPr>
        <w:spacing w:after="166" w:line="273" w:lineRule="auto"/>
        <w:ind w:left="0" w:right="0" w:firstLine="0"/>
        <w:jc w:val="center"/>
        <w:rPr>
          <w:b/>
          <w:sz w:val="24"/>
          <w:szCs w:val="24"/>
        </w:rPr>
      </w:pPr>
    </w:p>
    <w:p w14:paraId="3E7327B3" w14:textId="77777777" w:rsidR="00A76463" w:rsidRDefault="00A76463">
      <w:pPr>
        <w:spacing w:after="166" w:line="273" w:lineRule="auto"/>
        <w:ind w:left="0" w:right="0" w:firstLine="0"/>
        <w:jc w:val="center"/>
        <w:rPr>
          <w:b/>
          <w:sz w:val="24"/>
          <w:szCs w:val="24"/>
        </w:rPr>
      </w:pPr>
    </w:p>
    <w:p w14:paraId="4D2C7DF2" w14:textId="77777777" w:rsidR="00BC0727" w:rsidRDefault="00BC0727">
      <w:pPr>
        <w:spacing w:after="0" w:line="273" w:lineRule="auto"/>
        <w:ind w:left="0" w:right="0" w:firstLine="0"/>
        <w:jc w:val="right"/>
        <w:rPr>
          <w:sz w:val="24"/>
          <w:szCs w:val="24"/>
        </w:rPr>
      </w:pPr>
    </w:p>
    <w:p w14:paraId="3EE8997C" w14:textId="77777777" w:rsidR="00BC0727" w:rsidRDefault="00892BA8">
      <w:pPr>
        <w:spacing w:line="273" w:lineRule="auto"/>
        <w:ind w:left="0" w:right="0" w:firstLine="0"/>
        <w:rPr>
          <w:sz w:val="24"/>
          <w:szCs w:val="24"/>
        </w:rPr>
      </w:pPr>
      <w:r>
        <w:rPr>
          <w:b/>
          <w:sz w:val="24"/>
          <w:szCs w:val="24"/>
        </w:rPr>
        <w:t>Abstract</w:t>
      </w:r>
    </w:p>
    <w:p w14:paraId="7C550B73" w14:textId="77777777" w:rsidR="00BC0727" w:rsidRDefault="00892BA8">
      <w:pPr>
        <w:spacing w:after="0" w:line="360" w:lineRule="auto"/>
        <w:ind w:left="0" w:right="0" w:firstLine="0"/>
        <w:rPr>
          <w:sz w:val="24"/>
          <w:szCs w:val="24"/>
        </w:rPr>
      </w:pPr>
      <w:r>
        <w:rPr>
          <w:sz w:val="24"/>
          <w:szCs w:val="24"/>
        </w:rPr>
        <w:t>This study firstly takes into account the initial ‘Cultural shock’ encountered by Internally Displaced Persons (IDP)’swithin a new placement. In the next step, it tries to measure their social integration level with host community in four different sectors. Therefore, utilizing the well-known ‘Social integration model’ of Fedorenko, the study explored the degree of adaption levels among migrated persons in context of socio economic, cultural, political and psychological index. However, the researchers have taken the case of Tepakhola and Ambikapur areas that is Padma riverbank erosion affected IDP’s of FaridpurUpazila, Bangladesh. The study has followed ‘Mixed method’ research approach to analyze current trend of integration procedure of displaced people from riverbank erosion. Using the survey questionnaire and semi-structured interviews, challenges and vulnerabilities faced by households of IDPs have been explored. The findings suggest that it took them years to become accustomed to new cultural setting and people of migrated areas by overcoming emotional attachment of native homestead. According to statistical data, IDP’s find difficulty in obtaining access to political decision-making, less support from neighbors in time of hardship within the migrated community. Nevertheless,those migrated gradually and have experience of migration only once are economically stable than those suddenly migrated with worst living condition. The study also reveals that because of inadequate aid facility operated by government and nongovernmental agencies, they are more expose to vulnerability and uncertainty. 65% participants expressed ‘low’ faith in integration and found to be in doubt when questioned on settling permanently in new areas.</w:t>
      </w:r>
    </w:p>
    <w:p w14:paraId="65A54013" w14:textId="77777777" w:rsidR="00BC0727" w:rsidRDefault="00BC0727">
      <w:pPr>
        <w:spacing w:after="0" w:line="259" w:lineRule="auto"/>
        <w:ind w:left="0" w:right="0" w:firstLine="0"/>
      </w:pPr>
    </w:p>
    <w:p w14:paraId="0F97F824" w14:textId="29BAEB50" w:rsidR="00BC0727" w:rsidRDefault="00892BA8">
      <w:pPr>
        <w:spacing w:after="224"/>
        <w:ind w:left="-5" w:right="0"/>
        <w:rPr>
          <w:sz w:val="24"/>
          <w:szCs w:val="24"/>
        </w:rPr>
      </w:pPr>
      <w:r>
        <w:rPr>
          <w:b/>
          <w:i/>
          <w:sz w:val="24"/>
          <w:szCs w:val="24"/>
        </w:rPr>
        <w:t>Keywords:</w:t>
      </w:r>
      <w:r>
        <w:rPr>
          <w:sz w:val="24"/>
          <w:szCs w:val="24"/>
        </w:rPr>
        <w:t xml:space="preserve"> Social inclusion, vulnerabilities, landless, flood and economic crisis. </w:t>
      </w:r>
    </w:p>
    <w:p w14:paraId="02E235D5" w14:textId="05F7F7AA" w:rsidR="004045D4" w:rsidRPr="004045D4" w:rsidRDefault="004045D4">
      <w:pPr>
        <w:spacing w:after="224"/>
        <w:ind w:left="-5" w:right="0"/>
        <w:rPr>
          <w:ins w:id="2" w:author="User" w:date="2025-05-19T12:19:00Z"/>
          <w:color w:val="FF0000"/>
          <w:sz w:val="24"/>
          <w:szCs w:val="24"/>
        </w:rPr>
      </w:pPr>
      <w:ins w:id="3" w:author="User" w:date="2025-05-19T12:19:00Z">
        <w:r>
          <w:rPr>
            <w:color w:val="FF0000"/>
            <w:sz w:val="24"/>
            <w:szCs w:val="24"/>
          </w:rPr>
          <w:t>We have seen that the number of characters in the summary is 256. We suggest that the author reduce this to 250 and add the word study site to the key words.</w:t>
        </w:r>
      </w:ins>
    </w:p>
    <w:p w14:paraId="54172B62" w14:textId="77777777" w:rsidR="00BC0727" w:rsidRDefault="00BC0727">
      <w:pPr>
        <w:spacing w:after="224"/>
        <w:ind w:left="-5" w:right="0"/>
        <w:rPr>
          <w:sz w:val="24"/>
          <w:szCs w:val="24"/>
        </w:rPr>
      </w:pPr>
    </w:p>
    <w:p w14:paraId="17E8322F" w14:textId="77777777" w:rsidR="00BC0727" w:rsidRDefault="00892BA8">
      <w:pPr>
        <w:ind w:left="-5" w:right="0"/>
      </w:pPr>
      <w:r>
        <w:rPr>
          <w:b/>
          <w:sz w:val="24"/>
        </w:rPr>
        <w:t>1. Introduction</w:t>
      </w:r>
    </w:p>
    <w:p w14:paraId="41D9F7E9" w14:textId="77777777" w:rsidR="00BC0727" w:rsidRDefault="00892BA8">
      <w:pPr>
        <w:spacing w:line="360" w:lineRule="auto"/>
        <w:ind w:left="-5" w:right="0"/>
        <w:rPr>
          <w:sz w:val="24"/>
          <w:szCs w:val="24"/>
        </w:rPr>
      </w:pPr>
      <w:r>
        <w:rPr>
          <w:sz w:val="24"/>
          <w:szCs w:val="24"/>
        </w:rPr>
        <w:t xml:space="preserve">South Asia’s rapid and worsening climate vulnerability has caught the attention of researchers around the world because it is identified as a driving factor of internal as well as inter-state mass displacement within the region. Most of its cross-border population movement is suffered by India, Pakistan, and Bangladesh. Around 40 million people in this region are at risk of displacement by 2050, estimated by the World Bank (Sharma, 2023). The number will be 63 million by 2050, according to the study of a news agency, Reuters (Rowling, 2020). It is a timely need that climate-driven internally and inter-state displaced people get proper legal protection under the country’s constitutions, unlike in previous years when they were ignored in drafting the 1951 UN Convention on Refugees (McAdam, 2020). </w:t>
      </w:r>
    </w:p>
    <w:p w14:paraId="62088062" w14:textId="77777777" w:rsidR="00BC0727" w:rsidRDefault="00892BA8">
      <w:pPr>
        <w:spacing w:line="360" w:lineRule="auto"/>
        <w:ind w:left="-5" w:right="0"/>
        <w:rPr>
          <w:sz w:val="24"/>
          <w:szCs w:val="24"/>
        </w:rPr>
      </w:pPr>
      <w:r>
        <w:rPr>
          <w:sz w:val="24"/>
          <w:szCs w:val="24"/>
        </w:rPr>
        <w:t xml:space="preserve">In Bangladesh, river erosion is considered one of multiple risks faced by it being a part of the active delta of the world, the Bay of Bengal. Its 17 areas in 12 districts are currently at high risk of river erosion, marked by Bangladesh Centre for Environmental and Geographic Information Services (CEGIS) with a 50% probability of complete wiping off from the map by three mighty rivers- Padma, Meghna and Jamuna of Bangladesh (Anam, 2021). Climate change, rapid urbanization, sand extraction, floods, etc. are some serious causes behind the increased trend in erosion recently. Being the number one driver of migration, climate change will cause displacement of 13.3 million by 2050 in Bangladesh, as predicted by the World Bank (Bangladesh struggles). The Ministry of Water Resources of the People’s Republic of Bangladesh explored information that the riverbank erosion would erode around 28 km² of land in the current year that incorporated dwelling houses and cultivating paddy fields and islands, and the area is more than the destroyed land in the last year (Anam, 2021).Being a remarkable flood prone country in the world, it too has 257 (two hundred and fifty-seven) rivers, out of which 59 are transboundary rivers (Miah, 2001). Every year thousands of people are forced to leave their homes because of riverbank erosion and have to settle in another new locality, which involves socio-cultural shock when adjusting in a new setting. Many, as their last option, choose to migrate to big cities for livelihood purposes after losing everything in river erosion, further constraining the city’s-capacity to live (Sun, 2022). Along with it brings unemployment, livelihood struggle, psychological suffering, loss of property, poverty etc. misery for those affected communities every year. Many a time, after witnessing disastrous natural calamities, people choose to migrate for lack of decent income to survive. Thus, the study by Saha (2016) showed migration as a key adaptive strategy in the face of livelihood stress emanated after cyclone Aila in Khulna district (Saha, 2016). </w:t>
      </w:r>
    </w:p>
    <w:p w14:paraId="7B32082A" w14:textId="77777777" w:rsidR="00BC0727" w:rsidRDefault="00892BA8">
      <w:pPr>
        <w:spacing w:line="360" w:lineRule="auto"/>
        <w:ind w:left="-5" w:right="0"/>
        <w:rPr>
          <w:sz w:val="24"/>
          <w:szCs w:val="24"/>
        </w:rPr>
      </w:pPr>
      <w:r>
        <w:rPr>
          <w:sz w:val="24"/>
          <w:szCs w:val="24"/>
        </w:rPr>
        <w:t>Till now, an abundance of research work has been done on various aspects of river erosion-affected populations such as economic hardship, food insecurity, healthcare facilities etc. However, in this paper a new dimension of looking at the suffering faced by displacement-affected people has been employed, which is adaptation to ‘cultural shock’ when they decide to move on from their native area. Their experiences of facing cultural shock, adapting strategies, and social inclusion process are some vital points that need to be explored; as yet, we have insufficient knowledge about this area of study. Cultural shock in relation to riverbank erosion displacement and the crucial local adaptation process they have to go through individually have earned little importance in the research realm of Bangladesh.</w:t>
      </w:r>
    </w:p>
    <w:p w14:paraId="497027EC" w14:textId="77777777" w:rsidR="00BC0727" w:rsidRDefault="00892BA8">
      <w:pPr>
        <w:spacing w:line="360" w:lineRule="auto"/>
        <w:ind w:left="-5" w:right="0"/>
        <w:rPr>
          <w:sz w:val="24"/>
          <w:szCs w:val="24"/>
        </w:rPr>
      </w:pPr>
      <w:r>
        <w:rPr>
          <w:sz w:val="24"/>
          <w:szCs w:val="24"/>
        </w:rPr>
        <w:t>In order to generate some advancement in that direction, we have decided on some specific questions that our study is going to explore. Due to major river erosion by mighty Padma, a large number of IDPs are living in Tepakhola and Ambikapur areas of FaridpurSadorUpazila. To reveal the challenges of cultural shock of these IDPs is one of the key focus areas of this research, when they had to migrate. Another key focus of this research is to examine the major influential factors when they try to integrate in a new community. Assessing the social inclusion process of IDPs, which means host community’s acceptance of IDPs to their community is another objective as these two communities are equally important for an integration process. Revealing the dearth of enough climate-sensitive policies in Bangladesh is another key significance of conducting this study.</w:t>
      </w:r>
    </w:p>
    <w:p w14:paraId="6EB85B87" w14:textId="3E2D3C38" w:rsidR="00BC0727" w:rsidRDefault="009B04DB" w:rsidP="009B04DB">
      <w:pPr>
        <w:tabs>
          <w:tab w:val="left" w:pos="8415"/>
        </w:tabs>
        <w:ind w:left="-5" w:right="0"/>
        <w:rPr>
          <w:sz w:val="24"/>
          <w:szCs w:val="24"/>
        </w:rPr>
        <w:pPrChange w:id="4" w:author="User" w:date="2025-05-19T12:19:00Z">
          <w:pPr>
            <w:ind w:left="-5" w:right="0"/>
          </w:pPr>
        </w:pPrChange>
      </w:pPr>
      <w:ins w:id="5" w:author="User" w:date="2025-05-19T12:19:00Z">
        <w:r>
          <w:rPr>
            <w:sz w:val="24"/>
            <w:szCs w:val="24"/>
          </w:rPr>
          <w:tab/>
        </w:r>
        <w:r>
          <w:rPr>
            <w:sz w:val="24"/>
            <w:szCs w:val="24"/>
          </w:rPr>
          <w:tab/>
        </w:r>
      </w:ins>
    </w:p>
    <w:p w14:paraId="319C3F3B" w14:textId="77777777" w:rsidR="00BC0727" w:rsidRDefault="00892BA8">
      <w:pPr>
        <w:spacing w:after="139" w:line="259" w:lineRule="auto"/>
        <w:ind w:left="-5" w:right="0"/>
      </w:pPr>
      <w:r>
        <w:rPr>
          <w:b/>
          <w:sz w:val="24"/>
        </w:rPr>
        <w:t>2. Literature reviews</w:t>
      </w:r>
    </w:p>
    <w:p w14:paraId="52329792" w14:textId="77777777" w:rsidR="00BC0727" w:rsidRDefault="00892BA8">
      <w:pPr>
        <w:spacing w:line="360" w:lineRule="auto"/>
        <w:ind w:left="-5" w:right="0"/>
        <w:rPr>
          <w:sz w:val="24"/>
          <w:szCs w:val="24"/>
        </w:rPr>
      </w:pPr>
      <w:r>
        <w:rPr>
          <w:sz w:val="24"/>
          <w:szCs w:val="24"/>
        </w:rPr>
        <w:t xml:space="preserve">Generally armed conflict, insurgencies, violence are regarded as the most significant causes of internal displacement around the globe which seeks humanitarian assistance. However, the report of millions of internally displaced persons in Nigeria, plagued with Boko Haram insurgencies, banditry, ethno-religious conflict, political violence can be mentioned. Issues such as food insecurity, health and accommodation, livelihoods, education, vulnerabilities of specific groups, lack of policy environment etc are alarming in addressing IDP situations (Fayehun and Akanle, 2022). Relation between IDPs and rates of mental disorders suffered by them has been found in many researches too. Depression, post-traumatic stress disorder, anxiety, somatic disorder, substance abuse are common among them although cannot be generalized for every case (Porter and Haslam, 2005). However, research illustrates, the willingness of returning to respective home increases 14 times more if assurance of financial aid for reintegration, employment opportunity, agricultural subsidize etc. which are ranked as highest priority by IDPs guaranteed by government in context of  peace restoration for internally displaced religious minorities from Pakistan (Khan and Sepulveda, 2022).There is the rise of concern surrounding a new phenomenon called, ‘Environmental refugee’ who seek sanctuary elsewhere because of environmental hazards. Problems like severe calamities, profound poverty, and population pressure play major roles in displacement (Myers, 2001). Natural disaster like floods all over the world plays big role in displacement, loss of property, destruction of crop, lands, loss of lives. Study on internally displaced peoples of Nigeria’s Muye town near Gurara River which is a flood prone area reveals that high occurrence of flood every year force people relocate elsewhere (Dauda and Kolo, 2022). Survey research result in Pakistan also found psychological, social and economic distress among rural communities who faced displacement due to riverbank erosion as people had insufficient income, no agricultural lands, and food security (Ahmed and Afzal, 2021). Even USA is no different from the problem of river erosion. Chicago, one of the biggest cities of USA lost over 66,000 hectares of land (Sun, 2019). </w:t>
      </w:r>
    </w:p>
    <w:p w14:paraId="79ED8D68" w14:textId="77777777" w:rsidR="00BC0727" w:rsidRDefault="00892BA8">
      <w:pPr>
        <w:spacing w:after="29" w:line="360" w:lineRule="auto"/>
        <w:ind w:left="-5" w:right="0"/>
        <w:rPr>
          <w:sz w:val="24"/>
          <w:szCs w:val="24"/>
        </w:rPr>
      </w:pPr>
      <w:r>
        <w:rPr>
          <w:sz w:val="24"/>
          <w:szCs w:val="24"/>
        </w:rPr>
        <w:t xml:space="preserve">In the case of Bangladesh, it is vulnerable to climate change, sea level rise, riverbank erosion, seasonal natural hazards etc. throughout the year. Recently, salinity hazards causing health insecurities and livelihood instability among various southwestern districts of Bangladesh. Lack of insufficient alternatives is influencing households getting inclined to migration trend in the unions of Gabura, Munshiganj, Atulia, Padmapukur (Rakib et al. 2019). On the other hand, due to river erosion, a huge number of people cast off their house, property, family in the river bank areas. Riverbank erosion is a most common natural phenomenon in the low-lying delta plain countries like Bangladesh where large number of rivers and tributaries such as the Padma, Jamuna and Meghna have extremely vulnerable character of erosion and destabilize the civilization (Md Rayhan et al. 2021). During the time of rainy season, the river of Bangladesh reveals their devastating approaches how a huge number of people face river erosion in every year. </w:t>
      </w:r>
    </w:p>
    <w:p w14:paraId="2956D907" w14:textId="77777777" w:rsidR="00BC0727" w:rsidRDefault="00892BA8">
      <w:pPr>
        <w:spacing w:line="360" w:lineRule="auto"/>
        <w:ind w:left="-5" w:right="0"/>
        <w:rPr>
          <w:sz w:val="24"/>
          <w:szCs w:val="24"/>
        </w:rPr>
      </w:pPr>
      <w:r>
        <w:rPr>
          <w:sz w:val="24"/>
          <w:szCs w:val="24"/>
        </w:rPr>
        <w:t xml:space="preserve">Because of not abandoning the country, they are considered as ‘internally displaced person ‘(IDPs). As they tack their house from one area to another, they usually face different types of problems including insecurity, unemployment. Drawing on a comparison between 1200 displaced and non-displaced households in a survey study of RabiulHaque et al., its data supported that people with multiple time displaced face greater loss in access to land ownership, impoverishment, healthcare, electricity (Rabiul et al. 2020). World Food Programme, (2000)  reportsthat,  Internal  Displaced  Persons  (IDPs)  face  special  difficulties related to violence  and abuse, especially in  areas of continuing  conflict. According to a Norwegian Refugee Council (2017) report that, “Displaced people face a number of hardships, including lack of access to water, healthcare, shelter, education and a basic income (Odunmorayo, 2015).  </w:t>
      </w:r>
    </w:p>
    <w:p w14:paraId="03D099F8" w14:textId="77777777" w:rsidR="00BC0727" w:rsidRDefault="00892BA8">
      <w:pPr>
        <w:spacing w:after="29" w:line="360" w:lineRule="auto"/>
        <w:ind w:left="-5" w:right="0"/>
        <w:rPr>
          <w:sz w:val="24"/>
          <w:szCs w:val="24"/>
        </w:rPr>
      </w:pPr>
      <w:r>
        <w:rPr>
          <w:sz w:val="24"/>
          <w:szCs w:val="24"/>
        </w:rPr>
        <w:t>Among most flood prone districts are Satkhira, Jessore, Chuadanga, Kustia, which suffer from seasonal tidal surge, water-logging leading to impair farming opportunity (WFP, 2000). According to the Disaster Management Bureau (DMB), riverbank erosion, which is caused by the continuous shifting of channels, within the major three rivers Jamuna, Padma and Meghna alone displaces an estimated 500,000 (Five lakh) people annually. In one estimate, during the last five years, about 135,632 (One lakh thirty five thousands six hundreds thirty two)families became homeless due to riverbank erosion on twelve rivers (Poncelet et al., 2010). Whenever people are being displaced they are facing with worsening socio-economic problem, landless, unemployment. Islam conducted a study at five (5) villages of Mymensingh district at riverbank of the Brahmaputra and the finding explored severe on agriculture, livelihood, and natural resources that higher rate of population displacement has noted where 73% of the riverbank erosion victims took temporary migration and 27% were forced for permanent displacement (Md. Islam et al., 2017). Almost 8700(Eight thousands seven hundreds) ha of land and 200,000 (Two lakh) people are out casted from their house in 20 districts out of 64 in Bangladesh which are most prone to riverbank erosion during rainy monsoon season (Alam, 2017). Rahim et al. (2024) emphasized in their paper that river erosion significantly affects economic, social, psychological and ethical risks in the local community and provided a guideline for reducing its adverse impact from the local government and non-governmental organizations end. However, long-term socio-economic vulnerabilities was highlighted in the study of Ali and Khan by surveying 70 riverbank erosion affected households in Lalmonirhat district (Ali and Khan, 2023).</w:t>
      </w:r>
    </w:p>
    <w:p w14:paraId="74AF69F3" w14:textId="77777777" w:rsidR="00BC0727" w:rsidRDefault="00BC0727">
      <w:pPr>
        <w:spacing w:after="29" w:line="360" w:lineRule="auto"/>
        <w:ind w:left="-5" w:right="0"/>
        <w:rPr>
          <w:sz w:val="24"/>
          <w:szCs w:val="24"/>
        </w:rPr>
      </w:pPr>
    </w:p>
    <w:p w14:paraId="08808B96" w14:textId="59648609" w:rsidR="00BC0727" w:rsidRPr="00AB6579" w:rsidRDefault="00892BA8">
      <w:pPr>
        <w:spacing w:after="121" w:line="360" w:lineRule="auto"/>
        <w:ind w:left="-5" w:right="0"/>
        <w:rPr>
          <w:color w:val="FF0000"/>
          <w:sz w:val="24"/>
          <w:rPrChange w:id="6" w:author="User" w:date="2025-05-19T12:19:00Z">
            <w:rPr>
              <w:sz w:val="24"/>
            </w:rPr>
          </w:rPrChange>
        </w:rPr>
      </w:pPr>
      <w:r>
        <w:rPr>
          <w:sz w:val="24"/>
          <w:szCs w:val="24"/>
        </w:rPr>
        <w:t>Thus we have chosen this particular concerning area of research as riverbank erosion is one of the major natural problems in Bangladesh where thousands of people loss their regular income, lands, property every year. Also the main research gap for our study is, there has been scarcely any work rendered on the cultural shock issue of IDPs where the social integration process is revealed. Most of the previous research papers focus on the socio-economic conditions of the IDPs because of floods, river erosions or any other reasons of migration. In this study, our prime focus is on exploring the sufferings of cultural shock and social integration process of IDPs who are forced to migrate due to river erosion in case of Bangladesh.</w:t>
      </w:r>
      <w:r w:rsidR="00AB6579" w:rsidRPr="00AB6579">
        <w:rPr>
          <w:sz w:val="24"/>
          <w:szCs w:val="24"/>
        </w:rPr>
        <w:t xml:space="preserve"> </w:t>
      </w:r>
      <w:ins w:id="7" w:author="User" w:date="2025-05-19T12:19:00Z">
        <w:r w:rsidR="00AB6579" w:rsidRPr="00AB6579">
          <w:rPr>
            <w:color w:val="FF0000"/>
            <w:sz w:val="24"/>
            <w:szCs w:val="24"/>
          </w:rPr>
          <w:t>As far as the literature review is concerned, it would be more appropriate for the author to specify the page on which the authors' idea was explored. This also applies to the review used in the introduction</w:t>
        </w:r>
      </w:ins>
    </w:p>
    <w:p w14:paraId="4677BA28" w14:textId="77777777" w:rsidR="00BC0727" w:rsidRDefault="00BC0727">
      <w:pPr>
        <w:spacing w:after="121" w:line="360" w:lineRule="auto"/>
        <w:ind w:left="-5" w:right="0"/>
        <w:rPr>
          <w:sz w:val="24"/>
          <w:szCs w:val="24"/>
        </w:rPr>
      </w:pPr>
    </w:p>
    <w:p w14:paraId="7A2D6100" w14:textId="77777777" w:rsidR="00BC0727" w:rsidRDefault="00892BA8">
      <w:pPr>
        <w:spacing w:line="360" w:lineRule="auto"/>
        <w:ind w:right="0"/>
        <w:rPr>
          <w:b/>
          <w:bCs/>
          <w:sz w:val="24"/>
          <w:szCs w:val="24"/>
        </w:rPr>
      </w:pPr>
      <w:r>
        <w:rPr>
          <w:b/>
          <w:bCs/>
          <w:sz w:val="24"/>
          <w:szCs w:val="24"/>
        </w:rPr>
        <w:t>2.1 Objectives of the study:</w:t>
      </w:r>
    </w:p>
    <w:p w14:paraId="39EF405A" w14:textId="77777777" w:rsidR="00BC0727" w:rsidRDefault="00892BA8">
      <w:pPr>
        <w:spacing w:line="360" w:lineRule="auto"/>
        <w:ind w:right="0"/>
        <w:rPr>
          <w:sz w:val="24"/>
          <w:szCs w:val="24"/>
        </w:rPr>
      </w:pPr>
      <w:r>
        <w:rPr>
          <w:sz w:val="24"/>
          <w:szCs w:val="24"/>
        </w:rPr>
        <w:t>The objectives of the study are respectively --</w:t>
      </w:r>
    </w:p>
    <w:p w14:paraId="2A848035" w14:textId="76169DED" w:rsidR="00BC0727" w:rsidRDefault="00892BA8">
      <w:pPr>
        <w:pStyle w:val="ListParagraph"/>
        <w:numPr>
          <w:ilvl w:val="0"/>
          <w:numId w:val="1"/>
        </w:numPr>
        <w:spacing w:line="360" w:lineRule="auto"/>
        <w:ind w:right="0"/>
        <w:rPr>
          <w:sz w:val="24"/>
          <w:szCs w:val="24"/>
        </w:rPr>
      </w:pPr>
      <w:r>
        <w:rPr>
          <w:sz w:val="24"/>
          <w:szCs w:val="24"/>
        </w:rPr>
        <w:t>Revealing the challenges of cultural shock faced by these IDPs is one of the key objectives of this research when they had to migrate.</w:t>
      </w:r>
      <w:r w:rsidR="00AB6579">
        <w:rPr>
          <w:sz w:val="24"/>
          <w:szCs w:val="24"/>
        </w:rPr>
        <w:t xml:space="preserve"> </w:t>
      </w:r>
      <w:ins w:id="8" w:author="User" w:date="2025-05-19T12:19:00Z">
        <w:r w:rsidR="00AB6579">
          <w:rPr>
            <w:color w:val="FF0000"/>
            <w:sz w:val="24"/>
            <w:szCs w:val="24"/>
          </w:rPr>
          <w:t>OK!</w:t>
        </w:r>
        <w:r>
          <w:rPr>
            <w:sz w:val="24"/>
            <w:szCs w:val="24"/>
          </w:rPr>
          <w:t xml:space="preserve"> </w:t>
        </w:r>
      </w:ins>
    </w:p>
    <w:p w14:paraId="38373DFB" w14:textId="712FBEF3" w:rsidR="00BC0727" w:rsidRDefault="00892BA8">
      <w:pPr>
        <w:pStyle w:val="ListParagraph"/>
        <w:numPr>
          <w:ilvl w:val="0"/>
          <w:numId w:val="1"/>
        </w:numPr>
        <w:spacing w:line="360" w:lineRule="auto"/>
        <w:ind w:right="0"/>
        <w:rPr>
          <w:sz w:val="24"/>
          <w:szCs w:val="24"/>
        </w:rPr>
      </w:pPr>
      <w:r>
        <w:rPr>
          <w:sz w:val="24"/>
          <w:szCs w:val="24"/>
        </w:rPr>
        <w:t>Examining the major influential factors playing part, -when they try to integrate with a new community.</w:t>
      </w:r>
      <w:r w:rsidR="00AB6579">
        <w:rPr>
          <w:sz w:val="24"/>
          <w:szCs w:val="24"/>
        </w:rPr>
        <w:t xml:space="preserve"> </w:t>
      </w:r>
      <w:ins w:id="9" w:author="User" w:date="2025-05-19T12:19:00Z">
        <w:r w:rsidR="00AB6579">
          <w:rPr>
            <w:color w:val="FF0000"/>
            <w:sz w:val="24"/>
            <w:szCs w:val="24"/>
          </w:rPr>
          <w:t>OK!</w:t>
        </w:r>
        <w:r>
          <w:rPr>
            <w:sz w:val="24"/>
            <w:szCs w:val="24"/>
          </w:rPr>
          <w:t xml:space="preserve"> </w:t>
        </w:r>
      </w:ins>
    </w:p>
    <w:p w14:paraId="3A51A006" w14:textId="5A2D5904" w:rsidR="00BC0727" w:rsidRDefault="00892BA8">
      <w:pPr>
        <w:pStyle w:val="ListParagraph"/>
        <w:numPr>
          <w:ilvl w:val="0"/>
          <w:numId w:val="1"/>
        </w:numPr>
        <w:spacing w:line="360" w:lineRule="auto"/>
        <w:ind w:right="0"/>
        <w:rPr>
          <w:sz w:val="24"/>
          <w:szCs w:val="24"/>
        </w:rPr>
      </w:pPr>
      <w:r>
        <w:rPr>
          <w:sz w:val="24"/>
          <w:szCs w:val="24"/>
        </w:rPr>
        <w:t xml:space="preserve">Assessing the social inclusion process of IDPs, the host community’s acceptance of IDPs to their community, as these two communities are equally important for an integration process. </w:t>
      </w:r>
      <w:ins w:id="10" w:author="User" w:date="2025-05-19T12:19:00Z">
        <w:r w:rsidR="00AB6579">
          <w:rPr>
            <w:color w:val="FF0000"/>
            <w:sz w:val="24"/>
            <w:szCs w:val="24"/>
          </w:rPr>
          <w:t>OK!</w:t>
        </w:r>
      </w:ins>
    </w:p>
    <w:p w14:paraId="6874D7D9" w14:textId="77777777" w:rsidR="00BC0727" w:rsidRDefault="00BC0727">
      <w:pPr>
        <w:spacing w:after="216" w:line="259" w:lineRule="auto"/>
        <w:ind w:left="0" w:right="0" w:firstLine="0"/>
        <w:rPr>
          <w:sz w:val="22"/>
        </w:rPr>
      </w:pPr>
    </w:p>
    <w:p w14:paraId="65899F95" w14:textId="77777777" w:rsidR="00BC0727" w:rsidRDefault="00892BA8">
      <w:pPr>
        <w:pStyle w:val="Heading1"/>
        <w:ind w:left="-5"/>
        <w:jc w:val="both"/>
        <w:rPr>
          <w:szCs w:val="24"/>
        </w:rPr>
      </w:pPr>
      <w:r>
        <w:rPr>
          <w:szCs w:val="24"/>
        </w:rPr>
        <w:t xml:space="preserve">3. Theoretical framework </w:t>
      </w:r>
    </w:p>
    <w:p w14:paraId="6BBC0BB7" w14:textId="77777777" w:rsidR="00BC0727" w:rsidRDefault="00892BA8">
      <w:pPr>
        <w:spacing w:after="226" w:line="360" w:lineRule="auto"/>
        <w:ind w:left="-5" w:right="0"/>
        <w:rPr>
          <w:sz w:val="24"/>
          <w:szCs w:val="24"/>
        </w:rPr>
      </w:pPr>
      <w:r>
        <w:rPr>
          <w:sz w:val="24"/>
          <w:szCs w:val="24"/>
        </w:rPr>
        <w:t>In line with UN Office for the Coordination of Humanitarian Affairs (OCHA), Internally Displaced Persons (IDPs) are regarded as “Persons or groups of persons who have been forced or obliged to flee or to leave their homes or places of habitual residence, in particular as a result of or in order to avoid the effects of armed conflict situations of generalized violence, violations of human rights or natural or human-made disasters, and who have not crossed an internationally recognized state border”(OCHA, 1998). Report from Internal Displacement Monitoring Centre (IDMC) confirms that the highest number of new displacements in a decade occurred in 2020 alone numbering 40.5 million, where Bangladesh was one of those countries with at least one million IDPs along with China, Philippines, India, USA, Syria etc. (Ghráinne, 2022). Conflict and disaster are the two most common drivers behind this huge sum of displacement. Many times, people misinterpret IDPs and refugees as same, however there lies quite factual distinction between these two. The most fundamental distinction is the crossing of international border that makes a person termed as ‘refugee’ and provide them with international protection under refugee law whereas an IDP remains within the border of the origin state without protection from international law.</w:t>
      </w:r>
    </w:p>
    <w:p w14:paraId="281A5D99" w14:textId="77777777" w:rsidR="00BC0727" w:rsidRDefault="00892BA8">
      <w:pPr>
        <w:spacing w:line="360" w:lineRule="auto"/>
        <w:ind w:left="-5" w:right="0"/>
        <w:rPr>
          <w:sz w:val="24"/>
          <w:szCs w:val="24"/>
        </w:rPr>
      </w:pPr>
      <w:r>
        <w:rPr>
          <w:sz w:val="24"/>
          <w:szCs w:val="24"/>
        </w:rPr>
        <w:t xml:space="preserve">Now understanding of Cultural shock means an emotional state, precipitated by the anxiety that results from entering in a different cultural setting, devoid of familiar signs and symbols of social affinity (Oberg, 1960). As proposed by Kalervo Oberg (1960), it consists of four stages including- Honeymoon stage, Frustration stage, Adjustment stage and Acceptance stage. Generally, ‘Honeymoon’ stage starts when individuals feel fascinated by new people, culture, food, discoveries moving into a new setting for first few weeks. In next stage of ‘Frustration’, not understanding and differences of language, culture, values, foods etc. with host community creates feeling of frustration, crisis within the person. At third stage of ‘Adjustment’, people tend to adjust with the situation by understanding new settings, language, people, food etc. Finally in the last and ‘Acceptance’ stage, acceptance takes place, openness occurs towards foods, habits, customs etc. gradually overcoming initial shock by stop judging and draw together resources which are needed to feel at ease. Cultural and societal differences, individual differences, expectation and reality, tolerance of ambiguity are crucial factors that influence the entire process of cultural shock.  </w:t>
      </w:r>
    </w:p>
    <w:p w14:paraId="168582A3" w14:textId="77777777" w:rsidR="00BC0727" w:rsidRDefault="00892BA8">
      <w:pPr>
        <w:spacing w:after="0" w:line="360" w:lineRule="auto"/>
        <w:ind w:left="-5" w:right="0"/>
        <w:rPr>
          <w:sz w:val="24"/>
          <w:szCs w:val="24"/>
        </w:rPr>
      </w:pPr>
      <w:r>
        <w:rPr>
          <w:sz w:val="24"/>
          <w:szCs w:val="24"/>
        </w:rPr>
        <w:t>On the other hand, social integration model of internally displaced persons is standing on four pertinent spheres of human life without which a social life cannot be lead efficiently. These are integral parts of understanding social process of integration for any given society and in case of internally displaced persons, the human needs are placed at the heart of the model. Total four intersected areas of social integration as developed by Fedorenko are (Fedorenko, 2018).</w:t>
      </w:r>
    </w:p>
    <w:p w14:paraId="1AF168B4" w14:textId="77777777" w:rsidR="00BC0727" w:rsidRDefault="00BC0727">
      <w:pPr>
        <w:spacing w:after="8" w:line="259" w:lineRule="auto"/>
        <w:ind w:left="0" w:right="0" w:firstLine="0"/>
        <w:rPr>
          <w:sz w:val="22"/>
        </w:rPr>
      </w:pPr>
    </w:p>
    <w:p w14:paraId="3A4A91CA" w14:textId="77777777" w:rsidR="00BC0727" w:rsidRDefault="00892BA8">
      <w:pPr>
        <w:spacing w:after="3" w:line="360" w:lineRule="auto"/>
        <w:ind w:left="-5" w:right="-13"/>
        <w:rPr>
          <w:b/>
          <w:i/>
          <w:iCs/>
          <w:sz w:val="24"/>
          <w:szCs w:val="24"/>
        </w:rPr>
      </w:pPr>
      <w:r>
        <w:rPr>
          <w:b/>
          <w:i/>
          <w:iCs/>
          <w:sz w:val="24"/>
          <w:szCs w:val="24"/>
        </w:rPr>
        <w:t>Socio-cultural</w:t>
      </w:r>
    </w:p>
    <w:p w14:paraId="59C7C866" w14:textId="77777777" w:rsidR="00BC0727" w:rsidRDefault="00892BA8">
      <w:pPr>
        <w:spacing w:after="3" w:line="360" w:lineRule="auto"/>
        <w:ind w:left="-5" w:right="-13"/>
        <w:rPr>
          <w:sz w:val="24"/>
          <w:szCs w:val="24"/>
        </w:rPr>
      </w:pPr>
      <w:r>
        <w:rPr>
          <w:sz w:val="24"/>
          <w:szCs w:val="24"/>
        </w:rPr>
        <w:t xml:space="preserve">The main concern of this area is to preserve IDP’s cultural, linguistic identity, communication with host community people, participation in social life without discrimination. Few affecting indicators can be-- presence of any regional cultural difference, levels of communication, and participation in community gatherings. </w:t>
      </w:r>
    </w:p>
    <w:p w14:paraId="605FDEF9" w14:textId="77777777" w:rsidR="00BC0727" w:rsidRDefault="00BC0727">
      <w:pPr>
        <w:spacing w:after="3" w:line="360" w:lineRule="auto"/>
        <w:ind w:left="-5" w:right="-13"/>
        <w:rPr>
          <w:sz w:val="24"/>
          <w:szCs w:val="24"/>
        </w:rPr>
      </w:pPr>
    </w:p>
    <w:p w14:paraId="58F9E234" w14:textId="77777777" w:rsidR="00BC0727" w:rsidRDefault="00892BA8">
      <w:pPr>
        <w:spacing w:after="0" w:line="360" w:lineRule="auto"/>
        <w:ind w:left="-5" w:right="0"/>
        <w:rPr>
          <w:sz w:val="24"/>
          <w:szCs w:val="24"/>
        </w:rPr>
      </w:pPr>
      <w:r>
        <w:rPr>
          <w:b/>
          <w:i/>
          <w:iCs/>
          <w:sz w:val="24"/>
          <w:szCs w:val="24"/>
        </w:rPr>
        <w:t>Socio-economic</w:t>
      </w:r>
      <w:r>
        <w:rPr>
          <w:sz w:val="24"/>
          <w:szCs w:val="24"/>
        </w:rPr>
        <w:t xml:space="preserve"> concerns involve housing and livelihood condition, availability of employment, and having any property and savings etc. </w:t>
      </w:r>
    </w:p>
    <w:p w14:paraId="0567C660" w14:textId="77777777" w:rsidR="00BC0727" w:rsidRDefault="00BC0727">
      <w:pPr>
        <w:spacing w:after="0" w:line="360" w:lineRule="auto"/>
        <w:ind w:left="-5" w:right="0"/>
        <w:rPr>
          <w:sz w:val="24"/>
          <w:szCs w:val="24"/>
        </w:rPr>
      </w:pPr>
    </w:p>
    <w:p w14:paraId="79321069" w14:textId="77777777" w:rsidR="00BC0727" w:rsidRDefault="00892BA8">
      <w:pPr>
        <w:spacing w:after="0" w:line="360" w:lineRule="auto"/>
        <w:ind w:left="-5" w:right="0"/>
        <w:rPr>
          <w:sz w:val="24"/>
          <w:szCs w:val="24"/>
        </w:rPr>
      </w:pPr>
      <w:r>
        <w:rPr>
          <w:b/>
          <w:i/>
          <w:iCs/>
          <w:sz w:val="24"/>
          <w:szCs w:val="24"/>
        </w:rPr>
        <w:t>Socio-political</w:t>
      </w:r>
      <w:r>
        <w:rPr>
          <w:sz w:val="24"/>
          <w:szCs w:val="24"/>
        </w:rPr>
        <w:t xml:space="preserve"> involves freedom of expression, participating in election such as excess to participation in community decision, getting relief/aid from state agencies etc. </w:t>
      </w:r>
    </w:p>
    <w:p w14:paraId="10AC8D8D" w14:textId="77777777" w:rsidR="00BC0727" w:rsidRDefault="00BC0727">
      <w:pPr>
        <w:spacing w:after="0" w:line="360" w:lineRule="auto"/>
        <w:ind w:left="-5" w:right="0"/>
        <w:rPr>
          <w:sz w:val="24"/>
          <w:szCs w:val="24"/>
        </w:rPr>
      </w:pPr>
    </w:p>
    <w:p w14:paraId="46BF0202" w14:textId="77777777" w:rsidR="00BC0727" w:rsidRDefault="00892BA8">
      <w:pPr>
        <w:spacing w:line="360" w:lineRule="auto"/>
        <w:ind w:left="-5" w:right="0"/>
        <w:rPr>
          <w:sz w:val="24"/>
          <w:szCs w:val="24"/>
        </w:rPr>
      </w:pPr>
      <w:r>
        <w:rPr>
          <w:b/>
          <w:i/>
          <w:iCs/>
          <w:sz w:val="24"/>
          <w:szCs w:val="24"/>
        </w:rPr>
        <w:t>Socio-psychological</w:t>
      </w:r>
      <w:r>
        <w:rPr>
          <w:sz w:val="24"/>
          <w:szCs w:val="24"/>
        </w:rPr>
        <w:t xml:space="preserve"> proper integration with new people, feelings of belongingness in new community, and motivation for permanent settlement in future etc. </w:t>
      </w:r>
    </w:p>
    <w:p w14:paraId="28BCF1E0" w14:textId="77777777" w:rsidR="00BC0727" w:rsidRDefault="00BC0727">
      <w:pPr>
        <w:spacing w:after="15" w:line="259" w:lineRule="auto"/>
        <w:ind w:left="0" w:right="0" w:firstLine="0"/>
        <w:rPr>
          <w:sz w:val="22"/>
        </w:rPr>
      </w:pPr>
    </w:p>
    <w:p w14:paraId="7397EE78" w14:textId="77777777" w:rsidR="00BC0727" w:rsidRDefault="00BC0727">
      <w:pPr>
        <w:spacing w:after="15" w:line="259" w:lineRule="auto"/>
        <w:ind w:left="0" w:right="0" w:firstLine="0"/>
        <w:rPr>
          <w:sz w:val="22"/>
        </w:rPr>
      </w:pPr>
    </w:p>
    <w:p w14:paraId="26A47877" w14:textId="77777777" w:rsidR="00BC0727" w:rsidRDefault="00BC0727">
      <w:pPr>
        <w:spacing w:after="0" w:line="259" w:lineRule="auto"/>
        <w:ind w:left="0" w:right="0" w:firstLine="0"/>
      </w:pPr>
    </w:p>
    <w:p w14:paraId="556D3D4D" w14:textId="77777777" w:rsidR="00BC0727" w:rsidRDefault="00C273DC">
      <w:pPr>
        <w:spacing w:after="199" w:line="259" w:lineRule="auto"/>
        <w:ind w:left="2194" w:right="0" w:firstLine="0"/>
        <w:rPr>
          <w:del w:id="11" w:author="User" w:date="2025-05-19T12:19:00Z"/>
        </w:rPr>
      </w:pPr>
      <w:del w:id="12" w:author="User" w:date="2025-05-19T12:19:00Z">
        <w:r>
          <w:rPr>
            <w:rFonts w:ascii="Calibri" w:eastAsia="Calibri" w:hAnsi="Calibri" w:cs="Calibri"/>
            <w:sz w:val="22"/>
          </w:rPr>
        </w:r>
        <w:r>
          <w:rPr>
            <w:rFonts w:ascii="Calibri" w:eastAsia="Calibri" w:hAnsi="Calibri" w:cs="Calibri"/>
            <w:sz w:val="22"/>
          </w:rPr>
          <w:pict w14:anchorId="2771054D">
            <v:group id="Group 28554" o:spid="_x0000_s1026" alt="Arrow: Circular Arrow: Circular" style="width:352.4pt;height:140.25pt;mso-position-horizontal-relative:char;mso-position-vertical-relative:line" coordsize="44753,17810">
              <v:rect id="Rectangle 2528" o:spid="_x0000_s1027" style="position:absolute;left:44437;top:16410;width:420;height:18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" filled="f" stroked="f">
                <v:textbox inset="0,0,0,0">
                  <w:txbxContent>
                    <w:p w14:paraId="35E535C9" w14:textId="77777777" w:rsidR="00892BA8" w:rsidRDefault="00892BA8">
                      <w:pPr>
                        <w:spacing w:after="160" w:line="259" w:lineRule="auto"/>
                        <w:ind w:left="0" w:right="0" w:firstLine="0"/>
                        <w:jc w:val="left"/>
                        <w:rPr>
                          <w:del w:id="13" w:author="User" w:date="2025-05-19T12:19:00Z"/>
                        </w:rPr>
                      </w:pPr>
                    </w:p>
                  </w:txbxContent>
                </v:textbox>
              </v:rect>
              <v:shape id="Shape 2690" o:spid="_x0000_s1028" style="position:absolute;left:21301;top:11827;width:8593;height:5565" coordsize="859282,55651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" adj="0,,0" path="m,55626c,24892,25019,,55753,l803656,v30734,,55626,24892,55626,55626l859282,500888v,30734,-24892,55626,-55626,55626l55753,556514c25019,556514,,531622,,500888l,55626xe" filled="f" strokecolor="#bdb255" strokeweight="2pt">
                <v:stroke joinstyle="round"/>
                <v:formulas/>
                <v:path arrowok="t" o:connecttype="segments" textboxrect="0,0,859282,556514"/>
              </v:shape>
              <v:rect id="Rectangle 2691" o:spid="_x0000_s1029" style="position:absolute;left:24317;top:13719;width:505;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" filled="f" stroked="f">
                <v:textbox inset="0,0,0,0">
                  <w:txbxContent>
                    <w:p w14:paraId="6F8BF4C3" w14:textId="77777777" w:rsidR="00892BA8" w:rsidRDefault="00892BA8">
                      <w:pPr>
                        <w:spacing w:after="160" w:line="259" w:lineRule="auto"/>
                        <w:ind w:left="0" w:right="0" w:firstLine="0"/>
                        <w:jc w:val="left"/>
                        <w:rPr>
                          <w:del w:id="14" w:author="User" w:date="2025-05-19T12:19:00Z"/>
                        </w:rPr>
                      </w:pPr>
                      <w:del w:id="15" w:author="User" w:date="2025-05-19T12:19:00Z">
                        <w:r>
                          <w:rPr>
                            <w:rFonts w:ascii="Calibri" w:eastAsia="Calibri" w:hAnsi="Calibri" w:cs="Calibri"/>
                            <w:sz w:val="12"/>
                          </w:rPr>
                          <w:delText>•</w:delText>
                        </w:r>
                      </w:del>
                    </w:p>
                  </w:txbxContent>
                </v:textbox>
              </v:rect>
              <v:rect id="Rectangle 2692" o:spid="_x0000_s1030" style="position:absolute;left:24897;top:13719;width:2175;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" filled="f" stroked="f">
                <v:textbox inset="0,0,0,0">
                  <w:txbxContent>
                    <w:p w14:paraId="30DF0C62" w14:textId="77777777" w:rsidR="00892BA8" w:rsidRDefault="00892BA8">
                      <w:pPr>
                        <w:spacing w:after="160" w:line="259" w:lineRule="auto"/>
                        <w:ind w:left="0" w:right="0" w:firstLine="0"/>
                        <w:jc w:val="left"/>
                        <w:rPr>
                          <w:del w:id="16" w:author="User" w:date="2025-05-19T12:19:00Z"/>
                        </w:rPr>
                      </w:pPr>
                      <w:del w:id="17" w:author="User" w:date="2025-05-19T12:19:00Z">
                        <w:r>
                          <w:rPr>
                            <w:rFonts w:ascii="Calibri" w:eastAsia="Calibri" w:hAnsi="Calibri" w:cs="Calibri"/>
                            <w:sz w:val="12"/>
                          </w:rPr>
                          <w:delText>Socio</w:delText>
                        </w:r>
                      </w:del>
                    </w:p>
                  </w:txbxContent>
                </v:textbox>
              </v:rect>
              <v:rect id="Rectangle 2693" o:spid="_x0000_s1031" style="position:absolute;left:26543;top:13719;width:310;height:1033" filled="f" stroked="f">
                <v:textbox inset="0,0,0,0">
                  <w:txbxContent>
                    <w:p w14:paraId="08825C76" w14:textId="77777777" w:rsidR="00892BA8" w:rsidRDefault="00892BA8">
                      <w:pPr>
                        <w:spacing w:after="160" w:line="259" w:lineRule="auto"/>
                        <w:ind w:left="0" w:right="0" w:firstLine="0"/>
                        <w:jc w:val="left"/>
                        <w:rPr>
                          <w:del w:id="18" w:author="User" w:date="2025-05-19T12:19:00Z"/>
                        </w:rPr>
                      </w:pPr>
                      <w:del w:id="19" w:author="User" w:date="2025-05-19T12:19:00Z">
                        <w:r>
                          <w:rPr>
                            <w:rFonts w:ascii="Calibri" w:eastAsia="Calibri" w:hAnsi="Calibri" w:cs="Calibri"/>
                            <w:sz w:val="12"/>
                          </w:rPr>
                          <w:delText>-</w:delText>
                        </w:r>
                      </w:del>
                    </w:p>
                  </w:txbxContent>
                </v:textbox>
              </v:rect>
              <v:rect id="Rectangle 2694" o:spid="_x0000_s1032" style="position:absolute;left:24897;top:14558;width:5499;height:1032" filled="f" stroked="f">
                <v:textbox inset="0,0,0,0">
                  <w:txbxContent>
                    <w:p w14:paraId="076BDDDA" w14:textId="77777777" w:rsidR="00892BA8" w:rsidRDefault="00892BA8">
                      <w:pPr>
                        <w:spacing w:after="160" w:line="259" w:lineRule="auto"/>
                        <w:ind w:left="0" w:right="0" w:firstLine="0"/>
                        <w:jc w:val="left"/>
                        <w:rPr>
                          <w:del w:id="20" w:author="User" w:date="2025-05-19T12:19:00Z"/>
                        </w:rPr>
                      </w:pPr>
                      <w:del w:id="21" w:author="User" w:date="2025-05-19T12:19:00Z">
                        <w:r>
                          <w:rPr>
                            <w:rFonts w:ascii="Calibri" w:eastAsia="Calibri" w:hAnsi="Calibri" w:cs="Calibri"/>
                            <w:sz w:val="12"/>
                          </w:rPr>
                          <w:delText>psychological</w:delText>
                        </w:r>
                      </w:del>
                    </w:p>
                  </w:txbxContent>
                </v:textbox>
              </v:rect>
              <v:rect id="Rectangle 2695" o:spid="_x0000_s1033" style="position:absolute;left:24897;top:15380;width:5118;height:1033" filled="f" stroked="f">
                <v:textbox inset="0,0,0,0">
                  <w:txbxContent>
                    <w:p w14:paraId="1043F997" w14:textId="77777777" w:rsidR="00892BA8" w:rsidRDefault="00892BA8">
                      <w:pPr>
                        <w:spacing w:after="160" w:line="259" w:lineRule="auto"/>
                        <w:ind w:left="0" w:right="0" w:firstLine="0"/>
                        <w:jc w:val="left"/>
                        <w:rPr>
                          <w:del w:id="22" w:author="User" w:date="2025-05-19T12:19:00Z"/>
                        </w:rPr>
                      </w:pPr>
                      <w:del w:id="23" w:author="User" w:date="2025-05-19T12:19:00Z">
                        <w:r>
                          <w:rPr>
                            <w:rFonts w:ascii="Calibri" w:eastAsia="Calibri" w:hAnsi="Calibri" w:cs="Calibri"/>
                            <w:sz w:val="12"/>
                          </w:rPr>
                          <w:delText>components</w:delText>
                        </w:r>
                      </w:del>
                    </w:p>
                  </w:txbxContent>
                </v:textbox>
              </v:rect>
              <v:shape id="Shape 2697" o:spid="_x0000_s1034" style="position:absolute;left:219;top:11827;width:8592;height:5565" coordsize="859155,55651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" adj="0,,0" path="m,55626c,24892,24892,,55626,l803529,v30734,,55626,24892,55626,55626l859155,500888v,30734,-24892,55626,-55626,55626l55626,556514c24892,556514,,531622,,500888l,55626xe" filled="f" strokecolor="#9bbb59" strokeweight="2pt">
                <v:stroke joinstyle="round"/>
                <v:formulas/>
                <v:path arrowok="t" o:connecttype="segments" textboxrect="0,0,859155,556514"/>
              </v:shape>
              <v:rect id="Rectangle 2698" o:spid="_x0000_s1035" style="position:absolute;left:805;top:13719;width:504;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" filled="f" stroked="f">
                <v:textbox inset="0,0,0,0">
                  <w:txbxContent>
                    <w:p w14:paraId="70D410F6" w14:textId="77777777" w:rsidR="00892BA8" w:rsidRDefault="00892BA8">
                      <w:pPr>
                        <w:spacing w:after="160" w:line="259" w:lineRule="auto"/>
                        <w:ind w:left="0" w:right="0" w:firstLine="0"/>
                        <w:jc w:val="left"/>
                        <w:rPr>
                          <w:del w:id="24" w:author="User" w:date="2025-05-19T12:19:00Z"/>
                        </w:rPr>
                      </w:pPr>
                      <w:del w:id="25" w:author="User" w:date="2025-05-19T12:19:00Z">
                        <w:r>
                          <w:rPr>
                            <w:rFonts w:ascii="Calibri" w:eastAsia="Calibri" w:hAnsi="Calibri" w:cs="Calibri"/>
                            <w:sz w:val="12"/>
                          </w:rPr>
                          <w:delText>•</w:delText>
                        </w:r>
                      </w:del>
                    </w:p>
                  </w:txbxContent>
                </v:textbox>
              </v:rect>
              <v:rect id="Rectangle 2699" o:spid="_x0000_s1036" style="position:absolute;left:1384;top:13719;width:2176;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" filled="f" stroked="f">
                <v:textbox inset="0,0,0,0">
                  <w:txbxContent>
                    <w:p w14:paraId="7872D663" w14:textId="77777777" w:rsidR="00892BA8" w:rsidRDefault="00892BA8">
                      <w:pPr>
                        <w:spacing w:after="160" w:line="259" w:lineRule="auto"/>
                        <w:ind w:left="0" w:right="0" w:firstLine="0"/>
                        <w:jc w:val="left"/>
                        <w:rPr>
                          <w:del w:id="26" w:author="User" w:date="2025-05-19T12:19:00Z"/>
                        </w:rPr>
                      </w:pPr>
                      <w:del w:id="27" w:author="User" w:date="2025-05-19T12:19:00Z">
                        <w:r>
                          <w:rPr>
                            <w:rFonts w:ascii="Calibri" w:eastAsia="Calibri" w:hAnsi="Calibri" w:cs="Calibri"/>
                            <w:sz w:val="12"/>
                          </w:rPr>
                          <w:delText>Socio</w:delText>
                        </w:r>
                      </w:del>
                    </w:p>
                  </w:txbxContent>
                </v:textbox>
              </v:rect>
              <v:rect id="Rectangle 2700" o:spid="_x0000_s1037" style="position:absolute;left:3014;top:13719;width:311;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" filled="f" stroked="f">
                <v:textbox inset="0,0,0,0">
                  <w:txbxContent>
                    <w:p w14:paraId="19FC68B8" w14:textId="77777777" w:rsidR="00892BA8" w:rsidRDefault="00892BA8">
                      <w:pPr>
                        <w:spacing w:after="160" w:line="259" w:lineRule="auto"/>
                        <w:ind w:left="0" w:right="0" w:firstLine="0"/>
                        <w:jc w:val="left"/>
                        <w:rPr>
                          <w:del w:id="28" w:author="User" w:date="2025-05-19T12:19:00Z"/>
                        </w:rPr>
                      </w:pPr>
                      <w:del w:id="29" w:author="User" w:date="2025-05-19T12:19:00Z">
                        <w:r>
                          <w:rPr>
                            <w:rFonts w:ascii="Calibri" w:eastAsia="Calibri" w:hAnsi="Calibri" w:cs="Calibri"/>
                            <w:sz w:val="12"/>
                          </w:rPr>
                          <w:delText>-</w:delText>
                        </w:r>
                      </w:del>
                    </w:p>
                  </w:txbxContent>
                </v:textbox>
              </v:rect>
              <v:rect id="Rectangle 2701" o:spid="_x0000_s1038" style="position:absolute;left:3243;top:13719;width:3734;height:1033" filled="f" stroked="f">
                <v:textbox inset="0,0,0,0">
                  <w:txbxContent>
                    <w:p w14:paraId="4C0E4636" w14:textId="77777777" w:rsidR="00892BA8" w:rsidRDefault="00892BA8">
                      <w:pPr>
                        <w:spacing w:after="160" w:line="259" w:lineRule="auto"/>
                        <w:ind w:left="0" w:right="0" w:firstLine="0"/>
                        <w:jc w:val="left"/>
                        <w:rPr>
                          <w:del w:id="30" w:author="User" w:date="2025-05-19T12:19:00Z"/>
                        </w:rPr>
                      </w:pPr>
                      <w:del w:id="31" w:author="User" w:date="2025-05-19T12:19:00Z">
                        <w:r>
                          <w:rPr>
                            <w:rFonts w:ascii="Calibri" w:eastAsia="Calibri" w:hAnsi="Calibri" w:cs="Calibri"/>
                            <w:sz w:val="12"/>
                          </w:rPr>
                          <w:delText xml:space="preserve">political  </w:delText>
                        </w:r>
                      </w:del>
                    </w:p>
                  </w:txbxContent>
                </v:textbox>
              </v:rect>
              <v:rect id="Rectangle 2702" o:spid="_x0000_s1039" style="position:absolute;left:1597;top:14558;width:5118;height:1032" filled="f" stroked="f">
                <v:textbox inset="0,0,0,0">
                  <w:txbxContent>
                    <w:p w14:paraId="0654EBD9" w14:textId="77777777" w:rsidR="00892BA8" w:rsidRDefault="00892BA8">
                      <w:pPr>
                        <w:spacing w:after="160" w:line="259" w:lineRule="auto"/>
                        <w:ind w:left="0" w:right="0" w:firstLine="0"/>
                        <w:jc w:val="left"/>
                        <w:rPr>
                          <w:del w:id="32" w:author="User" w:date="2025-05-19T12:19:00Z"/>
                        </w:rPr>
                      </w:pPr>
                      <w:del w:id="33" w:author="User" w:date="2025-05-19T12:19:00Z">
                        <w:r>
                          <w:rPr>
                            <w:rFonts w:ascii="Calibri" w:eastAsia="Calibri" w:hAnsi="Calibri" w:cs="Calibri"/>
                            <w:sz w:val="12"/>
                          </w:rPr>
                          <w:delText>components</w:delText>
                        </w:r>
                      </w:del>
                    </w:p>
                  </w:txbxContent>
                </v:textbox>
              </v:rect>
              <v:shape id="Shape 2704" o:spid="_x0000_s1040" style="position:absolute;left:21064;width:8593;height:5566" coordsize="859282,55664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" adj="0,,0" path="m,55753c,25019,25019,,55753,l803656,v30734,,55626,25019,55626,55753l859282,501015v,30734,-24892,55626,-55626,55626l55753,556641c25019,556641,,531749,,501015l,55753xe" filled="f" strokecolor="#be8351" strokeweight="2pt">
                <v:stroke joinstyle="round"/>
                <v:formulas/>
                <v:path arrowok="t" o:connecttype="segments" textboxrect="0,0,859282,556641"/>
              </v:shape>
              <v:rect id="Rectangle 2705" o:spid="_x0000_s1041" style="position:absolute;left:25435;top:500;width:505;height:1032" filled="f" stroked="f">
                <v:textbox inset="0,0,0,0">
                  <w:txbxContent>
                    <w:p w14:paraId="325D2837" w14:textId="77777777" w:rsidR="00892BA8" w:rsidRDefault="00892BA8">
                      <w:pPr>
                        <w:spacing w:after="160" w:line="259" w:lineRule="auto"/>
                        <w:ind w:left="0" w:right="0" w:firstLine="0"/>
                        <w:jc w:val="left"/>
                        <w:rPr>
                          <w:del w:id="34" w:author="User" w:date="2025-05-19T12:19:00Z"/>
                        </w:rPr>
                      </w:pPr>
                      <w:del w:id="35" w:author="User" w:date="2025-05-19T12:19:00Z">
                        <w:r>
                          <w:rPr>
                            <w:rFonts w:ascii="Calibri" w:eastAsia="Calibri" w:hAnsi="Calibri" w:cs="Calibri"/>
                            <w:sz w:val="12"/>
                          </w:rPr>
                          <w:delText>•</w:delText>
                        </w:r>
                      </w:del>
                    </w:p>
                  </w:txbxContent>
                </v:textbox>
              </v:rect>
              <v:rect id="Rectangle 2706" o:spid="_x0000_s1042" style="position:absolute;left:26014;top:500;width:2176;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" filled="f" stroked="f">
                <v:textbox inset="0,0,0,0">
                  <w:txbxContent>
                    <w:p w14:paraId="39A4C9BA" w14:textId="77777777" w:rsidR="00892BA8" w:rsidRDefault="00892BA8">
                      <w:pPr>
                        <w:spacing w:after="160" w:line="259" w:lineRule="auto"/>
                        <w:ind w:left="0" w:right="0" w:firstLine="0"/>
                        <w:jc w:val="left"/>
                        <w:rPr>
                          <w:del w:id="36" w:author="User" w:date="2025-05-19T12:19:00Z"/>
                        </w:rPr>
                      </w:pPr>
                      <w:del w:id="37" w:author="User" w:date="2025-05-19T12:19:00Z">
                        <w:r>
                          <w:rPr>
                            <w:rFonts w:ascii="Calibri" w:eastAsia="Calibri" w:hAnsi="Calibri" w:cs="Calibri"/>
                            <w:sz w:val="12"/>
                          </w:rPr>
                          <w:delText>Socio</w:delText>
                        </w:r>
                      </w:del>
                    </w:p>
                  </w:txbxContent>
                </v:textbox>
              </v:rect>
              <v:rect id="Rectangle 2707" o:spid="_x0000_s1043" style="position:absolute;left:27645;top:500;width:310;height:1032" filled="f" stroked="f">
                <v:textbox inset="0,0,0,0">
                  <w:txbxContent>
                    <w:p w14:paraId="66D3EBED" w14:textId="77777777" w:rsidR="00892BA8" w:rsidRDefault="00892BA8">
                      <w:pPr>
                        <w:spacing w:after="160" w:line="259" w:lineRule="auto"/>
                        <w:ind w:left="0" w:right="0" w:firstLine="0"/>
                        <w:jc w:val="left"/>
                        <w:rPr>
                          <w:del w:id="38" w:author="User" w:date="2025-05-19T12:19:00Z"/>
                        </w:rPr>
                      </w:pPr>
                      <w:del w:id="39" w:author="User" w:date="2025-05-19T12:19:00Z">
                        <w:r>
                          <w:rPr>
                            <w:rFonts w:ascii="Calibri" w:eastAsia="Calibri" w:hAnsi="Calibri" w:cs="Calibri"/>
                            <w:sz w:val="12"/>
                          </w:rPr>
                          <w:delText>-</w:delText>
                        </w:r>
                      </w:del>
                    </w:p>
                  </w:txbxContent>
                </v:textbox>
              </v:rect>
              <v:rect id="Rectangle 2708" o:spid="_x0000_s1044" style="position:absolute;left:25450;top:1338;width:4465;height:1032" filled="f" stroked="f">
                <v:textbox inset="0,0,0,0">
                  <w:txbxContent>
                    <w:p w14:paraId="31F42F06" w14:textId="77777777" w:rsidR="00892BA8" w:rsidRDefault="00892BA8">
                      <w:pPr>
                        <w:spacing w:after="160" w:line="259" w:lineRule="auto"/>
                        <w:ind w:left="0" w:right="0" w:firstLine="0"/>
                        <w:jc w:val="left"/>
                        <w:rPr>
                          <w:del w:id="40" w:author="User" w:date="2025-05-19T12:19:00Z"/>
                        </w:rPr>
                      </w:pPr>
                      <w:del w:id="41" w:author="User" w:date="2025-05-19T12:19:00Z">
                        <w:r>
                          <w:rPr>
                            <w:rFonts w:ascii="Calibri" w:eastAsia="Calibri" w:hAnsi="Calibri" w:cs="Calibri"/>
                            <w:sz w:val="12"/>
                          </w:rPr>
                          <w:delText xml:space="preserve">economic  </w:delText>
                        </w:r>
                      </w:del>
                    </w:p>
                  </w:txbxContent>
                </v:textbox>
              </v:rect>
              <v:rect id="Rectangle 2709" o:spid="_x0000_s1045" style="position:absolute;left:25024;top:2161;width:5118;height:1032" filled="f" stroked="f">
                <v:textbox inset="0,0,0,0">
                  <w:txbxContent>
                    <w:p w14:paraId="08CD45F1" w14:textId="77777777" w:rsidR="00892BA8" w:rsidRDefault="00892BA8">
                      <w:pPr>
                        <w:spacing w:after="160" w:line="259" w:lineRule="auto"/>
                        <w:ind w:left="0" w:right="0" w:firstLine="0"/>
                        <w:jc w:val="left"/>
                        <w:rPr>
                          <w:del w:id="42" w:author="User" w:date="2025-05-19T12:19:00Z"/>
                        </w:rPr>
                      </w:pPr>
                      <w:del w:id="43" w:author="User" w:date="2025-05-19T12:19:00Z">
                        <w:r>
                          <w:rPr>
                            <w:rFonts w:ascii="Calibri" w:eastAsia="Calibri" w:hAnsi="Calibri" w:cs="Calibri"/>
                            <w:sz w:val="12"/>
                          </w:rPr>
                          <w:delText>components</w:delText>
                        </w:r>
                      </w:del>
                    </w:p>
                  </w:txbxContent>
                </v:textbox>
              </v:rect>
              <v:shape id="Shape 2711" o:spid="_x0000_s1046" style="position:absolute;width:8675;height:5356" coordsize="867537,53568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" adj="0,,0" path="m,53594c,24003,24003,,53594,l814070,v29591,,53467,24003,53467,53594l867537,482219v,29591,-23876,53467,-53467,53467l53594,535686c24003,535686,,511810,,482219l,53594xe" filled="f" strokecolor="#c0504d" strokeweight="2pt">
                <v:stroke joinstyle="round"/>
                <v:formulas/>
                <v:path arrowok="t" o:connecttype="segments" textboxrect="0,0,867537,535686"/>
              </v:shape>
              <v:rect id="Rectangle 2712" o:spid="_x0000_s1047" style="position:absolute;left:655;top:494;width:505;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" filled="f" stroked="f">
                <v:textbox inset="0,0,0,0">
                  <w:txbxContent>
                    <w:p w14:paraId="2BDD6D5A" w14:textId="77777777" w:rsidR="00892BA8" w:rsidRDefault="00892BA8">
                      <w:pPr>
                        <w:spacing w:after="160" w:line="259" w:lineRule="auto"/>
                        <w:ind w:left="0" w:right="0" w:firstLine="0"/>
                        <w:jc w:val="left"/>
                        <w:rPr>
                          <w:del w:id="44" w:author="User" w:date="2025-05-19T12:19:00Z"/>
                        </w:rPr>
                      </w:pPr>
                      <w:del w:id="45" w:author="User" w:date="2025-05-19T12:19:00Z">
                        <w:r>
                          <w:rPr>
                            <w:rFonts w:ascii="Calibri" w:eastAsia="Calibri" w:hAnsi="Calibri" w:cs="Calibri"/>
                            <w:sz w:val="12"/>
                          </w:rPr>
                          <w:delText>•</w:delText>
                        </w:r>
                      </w:del>
                    </w:p>
                  </w:txbxContent>
                </v:textbox>
              </v:rect>
              <v:rect id="Rectangle 2713" o:spid="_x0000_s1048" style="position:absolute;left:1234;top:494;width:2176;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" filled="f" stroked="f">
                <v:textbox inset="0,0,0,0">
                  <w:txbxContent>
                    <w:p w14:paraId="19966EC6" w14:textId="77777777" w:rsidR="00892BA8" w:rsidRDefault="00892BA8">
                      <w:pPr>
                        <w:spacing w:after="160" w:line="259" w:lineRule="auto"/>
                        <w:ind w:left="0" w:right="0" w:firstLine="0"/>
                        <w:jc w:val="left"/>
                        <w:rPr>
                          <w:del w:id="46" w:author="User" w:date="2025-05-19T12:19:00Z"/>
                        </w:rPr>
                      </w:pPr>
                      <w:del w:id="47" w:author="User" w:date="2025-05-19T12:19:00Z">
                        <w:r>
                          <w:rPr>
                            <w:rFonts w:ascii="Calibri" w:eastAsia="Calibri" w:hAnsi="Calibri" w:cs="Calibri"/>
                            <w:sz w:val="12"/>
                          </w:rPr>
                          <w:delText>Socio</w:delText>
                        </w:r>
                      </w:del>
                    </w:p>
                  </w:txbxContent>
                </v:textbox>
              </v:rect>
              <v:rect id="Rectangle 2714" o:spid="_x0000_s1049" style="position:absolute;left:2865;top:494;width:310;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" filled="f" stroked="f">
                <v:textbox inset="0,0,0,0">
                  <w:txbxContent>
                    <w:p w14:paraId="7B7A4D9F" w14:textId="77777777" w:rsidR="00892BA8" w:rsidRDefault="00892BA8">
                      <w:pPr>
                        <w:spacing w:after="160" w:line="259" w:lineRule="auto"/>
                        <w:ind w:left="0" w:right="0" w:firstLine="0"/>
                        <w:jc w:val="left"/>
                        <w:rPr>
                          <w:del w:id="48" w:author="User" w:date="2025-05-19T12:19:00Z"/>
                        </w:rPr>
                      </w:pPr>
                      <w:del w:id="49" w:author="User" w:date="2025-05-19T12:19:00Z">
                        <w:r>
                          <w:rPr>
                            <w:rFonts w:ascii="Calibri" w:eastAsia="Calibri" w:hAnsi="Calibri" w:cs="Calibri"/>
                            <w:sz w:val="12"/>
                          </w:rPr>
                          <w:delText>-</w:delText>
                        </w:r>
                      </w:del>
                    </w:p>
                  </w:txbxContent>
                </v:textbox>
              </v:rect>
              <v:rect id="Rectangle 2715" o:spid="_x0000_s1050" style="position:absolute;left:3093;top:494;width:3632;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" filled="f" stroked="f">
                <v:textbox inset="0,0,0,0">
                  <w:txbxContent>
                    <w:p w14:paraId="21679E99" w14:textId="77777777" w:rsidR="00892BA8" w:rsidRDefault="00892BA8">
                      <w:pPr>
                        <w:spacing w:after="160" w:line="259" w:lineRule="auto"/>
                        <w:ind w:left="0" w:right="0" w:firstLine="0"/>
                        <w:jc w:val="left"/>
                        <w:rPr>
                          <w:del w:id="50" w:author="User" w:date="2025-05-19T12:19:00Z"/>
                        </w:rPr>
                      </w:pPr>
                      <w:del w:id="51" w:author="User" w:date="2025-05-19T12:19:00Z">
                        <w:r>
                          <w:rPr>
                            <w:rFonts w:ascii="Calibri" w:eastAsia="Calibri" w:hAnsi="Calibri" w:cs="Calibri"/>
                            <w:sz w:val="12"/>
                          </w:rPr>
                          <w:delText xml:space="preserve">cultural  </w:delText>
                        </w:r>
                      </w:del>
                    </w:p>
                  </w:txbxContent>
                </v:textbox>
              </v:rect>
              <v:rect id="Rectangle 2716" o:spid="_x0000_s1051" style="position:absolute;left:1402;top:1332;width:5118;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" filled="f" stroked="f">
                <v:textbox inset="0,0,0,0">
                  <w:txbxContent>
                    <w:p w14:paraId="5FB35BEB" w14:textId="77777777" w:rsidR="00892BA8" w:rsidRDefault="00892BA8">
                      <w:pPr>
                        <w:spacing w:after="160" w:line="259" w:lineRule="auto"/>
                        <w:ind w:left="0" w:right="0" w:firstLine="0"/>
                        <w:jc w:val="left"/>
                        <w:rPr>
                          <w:del w:id="52" w:author="User" w:date="2025-05-19T12:19:00Z"/>
                        </w:rPr>
                      </w:pPr>
                      <w:del w:id="53" w:author="User" w:date="2025-05-19T12:19:00Z">
                        <w:r>
                          <w:rPr>
                            <w:rFonts w:ascii="Calibri" w:eastAsia="Calibri" w:hAnsi="Calibri" w:cs="Calibri"/>
                            <w:sz w:val="12"/>
                          </w:rPr>
                          <w:delText>components</w:delText>
                        </w:r>
                      </w:del>
                    </w:p>
                  </w:txbxContent>
                </v:textbox>
              </v:rect>
              <v:shape id="Shape 2717" o:spid="_x0000_s1052" style="position:absolute;left:7538;top:991;width:7531;height:7531" coordsize="753110,7531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" adj="0,,0" path="m753110,r,753110l,753110c,337185,337185,,753110,xe" fillcolor="#c0504d" stroked="f" strokeweight="0">
                <v:stroke joinstyle="round"/>
                <v:formulas/>
                <v:path arrowok="t" o:connecttype="segments" textboxrect="0,0,753110,753110"/>
              </v:shape>
              <v:shape id="Shape 2718" o:spid="_x0000_s1053" style="position:absolute;left:7538;top:991;width:7531;height:7531" coordsize="753110,7531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" adj="0,,0" path="m,753110c,337185,337185,,753110,r,753110l,753110xe" filled="f" strokecolor="white" strokeweight="2pt">
                <v:stroke joinstyle="round"/>
                <v:formulas/>
                <v:path arrowok="t" o:connecttype="segments" textboxrect="0,0,753110,753110"/>
              </v:shape>
              <v:rect id="Rectangle 2719" o:spid="_x0000_s1054" style="position:absolute;left:11183;top:4676;width:3490;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" filled="f" stroked="f">
                <v:textbox inset="0,0,0,0">
                  <w:txbxContent>
                    <w:p w14:paraId="12741963" w14:textId="77777777" w:rsidR="00892BA8" w:rsidRDefault="00892BA8">
                      <w:pPr>
                        <w:spacing w:after="160" w:line="259" w:lineRule="auto"/>
                        <w:ind w:left="0" w:right="0" w:firstLine="0"/>
                        <w:jc w:val="left"/>
                        <w:rPr>
                          <w:del w:id="54" w:author="User" w:date="2025-05-19T12:19:00Z"/>
                        </w:rPr>
                      </w:pPr>
                      <w:del w:id="55" w:author="User" w:date="2025-05-19T12:19:00Z">
                        <w:r>
                          <w:rPr>
                            <w:rFonts w:ascii="Calibri" w:eastAsia="Calibri" w:hAnsi="Calibri" w:cs="Calibri"/>
                            <w:color w:val="FFFFFF"/>
                            <w:sz w:val="12"/>
                          </w:rPr>
                          <w:delText xml:space="preserve">Stage 1: </w:delText>
                        </w:r>
                      </w:del>
                    </w:p>
                  </w:txbxContent>
                </v:textbox>
              </v:rect>
              <v:rect id="Rectangle 2720" o:spid="_x0000_s1055" style="position:absolute;left:10513;top:5514;width:5275;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" filled="f" stroked="f">
                <v:textbox inset="0,0,0,0">
                  <w:txbxContent>
                    <w:p w14:paraId="63C97577" w14:textId="77777777" w:rsidR="00892BA8" w:rsidRDefault="00892BA8">
                      <w:pPr>
                        <w:spacing w:after="160" w:line="259" w:lineRule="auto"/>
                        <w:ind w:left="0" w:right="0" w:firstLine="0"/>
                        <w:jc w:val="left"/>
                        <w:rPr>
                          <w:del w:id="56" w:author="User" w:date="2025-05-19T12:19:00Z"/>
                        </w:rPr>
                      </w:pPr>
                      <w:del w:id="57" w:author="User" w:date="2025-05-19T12:19:00Z">
                        <w:r>
                          <w:rPr>
                            <w:rFonts w:ascii="Calibri" w:eastAsia="Calibri" w:hAnsi="Calibri" w:cs="Calibri"/>
                            <w:color w:val="FFFFFF"/>
                            <w:sz w:val="12"/>
                          </w:rPr>
                          <w:delText xml:space="preserve">Honeymoon </w:delText>
                        </w:r>
                      </w:del>
                    </w:p>
                  </w:txbxContent>
                </v:textbox>
              </v:rect>
              <v:rect id="Rectangle 2721" o:spid="_x0000_s1056" style="position:absolute;left:11579;top:6337;width:2225;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" filled="f" stroked="f">
                <v:textbox inset="0,0,0,0">
                  <w:txbxContent>
                    <w:p w14:paraId="6415E4B1" w14:textId="77777777" w:rsidR="00892BA8" w:rsidRDefault="00892BA8">
                      <w:pPr>
                        <w:spacing w:after="160" w:line="259" w:lineRule="auto"/>
                        <w:ind w:left="0" w:right="0" w:firstLine="0"/>
                        <w:jc w:val="left"/>
                        <w:rPr>
                          <w:del w:id="58" w:author="User" w:date="2025-05-19T12:19:00Z"/>
                        </w:rPr>
                      </w:pPr>
                      <w:del w:id="59" w:author="User" w:date="2025-05-19T12:19:00Z">
                        <w:r>
                          <w:rPr>
                            <w:rFonts w:ascii="Calibri" w:eastAsia="Calibri" w:hAnsi="Calibri" w:cs="Calibri"/>
                            <w:color w:val="FFFFFF"/>
                            <w:sz w:val="12"/>
                          </w:rPr>
                          <w:delText>stage</w:delText>
                        </w:r>
                      </w:del>
                    </w:p>
                  </w:txbxContent>
                </v:textbox>
              </v:rect>
              <v:shape id="Shape 2723" o:spid="_x0000_s1057" style="position:absolute;left:15417;top:991;width:7531;height:7531" coordsize="753110,7531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" adj="0,,0" path="m,c415925,,753110,337185,753110,753110l,753110,,xe" fillcolor="#be8351" stroked="f" strokeweight="0">
                <v:stroke joinstyle="round"/>
                <v:formulas/>
                <v:path arrowok="t" o:connecttype="segments" textboxrect="0,0,753110,753110"/>
              </v:shape>
              <v:shape id="Shape 2725" o:spid="_x0000_s1058" style="position:absolute;left:15417;top:991;width:7531;height:7531" coordsize="753110,753110" o:spt="100" adj="0,,0" path="m,c415925,,753110,337185,753110,753110l,753110,,xe" filled="f" strokecolor="white" strokeweight="2pt">
                <v:stroke joinstyle="round"/>
                <v:formulas/>
                <v:path arrowok="t" o:connecttype="segments" textboxrect="0,0,753110,753110"/>
              </v:shape>
              <v:rect id="Rectangle 2726" o:spid="_x0000_s1059" style="position:absolute;left:16859;top:4676;width:3490;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" filled="f" stroked="f">
                <v:textbox inset="0,0,0,0">
                  <w:txbxContent>
                    <w:p w14:paraId="2BB3D449" w14:textId="77777777" w:rsidR="00892BA8" w:rsidRDefault="00892BA8">
                      <w:pPr>
                        <w:spacing w:after="160" w:line="259" w:lineRule="auto"/>
                        <w:ind w:left="0" w:right="0" w:firstLine="0"/>
                        <w:jc w:val="left"/>
                        <w:rPr>
                          <w:del w:id="60" w:author="User" w:date="2025-05-19T12:19:00Z"/>
                        </w:rPr>
                      </w:pPr>
                      <w:del w:id="61" w:author="User" w:date="2025-05-19T12:19:00Z">
                        <w:r>
                          <w:rPr>
                            <w:rFonts w:ascii="Calibri" w:eastAsia="Calibri" w:hAnsi="Calibri" w:cs="Calibri"/>
                            <w:color w:val="FFFFFF"/>
                            <w:sz w:val="12"/>
                          </w:rPr>
                          <w:delText xml:space="preserve">Stage 2: </w:delText>
                        </w:r>
                      </w:del>
                    </w:p>
                  </w:txbxContent>
                </v:textbox>
              </v:rect>
              <v:rect id="Rectangle 2727" o:spid="_x0000_s1060" style="position:absolute;left:16386;top:5514;width:4767;height:103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" filled="f" stroked="f">
                <v:textbox inset="0,0,0,0">
                  <w:txbxContent>
                    <w:p w14:paraId="383D0A71" w14:textId="77777777" w:rsidR="00892BA8" w:rsidRDefault="00892BA8">
                      <w:pPr>
                        <w:spacing w:after="160" w:line="259" w:lineRule="auto"/>
                        <w:ind w:left="0" w:right="0" w:firstLine="0"/>
                        <w:jc w:val="left"/>
                        <w:rPr>
                          <w:del w:id="62" w:author="User" w:date="2025-05-19T12:19:00Z"/>
                        </w:rPr>
                      </w:pPr>
                      <w:del w:id="63" w:author="User" w:date="2025-05-19T12:19:00Z">
                        <w:r>
                          <w:rPr>
                            <w:rFonts w:ascii="Calibri" w:eastAsia="Calibri" w:hAnsi="Calibri" w:cs="Calibri"/>
                            <w:color w:val="FFFFFF"/>
                            <w:sz w:val="12"/>
                          </w:rPr>
                          <w:delText xml:space="preserve">Frustration </w:delText>
                        </w:r>
                      </w:del>
                    </w:p>
                  </w:txbxContent>
                </v:textbox>
              </v:rect>
              <v:rect id="Rectangle 2728" o:spid="_x0000_s1061" style="position:absolute;left:17255;top:6337;width:2454;height:1032" filled="f" stroked="f">
                <v:textbox inset="0,0,0,0">
                  <w:txbxContent>
                    <w:p w14:paraId="0F3EBBA8" w14:textId="77777777" w:rsidR="00892BA8" w:rsidRDefault="00892BA8">
                      <w:pPr>
                        <w:spacing w:after="160" w:line="259" w:lineRule="auto"/>
                        <w:ind w:left="0" w:right="0" w:firstLine="0"/>
                        <w:jc w:val="left"/>
                        <w:rPr>
                          <w:del w:id="64" w:author="User" w:date="2025-05-19T12:19:00Z"/>
                        </w:rPr>
                      </w:pPr>
                      <w:del w:id="65" w:author="User" w:date="2025-05-19T12:19:00Z">
                        <w:r>
                          <w:rPr>
                            <w:rFonts w:ascii="Calibri" w:eastAsia="Calibri" w:hAnsi="Calibri" w:cs="Calibri"/>
                            <w:color w:val="FFFFFF"/>
                            <w:sz w:val="12"/>
                          </w:rPr>
                          <w:delText xml:space="preserve">stage </w:delText>
                        </w:r>
                      </w:del>
                    </w:p>
                  </w:txbxContent>
                </v:textbox>
              </v:rect>
              <v:shape id="Shape 2729" o:spid="_x0000_s1062" style="position:absolute;left:15417;top:8870;width:7531;height:7532" coordsize="753110,75311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" adj="0,,0" path="m,l753110,c753110,415925,415925,753111,,753111l,xe" fillcolor="#bdb255" stroked="f" strokeweight="0">
                <v:stroke joinstyle="round"/>
                <v:formulas/>
                <v:path arrowok="t" o:connecttype="segments" textboxrect="0,0,753110,753111"/>
              </v:shape>
              <v:shape id="Shape 2730" o:spid="_x0000_s1063" style="position:absolute;left:15417;top:8870;width:7531;height:7532" coordsize="753110,75311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" adj="0,,0" path="m753110,c753110,415925,415925,753111,,753111l,,753110,xe" filled="f" strokecolor="white" strokeweight="2pt">
                <v:stroke joinstyle="round"/>
                <v:formulas/>
                <v:path arrowok="t" o:connecttype="segments" textboxrect="0,0,753110,753111"/>
              </v:shape>
              <v:rect id="Rectangle 2731" o:spid="_x0000_s1064" style="position:absolute;left:16859;top:10351;width:3490;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" filled="f" stroked="f">
                <v:textbox inset="0,0,0,0">
                  <w:txbxContent>
                    <w:p w14:paraId="680A5683" w14:textId="77777777" w:rsidR="00892BA8" w:rsidRDefault="00892BA8">
                      <w:pPr>
                        <w:spacing w:after="160" w:line="259" w:lineRule="auto"/>
                        <w:ind w:left="0" w:right="0" w:firstLine="0"/>
                        <w:jc w:val="left"/>
                        <w:rPr>
                          <w:del w:id="66" w:author="User" w:date="2025-05-19T12:19:00Z"/>
                        </w:rPr>
                      </w:pPr>
                      <w:del w:id="67" w:author="User" w:date="2025-05-19T12:19:00Z">
                        <w:r>
                          <w:rPr>
                            <w:rFonts w:ascii="Calibri" w:eastAsia="Calibri" w:hAnsi="Calibri" w:cs="Calibri"/>
                            <w:color w:val="FFFFFF"/>
                            <w:sz w:val="12"/>
                          </w:rPr>
                          <w:delText xml:space="preserve">Stage 4: </w:delText>
                        </w:r>
                      </w:del>
                    </w:p>
                  </w:txbxContent>
                </v:textbox>
              </v:rect>
              <v:rect id="Rectangle 2732" o:spid="_x0000_s1065" style="position:absolute;left:16295;top:11189;width:4989;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" filled="f" stroked="f">
                <v:textbox inset="0,0,0,0">
                  <w:txbxContent>
                    <w:p w14:paraId="4753D9C4" w14:textId="77777777" w:rsidR="00892BA8" w:rsidRDefault="00892BA8">
                      <w:pPr>
                        <w:spacing w:after="160" w:line="259" w:lineRule="auto"/>
                        <w:ind w:left="0" w:right="0" w:firstLine="0"/>
                        <w:jc w:val="left"/>
                        <w:rPr>
                          <w:del w:id="68" w:author="User" w:date="2025-05-19T12:19:00Z"/>
                        </w:rPr>
                      </w:pPr>
                      <w:del w:id="69" w:author="User" w:date="2025-05-19T12:19:00Z">
                        <w:r>
                          <w:rPr>
                            <w:rFonts w:ascii="Calibri" w:eastAsia="Calibri" w:hAnsi="Calibri" w:cs="Calibri"/>
                            <w:color w:val="FFFFFF"/>
                            <w:sz w:val="12"/>
                          </w:rPr>
                          <w:delText xml:space="preserve">Acceptance </w:delText>
                        </w:r>
                      </w:del>
                    </w:p>
                  </w:txbxContent>
                </v:textbox>
              </v:rect>
              <v:rect id="Rectangle 2733" o:spid="_x0000_s1066" style="position:absolute;left:17255;top:12012;width:2225;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" filled="f" stroked="f">
                <v:textbox inset="0,0,0,0">
                  <w:txbxContent>
                    <w:p w14:paraId="0D2A8A91" w14:textId="77777777" w:rsidR="00892BA8" w:rsidRDefault="00892BA8">
                      <w:pPr>
                        <w:spacing w:after="160" w:line="259" w:lineRule="auto"/>
                        <w:ind w:left="0" w:right="0" w:firstLine="0"/>
                        <w:jc w:val="left"/>
                        <w:rPr>
                          <w:del w:id="70" w:author="User" w:date="2025-05-19T12:19:00Z"/>
                        </w:rPr>
                      </w:pPr>
                      <w:del w:id="71" w:author="User" w:date="2025-05-19T12:19:00Z">
                        <w:r>
                          <w:rPr>
                            <w:rFonts w:ascii="Calibri" w:eastAsia="Calibri" w:hAnsi="Calibri" w:cs="Calibri"/>
                            <w:color w:val="FFFFFF"/>
                            <w:sz w:val="12"/>
                          </w:rPr>
                          <w:delText>stage</w:delText>
                        </w:r>
                      </w:del>
                    </w:p>
                  </w:txbxContent>
                </v:textbox>
              </v:rect>
              <v:shape id="Shape 2735" o:spid="_x0000_s1067" style="position:absolute;left:7538;top:8870;width:7531;height:7532" coordsize="753110,753111" o:spt="100" adj="0,,0" path="m,l753110,r,753111c337185,753111,,415925,,xe" fillcolor="#9bbb59" stroked="f" strokeweight="0">
                <v:stroke joinstyle="round"/>
                <v:formulas/>
                <v:path arrowok="t" o:connecttype="segments" textboxrect="0,0,753110,753111"/>
              </v:shape>
              <v:shape id="Shape 2737" o:spid="_x0000_s1068" style="position:absolute;left:7538;top:8870;width:7531;height:7532" coordsize="753110,75311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" adj="0,,0" path="m753110,753111c337185,753111,,415925,,l753110,r,753111xe" filled="f" strokecolor="white" strokeweight="2pt">
                <v:stroke joinstyle="round"/>
                <v:formulas/>
                <v:path arrowok="t" o:connecttype="segments" textboxrect="0,0,753110,753111"/>
              </v:shape>
              <v:rect id="Rectangle 2738" o:spid="_x0000_s1069" style="position:absolute;left:11183;top:10351;width:3490;height:1033" filled="f" stroked="f">
                <v:textbox inset="0,0,0,0">
                  <w:txbxContent>
                    <w:p w14:paraId="49925E6C" w14:textId="77777777" w:rsidR="00892BA8" w:rsidRDefault="00892BA8">
                      <w:pPr>
                        <w:spacing w:after="160" w:line="259" w:lineRule="auto"/>
                        <w:ind w:left="0" w:right="0" w:firstLine="0"/>
                        <w:jc w:val="left"/>
                        <w:rPr>
                          <w:del w:id="72" w:author="User" w:date="2025-05-19T12:19:00Z"/>
                        </w:rPr>
                      </w:pPr>
                      <w:del w:id="73" w:author="User" w:date="2025-05-19T12:19:00Z">
                        <w:r>
                          <w:rPr>
                            <w:rFonts w:ascii="Calibri" w:eastAsia="Calibri" w:hAnsi="Calibri" w:cs="Calibri"/>
                            <w:color w:val="FFFFFF"/>
                            <w:sz w:val="12"/>
                          </w:rPr>
                          <w:delText xml:space="preserve">Stage 3: </w:delText>
                        </w:r>
                      </w:del>
                    </w:p>
                  </w:txbxContent>
                </v:textbox>
              </v:rect>
              <v:rect id="Rectangle 2739" o:spid="_x0000_s1070" style="position:absolute;left:10604;top:11189;width:5048;height:1033" filled="f" stroked="f">
                <v:textbox inset="0,0,0,0">
                  <w:txbxContent>
                    <w:p w14:paraId="3A7FEF59" w14:textId="77777777" w:rsidR="00892BA8" w:rsidRDefault="00892BA8">
                      <w:pPr>
                        <w:spacing w:after="160" w:line="259" w:lineRule="auto"/>
                        <w:ind w:left="0" w:right="0" w:firstLine="0"/>
                        <w:jc w:val="left"/>
                        <w:rPr>
                          <w:del w:id="74" w:author="User" w:date="2025-05-19T12:19:00Z"/>
                        </w:rPr>
                      </w:pPr>
                      <w:del w:id="75" w:author="User" w:date="2025-05-19T12:19:00Z">
                        <w:r>
                          <w:rPr>
                            <w:rFonts w:ascii="Calibri" w:eastAsia="Calibri" w:hAnsi="Calibri" w:cs="Calibri"/>
                            <w:color w:val="FFFFFF"/>
                            <w:sz w:val="12"/>
                          </w:rPr>
                          <w:delText xml:space="preserve">Adjustment </w:delText>
                        </w:r>
                      </w:del>
                    </w:p>
                  </w:txbxContent>
                </v:textbox>
              </v:rect>
              <v:rect id="Rectangle 2740" o:spid="_x0000_s1071" style="position:absolute;left:11579;top:12012;width:2225;height:10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" filled="f" stroked="f">
                <v:textbox inset="0,0,0,0">
                  <w:txbxContent>
                    <w:p w14:paraId="0A997547" w14:textId="77777777" w:rsidR="00892BA8" w:rsidRDefault="00892BA8">
                      <w:pPr>
                        <w:spacing w:after="160" w:line="259" w:lineRule="auto"/>
                        <w:ind w:left="0" w:right="0" w:firstLine="0"/>
                        <w:jc w:val="left"/>
                        <w:rPr>
                          <w:del w:id="76" w:author="User" w:date="2025-05-19T12:19:00Z"/>
                        </w:rPr>
                      </w:pPr>
                      <w:del w:id="77" w:author="User" w:date="2025-05-19T12:19:00Z">
                        <w:r>
                          <w:rPr>
                            <w:rFonts w:ascii="Calibri" w:eastAsia="Calibri" w:hAnsi="Calibri" w:cs="Calibri"/>
                            <w:color w:val="FFFFFF"/>
                            <w:sz w:val="12"/>
                          </w:rPr>
                          <w:delText>stage</w:delText>
                        </w:r>
                      </w:del>
                    </w:p>
                  </w:txbxContent>
                </v:textbox>
              </v:rect>
              <v:shape id="Shape 2741" o:spid="_x0000_s1072" style="position:absolute;left:14085;top:7273;width:2381;height:989" coordsize="238125,9893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" adj="0,,0" path="m115824,v49403,,93345,26670,109474,66421l238125,66421,217551,98933,181610,66421r12065,c171450,31750,118618,18161,75565,36068,46482,48260,28194,72517,28194,98933l,98933c,44196,51816,,115824,xe" fillcolor="#e8d0d0" stroked="f" strokeweight="0">
                <v:stroke joinstyle="round"/>
                <v:formulas/>
                <v:path arrowok="t" o:connecttype="segments" textboxrect="0,0,238125,98933"/>
              </v:shape>
              <v:shape id="Shape 2742" o:spid="_x0000_s1073" style="position:absolute;left:14085;top:7273;width:2381;height:989" coordsize="238125,98933" o:spt="100" adj="0,,0" path="m,98933c,44196,51816,,115824,v49403,,93345,26670,109474,66421l238125,66421,217551,98933,181610,66421r12065,c171450,31750,118618,18161,75565,36068,46482,48260,28194,72517,28194,98933l,98933xe" filled="f" strokecolor="white" strokeweight="2pt">
                <v:stroke joinstyle="round"/>
                <v:formulas/>
                <v:path arrowok="t" o:connecttype="segments" textboxrect="0,0,238125,98933"/>
              </v:shape>
              <v:shape id="Shape 2743" o:spid="_x0000_s1074" style="position:absolute;left:14020;top:9131;width:2382;height:989" coordsize="238125,9893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" adj="0,,0" path="m20574,l56515,32512r-12065,c66675,67183,119507,80772,162560,62864,191643,50673,209931,26415,209931,r28194,c238125,54737,186309,98933,122301,98933,72898,98933,28956,72263,12827,32512l,32512,20574,xe" fillcolor="#e8d0d0" stroked="f" strokeweight="0">
                <v:stroke joinstyle="round"/>
                <v:formulas/>
                <v:path arrowok="t" o:connecttype="segments" textboxrect="0,0,238125,98933"/>
              </v:shape>
              <v:shape id="Shape 2744" o:spid="_x0000_s1075" style="position:absolute;left:14020;top:9131;width:2382;height:989" coordsize="238125,9893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" adj="0,,0" path="m238125,v,54737,-51816,98933,-115824,98933c72898,98933,28956,72263,12827,32512l,32512,20574,,56515,32512r-12065,c66675,67183,119507,80772,162560,62864,191643,50673,209931,26415,209931,r28194,xe" filled="f" strokecolor="white" strokeweight="2pt">
                <v:stroke joinstyle="round"/>
                <v:formulas/>
                <v:path arrowok="t" o:connecttype="segments" textboxrect="0,0,238125,98933"/>
              </v:shape>
              <w10:wrap type="none"/>
              <w10:anchorlock/>
            </v:group>
          </w:pict>
        </w:r>
      </w:del>
    </w:p>
    <w:p w14:paraId="0EAE4546" w14:textId="49738DE5" w:rsidR="00BC0727" w:rsidRDefault="00CD326A">
      <w:pPr>
        <w:spacing w:after="199" w:line="259" w:lineRule="auto"/>
        <w:ind w:left="2194" w:right="0" w:firstLine="0"/>
        <w:rPr>
          <w:ins w:id="78" w:author="User" w:date="2025-05-19T12:19:00Z"/>
        </w:rPr>
      </w:pPr>
      <w:ins w:id="79" w:author="User" w:date="2025-05-19T12:19:00Z">
        <w:r>
          <w:rPr>
            <w:rFonts w:ascii="Calibri" w:eastAsia="Calibri" w:hAnsi="Calibri" w:cs="Calibri"/>
            <w:noProof/>
            <w:sz w:val="22"/>
            <w:lang w:val="fr-FR" w:eastAsia="fr-FR" w:bidi="ar-SA"/>
          </w:rPr>
          <mc:AlternateContent>
            <mc:Choice Requires="wpg">
              <w:drawing>
                <wp:inline distT="0" distB="0" distL="0" distR="0" wp14:anchorId="37404955" wp14:editId="1726E032">
                  <wp:extent cx="4475480" cy="1781175"/>
                  <wp:effectExtent l="12700" t="16510" r="7620" b="50165"/>
                  <wp:docPr id="36152" name="Group 28554" descr="Arrow: Circular Arrow: Circul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5480" cy="1781175"/>
                            <a:chOff x="0" y="0"/>
                            <a:chExt cx="44753" cy="17810"/>
                          </a:xfrm>
                        </wpg:grpSpPr>
                        <wps:wsp>
                          <wps:cNvPr id="36153" name="Rectangle 2528"/>
                          <wps:cNvSpPr>
                            <a:spLocks noChangeArrowheads="1"/>
                          </wps:cNvSpPr>
                          <wps:spPr bwMode="auto">
                            <a:xfrm>
                              <a:off x="44437" y="16410"/>
                              <a:ext cx="420"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E8F9" w14:textId="77777777" w:rsidR="009B04DB" w:rsidRDefault="009B04DB">
                                <w:pPr>
                                  <w:spacing w:after="160" w:line="259" w:lineRule="auto"/>
                                  <w:ind w:left="0" w:right="0" w:firstLine="0"/>
                                  <w:jc w:val="left"/>
                                  <w:rPr>
                                    <w:ins w:id="80" w:author="User" w:date="2025-05-19T12:19:00Z"/>
                                  </w:rPr>
                                </w:pPr>
                              </w:p>
                            </w:txbxContent>
                          </wps:txbx>
                          <wps:bodyPr rot="0" vert="horz" wrap="square" lIns="0" tIns="0" rIns="0" bIns="0" anchor="t" anchorCtr="0" upright="1">
                            <a:noAutofit/>
                          </wps:bodyPr>
                        </wps:wsp>
                        <wps:wsp>
                          <wps:cNvPr id="36154" name="Shape 2690"/>
                          <wps:cNvSpPr>
                            <a:spLocks/>
                          </wps:cNvSpPr>
                          <wps:spPr bwMode="auto">
                            <a:xfrm>
                              <a:off x="21301" y="11827"/>
                              <a:ext cx="8593" cy="5565"/>
                            </a:xfrm>
                            <a:custGeom>
                              <a:avLst/>
                              <a:gdLst>
                                <a:gd name="T0" fmla="*/ 0 w 859282"/>
                                <a:gd name="T1" fmla="*/ 55626 h 556514"/>
                                <a:gd name="T2" fmla="*/ 55753 w 859282"/>
                                <a:gd name="T3" fmla="*/ 0 h 556514"/>
                                <a:gd name="T4" fmla="*/ 803656 w 859282"/>
                                <a:gd name="T5" fmla="*/ 0 h 556514"/>
                                <a:gd name="T6" fmla="*/ 859282 w 859282"/>
                                <a:gd name="T7" fmla="*/ 55626 h 556514"/>
                                <a:gd name="T8" fmla="*/ 859282 w 859282"/>
                                <a:gd name="T9" fmla="*/ 500888 h 556514"/>
                                <a:gd name="T10" fmla="*/ 803656 w 859282"/>
                                <a:gd name="T11" fmla="*/ 556514 h 556514"/>
                                <a:gd name="T12" fmla="*/ 55753 w 859282"/>
                                <a:gd name="T13" fmla="*/ 556514 h 556514"/>
                                <a:gd name="T14" fmla="*/ 0 w 859282"/>
                                <a:gd name="T15" fmla="*/ 500888 h 556514"/>
                                <a:gd name="T16" fmla="*/ 0 w 859282"/>
                                <a:gd name="T17" fmla="*/ 55626 h 556514"/>
                                <a:gd name="T18" fmla="*/ 0 w 859282"/>
                                <a:gd name="T19" fmla="*/ 0 h 556514"/>
                                <a:gd name="T20" fmla="*/ 859282 w 859282"/>
                                <a:gd name="T21" fmla="*/ 556514 h 556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59282" h="556514">
                                  <a:moveTo>
                                    <a:pt x="0" y="55626"/>
                                  </a:moveTo>
                                  <a:cubicBezTo>
                                    <a:pt x="0" y="24892"/>
                                    <a:pt x="25019" y="0"/>
                                    <a:pt x="55753" y="0"/>
                                  </a:cubicBezTo>
                                  <a:lnTo>
                                    <a:pt x="803656" y="0"/>
                                  </a:lnTo>
                                  <a:cubicBezTo>
                                    <a:pt x="834390" y="0"/>
                                    <a:pt x="859282" y="24892"/>
                                    <a:pt x="859282" y="55626"/>
                                  </a:cubicBezTo>
                                  <a:lnTo>
                                    <a:pt x="859282" y="500888"/>
                                  </a:lnTo>
                                  <a:cubicBezTo>
                                    <a:pt x="859282" y="531622"/>
                                    <a:pt x="834390" y="556514"/>
                                    <a:pt x="803656" y="556514"/>
                                  </a:cubicBezTo>
                                  <a:lnTo>
                                    <a:pt x="55753" y="556514"/>
                                  </a:lnTo>
                                  <a:cubicBezTo>
                                    <a:pt x="25019" y="556514"/>
                                    <a:pt x="0" y="531622"/>
                                    <a:pt x="0" y="500888"/>
                                  </a:cubicBezTo>
                                  <a:lnTo>
                                    <a:pt x="0" y="55626"/>
                                  </a:lnTo>
                                  <a:close/>
                                </a:path>
                              </a:pathLst>
                            </a:custGeom>
                            <a:noFill/>
                            <a:ln w="25400">
                              <a:solidFill>
                                <a:srgbClr val="BDB2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5" name="Rectangle 2691"/>
                          <wps:cNvSpPr>
                            <a:spLocks noChangeArrowheads="1"/>
                          </wps:cNvSpPr>
                          <wps:spPr bwMode="auto">
                            <a:xfrm>
                              <a:off x="24317" y="13719"/>
                              <a:ext cx="505"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CF967" w14:textId="77777777" w:rsidR="009B04DB" w:rsidRDefault="009B04DB">
                                <w:pPr>
                                  <w:spacing w:after="160" w:line="259" w:lineRule="auto"/>
                                  <w:ind w:left="0" w:right="0" w:firstLine="0"/>
                                  <w:jc w:val="left"/>
                                  <w:rPr>
                                    <w:ins w:id="81" w:author="User" w:date="2025-05-19T12:19:00Z"/>
                                  </w:rPr>
                                </w:pPr>
                                <w:ins w:id="82"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56" name="Rectangle 2692"/>
                          <wps:cNvSpPr>
                            <a:spLocks noChangeArrowheads="1"/>
                          </wps:cNvSpPr>
                          <wps:spPr bwMode="auto">
                            <a:xfrm>
                              <a:off x="24897" y="13719"/>
                              <a:ext cx="2175"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B8E20" w14:textId="77777777" w:rsidR="009B04DB" w:rsidRDefault="009B04DB">
                                <w:pPr>
                                  <w:spacing w:after="160" w:line="259" w:lineRule="auto"/>
                                  <w:ind w:left="0" w:right="0" w:firstLine="0"/>
                                  <w:jc w:val="left"/>
                                  <w:rPr>
                                    <w:ins w:id="83" w:author="User" w:date="2025-05-19T12:19:00Z"/>
                                  </w:rPr>
                                </w:pPr>
                                <w:ins w:id="84" w:author="User" w:date="2025-05-19T12:19:00Z">
                                  <w:r>
                                    <w:rPr>
                                      <w:rFonts w:ascii="Calibri" w:eastAsia="Calibri" w:hAnsi="Calibri" w:cs="Calibri"/>
                                      <w:sz w:val="12"/>
                                    </w:rPr>
                                    <w:t>Socio</w:t>
                                  </w:r>
                                </w:ins>
                              </w:p>
                            </w:txbxContent>
                          </wps:txbx>
                          <wps:bodyPr rot="0" vert="horz" wrap="square" lIns="0" tIns="0" rIns="0" bIns="0" anchor="t" anchorCtr="0" upright="1">
                            <a:noAutofit/>
                          </wps:bodyPr>
                        </wps:wsp>
                        <wps:wsp>
                          <wps:cNvPr id="36157" name="Rectangle 2693"/>
                          <wps:cNvSpPr>
                            <a:spLocks noChangeArrowheads="1"/>
                          </wps:cNvSpPr>
                          <wps:spPr bwMode="auto">
                            <a:xfrm>
                              <a:off x="26543" y="13719"/>
                              <a:ext cx="31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CA43" w14:textId="77777777" w:rsidR="009B04DB" w:rsidRDefault="009B04DB">
                                <w:pPr>
                                  <w:spacing w:after="160" w:line="259" w:lineRule="auto"/>
                                  <w:ind w:left="0" w:right="0" w:firstLine="0"/>
                                  <w:jc w:val="left"/>
                                  <w:rPr>
                                    <w:ins w:id="85" w:author="User" w:date="2025-05-19T12:19:00Z"/>
                                  </w:rPr>
                                </w:pPr>
                                <w:ins w:id="86"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58" name="Rectangle 2694"/>
                          <wps:cNvSpPr>
                            <a:spLocks noChangeArrowheads="1"/>
                          </wps:cNvSpPr>
                          <wps:spPr bwMode="auto">
                            <a:xfrm>
                              <a:off x="24897" y="14558"/>
                              <a:ext cx="5499"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8F2C" w14:textId="77777777" w:rsidR="009B04DB" w:rsidRDefault="009B04DB">
                                <w:pPr>
                                  <w:spacing w:after="160" w:line="259" w:lineRule="auto"/>
                                  <w:ind w:left="0" w:right="0" w:firstLine="0"/>
                                  <w:jc w:val="left"/>
                                  <w:rPr>
                                    <w:ins w:id="87" w:author="User" w:date="2025-05-19T12:19:00Z"/>
                                  </w:rPr>
                                </w:pPr>
                                <w:ins w:id="88" w:author="User" w:date="2025-05-19T12:19:00Z">
                                  <w:r>
                                    <w:rPr>
                                      <w:rFonts w:ascii="Calibri" w:eastAsia="Calibri" w:hAnsi="Calibri" w:cs="Calibri"/>
                                      <w:sz w:val="12"/>
                                    </w:rPr>
                                    <w:t>psychological</w:t>
                                  </w:r>
                                </w:ins>
                              </w:p>
                            </w:txbxContent>
                          </wps:txbx>
                          <wps:bodyPr rot="0" vert="horz" wrap="square" lIns="0" tIns="0" rIns="0" bIns="0" anchor="t" anchorCtr="0" upright="1">
                            <a:noAutofit/>
                          </wps:bodyPr>
                        </wps:wsp>
                        <wps:wsp>
                          <wps:cNvPr id="36159" name="Rectangle 2695"/>
                          <wps:cNvSpPr>
                            <a:spLocks noChangeArrowheads="1"/>
                          </wps:cNvSpPr>
                          <wps:spPr bwMode="auto">
                            <a:xfrm>
                              <a:off x="24897" y="15380"/>
                              <a:ext cx="5118"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BEBC0" w14:textId="77777777" w:rsidR="009B04DB" w:rsidRDefault="009B04DB">
                                <w:pPr>
                                  <w:spacing w:after="160" w:line="259" w:lineRule="auto"/>
                                  <w:ind w:left="0" w:right="0" w:firstLine="0"/>
                                  <w:jc w:val="left"/>
                                  <w:rPr>
                                    <w:ins w:id="89" w:author="User" w:date="2025-05-19T12:19:00Z"/>
                                  </w:rPr>
                                </w:pPr>
                                <w:ins w:id="90" w:author="User" w:date="2025-05-19T12:19:00Z">
                                  <w:r>
                                    <w:rPr>
                                      <w:rFonts w:ascii="Calibri" w:eastAsia="Calibri" w:hAnsi="Calibri" w:cs="Calibri"/>
                                      <w:sz w:val="12"/>
                                    </w:rPr>
                                    <w:t>components</w:t>
                                  </w:r>
                                </w:ins>
                              </w:p>
                            </w:txbxContent>
                          </wps:txbx>
                          <wps:bodyPr rot="0" vert="horz" wrap="square" lIns="0" tIns="0" rIns="0" bIns="0" anchor="t" anchorCtr="0" upright="1">
                            <a:noAutofit/>
                          </wps:bodyPr>
                        </wps:wsp>
                        <wps:wsp>
                          <wps:cNvPr id="36160" name="Shape 2697"/>
                          <wps:cNvSpPr>
                            <a:spLocks/>
                          </wps:cNvSpPr>
                          <wps:spPr bwMode="auto">
                            <a:xfrm>
                              <a:off x="219" y="11827"/>
                              <a:ext cx="8592" cy="5565"/>
                            </a:xfrm>
                            <a:custGeom>
                              <a:avLst/>
                              <a:gdLst>
                                <a:gd name="T0" fmla="*/ 0 w 859155"/>
                                <a:gd name="T1" fmla="*/ 55626 h 556514"/>
                                <a:gd name="T2" fmla="*/ 55626 w 859155"/>
                                <a:gd name="T3" fmla="*/ 0 h 556514"/>
                                <a:gd name="T4" fmla="*/ 803529 w 859155"/>
                                <a:gd name="T5" fmla="*/ 0 h 556514"/>
                                <a:gd name="T6" fmla="*/ 859155 w 859155"/>
                                <a:gd name="T7" fmla="*/ 55626 h 556514"/>
                                <a:gd name="T8" fmla="*/ 859155 w 859155"/>
                                <a:gd name="T9" fmla="*/ 500888 h 556514"/>
                                <a:gd name="T10" fmla="*/ 803529 w 859155"/>
                                <a:gd name="T11" fmla="*/ 556514 h 556514"/>
                                <a:gd name="T12" fmla="*/ 55626 w 859155"/>
                                <a:gd name="T13" fmla="*/ 556514 h 556514"/>
                                <a:gd name="T14" fmla="*/ 0 w 859155"/>
                                <a:gd name="T15" fmla="*/ 500888 h 556514"/>
                                <a:gd name="T16" fmla="*/ 0 w 859155"/>
                                <a:gd name="T17" fmla="*/ 55626 h 556514"/>
                                <a:gd name="T18" fmla="*/ 0 w 859155"/>
                                <a:gd name="T19" fmla="*/ 0 h 556514"/>
                                <a:gd name="T20" fmla="*/ 859155 w 859155"/>
                                <a:gd name="T21" fmla="*/ 556514 h 556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59155" h="556514">
                                  <a:moveTo>
                                    <a:pt x="0" y="55626"/>
                                  </a:moveTo>
                                  <a:cubicBezTo>
                                    <a:pt x="0" y="24892"/>
                                    <a:pt x="24892" y="0"/>
                                    <a:pt x="55626" y="0"/>
                                  </a:cubicBezTo>
                                  <a:lnTo>
                                    <a:pt x="803529" y="0"/>
                                  </a:lnTo>
                                  <a:cubicBezTo>
                                    <a:pt x="834263" y="0"/>
                                    <a:pt x="859155" y="24892"/>
                                    <a:pt x="859155" y="55626"/>
                                  </a:cubicBezTo>
                                  <a:lnTo>
                                    <a:pt x="859155" y="500888"/>
                                  </a:lnTo>
                                  <a:cubicBezTo>
                                    <a:pt x="859155" y="531622"/>
                                    <a:pt x="834263" y="556514"/>
                                    <a:pt x="803529" y="556514"/>
                                  </a:cubicBezTo>
                                  <a:lnTo>
                                    <a:pt x="55626" y="556514"/>
                                  </a:lnTo>
                                  <a:cubicBezTo>
                                    <a:pt x="24892" y="556514"/>
                                    <a:pt x="0" y="531622"/>
                                    <a:pt x="0" y="500888"/>
                                  </a:cubicBezTo>
                                  <a:lnTo>
                                    <a:pt x="0" y="55626"/>
                                  </a:lnTo>
                                  <a:close/>
                                </a:path>
                              </a:pathLst>
                            </a:custGeom>
                            <a:noFill/>
                            <a:ln w="2540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1" name="Rectangle 2698"/>
                          <wps:cNvSpPr>
                            <a:spLocks noChangeArrowheads="1"/>
                          </wps:cNvSpPr>
                          <wps:spPr bwMode="auto">
                            <a:xfrm>
                              <a:off x="805" y="13719"/>
                              <a:ext cx="504"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923F" w14:textId="77777777" w:rsidR="009B04DB" w:rsidRDefault="009B04DB">
                                <w:pPr>
                                  <w:spacing w:after="160" w:line="259" w:lineRule="auto"/>
                                  <w:ind w:left="0" w:right="0" w:firstLine="0"/>
                                  <w:jc w:val="left"/>
                                  <w:rPr>
                                    <w:ins w:id="91" w:author="User" w:date="2025-05-19T12:19:00Z"/>
                                  </w:rPr>
                                </w:pPr>
                                <w:ins w:id="92"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62" name="Rectangle 2699"/>
                          <wps:cNvSpPr>
                            <a:spLocks noChangeArrowheads="1"/>
                          </wps:cNvSpPr>
                          <wps:spPr bwMode="auto">
                            <a:xfrm>
                              <a:off x="1384" y="13719"/>
                              <a:ext cx="2176"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E891" w14:textId="77777777" w:rsidR="009B04DB" w:rsidRDefault="009B04DB">
                                <w:pPr>
                                  <w:spacing w:after="160" w:line="259" w:lineRule="auto"/>
                                  <w:ind w:left="0" w:right="0" w:firstLine="0"/>
                                  <w:jc w:val="left"/>
                                  <w:rPr>
                                    <w:ins w:id="93" w:author="User" w:date="2025-05-19T12:19:00Z"/>
                                  </w:rPr>
                                </w:pPr>
                                <w:ins w:id="94" w:author="User" w:date="2025-05-19T12:19:00Z">
                                  <w:r>
                                    <w:rPr>
                                      <w:rFonts w:ascii="Calibri" w:eastAsia="Calibri" w:hAnsi="Calibri" w:cs="Calibri"/>
                                      <w:sz w:val="12"/>
                                    </w:rPr>
                                    <w:t>Socio</w:t>
                                  </w:r>
                                </w:ins>
                              </w:p>
                            </w:txbxContent>
                          </wps:txbx>
                          <wps:bodyPr rot="0" vert="horz" wrap="square" lIns="0" tIns="0" rIns="0" bIns="0" anchor="t" anchorCtr="0" upright="1">
                            <a:noAutofit/>
                          </wps:bodyPr>
                        </wps:wsp>
                        <wps:wsp>
                          <wps:cNvPr id="36163" name="Rectangle 2700"/>
                          <wps:cNvSpPr>
                            <a:spLocks noChangeArrowheads="1"/>
                          </wps:cNvSpPr>
                          <wps:spPr bwMode="auto">
                            <a:xfrm>
                              <a:off x="3014" y="13719"/>
                              <a:ext cx="311"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0E71C" w14:textId="77777777" w:rsidR="009B04DB" w:rsidRDefault="009B04DB">
                                <w:pPr>
                                  <w:spacing w:after="160" w:line="259" w:lineRule="auto"/>
                                  <w:ind w:left="0" w:right="0" w:firstLine="0"/>
                                  <w:jc w:val="left"/>
                                  <w:rPr>
                                    <w:ins w:id="95" w:author="User" w:date="2025-05-19T12:19:00Z"/>
                                  </w:rPr>
                                </w:pPr>
                                <w:ins w:id="96"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64" name="Rectangle 2701"/>
                          <wps:cNvSpPr>
                            <a:spLocks noChangeArrowheads="1"/>
                          </wps:cNvSpPr>
                          <wps:spPr bwMode="auto">
                            <a:xfrm>
                              <a:off x="3243" y="13719"/>
                              <a:ext cx="3734"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9A07" w14:textId="77777777" w:rsidR="009B04DB" w:rsidRDefault="009B04DB">
                                <w:pPr>
                                  <w:spacing w:after="160" w:line="259" w:lineRule="auto"/>
                                  <w:ind w:left="0" w:right="0" w:firstLine="0"/>
                                  <w:jc w:val="left"/>
                                  <w:rPr>
                                    <w:ins w:id="97" w:author="User" w:date="2025-05-19T12:19:00Z"/>
                                  </w:rPr>
                                </w:pPr>
                                <w:ins w:id="98" w:author="User" w:date="2025-05-19T12:19:00Z">
                                  <w:r>
                                    <w:rPr>
                                      <w:rFonts w:ascii="Calibri" w:eastAsia="Calibri" w:hAnsi="Calibri" w:cs="Calibri"/>
                                      <w:sz w:val="12"/>
                                    </w:rPr>
                                    <w:t xml:space="preserve">political  </w:t>
                                  </w:r>
                                </w:ins>
                              </w:p>
                            </w:txbxContent>
                          </wps:txbx>
                          <wps:bodyPr rot="0" vert="horz" wrap="square" lIns="0" tIns="0" rIns="0" bIns="0" anchor="t" anchorCtr="0" upright="1">
                            <a:noAutofit/>
                          </wps:bodyPr>
                        </wps:wsp>
                        <wps:wsp>
                          <wps:cNvPr id="36165" name="Rectangle 2702"/>
                          <wps:cNvSpPr>
                            <a:spLocks noChangeArrowheads="1"/>
                          </wps:cNvSpPr>
                          <wps:spPr bwMode="auto">
                            <a:xfrm>
                              <a:off x="1597" y="14558"/>
                              <a:ext cx="511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8B921" w14:textId="77777777" w:rsidR="009B04DB" w:rsidRDefault="009B04DB">
                                <w:pPr>
                                  <w:spacing w:after="160" w:line="259" w:lineRule="auto"/>
                                  <w:ind w:left="0" w:right="0" w:firstLine="0"/>
                                  <w:jc w:val="left"/>
                                  <w:rPr>
                                    <w:ins w:id="99" w:author="User" w:date="2025-05-19T12:19:00Z"/>
                                  </w:rPr>
                                </w:pPr>
                                <w:ins w:id="100" w:author="User" w:date="2025-05-19T12:19:00Z">
                                  <w:r>
                                    <w:rPr>
                                      <w:rFonts w:ascii="Calibri" w:eastAsia="Calibri" w:hAnsi="Calibri" w:cs="Calibri"/>
                                      <w:sz w:val="12"/>
                                    </w:rPr>
                                    <w:t>components</w:t>
                                  </w:r>
                                </w:ins>
                              </w:p>
                            </w:txbxContent>
                          </wps:txbx>
                          <wps:bodyPr rot="0" vert="horz" wrap="square" lIns="0" tIns="0" rIns="0" bIns="0" anchor="t" anchorCtr="0" upright="1">
                            <a:noAutofit/>
                          </wps:bodyPr>
                        </wps:wsp>
                        <wps:wsp>
                          <wps:cNvPr id="36166" name="Shape 2704"/>
                          <wps:cNvSpPr>
                            <a:spLocks/>
                          </wps:cNvSpPr>
                          <wps:spPr bwMode="auto">
                            <a:xfrm>
                              <a:off x="21064" y="0"/>
                              <a:ext cx="8593" cy="5566"/>
                            </a:xfrm>
                            <a:custGeom>
                              <a:avLst/>
                              <a:gdLst>
                                <a:gd name="T0" fmla="*/ 0 w 859282"/>
                                <a:gd name="T1" fmla="*/ 55753 h 556641"/>
                                <a:gd name="T2" fmla="*/ 55753 w 859282"/>
                                <a:gd name="T3" fmla="*/ 0 h 556641"/>
                                <a:gd name="T4" fmla="*/ 803656 w 859282"/>
                                <a:gd name="T5" fmla="*/ 0 h 556641"/>
                                <a:gd name="T6" fmla="*/ 859282 w 859282"/>
                                <a:gd name="T7" fmla="*/ 55753 h 556641"/>
                                <a:gd name="T8" fmla="*/ 859282 w 859282"/>
                                <a:gd name="T9" fmla="*/ 501015 h 556641"/>
                                <a:gd name="T10" fmla="*/ 803656 w 859282"/>
                                <a:gd name="T11" fmla="*/ 556641 h 556641"/>
                                <a:gd name="T12" fmla="*/ 55753 w 859282"/>
                                <a:gd name="T13" fmla="*/ 556641 h 556641"/>
                                <a:gd name="T14" fmla="*/ 0 w 859282"/>
                                <a:gd name="T15" fmla="*/ 501015 h 556641"/>
                                <a:gd name="T16" fmla="*/ 0 w 859282"/>
                                <a:gd name="T17" fmla="*/ 55753 h 556641"/>
                                <a:gd name="T18" fmla="*/ 0 w 859282"/>
                                <a:gd name="T19" fmla="*/ 0 h 556641"/>
                                <a:gd name="T20" fmla="*/ 859282 w 859282"/>
                                <a:gd name="T21" fmla="*/ 556641 h 556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59282" h="556641">
                                  <a:moveTo>
                                    <a:pt x="0" y="55753"/>
                                  </a:moveTo>
                                  <a:cubicBezTo>
                                    <a:pt x="0" y="25019"/>
                                    <a:pt x="25019" y="0"/>
                                    <a:pt x="55753" y="0"/>
                                  </a:cubicBezTo>
                                  <a:lnTo>
                                    <a:pt x="803656" y="0"/>
                                  </a:lnTo>
                                  <a:cubicBezTo>
                                    <a:pt x="834390" y="0"/>
                                    <a:pt x="859282" y="25019"/>
                                    <a:pt x="859282" y="55753"/>
                                  </a:cubicBezTo>
                                  <a:lnTo>
                                    <a:pt x="859282" y="501015"/>
                                  </a:lnTo>
                                  <a:cubicBezTo>
                                    <a:pt x="859282" y="531749"/>
                                    <a:pt x="834390" y="556641"/>
                                    <a:pt x="803656" y="556641"/>
                                  </a:cubicBezTo>
                                  <a:lnTo>
                                    <a:pt x="55753" y="556641"/>
                                  </a:lnTo>
                                  <a:cubicBezTo>
                                    <a:pt x="25019" y="556641"/>
                                    <a:pt x="0" y="531749"/>
                                    <a:pt x="0" y="501015"/>
                                  </a:cubicBezTo>
                                  <a:lnTo>
                                    <a:pt x="0" y="55753"/>
                                  </a:lnTo>
                                  <a:close/>
                                </a:path>
                              </a:pathLst>
                            </a:custGeom>
                            <a:noFill/>
                            <a:ln w="25400">
                              <a:solidFill>
                                <a:srgbClr val="BE83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67" name="Rectangle 2705"/>
                          <wps:cNvSpPr>
                            <a:spLocks noChangeArrowheads="1"/>
                          </wps:cNvSpPr>
                          <wps:spPr bwMode="auto">
                            <a:xfrm>
                              <a:off x="25435" y="500"/>
                              <a:ext cx="50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6A16" w14:textId="77777777" w:rsidR="009B04DB" w:rsidRDefault="009B04DB">
                                <w:pPr>
                                  <w:spacing w:after="160" w:line="259" w:lineRule="auto"/>
                                  <w:ind w:left="0" w:right="0" w:firstLine="0"/>
                                  <w:jc w:val="left"/>
                                  <w:rPr>
                                    <w:ins w:id="101" w:author="User" w:date="2025-05-19T12:19:00Z"/>
                                  </w:rPr>
                                </w:pPr>
                                <w:ins w:id="102"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68" name="Rectangle 2706"/>
                          <wps:cNvSpPr>
                            <a:spLocks noChangeArrowheads="1"/>
                          </wps:cNvSpPr>
                          <wps:spPr bwMode="auto">
                            <a:xfrm>
                              <a:off x="26014" y="500"/>
                              <a:ext cx="217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6E167" w14:textId="77777777" w:rsidR="009B04DB" w:rsidRDefault="009B04DB">
                                <w:pPr>
                                  <w:spacing w:after="160" w:line="259" w:lineRule="auto"/>
                                  <w:ind w:left="0" w:right="0" w:firstLine="0"/>
                                  <w:jc w:val="left"/>
                                  <w:rPr>
                                    <w:ins w:id="103" w:author="User" w:date="2025-05-19T12:19:00Z"/>
                                  </w:rPr>
                                </w:pPr>
                                <w:ins w:id="104" w:author="User" w:date="2025-05-19T12:19:00Z">
                                  <w:r>
                                    <w:rPr>
                                      <w:rFonts w:ascii="Calibri" w:eastAsia="Calibri" w:hAnsi="Calibri" w:cs="Calibri"/>
                                      <w:sz w:val="12"/>
                                    </w:rPr>
                                    <w:t>Socio</w:t>
                                  </w:r>
                                </w:ins>
                              </w:p>
                            </w:txbxContent>
                          </wps:txbx>
                          <wps:bodyPr rot="0" vert="horz" wrap="square" lIns="0" tIns="0" rIns="0" bIns="0" anchor="t" anchorCtr="0" upright="1">
                            <a:noAutofit/>
                          </wps:bodyPr>
                        </wps:wsp>
                        <wps:wsp>
                          <wps:cNvPr id="36169" name="Rectangle 2707"/>
                          <wps:cNvSpPr>
                            <a:spLocks noChangeArrowheads="1"/>
                          </wps:cNvSpPr>
                          <wps:spPr bwMode="auto">
                            <a:xfrm>
                              <a:off x="27645" y="500"/>
                              <a:ext cx="31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29F33" w14:textId="77777777" w:rsidR="009B04DB" w:rsidRDefault="009B04DB">
                                <w:pPr>
                                  <w:spacing w:after="160" w:line="259" w:lineRule="auto"/>
                                  <w:ind w:left="0" w:right="0" w:firstLine="0"/>
                                  <w:jc w:val="left"/>
                                  <w:rPr>
                                    <w:ins w:id="105" w:author="User" w:date="2025-05-19T12:19:00Z"/>
                                  </w:rPr>
                                </w:pPr>
                                <w:ins w:id="106"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70" name="Rectangle 2708"/>
                          <wps:cNvSpPr>
                            <a:spLocks noChangeArrowheads="1"/>
                          </wps:cNvSpPr>
                          <wps:spPr bwMode="auto">
                            <a:xfrm>
                              <a:off x="25450" y="1338"/>
                              <a:ext cx="446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22FB3" w14:textId="77777777" w:rsidR="009B04DB" w:rsidRDefault="009B04DB">
                                <w:pPr>
                                  <w:spacing w:after="160" w:line="259" w:lineRule="auto"/>
                                  <w:ind w:left="0" w:right="0" w:firstLine="0"/>
                                  <w:jc w:val="left"/>
                                  <w:rPr>
                                    <w:ins w:id="107" w:author="User" w:date="2025-05-19T12:19:00Z"/>
                                  </w:rPr>
                                </w:pPr>
                                <w:ins w:id="108" w:author="User" w:date="2025-05-19T12:19:00Z">
                                  <w:r>
                                    <w:rPr>
                                      <w:rFonts w:ascii="Calibri" w:eastAsia="Calibri" w:hAnsi="Calibri" w:cs="Calibri"/>
                                      <w:sz w:val="12"/>
                                    </w:rPr>
                                    <w:t xml:space="preserve">economic  </w:t>
                                  </w:r>
                                </w:ins>
                              </w:p>
                            </w:txbxContent>
                          </wps:txbx>
                          <wps:bodyPr rot="0" vert="horz" wrap="square" lIns="0" tIns="0" rIns="0" bIns="0" anchor="t" anchorCtr="0" upright="1">
                            <a:noAutofit/>
                          </wps:bodyPr>
                        </wps:wsp>
                        <wps:wsp>
                          <wps:cNvPr id="36171" name="Rectangle 2709"/>
                          <wps:cNvSpPr>
                            <a:spLocks noChangeArrowheads="1"/>
                          </wps:cNvSpPr>
                          <wps:spPr bwMode="auto">
                            <a:xfrm>
                              <a:off x="25024" y="2161"/>
                              <a:ext cx="511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6CFB" w14:textId="77777777" w:rsidR="009B04DB" w:rsidRDefault="009B04DB">
                                <w:pPr>
                                  <w:spacing w:after="160" w:line="259" w:lineRule="auto"/>
                                  <w:ind w:left="0" w:right="0" w:firstLine="0"/>
                                  <w:jc w:val="left"/>
                                  <w:rPr>
                                    <w:ins w:id="109" w:author="User" w:date="2025-05-19T12:19:00Z"/>
                                  </w:rPr>
                                </w:pPr>
                                <w:ins w:id="110" w:author="User" w:date="2025-05-19T12:19:00Z">
                                  <w:r>
                                    <w:rPr>
                                      <w:rFonts w:ascii="Calibri" w:eastAsia="Calibri" w:hAnsi="Calibri" w:cs="Calibri"/>
                                      <w:sz w:val="12"/>
                                    </w:rPr>
                                    <w:t>components</w:t>
                                  </w:r>
                                </w:ins>
                              </w:p>
                            </w:txbxContent>
                          </wps:txbx>
                          <wps:bodyPr rot="0" vert="horz" wrap="square" lIns="0" tIns="0" rIns="0" bIns="0" anchor="t" anchorCtr="0" upright="1">
                            <a:noAutofit/>
                          </wps:bodyPr>
                        </wps:wsp>
                        <wps:wsp>
                          <wps:cNvPr id="36172" name="Shape 2711"/>
                          <wps:cNvSpPr>
                            <a:spLocks/>
                          </wps:cNvSpPr>
                          <wps:spPr bwMode="auto">
                            <a:xfrm>
                              <a:off x="0" y="0"/>
                              <a:ext cx="8675" cy="5356"/>
                            </a:xfrm>
                            <a:custGeom>
                              <a:avLst/>
                              <a:gdLst>
                                <a:gd name="T0" fmla="*/ 0 w 867537"/>
                                <a:gd name="T1" fmla="*/ 53594 h 535686"/>
                                <a:gd name="T2" fmla="*/ 53594 w 867537"/>
                                <a:gd name="T3" fmla="*/ 0 h 535686"/>
                                <a:gd name="T4" fmla="*/ 814070 w 867537"/>
                                <a:gd name="T5" fmla="*/ 0 h 535686"/>
                                <a:gd name="T6" fmla="*/ 867537 w 867537"/>
                                <a:gd name="T7" fmla="*/ 53594 h 535686"/>
                                <a:gd name="T8" fmla="*/ 867537 w 867537"/>
                                <a:gd name="T9" fmla="*/ 482219 h 535686"/>
                                <a:gd name="T10" fmla="*/ 814070 w 867537"/>
                                <a:gd name="T11" fmla="*/ 535686 h 535686"/>
                                <a:gd name="T12" fmla="*/ 53594 w 867537"/>
                                <a:gd name="T13" fmla="*/ 535686 h 535686"/>
                                <a:gd name="T14" fmla="*/ 0 w 867537"/>
                                <a:gd name="T15" fmla="*/ 482219 h 535686"/>
                                <a:gd name="T16" fmla="*/ 0 w 867537"/>
                                <a:gd name="T17" fmla="*/ 53594 h 535686"/>
                                <a:gd name="T18" fmla="*/ 0 w 867537"/>
                                <a:gd name="T19" fmla="*/ 0 h 535686"/>
                                <a:gd name="T20" fmla="*/ 867537 w 867537"/>
                                <a:gd name="T21" fmla="*/ 535686 h 535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67537" h="535686">
                                  <a:moveTo>
                                    <a:pt x="0" y="53594"/>
                                  </a:moveTo>
                                  <a:cubicBezTo>
                                    <a:pt x="0" y="24003"/>
                                    <a:pt x="24003" y="0"/>
                                    <a:pt x="53594" y="0"/>
                                  </a:cubicBezTo>
                                  <a:lnTo>
                                    <a:pt x="814070" y="0"/>
                                  </a:lnTo>
                                  <a:cubicBezTo>
                                    <a:pt x="843661" y="0"/>
                                    <a:pt x="867537" y="24003"/>
                                    <a:pt x="867537" y="53594"/>
                                  </a:cubicBezTo>
                                  <a:lnTo>
                                    <a:pt x="867537" y="482219"/>
                                  </a:lnTo>
                                  <a:cubicBezTo>
                                    <a:pt x="867537" y="511810"/>
                                    <a:pt x="843661" y="535686"/>
                                    <a:pt x="814070" y="535686"/>
                                  </a:cubicBezTo>
                                  <a:lnTo>
                                    <a:pt x="53594" y="535686"/>
                                  </a:lnTo>
                                  <a:cubicBezTo>
                                    <a:pt x="24003" y="535686"/>
                                    <a:pt x="0" y="511810"/>
                                    <a:pt x="0" y="482219"/>
                                  </a:cubicBezTo>
                                  <a:lnTo>
                                    <a:pt x="0" y="53594"/>
                                  </a:lnTo>
                                  <a:close/>
                                </a:path>
                              </a:pathLst>
                            </a:custGeom>
                            <a:noFill/>
                            <a:ln w="2540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73" name="Rectangle 2712"/>
                          <wps:cNvSpPr>
                            <a:spLocks noChangeArrowheads="1"/>
                          </wps:cNvSpPr>
                          <wps:spPr bwMode="auto">
                            <a:xfrm>
                              <a:off x="655" y="494"/>
                              <a:ext cx="50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E84A" w14:textId="77777777" w:rsidR="009B04DB" w:rsidRDefault="009B04DB">
                                <w:pPr>
                                  <w:spacing w:after="160" w:line="259" w:lineRule="auto"/>
                                  <w:ind w:left="0" w:right="0" w:firstLine="0"/>
                                  <w:jc w:val="left"/>
                                  <w:rPr>
                                    <w:ins w:id="111" w:author="User" w:date="2025-05-19T12:19:00Z"/>
                                  </w:rPr>
                                </w:pPr>
                                <w:ins w:id="112"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74" name="Rectangle 2713"/>
                          <wps:cNvSpPr>
                            <a:spLocks noChangeArrowheads="1"/>
                          </wps:cNvSpPr>
                          <wps:spPr bwMode="auto">
                            <a:xfrm>
                              <a:off x="1234" y="494"/>
                              <a:ext cx="217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E8BEB" w14:textId="77777777" w:rsidR="009B04DB" w:rsidRDefault="009B04DB">
                                <w:pPr>
                                  <w:spacing w:after="160" w:line="259" w:lineRule="auto"/>
                                  <w:ind w:left="0" w:right="0" w:firstLine="0"/>
                                  <w:jc w:val="left"/>
                                  <w:rPr>
                                    <w:ins w:id="113" w:author="User" w:date="2025-05-19T12:19:00Z"/>
                                  </w:rPr>
                                </w:pPr>
                                <w:ins w:id="114" w:author="User" w:date="2025-05-19T12:19:00Z">
                                  <w:r>
                                    <w:rPr>
                                      <w:rFonts w:ascii="Calibri" w:eastAsia="Calibri" w:hAnsi="Calibri" w:cs="Calibri"/>
                                      <w:sz w:val="12"/>
                                    </w:rPr>
                                    <w:t>Socio</w:t>
                                  </w:r>
                                </w:ins>
                              </w:p>
                            </w:txbxContent>
                          </wps:txbx>
                          <wps:bodyPr rot="0" vert="horz" wrap="square" lIns="0" tIns="0" rIns="0" bIns="0" anchor="t" anchorCtr="0" upright="1">
                            <a:noAutofit/>
                          </wps:bodyPr>
                        </wps:wsp>
                        <wps:wsp>
                          <wps:cNvPr id="36175" name="Rectangle 2714"/>
                          <wps:cNvSpPr>
                            <a:spLocks noChangeArrowheads="1"/>
                          </wps:cNvSpPr>
                          <wps:spPr bwMode="auto">
                            <a:xfrm>
                              <a:off x="2865" y="494"/>
                              <a:ext cx="31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E543" w14:textId="77777777" w:rsidR="009B04DB" w:rsidRDefault="009B04DB">
                                <w:pPr>
                                  <w:spacing w:after="160" w:line="259" w:lineRule="auto"/>
                                  <w:ind w:left="0" w:right="0" w:firstLine="0"/>
                                  <w:jc w:val="left"/>
                                  <w:rPr>
                                    <w:ins w:id="115" w:author="User" w:date="2025-05-19T12:19:00Z"/>
                                  </w:rPr>
                                </w:pPr>
                                <w:ins w:id="116" w:author="User" w:date="2025-05-19T12:19:00Z">
                                  <w:r>
                                    <w:rPr>
                                      <w:rFonts w:ascii="Calibri" w:eastAsia="Calibri" w:hAnsi="Calibri" w:cs="Calibri"/>
                                      <w:sz w:val="12"/>
                                    </w:rPr>
                                    <w:t>-</w:t>
                                  </w:r>
                                </w:ins>
                              </w:p>
                            </w:txbxContent>
                          </wps:txbx>
                          <wps:bodyPr rot="0" vert="horz" wrap="square" lIns="0" tIns="0" rIns="0" bIns="0" anchor="t" anchorCtr="0" upright="1">
                            <a:noAutofit/>
                          </wps:bodyPr>
                        </wps:wsp>
                        <wps:wsp>
                          <wps:cNvPr id="36176" name="Rectangle 2715"/>
                          <wps:cNvSpPr>
                            <a:spLocks noChangeArrowheads="1"/>
                          </wps:cNvSpPr>
                          <wps:spPr bwMode="auto">
                            <a:xfrm>
                              <a:off x="3093" y="494"/>
                              <a:ext cx="363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7774" w14:textId="77777777" w:rsidR="009B04DB" w:rsidRDefault="009B04DB">
                                <w:pPr>
                                  <w:spacing w:after="160" w:line="259" w:lineRule="auto"/>
                                  <w:ind w:left="0" w:right="0" w:firstLine="0"/>
                                  <w:jc w:val="left"/>
                                  <w:rPr>
                                    <w:ins w:id="117" w:author="User" w:date="2025-05-19T12:19:00Z"/>
                                  </w:rPr>
                                </w:pPr>
                                <w:ins w:id="118" w:author="User" w:date="2025-05-19T12:19:00Z">
                                  <w:r>
                                    <w:rPr>
                                      <w:rFonts w:ascii="Calibri" w:eastAsia="Calibri" w:hAnsi="Calibri" w:cs="Calibri"/>
                                      <w:sz w:val="12"/>
                                    </w:rPr>
                                    <w:t xml:space="preserve">cultural  </w:t>
                                  </w:r>
                                </w:ins>
                              </w:p>
                            </w:txbxContent>
                          </wps:txbx>
                          <wps:bodyPr rot="0" vert="horz" wrap="square" lIns="0" tIns="0" rIns="0" bIns="0" anchor="t" anchorCtr="0" upright="1">
                            <a:noAutofit/>
                          </wps:bodyPr>
                        </wps:wsp>
                        <wps:wsp>
                          <wps:cNvPr id="36177" name="Rectangle 2716"/>
                          <wps:cNvSpPr>
                            <a:spLocks noChangeArrowheads="1"/>
                          </wps:cNvSpPr>
                          <wps:spPr bwMode="auto">
                            <a:xfrm>
                              <a:off x="1402" y="1332"/>
                              <a:ext cx="511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6E337" w14:textId="77777777" w:rsidR="009B04DB" w:rsidRDefault="009B04DB">
                                <w:pPr>
                                  <w:spacing w:after="160" w:line="259" w:lineRule="auto"/>
                                  <w:ind w:left="0" w:right="0" w:firstLine="0"/>
                                  <w:jc w:val="left"/>
                                  <w:rPr>
                                    <w:ins w:id="119" w:author="User" w:date="2025-05-19T12:19:00Z"/>
                                  </w:rPr>
                                </w:pPr>
                                <w:ins w:id="120" w:author="User" w:date="2025-05-19T12:19:00Z">
                                  <w:r>
                                    <w:rPr>
                                      <w:rFonts w:ascii="Calibri" w:eastAsia="Calibri" w:hAnsi="Calibri" w:cs="Calibri"/>
                                      <w:sz w:val="12"/>
                                    </w:rPr>
                                    <w:t>components</w:t>
                                  </w:r>
                                </w:ins>
                              </w:p>
                            </w:txbxContent>
                          </wps:txbx>
                          <wps:bodyPr rot="0" vert="horz" wrap="square" lIns="0" tIns="0" rIns="0" bIns="0" anchor="t" anchorCtr="0" upright="1">
                            <a:noAutofit/>
                          </wps:bodyPr>
                        </wps:wsp>
                        <wps:wsp>
                          <wps:cNvPr id="36178" name="Shape 2717"/>
                          <wps:cNvSpPr>
                            <a:spLocks/>
                          </wps:cNvSpPr>
                          <wps:spPr bwMode="auto">
                            <a:xfrm>
                              <a:off x="7538" y="991"/>
                              <a:ext cx="7531" cy="7531"/>
                            </a:xfrm>
                            <a:custGeom>
                              <a:avLst/>
                              <a:gdLst>
                                <a:gd name="T0" fmla="*/ 753110 w 753110"/>
                                <a:gd name="T1" fmla="*/ 0 h 753110"/>
                                <a:gd name="T2" fmla="*/ 753110 w 753110"/>
                                <a:gd name="T3" fmla="*/ 753110 h 753110"/>
                                <a:gd name="T4" fmla="*/ 0 w 753110"/>
                                <a:gd name="T5" fmla="*/ 753110 h 753110"/>
                                <a:gd name="T6" fmla="*/ 753110 w 753110"/>
                                <a:gd name="T7" fmla="*/ 0 h 753110"/>
                                <a:gd name="T8" fmla="*/ 0 w 753110"/>
                                <a:gd name="T9" fmla="*/ 0 h 753110"/>
                                <a:gd name="T10" fmla="*/ 753110 w 753110"/>
                                <a:gd name="T11" fmla="*/ 753110 h 753110"/>
                              </a:gdLst>
                              <a:ahLst/>
                              <a:cxnLst>
                                <a:cxn ang="0">
                                  <a:pos x="T0" y="T1"/>
                                </a:cxn>
                                <a:cxn ang="0">
                                  <a:pos x="T2" y="T3"/>
                                </a:cxn>
                                <a:cxn ang="0">
                                  <a:pos x="T4" y="T5"/>
                                </a:cxn>
                                <a:cxn ang="0">
                                  <a:pos x="T6" y="T7"/>
                                </a:cxn>
                              </a:cxnLst>
                              <a:rect l="T8" t="T9" r="T10" b="T11"/>
                              <a:pathLst>
                                <a:path w="753110" h="753110">
                                  <a:moveTo>
                                    <a:pt x="753110" y="0"/>
                                  </a:moveTo>
                                  <a:lnTo>
                                    <a:pt x="753110" y="753110"/>
                                  </a:lnTo>
                                  <a:lnTo>
                                    <a:pt x="0" y="753110"/>
                                  </a:lnTo>
                                  <a:cubicBezTo>
                                    <a:pt x="0" y="337185"/>
                                    <a:pt x="337185" y="0"/>
                                    <a:pt x="753110" y="0"/>
                                  </a:cubicBezTo>
                                  <a:close/>
                                </a:path>
                              </a:pathLst>
                            </a:custGeom>
                            <a:solidFill>
                              <a:srgbClr val="C0504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179" name="Shape 2718"/>
                          <wps:cNvSpPr>
                            <a:spLocks/>
                          </wps:cNvSpPr>
                          <wps:spPr bwMode="auto">
                            <a:xfrm>
                              <a:off x="7538" y="991"/>
                              <a:ext cx="7531" cy="7531"/>
                            </a:xfrm>
                            <a:custGeom>
                              <a:avLst/>
                              <a:gdLst>
                                <a:gd name="T0" fmla="*/ 0 w 753110"/>
                                <a:gd name="T1" fmla="*/ 753110 h 753110"/>
                                <a:gd name="T2" fmla="*/ 753110 w 753110"/>
                                <a:gd name="T3" fmla="*/ 0 h 753110"/>
                                <a:gd name="T4" fmla="*/ 753110 w 753110"/>
                                <a:gd name="T5" fmla="*/ 753110 h 753110"/>
                                <a:gd name="T6" fmla="*/ 0 w 753110"/>
                                <a:gd name="T7" fmla="*/ 753110 h 753110"/>
                                <a:gd name="T8" fmla="*/ 0 w 753110"/>
                                <a:gd name="T9" fmla="*/ 0 h 753110"/>
                                <a:gd name="T10" fmla="*/ 753110 w 753110"/>
                                <a:gd name="T11" fmla="*/ 753110 h 753110"/>
                              </a:gdLst>
                              <a:ahLst/>
                              <a:cxnLst>
                                <a:cxn ang="0">
                                  <a:pos x="T0" y="T1"/>
                                </a:cxn>
                                <a:cxn ang="0">
                                  <a:pos x="T2" y="T3"/>
                                </a:cxn>
                                <a:cxn ang="0">
                                  <a:pos x="T4" y="T5"/>
                                </a:cxn>
                                <a:cxn ang="0">
                                  <a:pos x="T6" y="T7"/>
                                </a:cxn>
                              </a:cxnLst>
                              <a:rect l="T8" t="T9" r="T10" b="T11"/>
                              <a:pathLst>
                                <a:path w="753110" h="753110">
                                  <a:moveTo>
                                    <a:pt x="0" y="753110"/>
                                  </a:moveTo>
                                  <a:cubicBezTo>
                                    <a:pt x="0" y="337185"/>
                                    <a:pt x="337185" y="0"/>
                                    <a:pt x="753110" y="0"/>
                                  </a:cubicBezTo>
                                  <a:lnTo>
                                    <a:pt x="753110" y="753110"/>
                                  </a:lnTo>
                                  <a:lnTo>
                                    <a:pt x="0" y="75311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0" name="Rectangle 2719"/>
                          <wps:cNvSpPr>
                            <a:spLocks noChangeArrowheads="1"/>
                          </wps:cNvSpPr>
                          <wps:spPr bwMode="auto">
                            <a:xfrm>
                              <a:off x="11183" y="4676"/>
                              <a:ext cx="349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87CA" w14:textId="77777777" w:rsidR="009B04DB" w:rsidRDefault="009B04DB">
                                <w:pPr>
                                  <w:spacing w:after="160" w:line="259" w:lineRule="auto"/>
                                  <w:ind w:left="0" w:right="0" w:firstLine="0"/>
                                  <w:jc w:val="left"/>
                                  <w:rPr>
                                    <w:ins w:id="121" w:author="User" w:date="2025-05-19T12:19:00Z"/>
                                  </w:rPr>
                                </w:pPr>
                                <w:ins w:id="122" w:author="User" w:date="2025-05-19T12:19:00Z">
                                  <w:r>
                                    <w:rPr>
                                      <w:rFonts w:ascii="Calibri" w:eastAsia="Calibri" w:hAnsi="Calibri" w:cs="Calibri"/>
                                      <w:color w:val="FFFFFF"/>
                                      <w:sz w:val="12"/>
                                    </w:rPr>
                                    <w:t xml:space="preserve">Stage 1: </w:t>
                                  </w:r>
                                </w:ins>
                              </w:p>
                            </w:txbxContent>
                          </wps:txbx>
                          <wps:bodyPr rot="0" vert="horz" wrap="square" lIns="0" tIns="0" rIns="0" bIns="0" anchor="t" anchorCtr="0" upright="1">
                            <a:noAutofit/>
                          </wps:bodyPr>
                        </wps:wsp>
                        <wps:wsp>
                          <wps:cNvPr id="36181" name="Rectangle 2720"/>
                          <wps:cNvSpPr>
                            <a:spLocks noChangeArrowheads="1"/>
                          </wps:cNvSpPr>
                          <wps:spPr bwMode="auto">
                            <a:xfrm>
                              <a:off x="10513" y="5514"/>
                              <a:ext cx="527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C9753" w14:textId="77777777" w:rsidR="009B04DB" w:rsidRDefault="009B04DB">
                                <w:pPr>
                                  <w:spacing w:after="160" w:line="259" w:lineRule="auto"/>
                                  <w:ind w:left="0" w:right="0" w:firstLine="0"/>
                                  <w:jc w:val="left"/>
                                  <w:rPr>
                                    <w:ins w:id="123" w:author="User" w:date="2025-05-19T12:19:00Z"/>
                                  </w:rPr>
                                </w:pPr>
                                <w:ins w:id="124" w:author="User" w:date="2025-05-19T12:19:00Z">
                                  <w:r>
                                    <w:rPr>
                                      <w:rFonts w:ascii="Calibri" w:eastAsia="Calibri" w:hAnsi="Calibri" w:cs="Calibri"/>
                                      <w:color w:val="FFFFFF"/>
                                      <w:sz w:val="12"/>
                                    </w:rPr>
                                    <w:t xml:space="preserve">Honeymoon </w:t>
                                  </w:r>
                                </w:ins>
                              </w:p>
                            </w:txbxContent>
                          </wps:txbx>
                          <wps:bodyPr rot="0" vert="horz" wrap="square" lIns="0" tIns="0" rIns="0" bIns="0" anchor="t" anchorCtr="0" upright="1">
                            <a:noAutofit/>
                          </wps:bodyPr>
                        </wps:wsp>
                        <wps:wsp>
                          <wps:cNvPr id="36182" name="Rectangle 2721"/>
                          <wps:cNvSpPr>
                            <a:spLocks noChangeArrowheads="1"/>
                          </wps:cNvSpPr>
                          <wps:spPr bwMode="auto">
                            <a:xfrm>
                              <a:off x="11579" y="6337"/>
                              <a:ext cx="2225"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2FFE" w14:textId="77777777" w:rsidR="009B04DB" w:rsidRDefault="009B04DB">
                                <w:pPr>
                                  <w:spacing w:after="160" w:line="259" w:lineRule="auto"/>
                                  <w:ind w:left="0" w:right="0" w:firstLine="0"/>
                                  <w:jc w:val="left"/>
                                  <w:rPr>
                                    <w:ins w:id="125" w:author="User" w:date="2025-05-19T12:19:00Z"/>
                                  </w:rPr>
                                </w:pPr>
                                <w:ins w:id="126" w:author="User" w:date="2025-05-19T12:19:00Z">
                                  <w:r>
                                    <w:rPr>
                                      <w:rFonts w:ascii="Calibri" w:eastAsia="Calibri" w:hAnsi="Calibri" w:cs="Calibri"/>
                                      <w:color w:val="FFFFFF"/>
                                      <w:sz w:val="12"/>
                                    </w:rPr>
                                    <w:t>stage</w:t>
                                  </w:r>
                                </w:ins>
                              </w:p>
                            </w:txbxContent>
                          </wps:txbx>
                          <wps:bodyPr rot="0" vert="horz" wrap="square" lIns="0" tIns="0" rIns="0" bIns="0" anchor="t" anchorCtr="0" upright="1">
                            <a:noAutofit/>
                          </wps:bodyPr>
                        </wps:wsp>
                        <wps:wsp>
                          <wps:cNvPr id="36183" name="Shape 2723"/>
                          <wps:cNvSpPr>
                            <a:spLocks/>
                          </wps:cNvSpPr>
                          <wps:spPr bwMode="auto">
                            <a:xfrm>
                              <a:off x="15417" y="991"/>
                              <a:ext cx="7531" cy="7531"/>
                            </a:xfrm>
                            <a:custGeom>
                              <a:avLst/>
                              <a:gdLst>
                                <a:gd name="T0" fmla="*/ 0 w 753110"/>
                                <a:gd name="T1" fmla="*/ 0 h 753110"/>
                                <a:gd name="T2" fmla="*/ 753110 w 753110"/>
                                <a:gd name="T3" fmla="*/ 753110 h 753110"/>
                                <a:gd name="T4" fmla="*/ 0 w 753110"/>
                                <a:gd name="T5" fmla="*/ 753110 h 753110"/>
                                <a:gd name="T6" fmla="*/ 0 w 753110"/>
                                <a:gd name="T7" fmla="*/ 0 h 753110"/>
                                <a:gd name="T8" fmla="*/ 0 w 753110"/>
                                <a:gd name="T9" fmla="*/ 0 h 753110"/>
                                <a:gd name="T10" fmla="*/ 753110 w 753110"/>
                                <a:gd name="T11" fmla="*/ 753110 h 753110"/>
                              </a:gdLst>
                              <a:ahLst/>
                              <a:cxnLst>
                                <a:cxn ang="0">
                                  <a:pos x="T0" y="T1"/>
                                </a:cxn>
                                <a:cxn ang="0">
                                  <a:pos x="T2" y="T3"/>
                                </a:cxn>
                                <a:cxn ang="0">
                                  <a:pos x="T4" y="T5"/>
                                </a:cxn>
                                <a:cxn ang="0">
                                  <a:pos x="T6" y="T7"/>
                                </a:cxn>
                              </a:cxnLst>
                              <a:rect l="T8" t="T9" r="T10" b="T11"/>
                              <a:pathLst>
                                <a:path w="753110" h="753110">
                                  <a:moveTo>
                                    <a:pt x="0" y="0"/>
                                  </a:moveTo>
                                  <a:cubicBezTo>
                                    <a:pt x="415925" y="0"/>
                                    <a:pt x="753110" y="337185"/>
                                    <a:pt x="753110" y="753110"/>
                                  </a:cubicBezTo>
                                  <a:lnTo>
                                    <a:pt x="0" y="753110"/>
                                  </a:lnTo>
                                  <a:lnTo>
                                    <a:pt x="0" y="0"/>
                                  </a:lnTo>
                                  <a:close/>
                                </a:path>
                              </a:pathLst>
                            </a:custGeom>
                            <a:solidFill>
                              <a:srgbClr val="BE835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184" name="Shape 2725"/>
                          <wps:cNvSpPr>
                            <a:spLocks/>
                          </wps:cNvSpPr>
                          <wps:spPr bwMode="auto">
                            <a:xfrm>
                              <a:off x="15417" y="991"/>
                              <a:ext cx="7531" cy="7531"/>
                            </a:xfrm>
                            <a:custGeom>
                              <a:avLst/>
                              <a:gdLst>
                                <a:gd name="T0" fmla="*/ 0 w 753110"/>
                                <a:gd name="T1" fmla="*/ 0 h 753110"/>
                                <a:gd name="T2" fmla="*/ 753110 w 753110"/>
                                <a:gd name="T3" fmla="*/ 753110 h 753110"/>
                                <a:gd name="T4" fmla="*/ 0 w 753110"/>
                                <a:gd name="T5" fmla="*/ 753110 h 753110"/>
                                <a:gd name="T6" fmla="*/ 0 w 753110"/>
                                <a:gd name="T7" fmla="*/ 0 h 753110"/>
                                <a:gd name="T8" fmla="*/ 0 w 753110"/>
                                <a:gd name="T9" fmla="*/ 0 h 753110"/>
                                <a:gd name="T10" fmla="*/ 753110 w 753110"/>
                                <a:gd name="T11" fmla="*/ 753110 h 753110"/>
                              </a:gdLst>
                              <a:ahLst/>
                              <a:cxnLst>
                                <a:cxn ang="0">
                                  <a:pos x="T0" y="T1"/>
                                </a:cxn>
                                <a:cxn ang="0">
                                  <a:pos x="T2" y="T3"/>
                                </a:cxn>
                                <a:cxn ang="0">
                                  <a:pos x="T4" y="T5"/>
                                </a:cxn>
                                <a:cxn ang="0">
                                  <a:pos x="T6" y="T7"/>
                                </a:cxn>
                              </a:cxnLst>
                              <a:rect l="T8" t="T9" r="T10" b="T11"/>
                              <a:pathLst>
                                <a:path w="753110" h="753110">
                                  <a:moveTo>
                                    <a:pt x="0" y="0"/>
                                  </a:moveTo>
                                  <a:cubicBezTo>
                                    <a:pt x="415925" y="0"/>
                                    <a:pt x="753110" y="337185"/>
                                    <a:pt x="753110" y="753110"/>
                                  </a:cubicBezTo>
                                  <a:lnTo>
                                    <a:pt x="0" y="753110"/>
                                  </a:lnTo>
                                  <a:lnTo>
                                    <a:pt x="0"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5" name="Rectangle 2726"/>
                          <wps:cNvSpPr>
                            <a:spLocks noChangeArrowheads="1"/>
                          </wps:cNvSpPr>
                          <wps:spPr bwMode="auto">
                            <a:xfrm>
                              <a:off x="16859" y="4676"/>
                              <a:ext cx="349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2CDF7" w14:textId="77777777" w:rsidR="009B04DB" w:rsidRDefault="009B04DB">
                                <w:pPr>
                                  <w:spacing w:after="160" w:line="259" w:lineRule="auto"/>
                                  <w:ind w:left="0" w:right="0" w:firstLine="0"/>
                                  <w:jc w:val="left"/>
                                  <w:rPr>
                                    <w:ins w:id="127" w:author="User" w:date="2025-05-19T12:19:00Z"/>
                                  </w:rPr>
                                </w:pPr>
                                <w:ins w:id="128" w:author="User" w:date="2025-05-19T12:19:00Z">
                                  <w:r>
                                    <w:rPr>
                                      <w:rFonts w:ascii="Calibri" w:eastAsia="Calibri" w:hAnsi="Calibri" w:cs="Calibri"/>
                                      <w:color w:val="FFFFFF"/>
                                      <w:sz w:val="12"/>
                                    </w:rPr>
                                    <w:t xml:space="preserve">Stage 2: </w:t>
                                  </w:r>
                                </w:ins>
                              </w:p>
                            </w:txbxContent>
                          </wps:txbx>
                          <wps:bodyPr rot="0" vert="horz" wrap="square" lIns="0" tIns="0" rIns="0" bIns="0" anchor="t" anchorCtr="0" upright="1">
                            <a:noAutofit/>
                          </wps:bodyPr>
                        </wps:wsp>
                        <wps:wsp>
                          <wps:cNvPr id="36186" name="Rectangle 2727"/>
                          <wps:cNvSpPr>
                            <a:spLocks noChangeArrowheads="1"/>
                          </wps:cNvSpPr>
                          <wps:spPr bwMode="auto">
                            <a:xfrm>
                              <a:off x="16386" y="5514"/>
                              <a:ext cx="4767"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12BBD" w14:textId="77777777" w:rsidR="009B04DB" w:rsidRDefault="009B04DB">
                                <w:pPr>
                                  <w:spacing w:after="160" w:line="259" w:lineRule="auto"/>
                                  <w:ind w:left="0" w:right="0" w:firstLine="0"/>
                                  <w:jc w:val="left"/>
                                  <w:rPr>
                                    <w:ins w:id="129" w:author="User" w:date="2025-05-19T12:19:00Z"/>
                                  </w:rPr>
                                </w:pPr>
                                <w:ins w:id="130" w:author="User" w:date="2025-05-19T12:19:00Z">
                                  <w:r>
                                    <w:rPr>
                                      <w:rFonts w:ascii="Calibri" w:eastAsia="Calibri" w:hAnsi="Calibri" w:cs="Calibri"/>
                                      <w:color w:val="FFFFFF"/>
                                      <w:sz w:val="12"/>
                                    </w:rPr>
                                    <w:t xml:space="preserve">Frustration </w:t>
                                  </w:r>
                                </w:ins>
                              </w:p>
                            </w:txbxContent>
                          </wps:txbx>
                          <wps:bodyPr rot="0" vert="horz" wrap="square" lIns="0" tIns="0" rIns="0" bIns="0" anchor="t" anchorCtr="0" upright="1">
                            <a:noAutofit/>
                          </wps:bodyPr>
                        </wps:wsp>
                        <wps:wsp>
                          <wps:cNvPr id="36187" name="Rectangle 2728"/>
                          <wps:cNvSpPr>
                            <a:spLocks noChangeArrowheads="1"/>
                          </wps:cNvSpPr>
                          <wps:spPr bwMode="auto">
                            <a:xfrm>
                              <a:off x="17255" y="6337"/>
                              <a:ext cx="2454"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6205" w14:textId="77777777" w:rsidR="009B04DB" w:rsidRDefault="009B04DB">
                                <w:pPr>
                                  <w:spacing w:after="160" w:line="259" w:lineRule="auto"/>
                                  <w:ind w:left="0" w:right="0" w:firstLine="0"/>
                                  <w:jc w:val="left"/>
                                  <w:rPr>
                                    <w:ins w:id="131" w:author="User" w:date="2025-05-19T12:19:00Z"/>
                                  </w:rPr>
                                </w:pPr>
                                <w:ins w:id="132" w:author="User" w:date="2025-05-19T12:19:00Z">
                                  <w:r>
                                    <w:rPr>
                                      <w:rFonts w:ascii="Calibri" w:eastAsia="Calibri" w:hAnsi="Calibri" w:cs="Calibri"/>
                                      <w:color w:val="FFFFFF"/>
                                      <w:sz w:val="12"/>
                                    </w:rPr>
                                    <w:t xml:space="preserve">stage </w:t>
                                  </w:r>
                                </w:ins>
                              </w:p>
                            </w:txbxContent>
                          </wps:txbx>
                          <wps:bodyPr rot="0" vert="horz" wrap="square" lIns="0" tIns="0" rIns="0" bIns="0" anchor="t" anchorCtr="0" upright="1">
                            <a:noAutofit/>
                          </wps:bodyPr>
                        </wps:wsp>
                        <wps:wsp>
                          <wps:cNvPr id="36188" name="Shape 2729"/>
                          <wps:cNvSpPr>
                            <a:spLocks/>
                          </wps:cNvSpPr>
                          <wps:spPr bwMode="auto">
                            <a:xfrm>
                              <a:off x="15417" y="8870"/>
                              <a:ext cx="7531" cy="7532"/>
                            </a:xfrm>
                            <a:custGeom>
                              <a:avLst/>
                              <a:gdLst>
                                <a:gd name="T0" fmla="*/ 0 w 753110"/>
                                <a:gd name="T1" fmla="*/ 0 h 753111"/>
                                <a:gd name="T2" fmla="*/ 753110 w 753110"/>
                                <a:gd name="T3" fmla="*/ 0 h 753111"/>
                                <a:gd name="T4" fmla="*/ 0 w 753110"/>
                                <a:gd name="T5" fmla="*/ 753111 h 753111"/>
                                <a:gd name="T6" fmla="*/ 0 w 753110"/>
                                <a:gd name="T7" fmla="*/ 0 h 753111"/>
                                <a:gd name="T8" fmla="*/ 0 w 753110"/>
                                <a:gd name="T9" fmla="*/ 0 h 753111"/>
                                <a:gd name="T10" fmla="*/ 753110 w 753110"/>
                                <a:gd name="T11" fmla="*/ 753111 h 753111"/>
                              </a:gdLst>
                              <a:ahLst/>
                              <a:cxnLst>
                                <a:cxn ang="0">
                                  <a:pos x="T0" y="T1"/>
                                </a:cxn>
                                <a:cxn ang="0">
                                  <a:pos x="T2" y="T3"/>
                                </a:cxn>
                                <a:cxn ang="0">
                                  <a:pos x="T4" y="T5"/>
                                </a:cxn>
                                <a:cxn ang="0">
                                  <a:pos x="T6" y="T7"/>
                                </a:cxn>
                              </a:cxnLst>
                              <a:rect l="T8" t="T9" r="T10" b="T11"/>
                              <a:pathLst>
                                <a:path w="753110" h="753111">
                                  <a:moveTo>
                                    <a:pt x="0" y="0"/>
                                  </a:moveTo>
                                  <a:lnTo>
                                    <a:pt x="753110" y="0"/>
                                  </a:lnTo>
                                  <a:cubicBezTo>
                                    <a:pt x="753110" y="415925"/>
                                    <a:pt x="415925" y="753111"/>
                                    <a:pt x="0" y="753111"/>
                                  </a:cubicBezTo>
                                  <a:lnTo>
                                    <a:pt x="0" y="0"/>
                                  </a:lnTo>
                                  <a:close/>
                                </a:path>
                              </a:pathLst>
                            </a:custGeom>
                            <a:solidFill>
                              <a:srgbClr val="BDB255"/>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189" name="Shape 2730"/>
                          <wps:cNvSpPr>
                            <a:spLocks/>
                          </wps:cNvSpPr>
                          <wps:spPr bwMode="auto">
                            <a:xfrm>
                              <a:off x="15417" y="8870"/>
                              <a:ext cx="7531" cy="7532"/>
                            </a:xfrm>
                            <a:custGeom>
                              <a:avLst/>
                              <a:gdLst>
                                <a:gd name="T0" fmla="*/ 753110 w 753110"/>
                                <a:gd name="T1" fmla="*/ 0 h 753111"/>
                                <a:gd name="T2" fmla="*/ 0 w 753110"/>
                                <a:gd name="T3" fmla="*/ 753111 h 753111"/>
                                <a:gd name="T4" fmla="*/ 0 w 753110"/>
                                <a:gd name="T5" fmla="*/ 0 h 753111"/>
                                <a:gd name="T6" fmla="*/ 753110 w 753110"/>
                                <a:gd name="T7" fmla="*/ 0 h 753111"/>
                                <a:gd name="T8" fmla="*/ 0 w 753110"/>
                                <a:gd name="T9" fmla="*/ 0 h 753111"/>
                                <a:gd name="T10" fmla="*/ 753110 w 753110"/>
                                <a:gd name="T11" fmla="*/ 753111 h 753111"/>
                              </a:gdLst>
                              <a:ahLst/>
                              <a:cxnLst>
                                <a:cxn ang="0">
                                  <a:pos x="T0" y="T1"/>
                                </a:cxn>
                                <a:cxn ang="0">
                                  <a:pos x="T2" y="T3"/>
                                </a:cxn>
                                <a:cxn ang="0">
                                  <a:pos x="T4" y="T5"/>
                                </a:cxn>
                                <a:cxn ang="0">
                                  <a:pos x="T6" y="T7"/>
                                </a:cxn>
                              </a:cxnLst>
                              <a:rect l="T8" t="T9" r="T10" b="T11"/>
                              <a:pathLst>
                                <a:path w="753110" h="753111">
                                  <a:moveTo>
                                    <a:pt x="753110" y="0"/>
                                  </a:moveTo>
                                  <a:cubicBezTo>
                                    <a:pt x="753110" y="415925"/>
                                    <a:pt x="415925" y="753111"/>
                                    <a:pt x="0" y="753111"/>
                                  </a:cubicBezTo>
                                  <a:lnTo>
                                    <a:pt x="0" y="0"/>
                                  </a:lnTo>
                                  <a:lnTo>
                                    <a:pt x="753110"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0" name="Rectangle 2731"/>
                          <wps:cNvSpPr>
                            <a:spLocks noChangeArrowheads="1"/>
                          </wps:cNvSpPr>
                          <wps:spPr bwMode="auto">
                            <a:xfrm>
                              <a:off x="16859" y="10351"/>
                              <a:ext cx="349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56CD0" w14:textId="77777777" w:rsidR="009B04DB" w:rsidRDefault="009B04DB">
                                <w:pPr>
                                  <w:spacing w:after="160" w:line="259" w:lineRule="auto"/>
                                  <w:ind w:left="0" w:right="0" w:firstLine="0"/>
                                  <w:jc w:val="left"/>
                                  <w:rPr>
                                    <w:ins w:id="133" w:author="User" w:date="2025-05-19T12:19:00Z"/>
                                  </w:rPr>
                                </w:pPr>
                                <w:ins w:id="134" w:author="User" w:date="2025-05-19T12:19:00Z">
                                  <w:r>
                                    <w:rPr>
                                      <w:rFonts w:ascii="Calibri" w:eastAsia="Calibri" w:hAnsi="Calibri" w:cs="Calibri"/>
                                      <w:color w:val="FFFFFF"/>
                                      <w:sz w:val="12"/>
                                    </w:rPr>
                                    <w:t xml:space="preserve">Stage 4: </w:t>
                                  </w:r>
                                </w:ins>
                              </w:p>
                            </w:txbxContent>
                          </wps:txbx>
                          <wps:bodyPr rot="0" vert="horz" wrap="square" lIns="0" tIns="0" rIns="0" bIns="0" anchor="t" anchorCtr="0" upright="1">
                            <a:noAutofit/>
                          </wps:bodyPr>
                        </wps:wsp>
                        <wps:wsp>
                          <wps:cNvPr id="36191" name="Rectangle 2732"/>
                          <wps:cNvSpPr>
                            <a:spLocks noChangeArrowheads="1"/>
                          </wps:cNvSpPr>
                          <wps:spPr bwMode="auto">
                            <a:xfrm>
                              <a:off x="16295" y="11189"/>
                              <a:ext cx="498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42BB" w14:textId="77777777" w:rsidR="009B04DB" w:rsidRDefault="009B04DB">
                                <w:pPr>
                                  <w:spacing w:after="160" w:line="259" w:lineRule="auto"/>
                                  <w:ind w:left="0" w:right="0" w:firstLine="0"/>
                                  <w:jc w:val="left"/>
                                  <w:rPr>
                                    <w:ins w:id="135" w:author="User" w:date="2025-05-19T12:19:00Z"/>
                                  </w:rPr>
                                </w:pPr>
                                <w:ins w:id="136" w:author="User" w:date="2025-05-19T12:19:00Z">
                                  <w:r>
                                    <w:rPr>
                                      <w:rFonts w:ascii="Calibri" w:eastAsia="Calibri" w:hAnsi="Calibri" w:cs="Calibri"/>
                                      <w:color w:val="FFFFFF"/>
                                      <w:sz w:val="12"/>
                                    </w:rPr>
                                    <w:t xml:space="preserve">Acceptance </w:t>
                                  </w:r>
                                </w:ins>
                              </w:p>
                            </w:txbxContent>
                          </wps:txbx>
                          <wps:bodyPr rot="0" vert="horz" wrap="square" lIns="0" tIns="0" rIns="0" bIns="0" anchor="t" anchorCtr="0" upright="1">
                            <a:noAutofit/>
                          </wps:bodyPr>
                        </wps:wsp>
                        <wps:wsp>
                          <wps:cNvPr id="36192" name="Rectangle 2733"/>
                          <wps:cNvSpPr>
                            <a:spLocks noChangeArrowheads="1"/>
                          </wps:cNvSpPr>
                          <wps:spPr bwMode="auto">
                            <a:xfrm>
                              <a:off x="17255" y="12012"/>
                              <a:ext cx="2225"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C7AE" w14:textId="77777777" w:rsidR="009B04DB" w:rsidRDefault="009B04DB">
                                <w:pPr>
                                  <w:spacing w:after="160" w:line="259" w:lineRule="auto"/>
                                  <w:ind w:left="0" w:right="0" w:firstLine="0"/>
                                  <w:jc w:val="left"/>
                                  <w:rPr>
                                    <w:ins w:id="137" w:author="User" w:date="2025-05-19T12:19:00Z"/>
                                  </w:rPr>
                                </w:pPr>
                                <w:ins w:id="138" w:author="User" w:date="2025-05-19T12:19:00Z">
                                  <w:r>
                                    <w:rPr>
                                      <w:rFonts w:ascii="Calibri" w:eastAsia="Calibri" w:hAnsi="Calibri" w:cs="Calibri"/>
                                      <w:color w:val="FFFFFF"/>
                                      <w:sz w:val="12"/>
                                    </w:rPr>
                                    <w:t>stage</w:t>
                                  </w:r>
                                </w:ins>
                              </w:p>
                            </w:txbxContent>
                          </wps:txbx>
                          <wps:bodyPr rot="0" vert="horz" wrap="square" lIns="0" tIns="0" rIns="0" bIns="0" anchor="t" anchorCtr="0" upright="1">
                            <a:noAutofit/>
                          </wps:bodyPr>
                        </wps:wsp>
                        <wps:wsp>
                          <wps:cNvPr id="36193" name="Shape 2735"/>
                          <wps:cNvSpPr>
                            <a:spLocks/>
                          </wps:cNvSpPr>
                          <wps:spPr bwMode="auto">
                            <a:xfrm>
                              <a:off x="7538" y="8870"/>
                              <a:ext cx="7531" cy="7532"/>
                            </a:xfrm>
                            <a:custGeom>
                              <a:avLst/>
                              <a:gdLst>
                                <a:gd name="T0" fmla="*/ 0 w 753110"/>
                                <a:gd name="T1" fmla="*/ 0 h 753111"/>
                                <a:gd name="T2" fmla="*/ 753110 w 753110"/>
                                <a:gd name="T3" fmla="*/ 0 h 753111"/>
                                <a:gd name="T4" fmla="*/ 753110 w 753110"/>
                                <a:gd name="T5" fmla="*/ 753111 h 753111"/>
                                <a:gd name="T6" fmla="*/ 0 w 753110"/>
                                <a:gd name="T7" fmla="*/ 0 h 753111"/>
                                <a:gd name="T8" fmla="*/ 0 w 753110"/>
                                <a:gd name="T9" fmla="*/ 0 h 753111"/>
                                <a:gd name="T10" fmla="*/ 753110 w 753110"/>
                                <a:gd name="T11" fmla="*/ 753111 h 753111"/>
                              </a:gdLst>
                              <a:ahLst/>
                              <a:cxnLst>
                                <a:cxn ang="0">
                                  <a:pos x="T0" y="T1"/>
                                </a:cxn>
                                <a:cxn ang="0">
                                  <a:pos x="T2" y="T3"/>
                                </a:cxn>
                                <a:cxn ang="0">
                                  <a:pos x="T4" y="T5"/>
                                </a:cxn>
                                <a:cxn ang="0">
                                  <a:pos x="T6" y="T7"/>
                                </a:cxn>
                              </a:cxnLst>
                              <a:rect l="T8" t="T9" r="T10" b="T11"/>
                              <a:pathLst>
                                <a:path w="753110" h="753111">
                                  <a:moveTo>
                                    <a:pt x="0" y="0"/>
                                  </a:moveTo>
                                  <a:lnTo>
                                    <a:pt x="753110" y="0"/>
                                  </a:lnTo>
                                  <a:lnTo>
                                    <a:pt x="753110" y="753111"/>
                                  </a:lnTo>
                                  <a:cubicBezTo>
                                    <a:pt x="337185" y="753111"/>
                                    <a:pt x="0" y="415925"/>
                                    <a:pt x="0" y="0"/>
                                  </a:cubicBezTo>
                                  <a:close/>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194" name="Shape 2737"/>
                          <wps:cNvSpPr>
                            <a:spLocks/>
                          </wps:cNvSpPr>
                          <wps:spPr bwMode="auto">
                            <a:xfrm>
                              <a:off x="7538" y="8870"/>
                              <a:ext cx="7531" cy="7532"/>
                            </a:xfrm>
                            <a:custGeom>
                              <a:avLst/>
                              <a:gdLst>
                                <a:gd name="T0" fmla="*/ 753110 w 753110"/>
                                <a:gd name="T1" fmla="*/ 753111 h 753111"/>
                                <a:gd name="T2" fmla="*/ 0 w 753110"/>
                                <a:gd name="T3" fmla="*/ 0 h 753111"/>
                                <a:gd name="T4" fmla="*/ 753110 w 753110"/>
                                <a:gd name="T5" fmla="*/ 0 h 753111"/>
                                <a:gd name="T6" fmla="*/ 753110 w 753110"/>
                                <a:gd name="T7" fmla="*/ 753111 h 753111"/>
                                <a:gd name="T8" fmla="*/ 0 w 753110"/>
                                <a:gd name="T9" fmla="*/ 0 h 753111"/>
                                <a:gd name="T10" fmla="*/ 753110 w 753110"/>
                                <a:gd name="T11" fmla="*/ 753111 h 753111"/>
                              </a:gdLst>
                              <a:ahLst/>
                              <a:cxnLst>
                                <a:cxn ang="0">
                                  <a:pos x="T0" y="T1"/>
                                </a:cxn>
                                <a:cxn ang="0">
                                  <a:pos x="T2" y="T3"/>
                                </a:cxn>
                                <a:cxn ang="0">
                                  <a:pos x="T4" y="T5"/>
                                </a:cxn>
                                <a:cxn ang="0">
                                  <a:pos x="T6" y="T7"/>
                                </a:cxn>
                              </a:cxnLst>
                              <a:rect l="T8" t="T9" r="T10" b="T11"/>
                              <a:pathLst>
                                <a:path w="753110" h="753111">
                                  <a:moveTo>
                                    <a:pt x="753110" y="753111"/>
                                  </a:moveTo>
                                  <a:cubicBezTo>
                                    <a:pt x="337185" y="753111"/>
                                    <a:pt x="0" y="415925"/>
                                    <a:pt x="0" y="0"/>
                                  </a:cubicBezTo>
                                  <a:lnTo>
                                    <a:pt x="753110" y="0"/>
                                  </a:lnTo>
                                  <a:lnTo>
                                    <a:pt x="753110" y="753111"/>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5" name="Rectangle 2738"/>
                          <wps:cNvSpPr>
                            <a:spLocks noChangeArrowheads="1"/>
                          </wps:cNvSpPr>
                          <wps:spPr bwMode="auto">
                            <a:xfrm>
                              <a:off x="11183" y="10351"/>
                              <a:ext cx="3490"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81B90" w14:textId="77777777" w:rsidR="009B04DB" w:rsidRDefault="009B04DB">
                                <w:pPr>
                                  <w:spacing w:after="160" w:line="259" w:lineRule="auto"/>
                                  <w:ind w:left="0" w:right="0" w:firstLine="0"/>
                                  <w:jc w:val="left"/>
                                  <w:rPr>
                                    <w:ins w:id="139" w:author="User" w:date="2025-05-19T12:19:00Z"/>
                                  </w:rPr>
                                </w:pPr>
                                <w:ins w:id="140" w:author="User" w:date="2025-05-19T12:19:00Z">
                                  <w:r>
                                    <w:rPr>
                                      <w:rFonts w:ascii="Calibri" w:eastAsia="Calibri" w:hAnsi="Calibri" w:cs="Calibri"/>
                                      <w:color w:val="FFFFFF"/>
                                      <w:sz w:val="12"/>
                                    </w:rPr>
                                    <w:t xml:space="preserve">Stage 3: </w:t>
                                  </w:r>
                                </w:ins>
                              </w:p>
                            </w:txbxContent>
                          </wps:txbx>
                          <wps:bodyPr rot="0" vert="horz" wrap="square" lIns="0" tIns="0" rIns="0" bIns="0" anchor="t" anchorCtr="0" upright="1">
                            <a:noAutofit/>
                          </wps:bodyPr>
                        </wps:wsp>
                        <wps:wsp>
                          <wps:cNvPr id="36196" name="Rectangle 2739"/>
                          <wps:cNvSpPr>
                            <a:spLocks noChangeArrowheads="1"/>
                          </wps:cNvSpPr>
                          <wps:spPr bwMode="auto">
                            <a:xfrm>
                              <a:off x="10604" y="11189"/>
                              <a:ext cx="5048"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3358" w14:textId="77777777" w:rsidR="009B04DB" w:rsidRDefault="009B04DB">
                                <w:pPr>
                                  <w:spacing w:after="160" w:line="259" w:lineRule="auto"/>
                                  <w:ind w:left="0" w:right="0" w:firstLine="0"/>
                                  <w:jc w:val="left"/>
                                  <w:rPr>
                                    <w:ins w:id="141" w:author="User" w:date="2025-05-19T12:19:00Z"/>
                                  </w:rPr>
                                </w:pPr>
                                <w:ins w:id="142" w:author="User" w:date="2025-05-19T12:19:00Z">
                                  <w:r>
                                    <w:rPr>
                                      <w:rFonts w:ascii="Calibri" w:eastAsia="Calibri" w:hAnsi="Calibri" w:cs="Calibri"/>
                                      <w:color w:val="FFFFFF"/>
                                      <w:sz w:val="12"/>
                                    </w:rPr>
                                    <w:t xml:space="preserve">Adjustment </w:t>
                                  </w:r>
                                </w:ins>
                              </w:p>
                            </w:txbxContent>
                          </wps:txbx>
                          <wps:bodyPr rot="0" vert="horz" wrap="square" lIns="0" tIns="0" rIns="0" bIns="0" anchor="t" anchorCtr="0" upright="1">
                            <a:noAutofit/>
                          </wps:bodyPr>
                        </wps:wsp>
                        <wps:wsp>
                          <wps:cNvPr id="36197" name="Rectangle 2740"/>
                          <wps:cNvSpPr>
                            <a:spLocks noChangeArrowheads="1"/>
                          </wps:cNvSpPr>
                          <wps:spPr bwMode="auto">
                            <a:xfrm>
                              <a:off x="11579" y="12012"/>
                              <a:ext cx="2225"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B8EC" w14:textId="77777777" w:rsidR="009B04DB" w:rsidRDefault="009B04DB">
                                <w:pPr>
                                  <w:spacing w:after="160" w:line="259" w:lineRule="auto"/>
                                  <w:ind w:left="0" w:right="0" w:firstLine="0"/>
                                  <w:jc w:val="left"/>
                                  <w:rPr>
                                    <w:ins w:id="143" w:author="User" w:date="2025-05-19T12:19:00Z"/>
                                  </w:rPr>
                                </w:pPr>
                                <w:ins w:id="144" w:author="User" w:date="2025-05-19T12:19:00Z">
                                  <w:r>
                                    <w:rPr>
                                      <w:rFonts w:ascii="Calibri" w:eastAsia="Calibri" w:hAnsi="Calibri" w:cs="Calibri"/>
                                      <w:color w:val="FFFFFF"/>
                                      <w:sz w:val="12"/>
                                    </w:rPr>
                                    <w:t>stage</w:t>
                                  </w:r>
                                </w:ins>
                              </w:p>
                            </w:txbxContent>
                          </wps:txbx>
                          <wps:bodyPr rot="0" vert="horz" wrap="square" lIns="0" tIns="0" rIns="0" bIns="0" anchor="t" anchorCtr="0" upright="1">
                            <a:noAutofit/>
                          </wps:bodyPr>
                        </wps:wsp>
                        <wps:wsp>
                          <wps:cNvPr id="36198" name="Shape 2741"/>
                          <wps:cNvSpPr>
                            <a:spLocks/>
                          </wps:cNvSpPr>
                          <wps:spPr bwMode="auto">
                            <a:xfrm>
                              <a:off x="14085" y="7273"/>
                              <a:ext cx="2381" cy="989"/>
                            </a:xfrm>
                            <a:custGeom>
                              <a:avLst/>
                              <a:gdLst>
                                <a:gd name="T0" fmla="*/ 115824 w 238125"/>
                                <a:gd name="T1" fmla="*/ 0 h 98933"/>
                                <a:gd name="T2" fmla="*/ 225298 w 238125"/>
                                <a:gd name="T3" fmla="*/ 66421 h 98933"/>
                                <a:gd name="T4" fmla="*/ 238125 w 238125"/>
                                <a:gd name="T5" fmla="*/ 66421 h 98933"/>
                                <a:gd name="T6" fmla="*/ 217551 w 238125"/>
                                <a:gd name="T7" fmla="*/ 98933 h 98933"/>
                                <a:gd name="T8" fmla="*/ 181610 w 238125"/>
                                <a:gd name="T9" fmla="*/ 66421 h 98933"/>
                                <a:gd name="T10" fmla="*/ 193675 w 238125"/>
                                <a:gd name="T11" fmla="*/ 66421 h 98933"/>
                                <a:gd name="T12" fmla="*/ 75565 w 238125"/>
                                <a:gd name="T13" fmla="*/ 36068 h 98933"/>
                                <a:gd name="T14" fmla="*/ 28194 w 238125"/>
                                <a:gd name="T15" fmla="*/ 98933 h 98933"/>
                                <a:gd name="T16" fmla="*/ 0 w 238125"/>
                                <a:gd name="T17" fmla="*/ 98933 h 98933"/>
                                <a:gd name="T18" fmla="*/ 115824 w 238125"/>
                                <a:gd name="T19" fmla="*/ 0 h 98933"/>
                                <a:gd name="T20" fmla="*/ 0 w 238125"/>
                                <a:gd name="T21" fmla="*/ 0 h 98933"/>
                                <a:gd name="T22" fmla="*/ 238125 w 238125"/>
                                <a:gd name="T23" fmla="*/ 98933 h 98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38125" h="98933">
                                  <a:moveTo>
                                    <a:pt x="115824" y="0"/>
                                  </a:moveTo>
                                  <a:cubicBezTo>
                                    <a:pt x="165227" y="0"/>
                                    <a:pt x="209169" y="26670"/>
                                    <a:pt x="225298" y="66421"/>
                                  </a:cubicBezTo>
                                  <a:lnTo>
                                    <a:pt x="238125" y="66421"/>
                                  </a:lnTo>
                                  <a:lnTo>
                                    <a:pt x="217551" y="98933"/>
                                  </a:lnTo>
                                  <a:lnTo>
                                    <a:pt x="181610" y="66421"/>
                                  </a:lnTo>
                                  <a:lnTo>
                                    <a:pt x="193675" y="66421"/>
                                  </a:lnTo>
                                  <a:cubicBezTo>
                                    <a:pt x="171450" y="31750"/>
                                    <a:pt x="118618" y="18161"/>
                                    <a:pt x="75565" y="36068"/>
                                  </a:cubicBezTo>
                                  <a:cubicBezTo>
                                    <a:pt x="46482" y="48260"/>
                                    <a:pt x="28194" y="72517"/>
                                    <a:pt x="28194" y="98933"/>
                                  </a:cubicBezTo>
                                  <a:lnTo>
                                    <a:pt x="0" y="98933"/>
                                  </a:lnTo>
                                  <a:cubicBezTo>
                                    <a:pt x="0" y="44196"/>
                                    <a:pt x="51816" y="0"/>
                                    <a:pt x="115824" y="0"/>
                                  </a:cubicBezTo>
                                  <a:close/>
                                </a:path>
                              </a:pathLst>
                            </a:custGeom>
                            <a:solidFill>
                              <a:srgbClr val="E8D0D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199" name="Shape 2742"/>
                          <wps:cNvSpPr>
                            <a:spLocks/>
                          </wps:cNvSpPr>
                          <wps:spPr bwMode="auto">
                            <a:xfrm>
                              <a:off x="14085" y="7273"/>
                              <a:ext cx="2381" cy="989"/>
                            </a:xfrm>
                            <a:custGeom>
                              <a:avLst/>
                              <a:gdLst>
                                <a:gd name="T0" fmla="*/ 0 w 238125"/>
                                <a:gd name="T1" fmla="*/ 98933 h 98933"/>
                                <a:gd name="T2" fmla="*/ 115824 w 238125"/>
                                <a:gd name="T3" fmla="*/ 0 h 98933"/>
                                <a:gd name="T4" fmla="*/ 225298 w 238125"/>
                                <a:gd name="T5" fmla="*/ 66421 h 98933"/>
                                <a:gd name="T6" fmla="*/ 238125 w 238125"/>
                                <a:gd name="T7" fmla="*/ 66421 h 98933"/>
                                <a:gd name="T8" fmla="*/ 217551 w 238125"/>
                                <a:gd name="T9" fmla="*/ 98933 h 98933"/>
                                <a:gd name="T10" fmla="*/ 181610 w 238125"/>
                                <a:gd name="T11" fmla="*/ 66421 h 98933"/>
                                <a:gd name="T12" fmla="*/ 193675 w 238125"/>
                                <a:gd name="T13" fmla="*/ 66421 h 98933"/>
                                <a:gd name="T14" fmla="*/ 75565 w 238125"/>
                                <a:gd name="T15" fmla="*/ 36068 h 98933"/>
                                <a:gd name="T16" fmla="*/ 28194 w 238125"/>
                                <a:gd name="T17" fmla="*/ 98933 h 98933"/>
                                <a:gd name="T18" fmla="*/ 0 w 238125"/>
                                <a:gd name="T19" fmla="*/ 98933 h 98933"/>
                                <a:gd name="T20" fmla="*/ 0 w 238125"/>
                                <a:gd name="T21" fmla="*/ 0 h 98933"/>
                                <a:gd name="T22" fmla="*/ 238125 w 238125"/>
                                <a:gd name="T23" fmla="*/ 98933 h 98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38125" h="98933">
                                  <a:moveTo>
                                    <a:pt x="0" y="98933"/>
                                  </a:moveTo>
                                  <a:cubicBezTo>
                                    <a:pt x="0" y="44196"/>
                                    <a:pt x="51816" y="0"/>
                                    <a:pt x="115824" y="0"/>
                                  </a:cubicBezTo>
                                  <a:cubicBezTo>
                                    <a:pt x="165227" y="0"/>
                                    <a:pt x="209169" y="26670"/>
                                    <a:pt x="225298" y="66421"/>
                                  </a:cubicBezTo>
                                  <a:lnTo>
                                    <a:pt x="238125" y="66421"/>
                                  </a:lnTo>
                                  <a:lnTo>
                                    <a:pt x="217551" y="98933"/>
                                  </a:lnTo>
                                  <a:lnTo>
                                    <a:pt x="181610" y="66421"/>
                                  </a:lnTo>
                                  <a:lnTo>
                                    <a:pt x="193675" y="66421"/>
                                  </a:lnTo>
                                  <a:cubicBezTo>
                                    <a:pt x="171450" y="31750"/>
                                    <a:pt x="118618" y="18161"/>
                                    <a:pt x="75565" y="36068"/>
                                  </a:cubicBezTo>
                                  <a:cubicBezTo>
                                    <a:pt x="46482" y="48260"/>
                                    <a:pt x="28194" y="72517"/>
                                    <a:pt x="28194" y="98933"/>
                                  </a:cubicBezTo>
                                  <a:lnTo>
                                    <a:pt x="0" y="9893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0" name="Shape 2743"/>
                          <wps:cNvSpPr>
                            <a:spLocks/>
                          </wps:cNvSpPr>
                          <wps:spPr bwMode="auto">
                            <a:xfrm>
                              <a:off x="14020" y="9131"/>
                              <a:ext cx="2382" cy="989"/>
                            </a:xfrm>
                            <a:custGeom>
                              <a:avLst/>
                              <a:gdLst>
                                <a:gd name="T0" fmla="*/ 20574 w 238125"/>
                                <a:gd name="T1" fmla="*/ 0 h 98933"/>
                                <a:gd name="T2" fmla="*/ 56515 w 238125"/>
                                <a:gd name="T3" fmla="*/ 32512 h 98933"/>
                                <a:gd name="T4" fmla="*/ 44450 w 238125"/>
                                <a:gd name="T5" fmla="*/ 32512 h 98933"/>
                                <a:gd name="T6" fmla="*/ 162560 w 238125"/>
                                <a:gd name="T7" fmla="*/ 62864 h 98933"/>
                                <a:gd name="T8" fmla="*/ 209931 w 238125"/>
                                <a:gd name="T9" fmla="*/ 0 h 98933"/>
                                <a:gd name="T10" fmla="*/ 238125 w 238125"/>
                                <a:gd name="T11" fmla="*/ 0 h 98933"/>
                                <a:gd name="T12" fmla="*/ 122301 w 238125"/>
                                <a:gd name="T13" fmla="*/ 98933 h 98933"/>
                                <a:gd name="T14" fmla="*/ 12827 w 238125"/>
                                <a:gd name="T15" fmla="*/ 32512 h 98933"/>
                                <a:gd name="T16" fmla="*/ 0 w 238125"/>
                                <a:gd name="T17" fmla="*/ 32512 h 98933"/>
                                <a:gd name="T18" fmla="*/ 20574 w 238125"/>
                                <a:gd name="T19" fmla="*/ 0 h 98933"/>
                                <a:gd name="T20" fmla="*/ 0 w 238125"/>
                                <a:gd name="T21" fmla="*/ 0 h 98933"/>
                                <a:gd name="T22" fmla="*/ 238125 w 238125"/>
                                <a:gd name="T23" fmla="*/ 98933 h 98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38125" h="98933">
                                  <a:moveTo>
                                    <a:pt x="20574" y="0"/>
                                  </a:moveTo>
                                  <a:lnTo>
                                    <a:pt x="56515" y="32512"/>
                                  </a:lnTo>
                                  <a:lnTo>
                                    <a:pt x="44450" y="32512"/>
                                  </a:lnTo>
                                  <a:cubicBezTo>
                                    <a:pt x="66675" y="67183"/>
                                    <a:pt x="119507" y="80772"/>
                                    <a:pt x="162560" y="62864"/>
                                  </a:cubicBezTo>
                                  <a:cubicBezTo>
                                    <a:pt x="191643" y="50673"/>
                                    <a:pt x="209931" y="26415"/>
                                    <a:pt x="209931" y="0"/>
                                  </a:cubicBezTo>
                                  <a:lnTo>
                                    <a:pt x="238125" y="0"/>
                                  </a:lnTo>
                                  <a:cubicBezTo>
                                    <a:pt x="238125" y="54737"/>
                                    <a:pt x="186309" y="98933"/>
                                    <a:pt x="122301" y="98933"/>
                                  </a:cubicBezTo>
                                  <a:cubicBezTo>
                                    <a:pt x="72898" y="98933"/>
                                    <a:pt x="28956" y="72263"/>
                                    <a:pt x="12827" y="32512"/>
                                  </a:cubicBezTo>
                                  <a:lnTo>
                                    <a:pt x="0" y="32512"/>
                                  </a:lnTo>
                                  <a:lnTo>
                                    <a:pt x="20574" y="0"/>
                                  </a:lnTo>
                                  <a:close/>
                                </a:path>
                              </a:pathLst>
                            </a:custGeom>
                            <a:solidFill>
                              <a:srgbClr val="E8D0D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201" name="Shape 2744"/>
                          <wps:cNvSpPr>
                            <a:spLocks/>
                          </wps:cNvSpPr>
                          <wps:spPr bwMode="auto">
                            <a:xfrm>
                              <a:off x="14020" y="9131"/>
                              <a:ext cx="2382" cy="989"/>
                            </a:xfrm>
                            <a:custGeom>
                              <a:avLst/>
                              <a:gdLst>
                                <a:gd name="T0" fmla="*/ 238125 w 238125"/>
                                <a:gd name="T1" fmla="*/ 0 h 98933"/>
                                <a:gd name="T2" fmla="*/ 122301 w 238125"/>
                                <a:gd name="T3" fmla="*/ 98933 h 98933"/>
                                <a:gd name="T4" fmla="*/ 12827 w 238125"/>
                                <a:gd name="T5" fmla="*/ 32512 h 98933"/>
                                <a:gd name="T6" fmla="*/ 0 w 238125"/>
                                <a:gd name="T7" fmla="*/ 32512 h 98933"/>
                                <a:gd name="T8" fmla="*/ 20574 w 238125"/>
                                <a:gd name="T9" fmla="*/ 0 h 98933"/>
                                <a:gd name="T10" fmla="*/ 56515 w 238125"/>
                                <a:gd name="T11" fmla="*/ 32512 h 98933"/>
                                <a:gd name="T12" fmla="*/ 44450 w 238125"/>
                                <a:gd name="T13" fmla="*/ 32512 h 98933"/>
                                <a:gd name="T14" fmla="*/ 162560 w 238125"/>
                                <a:gd name="T15" fmla="*/ 62864 h 98933"/>
                                <a:gd name="T16" fmla="*/ 209931 w 238125"/>
                                <a:gd name="T17" fmla="*/ 0 h 98933"/>
                                <a:gd name="T18" fmla="*/ 238125 w 238125"/>
                                <a:gd name="T19" fmla="*/ 0 h 98933"/>
                                <a:gd name="T20" fmla="*/ 0 w 238125"/>
                                <a:gd name="T21" fmla="*/ 0 h 98933"/>
                                <a:gd name="T22" fmla="*/ 238125 w 238125"/>
                                <a:gd name="T23" fmla="*/ 98933 h 989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38125" h="98933">
                                  <a:moveTo>
                                    <a:pt x="238125" y="0"/>
                                  </a:moveTo>
                                  <a:cubicBezTo>
                                    <a:pt x="238125" y="54737"/>
                                    <a:pt x="186309" y="98933"/>
                                    <a:pt x="122301" y="98933"/>
                                  </a:cubicBezTo>
                                  <a:cubicBezTo>
                                    <a:pt x="72898" y="98933"/>
                                    <a:pt x="28956" y="72263"/>
                                    <a:pt x="12827" y="32512"/>
                                  </a:cubicBezTo>
                                  <a:lnTo>
                                    <a:pt x="0" y="32512"/>
                                  </a:lnTo>
                                  <a:lnTo>
                                    <a:pt x="20574" y="0"/>
                                  </a:lnTo>
                                  <a:lnTo>
                                    <a:pt x="56515" y="32512"/>
                                  </a:lnTo>
                                  <a:lnTo>
                                    <a:pt x="44450" y="32512"/>
                                  </a:lnTo>
                                  <a:cubicBezTo>
                                    <a:pt x="66675" y="67183"/>
                                    <a:pt x="119507" y="80772"/>
                                    <a:pt x="162560" y="62864"/>
                                  </a:cubicBezTo>
                                  <a:cubicBezTo>
                                    <a:pt x="191643" y="50673"/>
                                    <a:pt x="209931" y="26415"/>
                                    <a:pt x="209931" y="0"/>
                                  </a:cubicBezTo>
                                  <a:lnTo>
                                    <a:pt x="238125"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404955" id="Group 28554" o:spid="_x0000_s1026" alt="Arrow: Circular Arrow: Circular" style="width:352.4pt;height:140.25pt;mso-position-horizontal-relative:char;mso-position-vertical-relative:line" coordsize="44753,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">
                  <v:rect id="Rectangle 2528" o:spid="_x0000_s1027" style="position:absolute;left:44437;top:1641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" filled="f" stroked="f">
                    <v:textbox inset="0,0,0,0">
                      <w:txbxContent>
                        <w:p w14:paraId="4626E8F9" w14:textId="77777777" w:rsidR="009B04DB" w:rsidRDefault="009B04DB">
                          <w:pPr>
                            <w:spacing w:after="160" w:line="259" w:lineRule="auto"/>
                            <w:ind w:left="0" w:right="0" w:firstLine="0"/>
                            <w:jc w:val="left"/>
                            <w:rPr>
                              <w:ins w:id="145" w:author="User" w:date="2025-05-19T12:19:00Z"/>
                            </w:rPr>
                          </w:pPr>
                        </w:p>
                      </w:txbxContent>
                    </v:textbox>
                  </v:rect>
                  <v:shape id="Shape 2690" o:spid="_x0000_s1028" style="position:absolute;left:21301;top:11827;width:8593;height:5565;visibility:visible;mso-wrap-style:square;v-text-anchor:top" coordsize="859282,55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" path="m,55626c,24892,25019,,55753,l803656,v30734,,55626,24892,55626,55626l859282,500888v,30734,-24892,55626,-55626,55626l55753,556514c25019,556514,,531622,,500888l,55626xe" filled="f" strokecolor="#bdb255" strokeweight="2pt">
                    <v:path arrowok="t" o:connecttype="custom" o:connectlocs="0,556;558,0;8037,0;8593,556;8593,5009;8037,5565;558,5565;0,5009;0,556" o:connectangles="0,0,0,0,0,0,0,0,0" textboxrect="0,0,859282,556514"/>
                  </v:shape>
                  <v:rect id="Rectangle 2691" o:spid="_x0000_s1029" style="position:absolute;left:24317;top:13719;width:50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" filled="f" stroked="f">
                    <v:textbox inset="0,0,0,0">
                      <w:txbxContent>
                        <w:p w14:paraId="521CF967" w14:textId="77777777" w:rsidR="009B04DB" w:rsidRDefault="009B04DB">
                          <w:pPr>
                            <w:spacing w:after="160" w:line="259" w:lineRule="auto"/>
                            <w:ind w:left="0" w:right="0" w:firstLine="0"/>
                            <w:jc w:val="left"/>
                            <w:rPr>
                              <w:ins w:id="146" w:author="User" w:date="2025-05-19T12:19:00Z"/>
                            </w:rPr>
                          </w:pPr>
                          <w:ins w:id="147" w:author="User" w:date="2025-05-19T12:19:00Z">
                            <w:r>
                              <w:rPr>
                                <w:rFonts w:ascii="Calibri" w:eastAsia="Calibri" w:hAnsi="Calibri" w:cs="Calibri"/>
                                <w:sz w:val="12"/>
                              </w:rPr>
                              <w:t>•</w:t>
                            </w:r>
                          </w:ins>
                        </w:p>
                      </w:txbxContent>
                    </v:textbox>
                  </v:rect>
                  <v:rect id="Rectangle 2692" o:spid="_x0000_s1030" style="position:absolute;left:24897;top:13719;width:217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" filled="f" stroked="f">
                    <v:textbox inset="0,0,0,0">
                      <w:txbxContent>
                        <w:p w14:paraId="4EBB8E20" w14:textId="77777777" w:rsidR="009B04DB" w:rsidRDefault="009B04DB">
                          <w:pPr>
                            <w:spacing w:after="160" w:line="259" w:lineRule="auto"/>
                            <w:ind w:left="0" w:right="0" w:firstLine="0"/>
                            <w:jc w:val="left"/>
                            <w:rPr>
                              <w:ins w:id="148" w:author="User" w:date="2025-05-19T12:19:00Z"/>
                            </w:rPr>
                          </w:pPr>
                          <w:ins w:id="149" w:author="User" w:date="2025-05-19T12:19:00Z">
                            <w:r>
                              <w:rPr>
                                <w:rFonts w:ascii="Calibri" w:eastAsia="Calibri" w:hAnsi="Calibri" w:cs="Calibri"/>
                                <w:sz w:val="12"/>
                              </w:rPr>
                              <w:t>Socio</w:t>
                            </w:r>
                          </w:ins>
                        </w:p>
                      </w:txbxContent>
                    </v:textbox>
                  </v:rect>
                  <v:rect id="Rectangle 2693" o:spid="_x0000_s1031" style="position:absolute;left:26543;top:13719;width:31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" filled="f" stroked="f">
                    <v:textbox inset="0,0,0,0">
                      <w:txbxContent>
                        <w:p w14:paraId="4B20CA43" w14:textId="77777777" w:rsidR="009B04DB" w:rsidRDefault="009B04DB">
                          <w:pPr>
                            <w:spacing w:after="160" w:line="259" w:lineRule="auto"/>
                            <w:ind w:left="0" w:right="0" w:firstLine="0"/>
                            <w:jc w:val="left"/>
                            <w:rPr>
                              <w:ins w:id="150" w:author="User" w:date="2025-05-19T12:19:00Z"/>
                            </w:rPr>
                          </w:pPr>
                          <w:ins w:id="151" w:author="User" w:date="2025-05-19T12:19:00Z">
                            <w:r>
                              <w:rPr>
                                <w:rFonts w:ascii="Calibri" w:eastAsia="Calibri" w:hAnsi="Calibri" w:cs="Calibri"/>
                                <w:sz w:val="12"/>
                              </w:rPr>
                              <w:t>-</w:t>
                            </w:r>
                          </w:ins>
                        </w:p>
                      </w:txbxContent>
                    </v:textbox>
                  </v:rect>
                  <v:rect id="Rectangle 2694" o:spid="_x0000_s1032" style="position:absolute;left:24897;top:14558;width:549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" filled="f" stroked="f">
                    <v:textbox inset="0,0,0,0">
                      <w:txbxContent>
                        <w:p w14:paraId="41F48F2C" w14:textId="77777777" w:rsidR="009B04DB" w:rsidRDefault="009B04DB">
                          <w:pPr>
                            <w:spacing w:after="160" w:line="259" w:lineRule="auto"/>
                            <w:ind w:left="0" w:right="0" w:firstLine="0"/>
                            <w:jc w:val="left"/>
                            <w:rPr>
                              <w:ins w:id="152" w:author="User" w:date="2025-05-19T12:19:00Z"/>
                            </w:rPr>
                          </w:pPr>
                          <w:ins w:id="153" w:author="User" w:date="2025-05-19T12:19:00Z">
                            <w:r>
                              <w:rPr>
                                <w:rFonts w:ascii="Calibri" w:eastAsia="Calibri" w:hAnsi="Calibri" w:cs="Calibri"/>
                                <w:sz w:val="12"/>
                              </w:rPr>
                              <w:t>psychological</w:t>
                            </w:r>
                          </w:ins>
                        </w:p>
                      </w:txbxContent>
                    </v:textbox>
                  </v:rect>
                  <v:rect id="Rectangle 2695" o:spid="_x0000_s1033" style="position:absolute;left:24897;top:15380;width:511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" filled="f" stroked="f">
                    <v:textbox inset="0,0,0,0">
                      <w:txbxContent>
                        <w:p w14:paraId="5DBBEBC0" w14:textId="77777777" w:rsidR="009B04DB" w:rsidRDefault="009B04DB">
                          <w:pPr>
                            <w:spacing w:after="160" w:line="259" w:lineRule="auto"/>
                            <w:ind w:left="0" w:right="0" w:firstLine="0"/>
                            <w:jc w:val="left"/>
                            <w:rPr>
                              <w:ins w:id="154" w:author="User" w:date="2025-05-19T12:19:00Z"/>
                            </w:rPr>
                          </w:pPr>
                          <w:ins w:id="155" w:author="User" w:date="2025-05-19T12:19:00Z">
                            <w:r>
                              <w:rPr>
                                <w:rFonts w:ascii="Calibri" w:eastAsia="Calibri" w:hAnsi="Calibri" w:cs="Calibri"/>
                                <w:sz w:val="12"/>
                              </w:rPr>
                              <w:t>components</w:t>
                            </w:r>
                          </w:ins>
                        </w:p>
                      </w:txbxContent>
                    </v:textbox>
                  </v:rect>
                  <v:shape id="Shape 2697" o:spid="_x0000_s1034" style="position:absolute;left:219;top:11827;width:8592;height:5565;visibility:visible;mso-wrap-style:square;v-text-anchor:top" coordsize="859155,55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" path="m,55626c,24892,24892,,55626,l803529,v30734,,55626,24892,55626,55626l859155,500888v,30734,-24892,55626,-55626,55626l55626,556514c24892,556514,,531622,,500888l,55626xe" filled="f" strokecolor="#9bbb59" strokeweight="2pt">
                    <v:path arrowok="t" o:connecttype="custom" o:connectlocs="0,556;556,0;8036,0;8592,556;8592,5009;8036,5565;556,5565;0,5009;0,556" o:connectangles="0,0,0,0,0,0,0,0,0" textboxrect="0,0,859155,556514"/>
                  </v:shape>
                  <v:rect id="Rectangle 2698" o:spid="_x0000_s1035" style="position:absolute;left:805;top:13719;width:50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" filled="f" stroked="f">
                    <v:textbox inset="0,0,0,0">
                      <w:txbxContent>
                        <w:p w14:paraId="5439923F" w14:textId="77777777" w:rsidR="009B04DB" w:rsidRDefault="009B04DB">
                          <w:pPr>
                            <w:spacing w:after="160" w:line="259" w:lineRule="auto"/>
                            <w:ind w:left="0" w:right="0" w:firstLine="0"/>
                            <w:jc w:val="left"/>
                            <w:rPr>
                              <w:ins w:id="156" w:author="User" w:date="2025-05-19T12:19:00Z"/>
                            </w:rPr>
                          </w:pPr>
                          <w:ins w:id="157" w:author="User" w:date="2025-05-19T12:19:00Z">
                            <w:r>
                              <w:rPr>
                                <w:rFonts w:ascii="Calibri" w:eastAsia="Calibri" w:hAnsi="Calibri" w:cs="Calibri"/>
                                <w:sz w:val="12"/>
                              </w:rPr>
                              <w:t>•</w:t>
                            </w:r>
                          </w:ins>
                        </w:p>
                      </w:txbxContent>
                    </v:textbox>
                  </v:rect>
                  <v:rect id="Rectangle 2699" o:spid="_x0000_s1036" style="position:absolute;left:1384;top:13719;width:2176;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" filled="f" stroked="f">
                    <v:textbox inset="0,0,0,0">
                      <w:txbxContent>
                        <w:p w14:paraId="5254E891" w14:textId="77777777" w:rsidR="009B04DB" w:rsidRDefault="009B04DB">
                          <w:pPr>
                            <w:spacing w:after="160" w:line="259" w:lineRule="auto"/>
                            <w:ind w:left="0" w:right="0" w:firstLine="0"/>
                            <w:jc w:val="left"/>
                            <w:rPr>
                              <w:ins w:id="158" w:author="User" w:date="2025-05-19T12:19:00Z"/>
                            </w:rPr>
                          </w:pPr>
                          <w:ins w:id="159" w:author="User" w:date="2025-05-19T12:19:00Z">
                            <w:r>
                              <w:rPr>
                                <w:rFonts w:ascii="Calibri" w:eastAsia="Calibri" w:hAnsi="Calibri" w:cs="Calibri"/>
                                <w:sz w:val="12"/>
                              </w:rPr>
                              <w:t>Socio</w:t>
                            </w:r>
                          </w:ins>
                        </w:p>
                      </w:txbxContent>
                    </v:textbox>
                  </v:rect>
                  <v:rect id="Rectangle 2700" o:spid="_x0000_s1037" style="position:absolute;left:3014;top:13719;width:31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" filled="f" stroked="f">
                    <v:textbox inset="0,0,0,0">
                      <w:txbxContent>
                        <w:p w14:paraId="0740E71C" w14:textId="77777777" w:rsidR="009B04DB" w:rsidRDefault="009B04DB">
                          <w:pPr>
                            <w:spacing w:after="160" w:line="259" w:lineRule="auto"/>
                            <w:ind w:left="0" w:right="0" w:firstLine="0"/>
                            <w:jc w:val="left"/>
                            <w:rPr>
                              <w:ins w:id="160" w:author="User" w:date="2025-05-19T12:19:00Z"/>
                            </w:rPr>
                          </w:pPr>
                          <w:ins w:id="161" w:author="User" w:date="2025-05-19T12:19:00Z">
                            <w:r>
                              <w:rPr>
                                <w:rFonts w:ascii="Calibri" w:eastAsia="Calibri" w:hAnsi="Calibri" w:cs="Calibri"/>
                                <w:sz w:val="12"/>
                              </w:rPr>
                              <w:t>-</w:t>
                            </w:r>
                          </w:ins>
                        </w:p>
                      </w:txbxContent>
                    </v:textbox>
                  </v:rect>
                  <v:rect id="Rectangle 2701" o:spid="_x0000_s1038" style="position:absolute;left:3243;top:13719;width:3734;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62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IqH8Qc87oQrIGd3AAAA//8DAFBLAQItABQABgAIAAAAIQDb4fbL7gAAAIUBAAATAAAAAAAA&#10;AAAAAAAAAAAAAABbQ29udGVudF9UeXBlc10ueG1sUEsBAi0AFAAGAAgAAAAhAFr0LFu/AAAAFQEA&#10;AAsAAAAAAAAAAAAAAAAAHwEAAF9yZWxzLy5yZWxzUEsBAi0AFAAGAAgAAAAhABHdDrbHAAAA3gAA&#10;AA8AAAAAAAAAAAAAAAAABwIAAGRycy9kb3ducmV2LnhtbFBLBQYAAAAAAwADALcAAAD7AgAAAAA=&#10;" filled="f" stroked="f">
                    <v:textbox inset="0,0,0,0">
                      <w:txbxContent>
                        <w:p w14:paraId="65B09A07" w14:textId="77777777" w:rsidR="009B04DB" w:rsidRDefault="009B04DB">
                          <w:pPr>
                            <w:spacing w:after="160" w:line="259" w:lineRule="auto"/>
                            <w:ind w:left="0" w:right="0" w:firstLine="0"/>
                            <w:jc w:val="left"/>
                            <w:rPr>
                              <w:ins w:id="162" w:author="User" w:date="2025-05-19T12:19:00Z"/>
                            </w:rPr>
                          </w:pPr>
                          <w:ins w:id="163" w:author="User" w:date="2025-05-19T12:19:00Z">
                            <w:r>
                              <w:rPr>
                                <w:rFonts w:ascii="Calibri" w:eastAsia="Calibri" w:hAnsi="Calibri" w:cs="Calibri"/>
                                <w:sz w:val="12"/>
                              </w:rPr>
                              <w:t xml:space="preserve">political  </w:t>
                            </w:r>
                          </w:ins>
                        </w:p>
                      </w:txbxContent>
                    </v:textbox>
                  </v:rect>
                  <v:rect id="Rectangle 2702" o:spid="_x0000_s1039" style="position:absolute;left:1597;top:14558;width:511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" filled="f" stroked="f">
                    <v:textbox inset="0,0,0,0">
                      <w:txbxContent>
                        <w:p w14:paraId="2438B921" w14:textId="77777777" w:rsidR="009B04DB" w:rsidRDefault="009B04DB">
                          <w:pPr>
                            <w:spacing w:after="160" w:line="259" w:lineRule="auto"/>
                            <w:ind w:left="0" w:right="0" w:firstLine="0"/>
                            <w:jc w:val="left"/>
                            <w:rPr>
                              <w:ins w:id="164" w:author="User" w:date="2025-05-19T12:19:00Z"/>
                            </w:rPr>
                          </w:pPr>
                          <w:ins w:id="165" w:author="User" w:date="2025-05-19T12:19:00Z">
                            <w:r>
                              <w:rPr>
                                <w:rFonts w:ascii="Calibri" w:eastAsia="Calibri" w:hAnsi="Calibri" w:cs="Calibri"/>
                                <w:sz w:val="12"/>
                              </w:rPr>
                              <w:t>components</w:t>
                            </w:r>
                          </w:ins>
                        </w:p>
                      </w:txbxContent>
                    </v:textbox>
                  </v:rect>
                  <v:shape id="Shape 2704" o:spid="_x0000_s1040" style="position:absolute;left:21064;width:8593;height:5566;visibility:visible;mso-wrap-style:square;v-text-anchor:top" coordsize="859282,55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" path="m,55753c,25019,25019,,55753,l803656,v30734,,55626,25019,55626,55753l859282,501015v,30734,-24892,55626,-55626,55626l55753,556641c25019,556641,,531749,,501015l,55753xe" filled="f" strokecolor="#be8351" strokeweight="2pt">
                    <v:path arrowok="t" o:connecttype="custom" o:connectlocs="0,557;558,0;8037,0;8593,557;8593,5010;8037,5566;558,5566;0,5010;0,557" o:connectangles="0,0,0,0,0,0,0,0,0" textboxrect="0,0,859282,556641"/>
                  </v:shape>
                  <v:rect id="Rectangle 2705" o:spid="_x0000_s1041" style="position:absolute;left:25435;top:500;width:50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" filled="f" stroked="f">
                    <v:textbox inset="0,0,0,0">
                      <w:txbxContent>
                        <w:p w14:paraId="6B346A16" w14:textId="77777777" w:rsidR="009B04DB" w:rsidRDefault="009B04DB">
                          <w:pPr>
                            <w:spacing w:after="160" w:line="259" w:lineRule="auto"/>
                            <w:ind w:left="0" w:right="0" w:firstLine="0"/>
                            <w:jc w:val="left"/>
                            <w:rPr>
                              <w:ins w:id="166" w:author="User" w:date="2025-05-19T12:19:00Z"/>
                            </w:rPr>
                          </w:pPr>
                          <w:ins w:id="167" w:author="User" w:date="2025-05-19T12:19:00Z">
                            <w:r>
                              <w:rPr>
                                <w:rFonts w:ascii="Calibri" w:eastAsia="Calibri" w:hAnsi="Calibri" w:cs="Calibri"/>
                                <w:sz w:val="12"/>
                              </w:rPr>
                              <w:t>•</w:t>
                            </w:r>
                          </w:ins>
                        </w:p>
                      </w:txbxContent>
                    </v:textbox>
                  </v:rect>
                  <v:rect id="Rectangle 2706" o:spid="_x0000_s1042" style="position:absolute;left:26014;top:500;width:217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" filled="f" stroked="f">
                    <v:textbox inset="0,0,0,0">
                      <w:txbxContent>
                        <w:p w14:paraId="4A86E167" w14:textId="77777777" w:rsidR="009B04DB" w:rsidRDefault="009B04DB">
                          <w:pPr>
                            <w:spacing w:after="160" w:line="259" w:lineRule="auto"/>
                            <w:ind w:left="0" w:right="0" w:firstLine="0"/>
                            <w:jc w:val="left"/>
                            <w:rPr>
                              <w:ins w:id="168" w:author="User" w:date="2025-05-19T12:19:00Z"/>
                            </w:rPr>
                          </w:pPr>
                          <w:ins w:id="169" w:author="User" w:date="2025-05-19T12:19:00Z">
                            <w:r>
                              <w:rPr>
                                <w:rFonts w:ascii="Calibri" w:eastAsia="Calibri" w:hAnsi="Calibri" w:cs="Calibri"/>
                                <w:sz w:val="12"/>
                              </w:rPr>
                              <w:t>Socio</w:t>
                            </w:r>
                          </w:ins>
                        </w:p>
                      </w:txbxContent>
                    </v:textbox>
                  </v:rect>
                  <v:rect id="Rectangle 2707" o:spid="_x0000_s1043" style="position:absolute;left:27645;top:500;width:31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" filled="f" stroked="f">
                    <v:textbox inset="0,0,0,0">
                      <w:txbxContent>
                        <w:p w14:paraId="1BD29F33" w14:textId="77777777" w:rsidR="009B04DB" w:rsidRDefault="009B04DB">
                          <w:pPr>
                            <w:spacing w:after="160" w:line="259" w:lineRule="auto"/>
                            <w:ind w:left="0" w:right="0" w:firstLine="0"/>
                            <w:jc w:val="left"/>
                            <w:rPr>
                              <w:ins w:id="170" w:author="User" w:date="2025-05-19T12:19:00Z"/>
                            </w:rPr>
                          </w:pPr>
                          <w:ins w:id="171" w:author="User" w:date="2025-05-19T12:19:00Z">
                            <w:r>
                              <w:rPr>
                                <w:rFonts w:ascii="Calibri" w:eastAsia="Calibri" w:hAnsi="Calibri" w:cs="Calibri"/>
                                <w:sz w:val="12"/>
                              </w:rPr>
                              <w:t>-</w:t>
                            </w:r>
                          </w:ins>
                        </w:p>
                      </w:txbxContent>
                    </v:textbox>
                  </v:rect>
                  <v:rect id="Rectangle 2708" o:spid="_x0000_s1044" style="position:absolute;left:25450;top:1338;width:446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" filled="f" stroked="f">
                    <v:textbox inset="0,0,0,0">
                      <w:txbxContent>
                        <w:p w14:paraId="6E822FB3" w14:textId="77777777" w:rsidR="009B04DB" w:rsidRDefault="009B04DB">
                          <w:pPr>
                            <w:spacing w:after="160" w:line="259" w:lineRule="auto"/>
                            <w:ind w:left="0" w:right="0" w:firstLine="0"/>
                            <w:jc w:val="left"/>
                            <w:rPr>
                              <w:ins w:id="172" w:author="User" w:date="2025-05-19T12:19:00Z"/>
                            </w:rPr>
                          </w:pPr>
                          <w:ins w:id="173" w:author="User" w:date="2025-05-19T12:19:00Z">
                            <w:r>
                              <w:rPr>
                                <w:rFonts w:ascii="Calibri" w:eastAsia="Calibri" w:hAnsi="Calibri" w:cs="Calibri"/>
                                <w:sz w:val="12"/>
                              </w:rPr>
                              <w:t xml:space="preserve">economic  </w:t>
                            </w:r>
                          </w:ins>
                        </w:p>
                      </w:txbxContent>
                    </v:textbox>
                  </v:rect>
                  <v:rect id="Rectangle 2709" o:spid="_x0000_s1045" style="position:absolute;left:25024;top:2161;width:511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vz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" filled="f" stroked="f">
                    <v:textbox inset="0,0,0,0">
                      <w:txbxContent>
                        <w:p w14:paraId="4F1D6CFB" w14:textId="77777777" w:rsidR="009B04DB" w:rsidRDefault="009B04DB">
                          <w:pPr>
                            <w:spacing w:after="160" w:line="259" w:lineRule="auto"/>
                            <w:ind w:left="0" w:right="0" w:firstLine="0"/>
                            <w:jc w:val="left"/>
                            <w:rPr>
                              <w:ins w:id="174" w:author="User" w:date="2025-05-19T12:19:00Z"/>
                            </w:rPr>
                          </w:pPr>
                          <w:ins w:id="175" w:author="User" w:date="2025-05-19T12:19:00Z">
                            <w:r>
                              <w:rPr>
                                <w:rFonts w:ascii="Calibri" w:eastAsia="Calibri" w:hAnsi="Calibri" w:cs="Calibri"/>
                                <w:sz w:val="12"/>
                              </w:rPr>
                              <w:t>components</w:t>
                            </w:r>
                          </w:ins>
                        </w:p>
                      </w:txbxContent>
                    </v:textbox>
                  </v:rect>
                  <v:shape id="Shape 2711" o:spid="_x0000_s1046" style="position:absolute;width:8675;height:5356;visibility:visible;mso-wrap-style:square;v-text-anchor:top" coordsize="867537,53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" path="m,53594c,24003,24003,,53594,l814070,v29591,,53467,24003,53467,53594l867537,482219v,29591,-23876,53467,-53467,53467l53594,535686c24003,535686,,511810,,482219l,53594xe" filled="f" strokecolor="#c0504d" strokeweight="2pt">
                    <v:path arrowok="t" o:connecttype="custom" o:connectlocs="0,536;536,0;8140,0;8675,536;8675,4821;8140,5356;536,5356;0,4821;0,536" o:connectangles="0,0,0,0,0,0,0,0,0" textboxrect="0,0,867537,535686"/>
                  </v:shape>
                  <v:rect id="Rectangle 2712" o:spid="_x0000_s1047" style="position:absolute;left:655;top:494;width:50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" filled="f" stroked="f">
                    <v:textbox inset="0,0,0,0">
                      <w:txbxContent>
                        <w:p w14:paraId="6410E84A" w14:textId="77777777" w:rsidR="009B04DB" w:rsidRDefault="009B04DB">
                          <w:pPr>
                            <w:spacing w:after="160" w:line="259" w:lineRule="auto"/>
                            <w:ind w:left="0" w:right="0" w:firstLine="0"/>
                            <w:jc w:val="left"/>
                            <w:rPr>
                              <w:ins w:id="176" w:author="User" w:date="2025-05-19T12:19:00Z"/>
                            </w:rPr>
                          </w:pPr>
                          <w:ins w:id="177" w:author="User" w:date="2025-05-19T12:19:00Z">
                            <w:r>
                              <w:rPr>
                                <w:rFonts w:ascii="Calibri" w:eastAsia="Calibri" w:hAnsi="Calibri" w:cs="Calibri"/>
                                <w:sz w:val="12"/>
                              </w:rPr>
                              <w:t>•</w:t>
                            </w:r>
                          </w:ins>
                        </w:p>
                      </w:txbxContent>
                    </v:textbox>
                  </v:rect>
                  <v:rect id="Rectangle 2713" o:spid="_x0000_s1048" style="position:absolute;left:1234;top:494;width:217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" filled="f" stroked="f">
                    <v:textbox inset="0,0,0,0">
                      <w:txbxContent>
                        <w:p w14:paraId="29CE8BEB" w14:textId="77777777" w:rsidR="009B04DB" w:rsidRDefault="009B04DB">
                          <w:pPr>
                            <w:spacing w:after="160" w:line="259" w:lineRule="auto"/>
                            <w:ind w:left="0" w:right="0" w:firstLine="0"/>
                            <w:jc w:val="left"/>
                            <w:rPr>
                              <w:ins w:id="178" w:author="User" w:date="2025-05-19T12:19:00Z"/>
                            </w:rPr>
                          </w:pPr>
                          <w:ins w:id="179" w:author="User" w:date="2025-05-19T12:19:00Z">
                            <w:r>
                              <w:rPr>
                                <w:rFonts w:ascii="Calibri" w:eastAsia="Calibri" w:hAnsi="Calibri" w:cs="Calibri"/>
                                <w:sz w:val="12"/>
                              </w:rPr>
                              <w:t>Socio</w:t>
                            </w:r>
                          </w:ins>
                        </w:p>
                      </w:txbxContent>
                    </v:textbox>
                  </v:rect>
                  <v:rect id="Rectangle 2714" o:spid="_x0000_s1049" style="position:absolute;left:2865;top:494;width:31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" filled="f" stroked="f">
                    <v:textbox inset="0,0,0,0">
                      <w:txbxContent>
                        <w:p w14:paraId="1F09E543" w14:textId="77777777" w:rsidR="009B04DB" w:rsidRDefault="009B04DB">
                          <w:pPr>
                            <w:spacing w:after="160" w:line="259" w:lineRule="auto"/>
                            <w:ind w:left="0" w:right="0" w:firstLine="0"/>
                            <w:jc w:val="left"/>
                            <w:rPr>
                              <w:ins w:id="180" w:author="User" w:date="2025-05-19T12:19:00Z"/>
                            </w:rPr>
                          </w:pPr>
                          <w:ins w:id="181" w:author="User" w:date="2025-05-19T12:19:00Z">
                            <w:r>
                              <w:rPr>
                                <w:rFonts w:ascii="Calibri" w:eastAsia="Calibri" w:hAnsi="Calibri" w:cs="Calibri"/>
                                <w:sz w:val="12"/>
                              </w:rPr>
                              <w:t>-</w:t>
                            </w:r>
                          </w:ins>
                        </w:p>
                      </w:txbxContent>
                    </v:textbox>
                  </v:rect>
                  <v:rect id="Rectangle 2715" o:spid="_x0000_s1050" style="position:absolute;left:3093;top:494;width:36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" filled="f" stroked="f">
                    <v:textbox inset="0,0,0,0">
                      <w:txbxContent>
                        <w:p w14:paraId="5D497774" w14:textId="77777777" w:rsidR="009B04DB" w:rsidRDefault="009B04DB">
                          <w:pPr>
                            <w:spacing w:after="160" w:line="259" w:lineRule="auto"/>
                            <w:ind w:left="0" w:right="0" w:firstLine="0"/>
                            <w:jc w:val="left"/>
                            <w:rPr>
                              <w:ins w:id="182" w:author="User" w:date="2025-05-19T12:19:00Z"/>
                            </w:rPr>
                          </w:pPr>
                          <w:ins w:id="183" w:author="User" w:date="2025-05-19T12:19:00Z">
                            <w:r>
                              <w:rPr>
                                <w:rFonts w:ascii="Calibri" w:eastAsia="Calibri" w:hAnsi="Calibri" w:cs="Calibri"/>
                                <w:sz w:val="12"/>
                              </w:rPr>
                              <w:t xml:space="preserve">cultural  </w:t>
                            </w:r>
                          </w:ins>
                        </w:p>
                      </w:txbxContent>
                    </v:textbox>
                  </v:rect>
                  <v:rect id="Rectangle 2716" o:spid="_x0000_s1051" style="position:absolute;left:1402;top:1332;width:5118;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" filled="f" stroked="f">
                    <v:textbox inset="0,0,0,0">
                      <w:txbxContent>
                        <w:p w14:paraId="3A16E337" w14:textId="77777777" w:rsidR="009B04DB" w:rsidRDefault="009B04DB">
                          <w:pPr>
                            <w:spacing w:after="160" w:line="259" w:lineRule="auto"/>
                            <w:ind w:left="0" w:right="0" w:firstLine="0"/>
                            <w:jc w:val="left"/>
                            <w:rPr>
                              <w:ins w:id="184" w:author="User" w:date="2025-05-19T12:19:00Z"/>
                            </w:rPr>
                          </w:pPr>
                          <w:ins w:id="185" w:author="User" w:date="2025-05-19T12:19:00Z">
                            <w:r>
                              <w:rPr>
                                <w:rFonts w:ascii="Calibri" w:eastAsia="Calibri" w:hAnsi="Calibri" w:cs="Calibri"/>
                                <w:sz w:val="12"/>
                              </w:rPr>
                              <w:t>components</w:t>
                            </w:r>
                          </w:ins>
                        </w:p>
                      </w:txbxContent>
                    </v:textbox>
                  </v:rect>
                  <v:shape id="Shape 2717" o:spid="_x0000_s1052" style="position:absolute;left:7538;top:991;width:7531;height:7531;visibility:visible;mso-wrap-style:square;v-text-anchor:top" coordsize="75311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" path="m753110,r,753110l,753110c,337185,337185,,753110,xe" fillcolor="#c0504d" stroked="f" strokeweight="0">
                    <v:path arrowok="t" o:connecttype="custom" o:connectlocs="7531,0;7531,7531;0,7531;7531,0" o:connectangles="0,0,0,0" textboxrect="0,0,753110,753110"/>
                  </v:shape>
                  <v:shape id="Shape 2718" o:spid="_x0000_s1053" style="position:absolute;left:7538;top:991;width:7531;height:7531;visibility:visible;mso-wrap-style:square;v-text-anchor:top" coordsize="75311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" path="m,753110c,337185,337185,,753110,r,753110l,753110xe" filled="f" strokecolor="white" strokeweight="2pt">
                    <v:path arrowok="t" o:connecttype="custom" o:connectlocs="0,7531;7531,0;7531,7531;0,7531" o:connectangles="0,0,0,0" textboxrect="0,0,753110,753110"/>
                  </v:shape>
                  <v:rect id="Rectangle 2719" o:spid="_x0000_s1054" style="position:absolute;left:11183;top:4676;width:34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" filled="f" stroked="f">
                    <v:textbox inset="0,0,0,0">
                      <w:txbxContent>
                        <w:p w14:paraId="6E5987CA" w14:textId="77777777" w:rsidR="009B04DB" w:rsidRDefault="009B04DB">
                          <w:pPr>
                            <w:spacing w:after="160" w:line="259" w:lineRule="auto"/>
                            <w:ind w:left="0" w:right="0" w:firstLine="0"/>
                            <w:jc w:val="left"/>
                            <w:rPr>
                              <w:ins w:id="186" w:author="User" w:date="2025-05-19T12:19:00Z"/>
                            </w:rPr>
                          </w:pPr>
                          <w:ins w:id="187" w:author="User" w:date="2025-05-19T12:19:00Z">
                            <w:r>
                              <w:rPr>
                                <w:rFonts w:ascii="Calibri" w:eastAsia="Calibri" w:hAnsi="Calibri" w:cs="Calibri"/>
                                <w:color w:val="FFFFFF"/>
                                <w:sz w:val="12"/>
                              </w:rPr>
                              <w:t xml:space="preserve">Stage 1: </w:t>
                            </w:r>
                          </w:ins>
                        </w:p>
                      </w:txbxContent>
                    </v:textbox>
                  </v:rect>
                  <v:rect id="Rectangle 2720" o:spid="_x0000_s1055" style="position:absolute;left:10513;top:5514;width:527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" filled="f" stroked="f">
                    <v:textbox inset="0,0,0,0">
                      <w:txbxContent>
                        <w:p w14:paraId="5C7C9753" w14:textId="77777777" w:rsidR="009B04DB" w:rsidRDefault="009B04DB">
                          <w:pPr>
                            <w:spacing w:after="160" w:line="259" w:lineRule="auto"/>
                            <w:ind w:left="0" w:right="0" w:firstLine="0"/>
                            <w:jc w:val="left"/>
                            <w:rPr>
                              <w:ins w:id="188" w:author="User" w:date="2025-05-19T12:19:00Z"/>
                            </w:rPr>
                          </w:pPr>
                          <w:ins w:id="189" w:author="User" w:date="2025-05-19T12:19:00Z">
                            <w:r>
                              <w:rPr>
                                <w:rFonts w:ascii="Calibri" w:eastAsia="Calibri" w:hAnsi="Calibri" w:cs="Calibri"/>
                                <w:color w:val="FFFFFF"/>
                                <w:sz w:val="12"/>
                              </w:rPr>
                              <w:t xml:space="preserve">Honeymoon </w:t>
                            </w:r>
                          </w:ins>
                        </w:p>
                      </w:txbxContent>
                    </v:textbox>
                  </v:rect>
                  <v:rect id="Rectangle 2721" o:spid="_x0000_s1056" style="position:absolute;left:11579;top:6337;width:2225;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" filled="f" stroked="f">
                    <v:textbox inset="0,0,0,0">
                      <w:txbxContent>
                        <w:p w14:paraId="770A2FFE" w14:textId="77777777" w:rsidR="009B04DB" w:rsidRDefault="009B04DB">
                          <w:pPr>
                            <w:spacing w:after="160" w:line="259" w:lineRule="auto"/>
                            <w:ind w:left="0" w:right="0" w:firstLine="0"/>
                            <w:jc w:val="left"/>
                            <w:rPr>
                              <w:ins w:id="190" w:author="User" w:date="2025-05-19T12:19:00Z"/>
                            </w:rPr>
                          </w:pPr>
                          <w:ins w:id="191" w:author="User" w:date="2025-05-19T12:19:00Z">
                            <w:r>
                              <w:rPr>
                                <w:rFonts w:ascii="Calibri" w:eastAsia="Calibri" w:hAnsi="Calibri" w:cs="Calibri"/>
                                <w:color w:val="FFFFFF"/>
                                <w:sz w:val="12"/>
                              </w:rPr>
                              <w:t>stage</w:t>
                            </w:r>
                          </w:ins>
                        </w:p>
                      </w:txbxContent>
                    </v:textbox>
                  </v:rect>
                  <v:shape id="Shape 2723" o:spid="_x0000_s1057" style="position:absolute;left:15417;top:991;width:7531;height:7531;visibility:visible;mso-wrap-style:square;v-text-anchor:top" coordsize="75311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" path="m,c415925,,753110,337185,753110,753110l,753110,,xe" fillcolor="#be8351" stroked="f" strokeweight="0">
                    <v:path arrowok="t" o:connecttype="custom" o:connectlocs="0,0;7531,7531;0,7531;0,0" o:connectangles="0,0,0,0" textboxrect="0,0,753110,753110"/>
                  </v:shape>
                  <v:shape id="Shape 2725" o:spid="_x0000_s1058" style="position:absolute;left:15417;top:991;width:7531;height:7531;visibility:visible;mso-wrap-style:square;v-text-anchor:top" coordsize="75311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" path="m,c415925,,753110,337185,753110,753110l,753110,,xe" filled="f" strokecolor="white" strokeweight="2pt">
                    <v:path arrowok="t" o:connecttype="custom" o:connectlocs="0,0;7531,7531;0,7531;0,0" o:connectangles="0,0,0,0" textboxrect="0,0,753110,753110"/>
                  </v:shape>
                  <v:rect id="Rectangle 2726" o:spid="_x0000_s1059" style="position:absolute;left:16859;top:4676;width:349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" filled="f" stroked="f">
                    <v:textbox inset="0,0,0,0">
                      <w:txbxContent>
                        <w:p w14:paraId="1E02CDF7" w14:textId="77777777" w:rsidR="009B04DB" w:rsidRDefault="009B04DB">
                          <w:pPr>
                            <w:spacing w:after="160" w:line="259" w:lineRule="auto"/>
                            <w:ind w:left="0" w:right="0" w:firstLine="0"/>
                            <w:jc w:val="left"/>
                            <w:rPr>
                              <w:ins w:id="192" w:author="User" w:date="2025-05-19T12:19:00Z"/>
                            </w:rPr>
                          </w:pPr>
                          <w:ins w:id="193" w:author="User" w:date="2025-05-19T12:19:00Z">
                            <w:r>
                              <w:rPr>
                                <w:rFonts w:ascii="Calibri" w:eastAsia="Calibri" w:hAnsi="Calibri" w:cs="Calibri"/>
                                <w:color w:val="FFFFFF"/>
                                <w:sz w:val="12"/>
                              </w:rPr>
                              <w:t xml:space="preserve">Stage 2: </w:t>
                            </w:r>
                          </w:ins>
                        </w:p>
                      </w:txbxContent>
                    </v:textbox>
                  </v:rect>
                  <v:rect id="Rectangle 2727" o:spid="_x0000_s1060" style="position:absolute;left:16386;top:5514;width:476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" filled="f" stroked="f">
                    <v:textbox inset="0,0,0,0">
                      <w:txbxContent>
                        <w:p w14:paraId="75412BBD" w14:textId="77777777" w:rsidR="009B04DB" w:rsidRDefault="009B04DB">
                          <w:pPr>
                            <w:spacing w:after="160" w:line="259" w:lineRule="auto"/>
                            <w:ind w:left="0" w:right="0" w:firstLine="0"/>
                            <w:jc w:val="left"/>
                            <w:rPr>
                              <w:ins w:id="194" w:author="User" w:date="2025-05-19T12:19:00Z"/>
                            </w:rPr>
                          </w:pPr>
                          <w:ins w:id="195" w:author="User" w:date="2025-05-19T12:19:00Z">
                            <w:r>
                              <w:rPr>
                                <w:rFonts w:ascii="Calibri" w:eastAsia="Calibri" w:hAnsi="Calibri" w:cs="Calibri"/>
                                <w:color w:val="FFFFFF"/>
                                <w:sz w:val="12"/>
                              </w:rPr>
                              <w:t xml:space="preserve">Frustration </w:t>
                            </w:r>
                          </w:ins>
                        </w:p>
                      </w:txbxContent>
                    </v:textbox>
                  </v:rect>
                  <v:rect id="Rectangle 2728" o:spid="_x0000_s1061" style="position:absolute;left:17255;top:6337;width:2454;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" filled="f" stroked="f">
                    <v:textbox inset="0,0,0,0">
                      <w:txbxContent>
                        <w:p w14:paraId="5A106205" w14:textId="77777777" w:rsidR="009B04DB" w:rsidRDefault="009B04DB">
                          <w:pPr>
                            <w:spacing w:after="160" w:line="259" w:lineRule="auto"/>
                            <w:ind w:left="0" w:right="0" w:firstLine="0"/>
                            <w:jc w:val="left"/>
                            <w:rPr>
                              <w:ins w:id="196" w:author="User" w:date="2025-05-19T12:19:00Z"/>
                            </w:rPr>
                          </w:pPr>
                          <w:ins w:id="197" w:author="User" w:date="2025-05-19T12:19:00Z">
                            <w:r>
                              <w:rPr>
                                <w:rFonts w:ascii="Calibri" w:eastAsia="Calibri" w:hAnsi="Calibri" w:cs="Calibri"/>
                                <w:color w:val="FFFFFF"/>
                                <w:sz w:val="12"/>
                              </w:rPr>
                              <w:t xml:space="preserve">stage </w:t>
                            </w:r>
                          </w:ins>
                        </w:p>
                      </w:txbxContent>
                    </v:textbox>
                  </v:rect>
                  <v:shape id="Shape 2729" o:spid="_x0000_s1062" style="position:absolute;left:15417;top:8870;width:7531;height:7532;visibility:visible;mso-wrap-style:square;v-text-anchor:top" coordsize="75311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" path="m,l753110,c753110,415925,415925,753111,,753111l,xe" fillcolor="#bdb255" stroked="f" strokeweight="0">
                    <v:path arrowok="t" o:connecttype="custom" o:connectlocs="0,0;7531,0;0,7532;0,0" o:connectangles="0,0,0,0" textboxrect="0,0,753110,753111"/>
                  </v:shape>
                  <v:shape id="Shape 2730" o:spid="_x0000_s1063" style="position:absolute;left:15417;top:8870;width:7531;height:7532;visibility:visible;mso-wrap-style:square;v-text-anchor:top" coordsize="75311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" path="m753110,c753110,415925,415925,753111,,753111l,,753110,xe" filled="f" strokecolor="white" strokeweight="2pt">
                    <v:path arrowok="t" o:connecttype="custom" o:connectlocs="7531,0;0,7532;0,0;7531,0" o:connectangles="0,0,0,0" textboxrect="0,0,753110,753111"/>
                  </v:shape>
                  <v:rect id="Rectangle 2731" o:spid="_x0000_s1064" style="position:absolute;left:16859;top:10351;width:349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" filled="f" stroked="f">
                    <v:textbox inset="0,0,0,0">
                      <w:txbxContent>
                        <w:p w14:paraId="60656CD0" w14:textId="77777777" w:rsidR="009B04DB" w:rsidRDefault="009B04DB">
                          <w:pPr>
                            <w:spacing w:after="160" w:line="259" w:lineRule="auto"/>
                            <w:ind w:left="0" w:right="0" w:firstLine="0"/>
                            <w:jc w:val="left"/>
                            <w:rPr>
                              <w:ins w:id="198" w:author="User" w:date="2025-05-19T12:19:00Z"/>
                            </w:rPr>
                          </w:pPr>
                          <w:ins w:id="199" w:author="User" w:date="2025-05-19T12:19:00Z">
                            <w:r>
                              <w:rPr>
                                <w:rFonts w:ascii="Calibri" w:eastAsia="Calibri" w:hAnsi="Calibri" w:cs="Calibri"/>
                                <w:color w:val="FFFFFF"/>
                                <w:sz w:val="12"/>
                              </w:rPr>
                              <w:t xml:space="preserve">Stage 4: </w:t>
                            </w:r>
                          </w:ins>
                        </w:p>
                      </w:txbxContent>
                    </v:textbox>
                  </v:rect>
                  <v:rect id="Rectangle 2732" o:spid="_x0000_s1065" style="position:absolute;left:16295;top:11189;width:498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" filled="f" stroked="f">
                    <v:textbox inset="0,0,0,0">
                      <w:txbxContent>
                        <w:p w14:paraId="2C5D42BB" w14:textId="77777777" w:rsidR="009B04DB" w:rsidRDefault="009B04DB">
                          <w:pPr>
                            <w:spacing w:after="160" w:line="259" w:lineRule="auto"/>
                            <w:ind w:left="0" w:right="0" w:firstLine="0"/>
                            <w:jc w:val="left"/>
                            <w:rPr>
                              <w:ins w:id="200" w:author="User" w:date="2025-05-19T12:19:00Z"/>
                            </w:rPr>
                          </w:pPr>
                          <w:ins w:id="201" w:author="User" w:date="2025-05-19T12:19:00Z">
                            <w:r>
                              <w:rPr>
                                <w:rFonts w:ascii="Calibri" w:eastAsia="Calibri" w:hAnsi="Calibri" w:cs="Calibri"/>
                                <w:color w:val="FFFFFF"/>
                                <w:sz w:val="12"/>
                              </w:rPr>
                              <w:t xml:space="preserve">Acceptance </w:t>
                            </w:r>
                          </w:ins>
                        </w:p>
                      </w:txbxContent>
                    </v:textbox>
                  </v:rect>
                  <v:rect id="Rectangle 2733" o:spid="_x0000_s1066" style="position:absolute;left:17255;top:12012;width:222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" filled="f" stroked="f">
                    <v:textbox inset="0,0,0,0">
                      <w:txbxContent>
                        <w:p w14:paraId="753BC7AE" w14:textId="77777777" w:rsidR="009B04DB" w:rsidRDefault="009B04DB">
                          <w:pPr>
                            <w:spacing w:after="160" w:line="259" w:lineRule="auto"/>
                            <w:ind w:left="0" w:right="0" w:firstLine="0"/>
                            <w:jc w:val="left"/>
                            <w:rPr>
                              <w:ins w:id="202" w:author="User" w:date="2025-05-19T12:19:00Z"/>
                            </w:rPr>
                          </w:pPr>
                          <w:ins w:id="203" w:author="User" w:date="2025-05-19T12:19:00Z">
                            <w:r>
                              <w:rPr>
                                <w:rFonts w:ascii="Calibri" w:eastAsia="Calibri" w:hAnsi="Calibri" w:cs="Calibri"/>
                                <w:color w:val="FFFFFF"/>
                                <w:sz w:val="12"/>
                              </w:rPr>
                              <w:t>stage</w:t>
                            </w:r>
                          </w:ins>
                        </w:p>
                      </w:txbxContent>
                    </v:textbox>
                  </v:rect>
                  <v:shape id="Shape 2735" o:spid="_x0000_s1067" style="position:absolute;left:7538;top:8870;width:7531;height:7532;visibility:visible;mso-wrap-style:square;v-text-anchor:top" coordsize="75311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" path="m,l753110,r,753111c337185,753111,,415925,,xe" fillcolor="#9bbb59" stroked="f" strokeweight="0">
                    <v:path arrowok="t" o:connecttype="custom" o:connectlocs="0,0;7531,0;7531,7532;0,0" o:connectangles="0,0,0,0" textboxrect="0,0,753110,753111"/>
                  </v:shape>
                  <v:shape id="Shape 2737" o:spid="_x0000_s1068" style="position:absolute;left:7538;top:8870;width:7531;height:7532;visibility:visible;mso-wrap-style:square;v-text-anchor:top" coordsize="753110,75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" path="m753110,753111c337185,753111,,415925,,l753110,r,753111xe" filled="f" strokecolor="white" strokeweight="2pt">
                    <v:path arrowok="t" o:connecttype="custom" o:connectlocs="7531,7532;0,0;7531,0;7531,7532" o:connectangles="0,0,0,0" textboxrect="0,0,753110,753111"/>
                  </v:shape>
                  <v:rect id="Rectangle 2738" o:spid="_x0000_s1069" style="position:absolute;left:11183;top:10351;width:349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" filled="f" stroked="f">
                    <v:textbox inset="0,0,0,0">
                      <w:txbxContent>
                        <w:p w14:paraId="69181B90" w14:textId="77777777" w:rsidR="009B04DB" w:rsidRDefault="009B04DB">
                          <w:pPr>
                            <w:spacing w:after="160" w:line="259" w:lineRule="auto"/>
                            <w:ind w:left="0" w:right="0" w:firstLine="0"/>
                            <w:jc w:val="left"/>
                            <w:rPr>
                              <w:ins w:id="204" w:author="User" w:date="2025-05-19T12:19:00Z"/>
                            </w:rPr>
                          </w:pPr>
                          <w:ins w:id="205" w:author="User" w:date="2025-05-19T12:19:00Z">
                            <w:r>
                              <w:rPr>
                                <w:rFonts w:ascii="Calibri" w:eastAsia="Calibri" w:hAnsi="Calibri" w:cs="Calibri"/>
                                <w:color w:val="FFFFFF"/>
                                <w:sz w:val="12"/>
                              </w:rPr>
                              <w:t xml:space="preserve">Stage 3: </w:t>
                            </w:r>
                          </w:ins>
                        </w:p>
                      </w:txbxContent>
                    </v:textbox>
                  </v:rect>
                  <v:rect id="Rectangle 2739" o:spid="_x0000_s1070" style="position:absolute;left:10604;top:11189;width:5048;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" filled="f" stroked="f">
                    <v:textbox inset="0,0,0,0">
                      <w:txbxContent>
                        <w:p w14:paraId="0D483358" w14:textId="77777777" w:rsidR="009B04DB" w:rsidRDefault="009B04DB">
                          <w:pPr>
                            <w:spacing w:after="160" w:line="259" w:lineRule="auto"/>
                            <w:ind w:left="0" w:right="0" w:firstLine="0"/>
                            <w:jc w:val="left"/>
                            <w:rPr>
                              <w:ins w:id="206" w:author="User" w:date="2025-05-19T12:19:00Z"/>
                            </w:rPr>
                          </w:pPr>
                          <w:ins w:id="207" w:author="User" w:date="2025-05-19T12:19:00Z">
                            <w:r>
                              <w:rPr>
                                <w:rFonts w:ascii="Calibri" w:eastAsia="Calibri" w:hAnsi="Calibri" w:cs="Calibri"/>
                                <w:color w:val="FFFFFF"/>
                                <w:sz w:val="12"/>
                              </w:rPr>
                              <w:t xml:space="preserve">Adjustment </w:t>
                            </w:r>
                          </w:ins>
                        </w:p>
                      </w:txbxContent>
                    </v:textbox>
                  </v:rect>
                  <v:rect id="Rectangle 2740" o:spid="_x0000_s1071" style="position:absolute;left:11579;top:12012;width:222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" filled="f" stroked="f">
                    <v:textbox inset="0,0,0,0">
                      <w:txbxContent>
                        <w:p w14:paraId="14F5B8EC" w14:textId="77777777" w:rsidR="009B04DB" w:rsidRDefault="009B04DB">
                          <w:pPr>
                            <w:spacing w:after="160" w:line="259" w:lineRule="auto"/>
                            <w:ind w:left="0" w:right="0" w:firstLine="0"/>
                            <w:jc w:val="left"/>
                            <w:rPr>
                              <w:ins w:id="208" w:author="User" w:date="2025-05-19T12:19:00Z"/>
                            </w:rPr>
                          </w:pPr>
                          <w:ins w:id="209" w:author="User" w:date="2025-05-19T12:19:00Z">
                            <w:r>
                              <w:rPr>
                                <w:rFonts w:ascii="Calibri" w:eastAsia="Calibri" w:hAnsi="Calibri" w:cs="Calibri"/>
                                <w:color w:val="FFFFFF"/>
                                <w:sz w:val="12"/>
                              </w:rPr>
                              <w:t>stage</w:t>
                            </w:r>
                          </w:ins>
                        </w:p>
                      </w:txbxContent>
                    </v:textbox>
                  </v:rect>
                  <v:shape id="Shape 2741" o:spid="_x0000_s1072" style="position:absolute;left:14085;top:7273;width:2381;height:989;visibility:visible;mso-wrap-style:square;v-text-anchor:top" coordsize="238125,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" path="m115824,v49403,,93345,26670,109474,66421l238125,66421,217551,98933,181610,66421r12065,c171450,31750,118618,18161,75565,36068,46482,48260,28194,72517,28194,98933l,98933c,44196,51816,,115824,xe" fillcolor="#e8d0d0" stroked="f" strokeweight="0">
                    <v:path arrowok="t" o:connecttype="custom" o:connectlocs="1158,0;2253,664;2381,664;2175,989;1816,664;1937,664;756,361;282,989;0,989;1158,0" o:connectangles="0,0,0,0,0,0,0,0,0,0" textboxrect="0,0,238125,98933"/>
                  </v:shape>
                  <v:shape id="Shape 2742" o:spid="_x0000_s1073" style="position:absolute;left:14085;top:7273;width:2381;height:989;visibility:visible;mso-wrap-style:square;v-text-anchor:top" coordsize="238125,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" path="m,98933c,44196,51816,,115824,v49403,,93345,26670,109474,66421l238125,66421,217551,98933,181610,66421r12065,c171450,31750,118618,18161,75565,36068,46482,48260,28194,72517,28194,98933l,98933xe" filled="f" strokecolor="white" strokeweight="2pt">
                    <v:path arrowok="t" o:connecttype="custom" o:connectlocs="0,989;1158,0;2253,664;2381,664;2175,989;1816,664;1937,664;756,361;282,989;0,989" o:connectangles="0,0,0,0,0,0,0,0,0,0" textboxrect="0,0,238125,98933"/>
                  </v:shape>
                  <v:shape id="Shape 2743" o:spid="_x0000_s1074" style="position:absolute;left:14020;top:9131;width:2382;height:989;visibility:visible;mso-wrap-style:square;v-text-anchor:top" coordsize="238125,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" path="m20574,l56515,32512r-12065,c66675,67183,119507,80772,162560,62864,191643,50673,209931,26415,209931,r28194,c238125,54737,186309,98933,122301,98933,72898,98933,28956,72263,12827,32512l,32512,20574,xe" fillcolor="#e8d0d0" stroked="f" strokeweight="0">
                    <v:path arrowok="t" o:connecttype="custom" o:connectlocs="206,0;565,325;445,325;1626,628;2100,0;2382,0;1223,989;128,325;0,325;206,0" o:connectangles="0,0,0,0,0,0,0,0,0,0" textboxrect="0,0,238125,98933"/>
                  </v:shape>
                  <v:shape id="Shape 2744" o:spid="_x0000_s1075" style="position:absolute;left:14020;top:9131;width:2382;height:989;visibility:visible;mso-wrap-style:square;v-text-anchor:top" coordsize="238125,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" path="m238125,v,54737,-51816,98933,-115824,98933c72898,98933,28956,72263,12827,32512l,32512,20574,,56515,32512r-12065,c66675,67183,119507,80772,162560,62864,191643,50673,209931,26415,209931,r28194,xe" filled="f" strokecolor="white" strokeweight="2pt">
                    <v:path arrowok="t" o:connecttype="custom" o:connectlocs="2382,0;1223,989;128,325;0,325;206,0;565,325;445,325;1626,628;2100,0;2382,0" o:connectangles="0,0,0,0,0,0,0,0,0,0" textboxrect="0,0,238125,98933"/>
                  </v:shape>
                  <w10:anchorlock/>
                </v:group>
              </w:pict>
            </mc:Fallback>
          </mc:AlternateContent>
        </w:r>
      </w:ins>
    </w:p>
    <w:p w14:paraId="4EA45250" w14:textId="77777777" w:rsidR="00BC0727" w:rsidRDefault="00BC0727">
      <w:pPr>
        <w:spacing w:after="177" w:line="259" w:lineRule="auto"/>
        <w:ind w:left="51" w:right="0" w:firstLine="0"/>
      </w:pPr>
    </w:p>
    <w:p w14:paraId="10F6B6A2" w14:textId="53FFE74E" w:rsidR="00BC0727" w:rsidRDefault="00892BA8">
      <w:pPr>
        <w:spacing w:after="248" w:line="259" w:lineRule="auto"/>
        <w:ind w:left="0" w:right="8" w:firstLine="0"/>
        <w:jc w:val="center"/>
      </w:pPr>
      <w:r>
        <w:rPr>
          <w:b/>
          <w:i/>
          <w:sz w:val="16"/>
          <w:u w:val="single" w:color="000000"/>
        </w:rPr>
        <w:t>Figure</w:t>
      </w:r>
      <w:r w:rsidR="00ED0607">
        <w:rPr>
          <w:b/>
          <w:i/>
          <w:sz w:val="16"/>
          <w:u w:val="single" w:color="000000"/>
        </w:rPr>
        <w:t xml:space="preserve"> 1-</w:t>
      </w:r>
      <w:r>
        <w:rPr>
          <w:b/>
          <w:i/>
          <w:sz w:val="16"/>
          <w:u w:val="single" w:color="000000"/>
        </w:rPr>
        <w:t>: Author’s self-constructed framework based on Oberg’s ‘Cultural shock’ theory and Fedorenko’s Social integration’ theory</w:t>
      </w:r>
      <w:r>
        <w:rPr>
          <w:sz w:val="16"/>
          <w:szCs w:val="16"/>
        </w:rPr>
        <w:t>(Oberg, 1960 &amp; Fedorenko, 2018)</w:t>
      </w:r>
    </w:p>
    <w:p w14:paraId="63C92A15" w14:textId="77777777" w:rsidR="00BC0727" w:rsidRDefault="00892BA8">
      <w:pPr>
        <w:spacing w:line="360" w:lineRule="auto"/>
        <w:ind w:left="-5" w:right="0"/>
        <w:rPr>
          <w:sz w:val="24"/>
          <w:szCs w:val="24"/>
        </w:rPr>
      </w:pPr>
      <w:r>
        <w:rPr>
          <w:sz w:val="24"/>
          <w:szCs w:val="24"/>
        </w:rPr>
        <w:t xml:space="preserve">However, based on the ‘Cultural shock’ concept of Oberg and ‘Social integration model’ of Fedorenko, we have tried to explore level of cultural shock and measure the integration procedures, faced by river erosion affected IDP’s in two villages of Faridpur union precisely. This model is specifically useful in exploring the current position and process of integration of internally displaced persons in a new community. These components of the model affect the degree of social integration of IDP and their social well-being. Our study has been constructed in accordance to these two theories in analyzing Faridpur Sadar’s river erosion affected IDPs. As it reflects on various aspects of social life closely, it is relevant to apply in our study addressing the research objectives.  </w:t>
      </w:r>
    </w:p>
    <w:p w14:paraId="3760618A" w14:textId="77777777" w:rsidR="00BC0727" w:rsidRDefault="00BC0727">
      <w:pPr>
        <w:spacing w:after="252" w:line="259" w:lineRule="auto"/>
        <w:ind w:left="0" w:right="0" w:firstLine="0"/>
        <w:rPr>
          <w:sz w:val="22"/>
        </w:rPr>
      </w:pPr>
    </w:p>
    <w:p w14:paraId="078AB2EB" w14:textId="77777777" w:rsidR="00BC0727" w:rsidRDefault="00892BA8">
      <w:pPr>
        <w:pStyle w:val="Heading1"/>
        <w:spacing w:line="360" w:lineRule="auto"/>
        <w:ind w:left="-5"/>
        <w:jc w:val="both"/>
        <w:rPr>
          <w:szCs w:val="24"/>
        </w:rPr>
      </w:pPr>
      <w:r>
        <w:rPr>
          <w:szCs w:val="24"/>
        </w:rPr>
        <w:t>4. Methodology</w:t>
      </w:r>
    </w:p>
    <w:p w14:paraId="6EFE954B" w14:textId="77777777" w:rsidR="00BC0727" w:rsidRDefault="00892BA8">
      <w:pPr>
        <w:spacing w:line="360" w:lineRule="auto"/>
        <w:ind w:left="-5" w:right="0"/>
        <w:rPr>
          <w:b/>
          <w:sz w:val="24"/>
          <w:szCs w:val="24"/>
        </w:rPr>
      </w:pPr>
      <w:r>
        <w:rPr>
          <w:b/>
          <w:sz w:val="24"/>
          <w:szCs w:val="24"/>
        </w:rPr>
        <w:t>4.1 Research design</w:t>
      </w:r>
    </w:p>
    <w:p w14:paraId="37B259BB" w14:textId="77777777" w:rsidR="00BC0727" w:rsidRDefault="00892BA8">
      <w:pPr>
        <w:spacing w:line="360" w:lineRule="auto"/>
        <w:ind w:left="-5" w:right="0"/>
        <w:rPr>
          <w:sz w:val="24"/>
          <w:szCs w:val="24"/>
        </w:rPr>
      </w:pPr>
      <w:r>
        <w:rPr>
          <w:sz w:val="24"/>
          <w:szCs w:val="24"/>
        </w:rPr>
        <w:t xml:space="preserve">We have carried out the study in mixed method research approach where both quantitative and qualitative data collecting techniques are used for determining factors influencing certain behavior or phenomenon. The reason behind choosing ‘Mixed method’ of research approach particularly in this study is the need of gathering primary data from field in accordance with theoretical framework where prospective data collection and analysis eventually builds up an understanding of existing state of cultural shock suffered by IDPs and their current social inclusion momentum. To have a dynamic perspective on our research topic, specifically river erosion affected people; two areas of FaridpurUpazila, Bangladeshwere our main target population who are adversely affected </w:t>
      </w:r>
      <w:r w:rsidRPr="009B04DB">
        <w:rPr>
          <w:sz w:val="24"/>
          <w:szCs w:val="24"/>
        </w:rPr>
        <w:t>from</w:t>
      </w:r>
      <w:r>
        <w:rPr>
          <w:sz w:val="24"/>
          <w:szCs w:val="24"/>
        </w:rPr>
        <w:t xml:space="preserve"> years by the mighty river, Padma. </w:t>
      </w:r>
    </w:p>
    <w:p w14:paraId="50291B99" w14:textId="77777777" w:rsidR="00BC0727" w:rsidRDefault="00892BA8">
      <w:pPr>
        <w:spacing w:after="152" w:line="360" w:lineRule="auto"/>
        <w:ind w:left="-5" w:right="0"/>
        <w:rPr>
          <w:b/>
          <w:sz w:val="24"/>
          <w:szCs w:val="24"/>
        </w:rPr>
      </w:pPr>
      <w:r>
        <w:rPr>
          <w:b/>
          <w:sz w:val="24"/>
          <w:szCs w:val="24"/>
        </w:rPr>
        <w:t>4.2 Study area and its Population</w:t>
      </w:r>
    </w:p>
    <w:p w14:paraId="54148D0E" w14:textId="12A12D5C" w:rsidR="00BC0727" w:rsidRPr="009B04DB" w:rsidRDefault="00892BA8">
      <w:pPr>
        <w:spacing w:after="152" w:line="360" w:lineRule="auto"/>
        <w:ind w:left="-5" w:right="0"/>
        <w:rPr>
          <w:color w:val="FF0000"/>
          <w:sz w:val="24"/>
          <w:rPrChange w:id="210" w:author="User" w:date="2025-05-19T12:19:00Z">
            <w:rPr>
              <w:sz w:val="24"/>
            </w:rPr>
          </w:rPrChange>
        </w:rPr>
      </w:pPr>
      <w:r>
        <w:rPr>
          <w:sz w:val="24"/>
          <w:szCs w:val="24"/>
        </w:rPr>
        <w:t>The main study area of our paper was 'Ishan Gopalpur',-which is a union of Faridpur Sador Upazila, is located in the North-East side of Faridpur city, Bangladesh. There are total 27,234 (Twenty-seven thousands two hundreds thirty four)people who are currently living in this union</w:t>
      </w:r>
      <w:r>
        <w:rPr>
          <w:rStyle w:val="FootnoteReference"/>
          <w:sz w:val="24"/>
          <w:szCs w:val="24"/>
        </w:rPr>
        <w:footnoteReference w:id="2"/>
      </w:r>
      <w:r>
        <w:rPr>
          <w:sz w:val="24"/>
          <w:szCs w:val="24"/>
        </w:rPr>
        <w:t>.</w:t>
      </w:r>
      <w:r>
        <w:rPr>
          <w:sz w:val="24"/>
          <w:szCs w:val="24"/>
          <w:vertAlign w:val="superscript"/>
        </w:rPr>
        <w:t xml:space="preserve"> </w:t>
      </w:r>
      <w:r>
        <w:rPr>
          <w:sz w:val="24"/>
          <w:szCs w:val="24"/>
        </w:rPr>
        <w:t>More specifically, Tepakhola and Ambikapur are the two areas of this union where data are collected from targeted people who had been migrated there after they were affected by river erosion.</w:t>
      </w:r>
      <w:r>
        <w:rPr>
          <w:sz w:val="24"/>
          <w:szCs w:val="24"/>
          <w:vertAlign w:val="superscript"/>
        </w:rPr>
        <w:t>2</w:t>
      </w:r>
      <w:r>
        <w:rPr>
          <w:sz w:val="24"/>
          <w:szCs w:val="24"/>
        </w:rPr>
        <w:t xml:space="preserve"> Basically, they came here from VajonDanga and NotunDokan area which is in the East side of Faridpur Sadar Upazila near the Padma River.</w:t>
      </w:r>
      <w:r w:rsidR="009B04DB">
        <w:rPr>
          <w:sz w:val="24"/>
          <w:szCs w:val="24"/>
        </w:rPr>
        <w:t xml:space="preserve"> </w:t>
      </w:r>
      <w:ins w:id="211" w:author="User" w:date="2025-05-19T12:19:00Z">
        <w:r w:rsidR="005F6404">
          <w:rPr>
            <w:color w:val="FF0000"/>
            <w:sz w:val="24"/>
            <w:szCs w:val="24"/>
          </w:rPr>
          <w:t>Here, the author has made no mention</w:t>
        </w:r>
        <w:r w:rsidR="005F6404" w:rsidRPr="005F6404">
          <w:t xml:space="preserve"> </w:t>
        </w:r>
        <w:r w:rsidR="005F6404" w:rsidRPr="005F6404">
          <w:rPr>
            <w:color w:val="FF0000"/>
            <w:sz w:val="24"/>
            <w:szCs w:val="24"/>
          </w:rPr>
          <w:t>the document reference, i.e. the name of the structure, the date of publication and the pagination, which highlights the total number of internally displaced persons.</w:t>
        </w:r>
      </w:ins>
      <w:r w:rsidR="009B04DB">
        <w:rPr>
          <w:color w:val="FF0000"/>
          <w:sz w:val="24"/>
          <w:rPrChange w:id="212" w:author="User" w:date="2025-05-19T12:19:00Z">
            <w:rPr>
              <w:sz w:val="24"/>
            </w:rPr>
          </w:rPrChange>
        </w:rPr>
        <w:t xml:space="preserve"> </w:t>
      </w:r>
    </w:p>
    <w:p w14:paraId="33742F13" w14:textId="77777777" w:rsidR="00BC0727" w:rsidRDefault="00892BA8">
      <w:pPr>
        <w:spacing w:line="360" w:lineRule="auto"/>
        <w:ind w:left="-5" w:right="0"/>
        <w:rPr>
          <w:b/>
          <w:sz w:val="24"/>
          <w:szCs w:val="24"/>
        </w:rPr>
      </w:pPr>
      <w:r>
        <w:rPr>
          <w:b/>
          <w:sz w:val="24"/>
          <w:szCs w:val="24"/>
        </w:rPr>
        <w:t>4.3 Sampling techniques, sample size</w:t>
      </w:r>
    </w:p>
    <w:p w14:paraId="771FF680" w14:textId="77777777" w:rsidR="005F6404" w:rsidRPr="009B04DB" w:rsidRDefault="00892BA8" w:rsidP="005F6404">
      <w:pPr>
        <w:spacing w:after="152" w:line="360" w:lineRule="auto"/>
        <w:ind w:left="-5" w:right="0"/>
        <w:rPr>
          <w:ins w:id="213" w:author="User" w:date="2025-05-19T12:19:00Z"/>
          <w:color w:val="FF0000"/>
          <w:sz w:val="24"/>
          <w:szCs w:val="24"/>
        </w:rPr>
      </w:pPr>
      <w:r>
        <w:rPr>
          <w:sz w:val="24"/>
          <w:szCs w:val="24"/>
        </w:rPr>
        <w:t xml:space="preserve">The two areas we have selected as our target population have large number of populations of around 27,234 (Twenty-seven thousands two hundreds thirty four)people under study, so it was quite hard to include whole population in our study. As it was impossible to figure out our unit of analysis group from huge population, so for selecting our study respondents, we have thus used ‘Snowball sampling’ where respondents guided us to population most relevant to our target group. That means, we had identified few respondents who were migrated to these areas after losing their home in river erosion and shifted here as ‘Internally Displaced Person’. The total number of sample size was 120 (One hundred and twenty), further divided into two groups- male and female with 60 persons in each unit. </w:t>
      </w:r>
      <w:ins w:id="214" w:author="User" w:date="2025-05-19T12:19:00Z">
        <w:r w:rsidR="005F6404">
          <w:rPr>
            <w:color w:val="FF0000"/>
            <w:sz w:val="24"/>
            <w:szCs w:val="24"/>
          </w:rPr>
          <w:t xml:space="preserve">The author no mention the number of people investigated and the mathematical formula use. Similarly, he has nt provide a cartographic illustration highlighting the study area. </w:t>
        </w:r>
        <w:r w:rsidR="005F6404" w:rsidRPr="005F6404">
          <w:rPr>
            <w:color w:val="FF0000"/>
            <w:sz w:val="24"/>
            <w:szCs w:val="24"/>
          </w:rPr>
          <w:t>What is the population sampling ratio of 27,234?</w:t>
        </w:r>
      </w:ins>
    </w:p>
    <w:p w14:paraId="0B3EAF57" w14:textId="191A2AA4" w:rsidR="00BC0727" w:rsidRPr="005F6404" w:rsidRDefault="00BC0727">
      <w:pPr>
        <w:spacing w:line="360" w:lineRule="auto"/>
        <w:ind w:left="-5" w:right="0"/>
        <w:rPr>
          <w:color w:val="FF0000"/>
          <w:sz w:val="24"/>
          <w:rPrChange w:id="215" w:author="User" w:date="2025-05-19T12:19:00Z">
            <w:rPr>
              <w:sz w:val="24"/>
            </w:rPr>
          </w:rPrChange>
        </w:rPr>
      </w:pPr>
    </w:p>
    <w:p w14:paraId="7ED9625C" w14:textId="77777777" w:rsidR="00BC0727" w:rsidRDefault="00892BA8">
      <w:pPr>
        <w:spacing w:line="360" w:lineRule="auto"/>
        <w:ind w:left="-5" w:right="0"/>
        <w:rPr>
          <w:b/>
          <w:sz w:val="24"/>
          <w:szCs w:val="24"/>
        </w:rPr>
      </w:pPr>
      <w:r>
        <w:rPr>
          <w:b/>
          <w:sz w:val="24"/>
          <w:szCs w:val="24"/>
        </w:rPr>
        <w:t>4.4 Data analysis process</w:t>
      </w:r>
    </w:p>
    <w:p w14:paraId="749F67BE" w14:textId="54F4FE59" w:rsidR="00BC0727" w:rsidRPr="003924C1" w:rsidRDefault="00892BA8">
      <w:pPr>
        <w:spacing w:line="360" w:lineRule="auto"/>
        <w:ind w:left="-5" w:right="0"/>
        <w:rPr>
          <w:color w:val="FF0000"/>
          <w:sz w:val="24"/>
          <w:rPrChange w:id="216" w:author="User" w:date="2025-05-19T12:19:00Z">
            <w:rPr>
              <w:sz w:val="24"/>
            </w:rPr>
          </w:rPrChange>
        </w:rPr>
      </w:pPr>
      <w:r>
        <w:rPr>
          <w:sz w:val="24"/>
          <w:szCs w:val="24"/>
        </w:rPr>
        <w:t>We have analyzed both primary and secondary data for the study. It includes on-field primary data, secondary data sources like journal and newspaper articles. Basically, we used the survey method with close-ended questionnaire set and interviews with semi-structured questionnaire set designed for our sample group were the main data collecting techniques employed here. We had a list of questions that we used as an interview guide for this semi-structured interview method, but the informants had a lot of freedom in how they responded. Following the ethical guidelines, we conducted interviews with semi-structured questionnaire set between October 2023 to January 2024. Before starting the interview, we explained the purpose of the research, the reason for asking them to participate, confidentiality and the right to withdraw. The verbal and written consent was taken for the interviews as per the respondent’s choice. Obtained data was then analyzed using simple content analysis method where similar responses were categorized into one.</w:t>
      </w:r>
      <w:r w:rsidR="005F6404">
        <w:rPr>
          <w:sz w:val="24"/>
          <w:szCs w:val="24"/>
        </w:rPr>
        <w:t xml:space="preserve"> </w:t>
      </w:r>
      <w:ins w:id="217" w:author="User" w:date="2025-05-19T12:19:00Z">
        <w:r>
          <w:rPr>
            <w:sz w:val="24"/>
            <w:szCs w:val="24"/>
          </w:rPr>
          <w:t xml:space="preserve"> </w:t>
        </w:r>
        <w:r w:rsidR="005F6404" w:rsidRPr="003924C1">
          <w:rPr>
            <w:color w:val="FF0000"/>
            <w:sz w:val="24"/>
            <w:szCs w:val="24"/>
          </w:rPr>
          <w:t>How was this data processed? What tools and software were used? Please specify.</w:t>
        </w:r>
      </w:ins>
    </w:p>
    <w:p w14:paraId="225BDBD6" w14:textId="77777777" w:rsidR="00BC0727" w:rsidRDefault="00892BA8">
      <w:pPr>
        <w:spacing w:line="360" w:lineRule="auto"/>
        <w:ind w:left="-5" w:right="0"/>
        <w:rPr>
          <w:b/>
          <w:sz w:val="24"/>
          <w:szCs w:val="24"/>
        </w:rPr>
      </w:pPr>
      <w:r>
        <w:rPr>
          <w:b/>
          <w:sz w:val="24"/>
          <w:szCs w:val="24"/>
        </w:rPr>
        <w:t>4.</w:t>
      </w:r>
      <w:r>
        <w:rPr>
          <w:b/>
          <w:bCs/>
          <w:sz w:val="24"/>
          <w:szCs w:val="24"/>
        </w:rPr>
        <w:t xml:space="preserve">5 </w:t>
      </w:r>
      <w:r>
        <w:rPr>
          <w:b/>
          <w:sz w:val="24"/>
          <w:szCs w:val="24"/>
        </w:rPr>
        <w:t>Limitation</w:t>
      </w:r>
    </w:p>
    <w:p w14:paraId="390D654D" w14:textId="77777777" w:rsidR="00BC0727" w:rsidRDefault="00892BA8">
      <w:pPr>
        <w:spacing w:line="360" w:lineRule="auto"/>
        <w:ind w:left="-5" w:right="0"/>
        <w:rPr>
          <w:sz w:val="24"/>
          <w:szCs w:val="24"/>
        </w:rPr>
      </w:pPr>
      <w:r>
        <w:rPr>
          <w:sz w:val="24"/>
          <w:szCs w:val="24"/>
        </w:rPr>
        <w:t>Because of resource and time constraints, the study is based in only one union of Faridpur Sador Upazila, Bangladesh. This paves the way for further study in this area of social integration process of IDPs with a large representative sample size in other parts of Bangladesh that are currently dealing with large-scale riverbank erosion related displacement. The study consists of various important sections such as firstly the literature review section, followed by the theoretical framework for guiding the whole study, then next section is about research procedure and our specific study area, followed by data analysis and interpretation part and lastly concluding with discussion section.</w:t>
      </w:r>
    </w:p>
    <w:p w14:paraId="51F41C87" w14:textId="77777777" w:rsidR="00BC0727" w:rsidRDefault="00BC0727">
      <w:pPr>
        <w:spacing w:line="360" w:lineRule="auto"/>
        <w:ind w:left="-5" w:right="0"/>
        <w:rPr>
          <w:sz w:val="24"/>
          <w:szCs w:val="24"/>
        </w:rPr>
      </w:pPr>
    </w:p>
    <w:p w14:paraId="1CF753EB" w14:textId="77777777" w:rsidR="00BC0727" w:rsidRDefault="00892BA8">
      <w:pPr>
        <w:pStyle w:val="Heading1"/>
        <w:spacing w:line="360" w:lineRule="auto"/>
        <w:ind w:left="-5"/>
        <w:jc w:val="both"/>
        <w:rPr>
          <w:szCs w:val="24"/>
        </w:rPr>
      </w:pPr>
      <w:r>
        <w:rPr>
          <w:szCs w:val="24"/>
        </w:rPr>
        <w:t xml:space="preserve">5. Result and data analysis </w:t>
      </w:r>
    </w:p>
    <w:p w14:paraId="575B0EEC" w14:textId="77777777" w:rsidR="00BC0727" w:rsidRDefault="00892BA8">
      <w:pPr>
        <w:spacing w:line="360" w:lineRule="auto"/>
        <w:ind w:left="-5" w:right="0"/>
        <w:rPr>
          <w:sz w:val="24"/>
          <w:szCs w:val="24"/>
        </w:rPr>
      </w:pPr>
      <w:r>
        <w:rPr>
          <w:sz w:val="24"/>
          <w:szCs w:val="24"/>
        </w:rPr>
        <w:t xml:space="preserve">The data obtained from on-field are analyzed through quantitative and qualitative research approach. For better understanding, we have divided the entire analysis part into two sections; quantitative and qualitative. </w:t>
      </w:r>
    </w:p>
    <w:p w14:paraId="5B58688C" w14:textId="77777777" w:rsidR="00BC0727" w:rsidRDefault="00892BA8">
      <w:pPr>
        <w:spacing w:line="360" w:lineRule="auto"/>
        <w:ind w:left="-5" w:right="0"/>
        <w:rPr>
          <w:b/>
          <w:sz w:val="24"/>
          <w:szCs w:val="24"/>
        </w:rPr>
      </w:pPr>
      <w:r>
        <w:rPr>
          <w:b/>
          <w:sz w:val="24"/>
          <w:szCs w:val="24"/>
        </w:rPr>
        <w:t>Quantitative analysis section</w:t>
      </w:r>
    </w:p>
    <w:p w14:paraId="69AFA384" w14:textId="77777777" w:rsidR="00BC0727" w:rsidRDefault="00892BA8">
      <w:pPr>
        <w:spacing w:line="360" w:lineRule="auto"/>
        <w:ind w:left="-5" w:right="0"/>
        <w:rPr>
          <w:sz w:val="24"/>
          <w:szCs w:val="24"/>
        </w:rPr>
      </w:pPr>
      <w:r>
        <w:rPr>
          <w:sz w:val="24"/>
          <w:szCs w:val="24"/>
        </w:rPr>
        <w:t xml:space="preserve">At first, personal details of respondents are arranged according to ‘Socio-demographic’ category and then their responses are evaluated according to our research objectives. We had chosen total 120 (One hundred and twenty)respondents from both who are ‘Internally Displaced’ according to our research target population from Padma river bank erosion affected area of Faridpur who migrated to Tepakhola and Ambikapur after losing their habitat into incursive Padma’s riverbed. For maintaining equal representation, we have proportionately taken 30:30= Male: Female = 60 respondents each from both Tepakhola and Ambikapur areas. </w:t>
      </w:r>
    </w:p>
    <w:p w14:paraId="1220E4EF" w14:textId="77777777" w:rsidR="00BC0727" w:rsidRDefault="00892BA8">
      <w:pPr>
        <w:spacing w:line="360" w:lineRule="auto"/>
        <w:ind w:left="-5" w:right="0"/>
        <w:rPr>
          <w:b/>
          <w:sz w:val="24"/>
          <w:szCs w:val="24"/>
        </w:rPr>
      </w:pPr>
      <w:r>
        <w:rPr>
          <w:b/>
          <w:sz w:val="24"/>
          <w:szCs w:val="24"/>
        </w:rPr>
        <w:t>5.1 Socio-demographic characteristics</w:t>
      </w:r>
    </w:p>
    <w:p w14:paraId="12FB6078" w14:textId="77777777" w:rsidR="00BC0727" w:rsidRDefault="00892BA8">
      <w:pPr>
        <w:spacing w:line="360" w:lineRule="auto"/>
        <w:ind w:left="-5" w:right="0"/>
        <w:rPr>
          <w:sz w:val="24"/>
          <w:szCs w:val="24"/>
        </w:rPr>
      </w:pPr>
      <w:r>
        <w:rPr>
          <w:sz w:val="24"/>
          <w:szCs w:val="24"/>
        </w:rPr>
        <w:t xml:space="preserve">The socio-demographic characteristics of total 120 respondents participated in our study are given in tables below.  </w:t>
      </w:r>
    </w:p>
    <w:p w14:paraId="50B0A58C" w14:textId="77777777" w:rsidR="00BC0727" w:rsidRDefault="00BC0727">
      <w:pPr>
        <w:spacing w:after="8"/>
        <w:ind w:left="0" w:right="0" w:firstLine="0"/>
      </w:pPr>
    </w:p>
    <w:p w14:paraId="23CBD06A" w14:textId="401248B8" w:rsidR="00BC0727" w:rsidRDefault="00892BA8">
      <w:pPr>
        <w:spacing w:after="8"/>
        <w:ind w:left="-5" w:right="0"/>
        <w:rPr>
          <w:sz w:val="24"/>
          <w:szCs w:val="24"/>
        </w:rPr>
      </w:pPr>
      <w:r>
        <w:rPr>
          <w:sz w:val="24"/>
          <w:szCs w:val="24"/>
        </w:rPr>
        <w:t xml:space="preserve">5.1.1 </w:t>
      </w:r>
      <w:r w:rsidR="00DD7A24">
        <w:rPr>
          <w:sz w:val="24"/>
          <w:szCs w:val="24"/>
        </w:rPr>
        <w:t>table 1-</w:t>
      </w:r>
      <w:r>
        <w:rPr>
          <w:sz w:val="24"/>
          <w:szCs w:val="24"/>
        </w:rPr>
        <w:t xml:space="preserve">Gender of respondents </w:t>
      </w:r>
    </w:p>
    <w:p w14:paraId="5D074334" w14:textId="77777777" w:rsidR="00BC0727" w:rsidRDefault="00BC0727">
      <w:pPr>
        <w:spacing w:after="8"/>
        <w:ind w:left="-5" w:right="0"/>
      </w:pPr>
    </w:p>
    <w:p w14:paraId="7AAA13C7" w14:textId="77777777" w:rsidR="00BC0727" w:rsidRDefault="00BC0727">
      <w:pPr>
        <w:spacing w:after="8"/>
        <w:ind w:left="-5" w:right="0"/>
      </w:pPr>
    </w:p>
    <w:tbl>
      <w:tblPr>
        <w:tblStyle w:val="TableGrid"/>
        <w:tblW w:w="6301" w:type="dxa"/>
        <w:tblInd w:w="1368" w:type="dxa"/>
        <w:tblCellMar>
          <w:top w:w="7" w:type="dxa"/>
          <w:right w:w="115" w:type="dxa"/>
        </w:tblCellMar>
        <w:tblLook w:val="04A0" w:firstRow="1" w:lastRow="0" w:firstColumn="1" w:lastColumn="0" w:noHBand="0" w:noVBand="1"/>
      </w:tblPr>
      <w:tblGrid>
        <w:gridCol w:w="2604"/>
        <w:gridCol w:w="2235"/>
        <w:gridCol w:w="1462"/>
      </w:tblGrid>
      <w:tr w:rsidR="00BC0727" w14:paraId="443786B4" w14:textId="77777777">
        <w:trPr>
          <w:trHeight w:val="253"/>
        </w:trPr>
        <w:tc>
          <w:tcPr>
            <w:tcW w:w="2605" w:type="dxa"/>
            <w:tcBorders>
              <w:top w:val="single" w:sz="8" w:space="0" w:color="000000"/>
              <w:left w:val="nil"/>
              <w:bottom w:val="single" w:sz="8" w:space="0" w:color="000000"/>
              <w:right w:val="nil"/>
            </w:tcBorders>
          </w:tcPr>
          <w:p w14:paraId="69C5BD17" w14:textId="77777777" w:rsidR="00BC0727" w:rsidRDefault="00892BA8">
            <w:pPr>
              <w:spacing w:after="0" w:line="259" w:lineRule="auto"/>
              <w:ind w:left="749" w:right="0" w:firstLine="0"/>
            </w:pPr>
            <w:r>
              <w:rPr>
                <w:b/>
              </w:rPr>
              <w:t xml:space="preserve">Sex </w:t>
            </w:r>
          </w:p>
        </w:tc>
        <w:tc>
          <w:tcPr>
            <w:tcW w:w="2235" w:type="dxa"/>
            <w:tcBorders>
              <w:top w:val="single" w:sz="8" w:space="0" w:color="000000"/>
              <w:left w:val="nil"/>
              <w:bottom w:val="single" w:sz="8" w:space="0" w:color="000000"/>
              <w:right w:val="nil"/>
            </w:tcBorders>
          </w:tcPr>
          <w:p w14:paraId="61F408AD" w14:textId="77777777" w:rsidR="00BC0727" w:rsidRDefault="00892BA8">
            <w:pPr>
              <w:spacing w:after="0" w:line="259" w:lineRule="auto"/>
              <w:ind w:left="0" w:right="0" w:firstLine="0"/>
            </w:pPr>
            <w:r>
              <w:rPr>
                <w:b/>
              </w:rPr>
              <w:t xml:space="preserve">Frequency </w:t>
            </w:r>
          </w:p>
        </w:tc>
        <w:tc>
          <w:tcPr>
            <w:tcW w:w="1462" w:type="dxa"/>
            <w:tcBorders>
              <w:top w:val="single" w:sz="8" w:space="0" w:color="000000"/>
              <w:left w:val="nil"/>
              <w:bottom w:val="single" w:sz="8" w:space="0" w:color="000000"/>
              <w:right w:val="nil"/>
            </w:tcBorders>
          </w:tcPr>
          <w:p w14:paraId="69FDAF35" w14:textId="77777777" w:rsidR="00BC0727" w:rsidRDefault="00892BA8">
            <w:pPr>
              <w:spacing w:after="0" w:line="259" w:lineRule="auto"/>
              <w:ind w:left="0" w:right="0" w:firstLine="0"/>
            </w:pPr>
            <w:r>
              <w:rPr>
                <w:b/>
              </w:rPr>
              <w:t xml:space="preserve">Percentage </w:t>
            </w:r>
          </w:p>
        </w:tc>
      </w:tr>
      <w:tr w:rsidR="00BC0727" w14:paraId="2FEBC24A" w14:textId="77777777">
        <w:trPr>
          <w:trHeight w:val="448"/>
        </w:trPr>
        <w:tc>
          <w:tcPr>
            <w:tcW w:w="2605" w:type="dxa"/>
            <w:tcBorders>
              <w:top w:val="single" w:sz="8" w:space="0" w:color="000000"/>
              <w:left w:val="nil"/>
              <w:bottom w:val="nil"/>
              <w:right w:val="nil"/>
            </w:tcBorders>
            <w:shd w:val="clear" w:color="auto" w:fill="C0C0C0"/>
          </w:tcPr>
          <w:p w14:paraId="21378A4C" w14:textId="77777777" w:rsidR="00BC0727" w:rsidRDefault="00892BA8">
            <w:pPr>
              <w:spacing w:after="0" w:line="259" w:lineRule="auto"/>
              <w:ind w:left="685" w:right="0" w:firstLine="0"/>
            </w:pPr>
            <w:r>
              <w:rPr>
                <w:b/>
              </w:rPr>
              <w:t xml:space="preserve">Male </w:t>
            </w:r>
          </w:p>
        </w:tc>
        <w:tc>
          <w:tcPr>
            <w:tcW w:w="2235" w:type="dxa"/>
            <w:tcBorders>
              <w:top w:val="single" w:sz="8" w:space="0" w:color="000000"/>
              <w:left w:val="nil"/>
              <w:bottom w:val="nil"/>
              <w:right w:val="nil"/>
            </w:tcBorders>
            <w:shd w:val="clear" w:color="auto" w:fill="C0C0C0"/>
          </w:tcPr>
          <w:p w14:paraId="6AC15674" w14:textId="77777777" w:rsidR="00BC0727" w:rsidRDefault="00892BA8">
            <w:pPr>
              <w:spacing w:after="0" w:line="259" w:lineRule="auto"/>
              <w:ind w:left="356" w:right="0" w:firstLine="0"/>
            </w:pPr>
            <w:r>
              <w:t xml:space="preserve">60 </w:t>
            </w:r>
          </w:p>
        </w:tc>
        <w:tc>
          <w:tcPr>
            <w:tcW w:w="1462" w:type="dxa"/>
            <w:tcBorders>
              <w:top w:val="single" w:sz="8" w:space="0" w:color="000000"/>
              <w:left w:val="nil"/>
              <w:bottom w:val="nil"/>
              <w:right w:val="nil"/>
            </w:tcBorders>
            <w:shd w:val="clear" w:color="auto" w:fill="C0C0C0"/>
          </w:tcPr>
          <w:p w14:paraId="161E9FF9" w14:textId="77777777" w:rsidR="00BC0727" w:rsidRDefault="00892BA8">
            <w:pPr>
              <w:spacing w:after="0" w:line="259" w:lineRule="auto"/>
              <w:ind w:left="289" w:right="0" w:firstLine="0"/>
            </w:pPr>
            <w:r>
              <w:t xml:space="preserve">50% </w:t>
            </w:r>
          </w:p>
        </w:tc>
      </w:tr>
      <w:tr w:rsidR="00BC0727" w14:paraId="3F47CEF2" w14:textId="77777777">
        <w:trPr>
          <w:trHeight w:val="449"/>
        </w:trPr>
        <w:tc>
          <w:tcPr>
            <w:tcW w:w="2605" w:type="dxa"/>
            <w:tcBorders>
              <w:top w:val="nil"/>
              <w:left w:val="nil"/>
              <w:bottom w:val="nil"/>
              <w:right w:val="nil"/>
            </w:tcBorders>
          </w:tcPr>
          <w:p w14:paraId="02895885" w14:textId="77777777" w:rsidR="00BC0727" w:rsidRDefault="00892BA8">
            <w:pPr>
              <w:spacing w:after="0" w:line="259" w:lineRule="auto"/>
              <w:ind w:left="589" w:right="0" w:firstLine="0"/>
            </w:pPr>
            <w:r>
              <w:rPr>
                <w:b/>
              </w:rPr>
              <w:t xml:space="preserve">Female </w:t>
            </w:r>
          </w:p>
        </w:tc>
        <w:tc>
          <w:tcPr>
            <w:tcW w:w="2235" w:type="dxa"/>
            <w:tcBorders>
              <w:top w:val="nil"/>
              <w:left w:val="nil"/>
              <w:bottom w:val="nil"/>
              <w:right w:val="nil"/>
            </w:tcBorders>
          </w:tcPr>
          <w:p w14:paraId="6A158C4E" w14:textId="77777777" w:rsidR="00BC0727" w:rsidRDefault="00892BA8">
            <w:pPr>
              <w:spacing w:after="0" w:line="259" w:lineRule="auto"/>
              <w:ind w:left="356" w:right="0" w:firstLine="0"/>
            </w:pPr>
            <w:r>
              <w:t xml:space="preserve">60 </w:t>
            </w:r>
          </w:p>
        </w:tc>
        <w:tc>
          <w:tcPr>
            <w:tcW w:w="1462" w:type="dxa"/>
            <w:tcBorders>
              <w:top w:val="nil"/>
              <w:left w:val="nil"/>
              <w:bottom w:val="nil"/>
              <w:right w:val="nil"/>
            </w:tcBorders>
          </w:tcPr>
          <w:p w14:paraId="57B469B3" w14:textId="77777777" w:rsidR="00BC0727" w:rsidRDefault="00892BA8">
            <w:pPr>
              <w:spacing w:after="0" w:line="259" w:lineRule="auto"/>
              <w:ind w:left="289" w:right="0" w:firstLine="0"/>
            </w:pPr>
            <w:r>
              <w:t xml:space="preserve">50% </w:t>
            </w:r>
          </w:p>
        </w:tc>
      </w:tr>
      <w:tr w:rsidR="00BC0727" w14:paraId="29111872" w14:textId="77777777">
        <w:trPr>
          <w:trHeight w:val="547"/>
        </w:trPr>
        <w:tc>
          <w:tcPr>
            <w:tcW w:w="6301" w:type="dxa"/>
            <w:gridSpan w:val="3"/>
            <w:tcBorders>
              <w:top w:val="nil"/>
              <w:left w:val="nil"/>
              <w:bottom w:val="single" w:sz="8" w:space="0" w:color="000000"/>
              <w:right w:val="nil"/>
            </w:tcBorders>
            <w:shd w:val="clear" w:color="auto" w:fill="C0C0C0"/>
          </w:tcPr>
          <w:p w14:paraId="40DAE85D" w14:textId="77777777" w:rsidR="00BC0727" w:rsidRDefault="00892BA8">
            <w:pPr>
              <w:tabs>
                <w:tab w:val="center" w:pos="900"/>
                <w:tab w:val="center" w:pos="3060"/>
                <w:tab w:val="center" w:pos="5312"/>
              </w:tabs>
              <w:spacing w:after="0" w:line="259" w:lineRule="auto"/>
              <w:ind w:left="0" w:right="0" w:firstLine="0"/>
            </w:pPr>
            <w:r>
              <w:rPr>
                <w:rFonts w:ascii="Calibri" w:eastAsia="Calibri" w:hAnsi="Calibri" w:cs="Calibri"/>
                <w:sz w:val="22"/>
              </w:rPr>
              <w:tab/>
            </w:r>
            <w:r>
              <w:rPr>
                <w:b/>
              </w:rPr>
              <w:t xml:space="preserve">Total </w:t>
            </w:r>
            <w:r>
              <w:rPr>
                <w:b/>
              </w:rPr>
              <w:tab/>
            </w:r>
            <w:r>
              <w:t xml:space="preserve">120 </w:t>
            </w:r>
            <w:r>
              <w:tab/>
              <w:t xml:space="preserve">100 </w:t>
            </w:r>
          </w:p>
        </w:tc>
      </w:tr>
    </w:tbl>
    <w:p w14:paraId="5AD5A217" w14:textId="77777777" w:rsidR="00BC0727" w:rsidRDefault="00BC0727">
      <w:pPr>
        <w:spacing w:after="214" w:line="259" w:lineRule="auto"/>
        <w:ind w:left="0" w:right="0" w:firstLine="0"/>
        <w:rPr>
          <w:del w:id="218" w:author="User" w:date="2025-05-19T12:19:00Z"/>
        </w:rPr>
      </w:pPr>
    </w:p>
    <w:p w14:paraId="0FE38D08" w14:textId="42A9A014" w:rsidR="00BC0727" w:rsidRPr="003924C1" w:rsidRDefault="003924C1">
      <w:pPr>
        <w:spacing w:after="214" w:line="259" w:lineRule="auto"/>
        <w:ind w:left="0" w:right="0" w:firstLine="0"/>
        <w:rPr>
          <w:ins w:id="219" w:author="User" w:date="2025-05-19T12:19:00Z"/>
          <w:color w:val="FF0000"/>
        </w:rPr>
      </w:pPr>
      <w:ins w:id="220" w:author="User" w:date="2025-05-19T12:19:00Z">
        <w:r>
          <w:rPr>
            <w:color w:val="FF0000"/>
          </w:rPr>
          <w:t>Source? Analyse!</w:t>
        </w:r>
      </w:ins>
    </w:p>
    <w:p w14:paraId="27A6278D" w14:textId="77777777" w:rsidR="00BC0727" w:rsidRDefault="00BC0727">
      <w:pPr>
        <w:spacing w:after="214" w:line="259" w:lineRule="auto"/>
        <w:ind w:left="0" w:right="0" w:firstLine="0"/>
      </w:pPr>
    </w:p>
    <w:p w14:paraId="2C48162E" w14:textId="77777777" w:rsidR="00BC0727" w:rsidRDefault="00BC0727">
      <w:pPr>
        <w:spacing w:after="214" w:line="259" w:lineRule="auto"/>
        <w:ind w:left="0" w:right="0" w:firstLine="0"/>
      </w:pPr>
    </w:p>
    <w:p w14:paraId="6487A0E6" w14:textId="77777777" w:rsidR="00BC0727" w:rsidRDefault="00BC0727">
      <w:pPr>
        <w:spacing w:after="214" w:line="259" w:lineRule="auto"/>
        <w:ind w:left="0" w:right="0" w:firstLine="0"/>
      </w:pPr>
    </w:p>
    <w:p w14:paraId="42348E9E" w14:textId="77777777" w:rsidR="00BC0727" w:rsidRDefault="00BC0727">
      <w:pPr>
        <w:spacing w:after="214" w:line="259" w:lineRule="auto"/>
        <w:ind w:left="0" w:right="0" w:firstLine="0"/>
      </w:pPr>
    </w:p>
    <w:p w14:paraId="75500EEC" w14:textId="77777777" w:rsidR="00BC0727" w:rsidRDefault="00BC0727">
      <w:pPr>
        <w:spacing w:after="214" w:line="259" w:lineRule="auto"/>
        <w:ind w:left="0" w:right="0" w:firstLine="0"/>
      </w:pPr>
    </w:p>
    <w:p w14:paraId="1B597789" w14:textId="594D73D2" w:rsidR="00BC0727" w:rsidRDefault="00892BA8">
      <w:pPr>
        <w:spacing w:after="8"/>
        <w:ind w:left="0" w:right="0" w:firstLine="0"/>
        <w:rPr>
          <w:sz w:val="24"/>
          <w:szCs w:val="24"/>
        </w:rPr>
      </w:pPr>
      <w:r>
        <w:rPr>
          <w:sz w:val="24"/>
          <w:szCs w:val="24"/>
        </w:rPr>
        <w:t xml:space="preserve">5.1.2. </w:t>
      </w:r>
      <w:r w:rsidR="0029646E" w:rsidRPr="0029646E">
        <w:rPr>
          <w:sz w:val="24"/>
          <w:szCs w:val="24"/>
        </w:rPr>
        <w:t>Fig 2-</w:t>
      </w:r>
      <w:r>
        <w:rPr>
          <w:sz w:val="24"/>
          <w:szCs w:val="24"/>
        </w:rPr>
        <w:t xml:space="preserve">Age of respondents </w:t>
      </w:r>
    </w:p>
    <w:p w14:paraId="524B89BA" w14:textId="77777777" w:rsidR="00BC0727" w:rsidRDefault="00BC0727">
      <w:pPr>
        <w:spacing w:after="8"/>
        <w:ind w:left="0" w:right="0" w:firstLine="0"/>
        <w:rPr>
          <w:sz w:val="24"/>
          <w:szCs w:val="24"/>
        </w:rPr>
      </w:pPr>
    </w:p>
    <w:p w14:paraId="20A5D629" w14:textId="77777777" w:rsidR="00BC0727" w:rsidRDefault="00C273DC">
      <w:pPr>
        <w:spacing w:after="207" w:line="259" w:lineRule="auto"/>
        <w:ind w:left="0" w:right="0" w:firstLine="0"/>
        <w:rPr>
          <w:del w:id="221" w:author="User" w:date="2025-05-19T12:19:00Z"/>
          <w:rFonts w:ascii="Calibri" w:eastAsia="Calibri" w:hAnsi="Calibri" w:cs="Calibri"/>
          <w:sz w:val="22"/>
        </w:rPr>
      </w:pPr>
      <w:del w:id="222" w:author="User" w:date="2025-05-19T12:19:00Z">
        <w:r>
          <w:rPr>
            <w:rFonts w:ascii="Calibri" w:eastAsia="Calibri" w:hAnsi="Calibri" w:cs="Calibri"/>
            <w:sz w:val="22"/>
          </w:rPr>
        </w:r>
        <w:r>
          <w:rPr>
            <w:rFonts w:ascii="Calibri" w:eastAsia="Calibri" w:hAnsi="Calibri" w:cs="Calibri"/>
            <w:sz w:val="22"/>
          </w:rPr>
          <w:pict w14:anchorId="45C32522">
            <v:group id="Group 31607" o:spid="_x0000_s1076" style="width:362.6pt;height:218.2pt;mso-position-horizontal-relative:char;mso-position-vertical-relative:line" coordsize="46048,27712">
              <v:rect id="Rectangle 2959" o:spid="_x0000_s1077" style="position:absolute;left:45732;top:26311;width:421;height:18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" filled="f" stroked="f">
                <v:textbox inset="0,0,0,0">
                  <w:txbxContent>
                    <w:p w14:paraId="6A74753F" w14:textId="77777777" w:rsidR="00892BA8" w:rsidRDefault="00892BA8">
                      <w:pPr>
                        <w:spacing w:after="160" w:line="259" w:lineRule="auto"/>
                        <w:ind w:left="0" w:right="0" w:firstLine="0"/>
                        <w:jc w:val="left"/>
                        <w:rPr>
                          <w:del w:id="223" w:author="User" w:date="2025-05-19T12:19:00Z"/>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2" o:spid="_x0000_s1078" type="#_x0000_t75" style="position:absolute;left:6461;top:4694;width:32469;height:154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">
                <v:imagedata r:id="rId9" o:title=""/>
              </v:shape>
              <v:shape id="Shape 3053" o:spid="_x0000_s1079" style="position:absolute;left:35652;top:19928;width:360;height:0" coordsize="3594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" adj="0,,0" path="m,l35941,e" filled="f" strokecolor="#d4e3f4">
                <v:stroke joinstyle="round"/>
                <v:formulas/>
                <v:path arrowok="t" o:connecttype="segments" textboxrect="0,0,35941,0"/>
              </v:shape>
              <v:shape id="Shape 3054" o:spid="_x0000_s1080" style="position:absolute;left:36667;top:17359;width:366;height:0" coordsize="3657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" adj="0,,0" path="m,l36576,e" filled="f" strokecolor="#d4e3f4">
                <v:stroke joinstyle="round"/>
                <v:formulas/>
                <v:path arrowok="t" o:connecttype="segments" textboxrect="0,0,36576,0"/>
              </v:shape>
              <v:shape id="Shape 3055" o:spid="_x0000_s1081" style="position:absolute;left:37490;top:15296;width:359;height:0" coordsize="3594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" adj="0,,0" path="m,l35941,e" filled="f" strokecolor="#d4e3f4">
                <v:stroke joinstyle="round"/>
                <v:formulas/>
                <v:path arrowok="t" o:connecttype="segments" textboxrect="0,0,35941,0"/>
              </v:shape>
              <v:rect id="Rectangle 3056" o:spid="_x0000_s1082" style="position:absolute;left:37127;top:18099;width:6976;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" filled="f" stroked="f">
                <v:textbox inset="0,0,0,0">
                  <w:txbxContent>
                    <w:p w14:paraId="1F4A4B00" w14:textId="77777777" w:rsidR="00892BA8" w:rsidRDefault="00892BA8">
                      <w:pPr>
                        <w:spacing w:after="160" w:line="259" w:lineRule="auto"/>
                        <w:ind w:left="0" w:right="0" w:firstLine="0"/>
                        <w:jc w:val="left"/>
                        <w:rPr>
                          <w:del w:id="224" w:author="User" w:date="2025-05-19T12:19:00Z"/>
                        </w:rPr>
                      </w:pPr>
                      <w:del w:id="225" w:author="User" w:date="2025-05-19T12:19:00Z">
                        <w:r>
                          <w:rPr>
                            <w:rFonts w:ascii="Calibri" w:eastAsia="Calibri" w:hAnsi="Calibri" w:cs="Calibri"/>
                            <w:color w:val="1F497D"/>
                            <w:sz w:val="18"/>
                          </w:rPr>
                          <w:delText>Percentage</w:delText>
                        </w:r>
                      </w:del>
                    </w:p>
                  </w:txbxContent>
                </v:textbox>
              </v:rect>
              <v:rect id="Rectangle 3057" o:spid="_x0000_s1083" style="position:absolute;left:38036;top:15803;width:645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" filled="f" stroked="f">
                <v:textbox inset="0,0,0,0">
                  <w:txbxContent>
                    <w:p w14:paraId="314CC0A2" w14:textId="77777777" w:rsidR="00892BA8" w:rsidRDefault="00892BA8">
                      <w:pPr>
                        <w:spacing w:after="160" w:line="259" w:lineRule="auto"/>
                        <w:ind w:left="0" w:right="0" w:firstLine="0"/>
                        <w:jc w:val="left"/>
                        <w:rPr>
                          <w:del w:id="226" w:author="User" w:date="2025-05-19T12:19:00Z"/>
                        </w:rPr>
                      </w:pPr>
                      <w:del w:id="227" w:author="User" w:date="2025-05-19T12:19:00Z">
                        <w:r>
                          <w:rPr>
                            <w:rFonts w:ascii="Calibri" w:eastAsia="Calibri" w:hAnsi="Calibri" w:cs="Calibri"/>
                            <w:color w:val="1F497D"/>
                            <w:sz w:val="18"/>
                          </w:rPr>
                          <w:delText>Frequency</w:delText>
                        </w:r>
                      </w:del>
                    </w:p>
                  </w:txbxContent>
                </v:textbox>
              </v:rect>
              <v:rect id="Rectangle 28416" o:spid="_x0000_s1084" style="position:absolute;left:4112;top:15892;width:2695;height:1548" filled="f" stroked="f">
                <v:textbox inset="0,0,0,0">
                  <w:txbxContent>
                    <w:p w14:paraId="14C67BA5" w14:textId="77777777" w:rsidR="00892BA8" w:rsidRDefault="00892BA8">
                      <w:pPr>
                        <w:spacing w:after="160" w:line="259" w:lineRule="auto"/>
                        <w:ind w:left="0" w:right="0" w:firstLine="0"/>
                        <w:jc w:val="left"/>
                        <w:rPr>
                          <w:del w:id="228" w:author="User" w:date="2025-05-19T12:19:00Z"/>
                        </w:rPr>
                      </w:pPr>
                      <w:del w:id="229" w:author="User" w:date="2025-05-19T12:19:00Z">
                        <w:r>
                          <w:rPr>
                            <w:rFonts w:ascii="Calibri" w:eastAsia="Calibri" w:hAnsi="Calibri" w:cs="Calibri"/>
                            <w:color w:val="1F497D"/>
                            <w:sz w:val="18"/>
                          </w:rPr>
                          <w:delText>0.00</w:delText>
                        </w:r>
                      </w:del>
                    </w:p>
                  </w:txbxContent>
                </v:textbox>
              </v:rect>
              <v:rect id="Rectangle 28417" o:spid="_x0000_s1085" style="position:absolute;left:6138;top:15892;width:1087;height:1548" filled="f" stroked="f">
                <v:textbox inset="0,0,0,0">
                  <w:txbxContent>
                    <w:p w14:paraId="243B3E87" w14:textId="77777777" w:rsidR="00892BA8" w:rsidRDefault="00892BA8">
                      <w:pPr>
                        <w:spacing w:after="160" w:line="259" w:lineRule="auto"/>
                        <w:ind w:left="0" w:right="0" w:firstLine="0"/>
                        <w:jc w:val="left"/>
                        <w:rPr>
                          <w:del w:id="230" w:author="User" w:date="2025-05-19T12:19:00Z"/>
                        </w:rPr>
                      </w:pPr>
                      <w:del w:id="231" w:author="User" w:date="2025-05-19T12:19:00Z">
                        <w:r>
                          <w:rPr>
                            <w:rFonts w:ascii="Calibri" w:eastAsia="Calibri" w:hAnsi="Calibri" w:cs="Calibri"/>
                            <w:color w:val="1F497D"/>
                            <w:sz w:val="18"/>
                          </w:rPr>
                          <w:delText>%</w:delText>
                        </w:r>
                      </w:del>
                    </w:p>
                  </w:txbxContent>
                </v:textbox>
              </v:rect>
              <v:rect id="Rectangle 28401" o:spid="_x0000_s1086" style="position:absolute;left:2246;top:14023;width:500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" filled="f" stroked="f">
                <v:textbox inset="0,0,0,0">
                  <w:txbxContent>
                    <w:p w14:paraId="4C97CE43" w14:textId="77777777" w:rsidR="00892BA8" w:rsidRDefault="00892BA8">
                      <w:pPr>
                        <w:spacing w:after="160" w:line="259" w:lineRule="auto"/>
                        <w:ind w:left="0" w:right="0" w:firstLine="0"/>
                        <w:jc w:val="left"/>
                        <w:rPr>
                          <w:del w:id="232" w:author="User" w:date="2025-05-19T12:19:00Z"/>
                        </w:rPr>
                      </w:pPr>
                      <w:del w:id="233" w:author="User" w:date="2025-05-19T12:19:00Z">
                        <w:r>
                          <w:rPr>
                            <w:rFonts w:ascii="Calibri" w:eastAsia="Calibri" w:hAnsi="Calibri" w:cs="Calibri"/>
                            <w:color w:val="1F497D"/>
                            <w:sz w:val="18"/>
                          </w:rPr>
                          <w:delText>1000.00</w:delText>
                        </w:r>
                      </w:del>
                    </w:p>
                  </w:txbxContent>
                </v:textbox>
              </v:rect>
              <v:rect id="Rectangle 28403" o:spid="_x0000_s1087" style="position:absolute;left:6011;top:14023;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" filled="f" stroked="f">
                <v:textbox inset="0,0,0,0">
                  <w:txbxContent>
                    <w:p w14:paraId="402D0C43" w14:textId="77777777" w:rsidR="00892BA8" w:rsidRDefault="00892BA8">
                      <w:pPr>
                        <w:spacing w:after="160" w:line="259" w:lineRule="auto"/>
                        <w:ind w:left="0" w:right="0" w:firstLine="0"/>
                        <w:jc w:val="left"/>
                        <w:rPr>
                          <w:del w:id="234" w:author="User" w:date="2025-05-19T12:19:00Z"/>
                        </w:rPr>
                      </w:pPr>
                      <w:del w:id="235" w:author="User" w:date="2025-05-19T12:19:00Z">
                        <w:r>
                          <w:rPr>
                            <w:rFonts w:ascii="Calibri" w:eastAsia="Calibri" w:hAnsi="Calibri" w:cs="Calibri"/>
                            <w:color w:val="1F497D"/>
                            <w:sz w:val="18"/>
                          </w:rPr>
                          <w:delText>%</w:delText>
                        </w:r>
                      </w:del>
                    </w:p>
                  </w:txbxContent>
                </v:textbox>
              </v:rect>
              <v:rect id="Rectangle 28398" o:spid="_x0000_s1088" style="position:absolute;left:2115;top:12125;width:500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" filled="f" stroked="f">
                <v:textbox inset="0,0,0,0">
                  <w:txbxContent>
                    <w:p w14:paraId="72AD686A" w14:textId="77777777" w:rsidR="00892BA8" w:rsidRDefault="00892BA8">
                      <w:pPr>
                        <w:spacing w:after="160" w:line="259" w:lineRule="auto"/>
                        <w:ind w:left="0" w:right="0" w:firstLine="0"/>
                        <w:jc w:val="left"/>
                        <w:rPr>
                          <w:del w:id="236" w:author="User" w:date="2025-05-19T12:19:00Z"/>
                        </w:rPr>
                      </w:pPr>
                      <w:del w:id="237" w:author="User" w:date="2025-05-19T12:19:00Z">
                        <w:r>
                          <w:rPr>
                            <w:rFonts w:ascii="Calibri" w:eastAsia="Calibri" w:hAnsi="Calibri" w:cs="Calibri"/>
                            <w:color w:val="1F497D"/>
                            <w:sz w:val="18"/>
                          </w:rPr>
                          <w:delText>2000.00</w:delText>
                        </w:r>
                      </w:del>
                    </w:p>
                  </w:txbxContent>
                </v:textbox>
              </v:rect>
              <v:rect id="Rectangle 28399" o:spid="_x0000_s1089" style="position:absolute;left:5880;top:12125;width:108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" filled="f" stroked="f">
                <v:textbox inset="0,0,0,0">
                  <w:txbxContent>
                    <w:p w14:paraId="629A4278" w14:textId="77777777" w:rsidR="00892BA8" w:rsidRDefault="00892BA8">
                      <w:pPr>
                        <w:spacing w:after="160" w:line="259" w:lineRule="auto"/>
                        <w:ind w:left="0" w:right="0" w:firstLine="0"/>
                        <w:jc w:val="left"/>
                        <w:rPr>
                          <w:del w:id="238" w:author="User" w:date="2025-05-19T12:19:00Z"/>
                        </w:rPr>
                      </w:pPr>
                      <w:del w:id="239" w:author="User" w:date="2025-05-19T12:19:00Z">
                        <w:r>
                          <w:rPr>
                            <w:rFonts w:ascii="Calibri" w:eastAsia="Calibri" w:hAnsi="Calibri" w:cs="Calibri"/>
                            <w:color w:val="1F497D"/>
                            <w:sz w:val="18"/>
                          </w:rPr>
                          <w:delText>%</w:delText>
                        </w:r>
                      </w:del>
                    </w:p>
                  </w:txbxContent>
                </v:textbox>
              </v:rect>
              <v:rect id="Rectangle 28396" o:spid="_x0000_s1090" style="position:absolute;left:1984;top:10192;width:500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" filled="f" stroked="f">
                <v:textbox inset="0,0,0,0">
                  <w:txbxContent>
                    <w:p w14:paraId="19F3D6D8" w14:textId="77777777" w:rsidR="00892BA8" w:rsidRDefault="00892BA8">
                      <w:pPr>
                        <w:spacing w:after="160" w:line="259" w:lineRule="auto"/>
                        <w:ind w:left="0" w:right="0" w:firstLine="0"/>
                        <w:jc w:val="left"/>
                        <w:rPr>
                          <w:del w:id="240" w:author="User" w:date="2025-05-19T12:19:00Z"/>
                        </w:rPr>
                      </w:pPr>
                      <w:del w:id="241" w:author="User" w:date="2025-05-19T12:19:00Z">
                        <w:r>
                          <w:rPr>
                            <w:rFonts w:ascii="Calibri" w:eastAsia="Calibri" w:hAnsi="Calibri" w:cs="Calibri"/>
                            <w:color w:val="1F497D"/>
                            <w:sz w:val="18"/>
                          </w:rPr>
                          <w:delText>3000.00</w:delText>
                        </w:r>
                      </w:del>
                    </w:p>
                  </w:txbxContent>
                </v:textbox>
              </v:rect>
              <v:rect id="Rectangle 28397" o:spid="_x0000_s1091" style="position:absolute;left:5749;top:10192;width:1087;height:1548" filled="f" stroked="f">
                <v:textbox inset="0,0,0,0">
                  <w:txbxContent>
                    <w:p w14:paraId="3C02B784" w14:textId="77777777" w:rsidR="00892BA8" w:rsidRDefault="00892BA8">
                      <w:pPr>
                        <w:spacing w:after="160" w:line="259" w:lineRule="auto"/>
                        <w:ind w:left="0" w:right="0" w:firstLine="0"/>
                        <w:jc w:val="left"/>
                        <w:rPr>
                          <w:del w:id="242" w:author="User" w:date="2025-05-19T12:19:00Z"/>
                        </w:rPr>
                      </w:pPr>
                      <w:del w:id="243" w:author="User" w:date="2025-05-19T12:19:00Z">
                        <w:r>
                          <w:rPr>
                            <w:rFonts w:ascii="Calibri" w:eastAsia="Calibri" w:hAnsi="Calibri" w:cs="Calibri"/>
                            <w:color w:val="1F497D"/>
                            <w:sz w:val="18"/>
                          </w:rPr>
                          <w:delText>%</w:delText>
                        </w:r>
                      </w:del>
                    </w:p>
                  </w:txbxContent>
                </v:textbox>
              </v:rect>
              <v:rect id="Rectangle 28390" o:spid="_x0000_s1092" style="position:absolute;left:1850;top:8223;width:5007;height:1549" filled="f" stroked="f">
                <v:textbox inset="0,0,0,0">
                  <w:txbxContent>
                    <w:p w14:paraId="750EB617" w14:textId="77777777" w:rsidR="00892BA8" w:rsidRDefault="00892BA8">
                      <w:pPr>
                        <w:spacing w:after="160" w:line="259" w:lineRule="auto"/>
                        <w:ind w:left="0" w:right="0" w:firstLine="0"/>
                        <w:jc w:val="left"/>
                        <w:rPr>
                          <w:del w:id="244" w:author="User" w:date="2025-05-19T12:19:00Z"/>
                        </w:rPr>
                      </w:pPr>
                      <w:del w:id="245" w:author="User" w:date="2025-05-19T12:19:00Z">
                        <w:r>
                          <w:rPr>
                            <w:rFonts w:ascii="Calibri" w:eastAsia="Calibri" w:hAnsi="Calibri" w:cs="Calibri"/>
                            <w:color w:val="1F497D"/>
                            <w:sz w:val="18"/>
                          </w:rPr>
                          <w:delText>4000.00</w:delText>
                        </w:r>
                      </w:del>
                    </w:p>
                  </w:txbxContent>
                </v:textbox>
              </v:rect>
              <v:rect id="Rectangle 28391" o:spid="_x0000_s1093" style="position:absolute;left:5615;top:8223;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" filled="f" stroked="f">
                <v:textbox inset="0,0,0,0">
                  <w:txbxContent>
                    <w:p w14:paraId="6D29AFC4" w14:textId="77777777" w:rsidR="00892BA8" w:rsidRDefault="00892BA8">
                      <w:pPr>
                        <w:spacing w:after="160" w:line="259" w:lineRule="auto"/>
                        <w:ind w:left="0" w:right="0" w:firstLine="0"/>
                        <w:jc w:val="left"/>
                        <w:rPr>
                          <w:del w:id="246" w:author="User" w:date="2025-05-19T12:19:00Z"/>
                        </w:rPr>
                      </w:pPr>
                      <w:del w:id="247" w:author="User" w:date="2025-05-19T12:19:00Z">
                        <w:r>
                          <w:rPr>
                            <w:rFonts w:ascii="Calibri" w:eastAsia="Calibri" w:hAnsi="Calibri" w:cs="Calibri"/>
                            <w:color w:val="1F497D"/>
                            <w:sz w:val="18"/>
                          </w:rPr>
                          <w:delText>%</w:delText>
                        </w:r>
                      </w:del>
                    </w:p>
                  </w:txbxContent>
                </v:textbox>
              </v:rect>
              <v:rect id="Rectangle 28386" o:spid="_x0000_s1094" style="position:absolute;left:1712;top:6221;width:500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" filled="f" stroked="f">
                <v:textbox inset="0,0,0,0">
                  <w:txbxContent>
                    <w:p w14:paraId="4F717E26" w14:textId="77777777" w:rsidR="00892BA8" w:rsidRDefault="00892BA8">
                      <w:pPr>
                        <w:spacing w:after="160" w:line="259" w:lineRule="auto"/>
                        <w:ind w:left="0" w:right="0" w:firstLine="0"/>
                        <w:jc w:val="left"/>
                        <w:rPr>
                          <w:del w:id="248" w:author="User" w:date="2025-05-19T12:19:00Z"/>
                        </w:rPr>
                      </w:pPr>
                      <w:del w:id="249" w:author="User" w:date="2025-05-19T12:19:00Z">
                        <w:r>
                          <w:rPr>
                            <w:rFonts w:ascii="Calibri" w:eastAsia="Calibri" w:hAnsi="Calibri" w:cs="Calibri"/>
                            <w:color w:val="1F497D"/>
                            <w:sz w:val="18"/>
                          </w:rPr>
                          <w:delText>5000.00</w:delText>
                        </w:r>
                      </w:del>
                    </w:p>
                  </w:txbxContent>
                </v:textbox>
              </v:rect>
              <v:rect id="Rectangle 28388" o:spid="_x0000_s1095" style="position:absolute;left:5478;top:6221;width:1086;height:1548" filled="f" stroked="f">
                <v:textbox inset="0,0,0,0">
                  <w:txbxContent>
                    <w:p w14:paraId="5C58879D" w14:textId="77777777" w:rsidR="00892BA8" w:rsidRDefault="00892BA8">
                      <w:pPr>
                        <w:spacing w:after="160" w:line="259" w:lineRule="auto"/>
                        <w:ind w:left="0" w:right="0" w:firstLine="0"/>
                        <w:jc w:val="left"/>
                        <w:rPr>
                          <w:del w:id="250" w:author="User" w:date="2025-05-19T12:19:00Z"/>
                        </w:rPr>
                      </w:pPr>
                      <w:del w:id="251" w:author="User" w:date="2025-05-19T12:19:00Z">
                        <w:r>
                          <w:rPr>
                            <w:rFonts w:ascii="Calibri" w:eastAsia="Calibri" w:hAnsi="Calibri" w:cs="Calibri"/>
                            <w:color w:val="1F497D"/>
                            <w:sz w:val="18"/>
                          </w:rPr>
                          <w:delText>%</w:delText>
                        </w:r>
                      </w:del>
                    </w:p>
                  </w:txbxContent>
                </v:textbox>
              </v:rect>
              <v:shape id="Shape 3064" o:spid="_x0000_s1096" style="position:absolute;left:8014;top:16363;width:0;height:355" coordsize="0,355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" adj="0,,0" path="m,l,35560e" filled="f" strokecolor="#d4e3f4">
                <v:stroke joinstyle="round"/>
                <v:formulas/>
                <v:path arrowok="t" o:connecttype="segments" textboxrect="0,0,0,35560"/>
              </v:shape>
              <v:shape id="Shape 3065" o:spid="_x0000_s1097" style="position:absolute;left:14097;top:17145;width:0;height:366" coordsize="0,36575" o:spt="100" adj="0,,0" path="m,l,36575e" filled="f" strokecolor="#d4e3f4">
                <v:stroke joinstyle="round"/>
                <v:formulas/>
                <v:path arrowok="t" o:connecttype="segments" textboxrect="0,0,0,36575"/>
              </v:shape>
              <v:shape id="Shape 3066" o:spid="_x0000_s1098" style="position:absolute;left:20680;top:17999;width:0;height:365" coordsize="0,365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" adj="0,,0" path="m,l,36576e" filled="f" strokecolor="#d4e3f4">
                <v:stroke joinstyle="round"/>
                <v:formulas/>
                <v:path arrowok="t" o:connecttype="segments" textboxrect="0,0,0,36576"/>
              </v:shape>
              <v:shape id="Shape 3067" o:spid="_x0000_s1099" style="position:absolute;left:27843;top:18928;width:0;height:351" coordsize="0,3505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" adj="0,,0" path="m,l,35052e" filled="f" strokecolor="#d4e3f4">
                <v:stroke joinstyle="round"/>
                <v:formulas/>
                <v:path arrowok="t" o:connecttype="segments" textboxrect="0,0,0,35052"/>
              </v:shape>
              <v:shape id="Shape 3068" o:spid="_x0000_s1100" style="position:absolute;left:35652;top:19934;width:0;height:357" coordsize="0,3568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" adj="0,,0" path="m,l,35687e" filled="f" strokecolor="#d4e3f4">
                <v:stroke joinstyle="round"/>
                <v:formulas/>
                <v:path arrowok="t" o:connecttype="segments" textboxrect="0,0,0,35687"/>
              </v:shape>
              <v:rect id="Rectangle 28424" o:spid="_x0000_s1101" style="position:absolute;left:9091;top:17949;width:1542;height:1548" filled="f" stroked="f">
                <v:textbox inset="0,0,0,0">
                  <w:txbxContent>
                    <w:p w14:paraId="7667644D" w14:textId="77777777" w:rsidR="00892BA8" w:rsidRDefault="00892BA8">
                      <w:pPr>
                        <w:spacing w:after="160" w:line="259" w:lineRule="auto"/>
                        <w:ind w:left="0" w:right="0" w:firstLine="0"/>
                        <w:jc w:val="left"/>
                        <w:rPr>
                          <w:del w:id="252" w:author="User" w:date="2025-05-19T12:19:00Z"/>
                        </w:rPr>
                      </w:pPr>
                      <w:del w:id="253" w:author="User" w:date="2025-05-19T12:19:00Z">
                        <w:r>
                          <w:rPr>
                            <w:rFonts w:ascii="Calibri" w:eastAsia="Calibri" w:hAnsi="Calibri" w:cs="Calibri"/>
                            <w:color w:val="1F497D"/>
                            <w:sz w:val="18"/>
                          </w:rPr>
                          <w:delText>21</w:delText>
                        </w:r>
                      </w:del>
                    </w:p>
                  </w:txbxContent>
                </v:textbox>
              </v:rect>
              <v:rect id="Rectangle 28427" o:spid="_x0000_s1102" style="position:absolute;left:10250;top:17949;width:2004;height:1548" filled="f" stroked="f">
                <v:textbox inset="0,0,0,0">
                  <w:txbxContent>
                    <w:p w14:paraId="7B5965AF" w14:textId="77777777" w:rsidR="00892BA8" w:rsidRDefault="00892BA8">
                      <w:pPr>
                        <w:spacing w:after="160" w:line="259" w:lineRule="auto"/>
                        <w:ind w:left="0" w:right="0" w:firstLine="0"/>
                        <w:jc w:val="left"/>
                        <w:rPr>
                          <w:del w:id="254" w:author="User" w:date="2025-05-19T12:19:00Z"/>
                        </w:rPr>
                      </w:pPr>
                      <w:del w:id="255" w:author="User" w:date="2025-05-19T12:19:00Z">
                        <w:r>
                          <w:rPr>
                            <w:rFonts w:ascii="Calibri" w:eastAsia="Calibri" w:hAnsi="Calibri" w:cs="Calibri"/>
                            <w:color w:val="1F497D"/>
                            <w:sz w:val="18"/>
                          </w:rPr>
                          <w:delText xml:space="preserve"> to </w:delText>
                        </w:r>
                      </w:del>
                    </w:p>
                  </w:txbxContent>
                </v:textbox>
              </v:rect>
              <v:rect id="Rectangle 28426" o:spid="_x0000_s1103" style="position:absolute;left:11757;top:17949;width:1541;height:1548" filled="f" stroked="f">
                <v:textbox inset="0,0,0,0">
                  <w:txbxContent>
                    <w:p w14:paraId="7CECB9B2" w14:textId="77777777" w:rsidR="00892BA8" w:rsidRDefault="00892BA8">
                      <w:pPr>
                        <w:spacing w:after="160" w:line="259" w:lineRule="auto"/>
                        <w:ind w:left="0" w:right="0" w:firstLine="0"/>
                        <w:jc w:val="left"/>
                        <w:rPr>
                          <w:del w:id="256" w:author="User" w:date="2025-05-19T12:19:00Z"/>
                        </w:rPr>
                      </w:pPr>
                      <w:del w:id="257" w:author="User" w:date="2025-05-19T12:19:00Z">
                        <w:r>
                          <w:rPr>
                            <w:rFonts w:ascii="Calibri" w:eastAsia="Calibri" w:hAnsi="Calibri" w:cs="Calibri"/>
                            <w:color w:val="1F497D"/>
                            <w:sz w:val="18"/>
                          </w:rPr>
                          <w:delText>30</w:delText>
                        </w:r>
                      </w:del>
                    </w:p>
                  </w:txbxContent>
                </v:textbox>
              </v:rect>
              <v:rect id="Rectangle 3070" o:spid="_x0000_s1104" style="position:absolute;left:9759;top:19345;width:3293;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" filled="f" stroked="f">
                <v:textbox inset="0,0,0,0">
                  <w:txbxContent>
                    <w:p w14:paraId="3AAF14B5" w14:textId="77777777" w:rsidR="00892BA8" w:rsidRDefault="00892BA8">
                      <w:pPr>
                        <w:spacing w:after="160" w:line="259" w:lineRule="auto"/>
                        <w:ind w:left="0" w:right="0" w:firstLine="0"/>
                        <w:jc w:val="left"/>
                        <w:rPr>
                          <w:del w:id="258" w:author="User" w:date="2025-05-19T12:19:00Z"/>
                        </w:rPr>
                      </w:pPr>
                      <w:del w:id="259" w:author="User" w:date="2025-05-19T12:19:00Z">
                        <w:r>
                          <w:rPr>
                            <w:rFonts w:ascii="Calibri" w:eastAsia="Calibri" w:hAnsi="Calibri" w:cs="Calibri"/>
                            <w:color w:val="1F497D"/>
                            <w:sz w:val="18"/>
                          </w:rPr>
                          <w:delText>years</w:delText>
                        </w:r>
                      </w:del>
                    </w:p>
                  </w:txbxContent>
                </v:textbox>
              </v:rect>
              <v:rect id="Rectangle 28436" o:spid="_x0000_s1105" style="position:absolute;left:18085;top:18766;width:1542;height:1548" filled="f" stroked="f">
                <v:textbox inset="0,0,0,0">
                  <w:txbxContent>
                    <w:p w14:paraId="289D649C" w14:textId="77777777" w:rsidR="00892BA8" w:rsidRDefault="00892BA8">
                      <w:pPr>
                        <w:spacing w:after="160" w:line="259" w:lineRule="auto"/>
                        <w:ind w:left="0" w:right="0" w:firstLine="0"/>
                        <w:jc w:val="left"/>
                        <w:rPr>
                          <w:del w:id="260" w:author="User" w:date="2025-05-19T12:19:00Z"/>
                        </w:rPr>
                      </w:pPr>
                      <w:del w:id="261" w:author="User" w:date="2025-05-19T12:19:00Z">
                        <w:r>
                          <w:rPr>
                            <w:rFonts w:ascii="Calibri" w:eastAsia="Calibri" w:hAnsi="Calibri" w:cs="Calibri"/>
                            <w:color w:val="1F497D"/>
                            <w:sz w:val="18"/>
                          </w:rPr>
                          <w:delText>40</w:delText>
                        </w:r>
                      </w:del>
                    </w:p>
                  </w:txbxContent>
                </v:textbox>
              </v:rect>
              <v:rect id="Rectangle 28438" o:spid="_x0000_s1106" style="position:absolute;left:16579;top:18766;width:2003;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" filled="f" stroked="f">
                <v:textbox inset="0,0,0,0">
                  <w:txbxContent>
                    <w:p w14:paraId="05F49B51" w14:textId="77777777" w:rsidR="00892BA8" w:rsidRDefault="00892BA8">
                      <w:pPr>
                        <w:spacing w:after="160" w:line="259" w:lineRule="auto"/>
                        <w:ind w:left="0" w:right="0" w:firstLine="0"/>
                        <w:jc w:val="left"/>
                        <w:rPr>
                          <w:del w:id="262" w:author="User" w:date="2025-05-19T12:19:00Z"/>
                        </w:rPr>
                      </w:pPr>
                      <w:del w:id="263" w:author="User" w:date="2025-05-19T12:19:00Z">
                        <w:r>
                          <w:rPr>
                            <w:rFonts w:ascii="Calibri" w:eastAsia="Calibri" w:hAnsi="Calibri" w:cs="Calibri"/>
                            <w:color w:val="1F497D"/>
                            <w:sz w:val="18"/>
                          </w:rPr>
                          <w:delText xml:space="preserve"> to </w:delText>
                        </w:r>
                      </w:del>
                    </w:p>
                  </w:txbxContent>
                </v:textbox>
              </v:rect>
              <v:rect id="Rectangle 28434" o:spid="_x0000_s1107" style="position:absolute;left:15420;top:18766;width:1541;height:1548" filled="f" stroked="f">
                <v:textbox inset="0,0,0,0">
                  <w:txbxContent>
                    <w:p w14:paraId="08EF1DB1" w14:textId="77777777" w:rsidR="00892BA8" w:rsidRDefault="00892BA8">
                      <w:pPr>
                        <w:spacing w:after="160" w:line="259" w:lineRule="auto"/>
                        <w:ind w:left="0" w:right="0" w:firstLine="0"/>
                        <w:jc w:val="left"/>
                        <w:rPr>
                          <w:del w:id="264" w:author="User" w:date="2025-05-19T12:19:00Z"/>
                        </w:rPr>
                      </w:pPr>
                      <w:del w:id="265" w:author="User" w:date="2025-05-19T12:19:00Z">
                        <w:r>
                          <w:rPr>
                            <w:rFonts w:ascii="Calibri" w:eastAsia="Calibri" w:hAnsi="Calibri" w:cs="Calibri"/>
                            <w:color w:val="1F497D"/>
                            <w:sz w:val="18"/>
                          </w:rPr>
                          <w:delText>31</w:delText>
                        </w:r>
                      </w:del>
                    </w:p>
                  </w:txbxContent>
                </v:textbox>
              </v:rect>
              <v:rect id="Rectangle 3072" o:spid="_x0000_s1108" style="position:absolute;left:16090;top:20161;width:3293;height:1549" filled="f" stroked="f">
                <v:textbox inset="0,0,0,0">
                  <w:txbxContent>
                    <w:p w14:paraId="7AEFF37C" w14:textId="77777777" w:rsidR="00892BA8" w:rsidRDefault="00892BA8">
                      <w:pPr>
                        <w:spacing w:after="160" w:line="259" w:lineRule="auto"/>
                        <w:ind w:left="0" w:right="0" w:firstLine="0"/>
                        <w:jc w:val="left"/>
                        <w:rPr>
                          <w:del w:id="266" w:author="User" w:date="2025-05-19T12:19:00Z"/>
                        </w:rPr>
                      </w:pPr>
                      <w:del w:id="267" w:author="User" w:date="2025-05-19T12:19:00Z">
                        <w:r>
                          <w:rPr>
                            <w:rFonts w:ascii="Calibri" w:eastAsia="Calibri" w:hAnsi="Calibri" w:cs="Calibri"/>
                            <w:color w:val="1F497D"/>
                            <w:sz w:val="18"/>
                          </w:rPr>
                          <w:delText>years</w:delText>
                        </w:r>
                      </w:del>
                    </w:p>
                  </w:txbxContent>
                </v:textbox>
              </v:rect>
              <v:rect id="Rectangle 28441" o:spid="_x0000_s1109" style="position:absolute;left:24952;top:19650;width:1542;height:1548" filled="f" stroked="f">
                <v:textbox inset="0,0,0,0">
                  <w:txbxContent>
                    <w:p w14:paraId="2120E210" w14:textId="77777777" w:rsidR="00892BA8" w:rsidRDefault="00892BA8">
                      <w:pPr>
                        <w:spacing w:after="160" w:line="259" w:lineRule="auto"/>
                        <w:ind w:left="0" w:right="0" w:firstLine="0"/>
                        <w:jc w:val="left"/>
                        <w:rPr>
                          <w:del w:id="268" w:author="User" w:date="2025-05-19T12:19:00Z"/>
                        </w:rPr>
                      </w:pPr>
                      <w:del w:id="269" w:author="User" w:date="2025-05-19T12:19:00Z">
                        <w:r>
                          <w:rPr>
                            <w:rFonts w:ascii="Calibri" w:eastAsia="Calibri" w:hAnsi="Calibri" w:cs="Calibri"/>
                            <w:color w:val="1F497D"/>
                            <w:sz w:val="18"/>
                          </w:rPr>
                          <w:delText>50</w:delText>
                        </w:r>
                      </w:del>
                    </w:p>
                  </w:txbxContent>
                </v:textbox>
              </v:rect>
              <v:rect id="Rectangle 28442" o:spid="_x0000_s1110" style="position:absolute;left:23446;top:19650;width:2003;height:1548" filled="f" stroked="f">
                <v:textbox inset="0,0,0,0">
                  <w:txbxContent>
                    <w:p w14:paraId="182E6A71" w14:textId="77777777" w:rsidR="00892BA8" w:rsidRDefault="00892BA8">
                      <w:pPr>
                        <w:spacing w:after="160" w:line="259" w:lineRule="auto"/>
                        <w:ind w:left="0" w:right="0" w:firstLine="0"/>
                        <w:jc w:val="left"/>
                        <w:rPr>
                          <w:del w:id="270" w:author="User" w:date="2025-05-19T12:19:00Z"/>
                        </w:rPr>
                      </w:pPr>
                      <w:del w:id="271" w:author="User" w:date="2025-05-19T12:19:00Z">
                        <w:r>
                          <w:rPr>
                            <w:rFonts w:ascii="Calibri" w:eastAsia="Calibri" w:hAnsi="Calibri" w:cs="Calibri"/>
                            <w:color w:val="1F497D"/>
                            <w:sz w:val="18"/>
                          </w:rPr>
                          <w:delText xml:space="preserve"> to </w:delText>
                        </w:r>
                      </w:del>
                    </w:p>
                  </w:txbxContent>
                </v:textbox>
              </v:rect>
              <v:rect id="Rectangle 28440" o:spid="_x0000_s1111" style="position:absolute;left:22287;top:19650;width:1541;height:1548" filled="f" stroked="f">
                <v:textbox inset="0,0,0,0">
                  <w:txbxContent>
                    <w:p w14:paraId="328CF63E" w14:textId="77777777" w:rsidR="00892BA8" w:rsidRDefault="00892BA8">
                      <w:pPr>
                        <w:spacing w:after="160" w:line="259" w:lineRule="auto"/>
                        <w:ind w:left="0" w:right="0" w:firstLine="0"/>
                        <w:jc w:val="left"/>
                        <w:rPr>
                          <w:del w:id="272" w:author="User" w:date="2025-05-19T12:19:00Z"/>
                        </w:rPr>
                      </w:pPr>
                      <w:del w:id="273" w:author="User" w:date="2025-05-19T12:19:00Z">
                        <w:r>
                          <w:rPr>
                            <w:rFonts w:ascii="Calibri" w:eastAsia="Calibri" w:hAnsi="Calibri" w:cs="Calibri"/>
                            <w:color w:val="1F497D"/>
                            <w:sz w:val="18"/>
                          </w:rPr>
                          <w:delText>41</w:delText>
                        </w:r>
                      </w:del>
                    </w:p>
                  </w:txbxContent>
                </v:textbox>
              </v:rect>
              <v:rect id="Rectangle 3074" o:spid="_x0000_s1112" style="position:absolute;left:22957;top:21045;width:3293;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" filled="f" stroked="f">
                <v:textbox inset="0,0,0,0">
                  <w:txbxContent>
                    <w:p w14:paraId="03AFCAAA" w14:textId="77777777" w:rsidR="00892BA8" w:rsidRDefault="00892BA8">
                      <w:pPr>
                        <w:spacing w:after="160" w:line="259" w:lineRule="auto"/>
                        <w:ind w:left="0" w:right="0" w:firstLine="0"/>
                        <w:jc w:val="left"/>
                        <w:rPr>
                          <w:del w:id="274" w:author="User" w:date="2025-05-19T12:19:00Z"/>
                        </w:rPr>
                      </w:pPr>
                      <w:del w:id="275" w:author="User" w:date="2025-05-19T12:19:00Z">
                        <w:r>
                          <w:rPr>
                            <w:rFonts w:ascii="Calibri" w:eastAsia="Calibri" w:hAnsi="Calibri" w:cs="Calibri"/>
                            <w:color w:val="1F497D"/>
                            <w:sz w:val="18"/>
                          </w:rPr>
                          <w:delText>years</w:delText>
                        </w:r>
                      </w:del>
                    </w:p>
                  </w:txbxContent>
                </v:textbox>
              </v:rect>
              <v:rect id="Rectangle 28445" o:spid="_x0000_s1113" style="position:absolute;left:32426;top:20616;width:1542;height:1548" filled="f" stroked="f">
                <v:textbox inset="0,0,0,0">
                  <w:txbxContent>
                    <w:p w14:paraId="06EC1569" w14:textId="77777777" w:rsidR="00892BA8" w:rsidRDefault="00892BA8">
                      <w:pPr>
                        <w:spacing w:after="160" w:line="259" w:lineRule="auto"/>
                        <w:ind w:left="0" w:right="0" w:firstLine="0"/>
                        <w:jc w:val="left"/>
                        <w:rPr>
                          <w:del w:id="276" w:author="User" w:date="2025-05-19T12:19:00Z"/>
                        </w:rPr>
                      </w:pPr>
                      <w:del w:id="277" w:author="User" w:date="2025-05-19T12:19:00Z">
                        <w:r>
                          <w:rPr>
                            <w:rFonts w:ascii="Calibri" w:eastAsia="Calibri" w:hAnsi="Calibri" w:cs="Calibri"/>
                            <w:color w:val="1F497D"/>
                            <w:sz w:val="18"/>
                          </w:rPr>
                          <w:delText>60</w:delText>
                        </w:r>
                      </w:del>
                    </w:p>
                  </w:txbxContent>
                </v:textbox>
              </v:rect>
              <v:rect id="Rectangle 28447" o:spid="_x0000_s1114" style="position:absolute;left:30920;top:20616;width:2003;height:1548" filled="f" stroked="f">
                <v:textbox inset="0,0,0,0">
                  <w:txbxContent>
                    <w:p w14:paraId="139C8C41" w14:textId="77777777" w:rsidR="00892BA8" w:rsidRDefault="00892BA8">
                      <w:pPr>
                        <w:spacing w:after="160" w:line="259" w:lineRule="auto"/>
                        <w:ind w:left="0" w:right="0" w:firstLine="0"/>
                        <w:jc w:val="left"/>
                        <w:rPr>
                          <w:del w:id="278" w:author="User" w:date="2025-05-19T12:19:00Z"/>
                        </w:rPr>
                      </w:pPr>
                      <w:del w:id="279" w:author="User" w:date="2025-05-19T12:19:00Z">
                        <w:r>
                          <w:rPr>
                            <w:rFonts w:ascii="Calibri" w:eastAsia="Calibri" w:hAnsi="Calibri" w:cs="Calibri"/>
                            <w:color w:val="1F497D"/>
                            <w:sz w:val="18"/>
                          </w:rPr>
                          <w:delText xml:space="preserve"> to </w:delText>
                        </w:r>
                      </w:del>
                    </w:p>
                  </w:txbxContent>
                </v:textbox>
              </v:rect>
              <v:rect id="Rectangle 28444" o:spid="_x0000_s1115" style="position:absolute;left:29761;top:20616;width:154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" filled="f" stroked="f">
                <v:textbox inset="0,0,0,0">
                  <w:txbxContent>
                    <w:p w14:paraId="3657051A" w14:textId="77777777" w:rsidR="00892BA8" w:rsidRDefault="00892BA8">
                      <w:pPr>
                        <w:spacing w:after="160" w:line="259" w:lineRule="auto"/>
                        <w:ind w:left="0" w:right="0" w:firstLine="0"/>
                        <w:jc w:val="left"/>
                        <w:rPr>
                          <w:del w:id="280" w:author="User" w:date="2025-05-19T12:19:00Z"/>
                        </w:rPr>
                      </w:pPr>
                      <w:del w:id="281" w:author="User" w:date="2025-05-19T12:19:00Z">
                        <w:r>
                          <w:rPr>
                            <w:rFonts w:ascii="Calibri" w:eastAsia="Calibri" w:hAnsi="Calibri" w:cs="Calibri"/>
                            <w:color w:val="1F497D"/>
                            <w:sz w:val="18"/>
                          </w:rPr>
                          <w:delText>51</w:delText>
                        </w:r>
                      </w:del>
                    </w:p>
                  </w:txbxContent>
                </v:textbox>
              </v:rect>
              <v:rect id="Rectangle 3076" o:spid="_x0000_s1116" style="position:absolute;left:30431;top:22007;width:3291;height:15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" filled="f" stroked="f">
                <v:textbox inset="0,0,0,0">
                  <w:txbxContent>
                    <w:p w14:paraId="11378A6F" w14:textId="77777777" w:rsidR="00892BA8" w:rsidRDefault="00892BA8">
                      <w:pPr>
                        <w:spacing w:after="160" w:line="259" w:lineRule="auto"/>
                        <w:ind w:left="0" w:right="0" w:firstLine="0"/>
                        <w:jc w:val="left"/>
                        <w:rPr>
                          <w:del w:id="282" w:author="User" w:date="2025-05-19T12:19:00Z"/>
                        </w:rPr>
                      </w:pPr>
                      <w:del w:id="283" w:author="User" w:date="2025-05-19T12:19:00Z">
                        <w:r>
                          <w:rPr>
                            <w:rFonts w:ascii="Calibri" w:eastAsia="Calibri" w:hAnsi="Calibri" w:cs="Calibri"/>
                            <w:color w:val="1F497D"/>
                            <w:sz w:val="18"/>
                          </w:rPr>
                          <w:delText>years</w:delText>
                        </w:r>
                      </w:del>
                    </w:p>
                  </w:txbxContent>
                </v:textbox>
              </v:rect>
              <v:shape id="Shape 3077" o:spid="_x0000_s1117" style="position:absolute;left:12051;top:15414;width:1110;height:650" coordsize="110998,6502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" adj="0,,0" path="m,65024l110998,e" filled="f" strokecolor="#9cbde6">
                <v:stroke joinstyle="round"/>
                <v:formulas/>
                <v:path arrowok="t" o:connecttype="segments" textboxrect="0,0,110998,65024"/>
              </v:shape>
              <v:shape id="Shape 3078" o:spid="_x0000_s1118" style="position:absolute;left:17951;top:15615;width:264;height:1189" coordsize="26416,11887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" adj="0,,0" path="m26416,118873l,e" filled="f" strokecolor="#9cbde6">
                <v:stroke joinstyle="round"/>
                <v:formulas/>
                <v:path arrowok="t" o:connecttype="segments" textboxrect="0,0,26416,118873"/>
              </v:shape>
              <v:shape id="Shape 3079" o:spid="_x0000_s1119" style="position:absolute;left:24879;top:16825;width:9;height:845" coordsize="889,8445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" adj="0,,0" path="m889,84455l,e" filled="f" strokecolor="#9cbde6">
                <v:stroke joinstyle="round"/>
                <v:formulas/>
                <v:path arrowok="t" o:connecttype="segments" textboxrect="0,0,889,84455"/>
              </v:shape>
              <v:shape id="Shape 3080" o:spid="_x0000_s1120" style="position:absolute;left:31428;top:17198;width:700;height:1394" coordsize="69977,13931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" adj="0,,0" path="m69977,139319l,e" filled="f" strokecolor="#9cbde6">
                <v:stroke joinstyle="round"/>
                <v:formulas/>
                <v:path arrowok="t" o:connecttype="segments" textboxrect="0,0,69977,139319"/>
              </v:shape>
              <v:rect id="Rectangle 28410" o:spid="_x0000_s1121" style="position:absolute;left:14051;top:14056;width:1087;height:1549" filled="f" stroked="f">
                <v:textbox inset="0,0,0,0">
                  <w:txbxContent>
                    <w:p w14:paraId="4E0DE131" w14:textId="77777777" w:rsidR="00892BA8" w:rsidRDefault="00892BA8">
                      <w:pPr>
                        <w:spacing w:after="160" w:line="259" w:lineRule="auto"/>
                        <w:ind w:left="0" w:right="0" w:firstLine="0"/>
                        <w:jc w:val="left"/>
                        <w:rPr>
                          <w:del w:id="284" w:author="User" w:date="2025-05-19T12:19:00Z"/>
                        </w:rPr>
                      </w:pPr>
                      <w:del w:id="285" w:author="User" w:date="2025-05-19T12:19:00Z">
                        <w:r>
                          <w:rPr>
                            <w:rFonts w:ascii="Calibri" w:eastAsia="Calibri" w:hAnsi="Calibri" w:cs="Calibri"/>
                            <w:color w:val="1F497D"/>
                            <w:sz w:val="18"/>
                          </w:rPr>
                          <w:delText>%</w:delText>
                        </w:r>
                      </w:del>
                    </w:p>
                  </w:txbxContent>
                </v:textbox>
              </v:rect>
              <v:rect id="Rectangle 28404" o:spid="_x0000_s1122" style="position:absolute;left:11445;top:14056;width:346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" filled="f" stroked="f">
                <v:textbox inset="0,0,0,0">
                  <w:txbxContent>
                    <w:p w14:paraId="587BD2F9" w14:textId="77777777" w:rsidR="00892BA8" w:rsidRDefault="00892BA8">
                      <w:pPr>
                        <w:spacing w:after="160" w:line="259" w:lineRule="auto"/>
                        <w:ind w:left="0" w:right="0" w:firstLine="0"/>
                        <w:jc w:val="left"/>
                        <w:rPr>
                          <w:del w:id="286" w:author="User" w:date="2025-05-19T12:19:00Z"/>
                        </w:rPr>
                      </w:pPr>
                      <w:del w:id="287" w:author="User" w:date="2025-05-19T12:19:00Z">
                        <w:r>
                          <w:rPr>
                            <w:rFonts w:ascii="Calibri" w:eastAsia="Calibri" w:hAnsi="Calibri" w:cs="Calibri"/>
                            <w:color w:val="1F497D"/>
                            <w:sz w:val="18"/>
                          </w:rPr>
                          <w:delText>29.17</w:delText>
                        </w:r>
                      </w:del>
                    </w:p>
                  </w:txbxContent>
                </v:textbox>
              </v:rect>
              <v:rect id="Rectangle 28413" o:spid="_x0000_s1123" style="position:absolute;left:18842;top:14258;width:1087;height:1549" filled="f" stroked="f">
                <v:textbox inset="0,0,0,0">
                  <w:txbxContent>
                    <w:p w14:paraId="007611C9" w14:textId="77777777" w:rsidR="00892BA8" w:rsidRDefault="00892BA8">
                      <w:pPr>
                        <w:spacing w:after="160" w:line="259" w:lineRule="auto"/>
                        <w:ind w:left="0" w:right="0" w:firstLine="0"/>
                        <w:jc w:val="left"/>
                        <w:rPr>
                          <w:del w:id="288" w:author="User" w:date="2025-05-19T12:19:00Z"/>
                        </w:rPr>
                      </w:pPr>
                      <w:del w:id="289" w:author="User" w:date="2025-05-19T12:19:00Z">
                        <w:r>
                          <w:rPr>
                            <w:rFonts w:ascii="Calibri" w:eastAsia="Calibri" w:hAnsi="Calibri" w:cs="Calibri"/>
                            <w:color w:val="1F497D"/>
                            <w:sz w:val="18"/>
                          </w:rPr>
                          <w:delText>%</w:delText>
                        </w:r>
                      </w:del>
                    </w:p>
                  </w:txbxContent>
                </v:textbox>
              </v:rect>
              <v:rect id="Rectangle 28412" o:spid="_x0000_s1124" style="position:absolute;left:16236;top:14258;width:3466;height:1549" filled="f" stroked="f">
                <v:textbox inset="0,0,0,0">
                  <w:txbxContent>
                    <w:p w14:paraId="09B60CDA" w14:textId="77777777" w:rsidR="00892BA8" w:rsidRDefault="00892BA8">
                      <w:pPr>
                        <w:spacing w:after="160" w:line="259" w:lineRule="auto"/>
                        <w:ind w:left="0" w:right="0" w:firstLine="0"/>
                        <w:jc w:val="left"/>
                        <w:rPr>
                          <w:del w:id="290" w:author="User" w:date="2025-05-19T12:19:00Z"/>
                        </w:rPr>
                      </w:pPr>
                      <w:del w:id="291" w:author="User" w:date="2025-05-19T12:19:00Z">
                        <w:r>
                          <w:rPr>
                            <w:rFonts w:ascii="Calibri" w:eastAsia="Calibri" w:hAnsi="Calibri" w:cs="Calibri"/>
                            <w:color w:val="1F497D"/>
                            <w:sz w:val="18"/>
                          </w:rPr>
                          <w:delText>41.67</w:delText>
                        </w:r>
                      </w:del>
                    </w:p>
                  </w:txbxContent>
                </v:textbox>
              </v:rect>
              <v:rect id="Rectangle 28418" o:spid="_x0000_s1125" style="position:absolute;left:23164;top:15467;width:346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" filled="f" stroked="f">
                <v:textbox inset="0,0,0,0">
                  <w:txbxContent>
                    <w:p w14:paraId="2F1F6427" w14:textId="77777777" w:rsidR="00892BA8" w:rsidRDefault="00892BA8">
                      <w:pPr>
                        <w:spacing w:after="160" w:line="259" w:lineRule="auto"/>
                        <w:ind w:left="0" w:right="0" w:firstLine="0"/>
                        <w:jc w:val="left"/>
                        <w:rPr>
                          <w:del w:id="292" w:author="User" w:date="2025-05-19T12:19:00Z"/>
                        </w:rPr>
                      </w:pPr>
                      <w:del w:id="293" w:author="User" w:date="2025-05-19T12:19:00Z">
                        <w:r>
                          <w:rPr>
                            <w:rFonts w:ascii="Calibri" w:eastAsia="Calibri" w:hAnsi="Calibri" w:cs="Calibri"/>
                            <w:color w:val="1F497D"/>
                            <w:sz w:val="18"/>
                          </w:rPr>
                          <w:delText>20.83</w:delText>
                        </w:r>
                      </w:del>
                    </w:p>
                  </w:txbxContent>
                </v:textbox>
              </v:rect>
              <v:rect id="Rectangle 28419" o:spid="_x0000_s1126" style="position:absolute;left:25770;top:15467;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" filled="f" stroked="f">
                <v:textbox inset="0,0,0,0">
                  <w:txbxContent>
                    <w:p w14:paraId="7D534833" w14:textId="77777777" w:rsidR="00892BA8" w:rsidRDefault="00892BA8">
                      <w:pPr>
                        <w:spacing w:after="160" w:line="259" w:lineRule="auto"/>
                        <w:ind w:left="0" w:right="0" w:firstLine="0"/>
                        <w:jc w:val="left"/>
                        <w:rPr>
                          <w:del w:id="294" w:author="User" w:date="2025-05-19T12:19:00Z"/>
                        </w:rPr>
                      </w:pPr>
                      <w:del w:id="295" w:author="User" w:date="2025-05-19T12:19:00Z">
                        <w:r>
                          <w:rPr>
                            <w:rFonts w:ascii="Calibri" w:eastAsia="Calibri" w:hAnsi="Calibri" w:cs="Calibri"/>
                            <w:color w:val="1F497D"/>
                            <w:sz w:val="18"/>
                          </w:rPr>
                          <w:delText>%</w:delText>
                        </w:r>
                      </w:del>
                    </w:p>
                  </w:txbxContent>
                </v:textbox>
              </v:rect>
              <v:rect id="Rectangle 28422" o:spid="_x0000_s1127" style="position:absolute;left:32031;top:15843;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" filled="f" stroked="f">
                <v:textbox inset="0,0,0,0">
                  <w:txbxContent>
                    <w:p w14:paraId="1D078E32" w14:textId="77777777" w:rsidR="00892BA8" w:rsidRDefault="00892BA8">
                      <w:pPr>
                        <w:spacing w:after="160" w:line="259" w:lineRule="auto"/>
                        <w:ind w:left="0" w:right="0" w:firstLine="0"/>
                        <w:jc w:val="left"/>
                        <w:rPr>
                          <w:del w:id="296" w:author="User" w:date="2025-05-19T12:19:00Z"/>
                        </w:rPr>
                      </w:pPr>
                      <w:del w:id="297" w:author="User" w:date="2025-05-19T12:19:00Z">
                        <w:r>
                          <w:rPr>
                            <w:rFonts w:ascii="Calibri" w:eastAsia="Calibri" w:hAnsi="Calibri" w:cs="Calibri"/>
                            <w:color w:val="1F497D"/>
                            <w:sz w:val="18"/>
                          </w:rPr>
                          <w:delText>%</w:delText>
                        </w:r>
                      </w:del>
                    </w:p>
                  </w:txbxContent>
                </v:textbox>
              </v:rect>
              <v:rect id="Rectangle 28421" o:spid="_x0000_s1128" style="position:absolute;left:30005;top:15843;width:2695;height:1549" filled="f" stroked="f">
                <v:textbox inset="0,0,0,0">
                  <w:txbxContent>
                    <w:p w14:paraId="45BE7FA0" w14:textId="77777777" w:rsidR="00892BA8" w:rsidRDefault="00892BA8">
                      <w:pPr>
                        <w:spacing w:after="160" w:line="259" w:lineRule="auto"/>
                        <w:ind w:left="0" w:right="0" w:firstLine="0"/>
                        <w:jc w:val="left"/>
                        <w:rPr>
                          <w:del w:id="298" w:author="User" w:date="2025-05-19T12:19:00Z"/>
                        </w:rPr>
                      </w:pPr>
                      <w:del w:id="299" w:author="User" w:date="2025-05-19T12:19:00Z">
                        <w:r>
                          <w:rPr>
                            <w:rFonts w:ascii="Calibri" w:eastAsia="Calibri" w:hAnsi="Calibri" w:cs="Calibri"/>
                            <w:color w:val="1F497D"/>
                            <w:sz w:val="18"/>
                          </w:rPr>
                          <w:delText>8.33</w:delText>
                        </w:r>
                      </w:del>
                    </w:p>
                  </w:txbxContent>
                </v:textbox>
              </v:rect>
              <v:shape id="Shape 3085" o:spid="_x0000_s1129" style="position:absolute;left:26997;top:9721;width:1067;height:1308" coordsize="106680,1308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" adj="0,,0" path="m,130810l106680,e" filled="f" strokecolor="#9cbde6">
                <v:stroke joinstyle="round"/>
                <v:formulas/>
                <v:path arrowok="t" o:connecttype="segments" textboxrect="0,0,106680,130810"/>
              </v:shape>
              <v:shape id="Shape 3086" o:spid="_x0000_s1130" style="position:absolute;left:33557;top:13565;width:306;height:878" coordsize="30607,8775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" adj="0,,0" path="m,87757l30607,e" filled="f" strokecolor="#9cbde6">
                <v:stroke joinstyle="round"/>
                <v:formulas/>
                <v:path arrowok="t" o:connecttype="segments" textboxrect="0,0,30607,87757"/>
              </v:shape>
              <v:rect id="Rectangle 3087" o:spid="_x0000_s1131" style="position:absolute;left:14368;top:7200;width:1543;height:1553" filled="f" stroked="f">
                <v:textbox inset="0,0,0,0">
                  <w:txbxContent>
                    <w:p w14:paraId="13E90E0C" w14:textId="77777777" w:rsidR="00892BA8" w:rsidRDefault="00892BA8">
                      <w:pPr>
                        <w:spacing w:after="160" w:line="259" w:lineRule="auto"/>
                        <w:ind w:left="0" w:right="0" w:firstLine="0"/>
                        <w:jc w:val="left"/>
                        <w:rPr>
                          <w:del w:id="300" w:author="User" w:date="2025-05-19T12:19:00Z"/>
                        </w:rPr>
                      </w:pPr>
                      <w:del w:id="301" w:author="User" w:date="2025-05-19T12:19:00Z">
                        <w:r>
                          <w:rPr>
                            <w:rFonts w:ascii="Calibri" w:eastAsia="Calibri" w:hAnsi="Calibri" w:cs="Calibri"/>
                            <w:color w:val="1F497D"/>
                            <w:sz w:val="18"/>
                          </w:rPr>
                          <w:delText>35</w:delText>
                        </w:r>
                      </w:del>
                    </w:p>
                  </w:txbxContent>
                </v:textbox>
              </v:rect>
              <v:rect id="Rectangle 3088" o:spid="_x0000_s1132" style="position:absolute;left:19448;top:4255;width:1541;height:1548" filled="f" stroked="f">
                <v:textbox inset="0,0,0,0">
                  <w:txbxContent>
                    <w:p w14:paraId="3A497CA8" w14:textId="77777777" w:rsidR="00892BA8" w:rsidRDefault="00892BA8">
                      <w:pPr>
                        <w:spacing w:after="160" w:line="259" w:lineRule="auto"/>
                        <w:ind w:left="0" w:right="0" w:firstLine="0"/>
                        <w:jc w:val="left"/>
                        <w:rPr>
                          <w:del w:id="302" w:author="User" w:date="2025-05-19T12:19:00Z"/>
                        </w:rPr>
                      </w:pPr>
                      <w:del w:id="303" w:author="User" w:date="2025-05-19T12:19:00Z">
                        <w:r>
                          <w:rPr>
                            <w:rFonts w:ascii="Calibri" w:eastAsia="Calibri" w:hAnsi="Calibri" w:cs="Calibri"/>
                            <w:color w:val="1F497D"/>
                            <w:sz w:val="18"/>
                          </w:rPr>
                          <w:delText>50</w:delText>
                        </w:r>
                      </w:del>
                    </w:p>
                  </w:txbxContent>
                </v:textbox>
              </v:rect>
              <v:rect id="Rectangle 3089" o:spid="_x0000_s1133" style="position:absolute;left:27492;top:8363;width:154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" filled="f" stroked="f">
                <v:textbox inset="0,0,0,0">
                  <w:txbxContent>
                    <w:p w14:paraId="2285E4B0" w14:textId="77777777" w:rsidR="00892BA8" w:rsidRDefault="00892BA8">
                      <w:pPr>
                        <w:spacing w:after="160" w:line="259" w:lineRule="auto"/>
                        <w:ind w:left="0" w:right="0" w:firstLine="0"/>
                        <w:jc w:val="left"/>
                        <w:rPr>
                          <w:del w:id="304" w:author="User" w:date="2025-05-19T12:19:00Z"/>
                        </w:rPr>
                      </w:pPr>
                      <w:del w:id="305" w:author="User" w:date="2025-05-19T12:19:00Z">
                        <w:r>
                          <w:rPr>
                            <w:rFonts w:ascii="Calibri" w:eastAsia="Calibri" w:hAnsi="Calibri" w:cs="Calibri"/>
                            <w:color w:val="1F497D"/>
                            <w:sz w:val="18"/>
                          </w:rPr>
                          <w:delText>25</w:delText>
                        </w:r>
                      </w:del>
                    </w:p>
                  </w:txbxContent>
                </v:textbox>
              </v:rect>
              <v:rect id="Rectangle 3090" o:spid="_x0000_s1134" style="position:absolute;left:33293;top:12210;width:154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" filled="f" stroked="f">
                <v:textbox inset="0,0,0,0">
                  <w:txbxContent>
                    <w:p w14:paraId="5AD022EA" w14:textId="77777777" w:rsidR="00892BA8" w:rsidRDefault="00892BA8">
                      <w:pPr>
                        <w:spacing w:after="160" w:line="259" w:lineRule="auto"/>
                        <w:ind w:left="0" w:right="0" w:firstLine="0"/>
                        <w:jc w:val="left"/>
                        <w:rPr>
                          <w:del w:id="306" w:author="User" w:date="2025-05-19T12:19:00Z"/>
                        </w:rPr>
                      </w:pPr>
                      <w:del w:id="307" w:author="User" w:date="2025-05-19T12:19:00Z">
                        <w:r>
                          <w:rPr>
                            <w:rFonts w:ascii="Calibri" w:eastAsia="Calibri" w:hAnsi="Calibri" w:cs="Calibri"/>
                            <w:color w:val="1F497D"/>
                            <w:sz w:val="18"/>
                          </w:rPr>
                          <w:delText>10</w:delText>
                        </w:r>
                      </w:del>
                    </w:p>
                  </w:txbxContent>
                </v:textbox>
              </v:rect>
              <v:rect id="Rectangle 3091" o:spid="_x0000_s1135" style="position:absolute;left:15775;top:1302;width:19096;height:2415" filled="f" stroked="f">
                <v:textbox inset="0,0,0,0">
                  <w:txbxContent>
                    <w:p w14:paraId="6C6E8F28" w14:textId="77777777" w:rsidR="00892BA8" w:rsidRDefault="00892BA8">
                      <w:pPr>
                        <w:spacing w:after="160" w:line="259" w:lineRule="auto"/>
                        <w:ind w:left="0" w:right="0" w:firstLine="0"/>
                        <w:jc w:val="left"/>
                        <w:rPr>
                          <w:del w:id="308" w:author="User" w:date="2025-05-19T12:19:00Z"/>
                        </w:rPr>
                      </w:pPr>
                      <w:del w:id="309" w:author="User" w:date="2025-05-19T12:19:00Z">
                        <w:r>
                          <w:rPr>
                            <w:rFonts w:ascii="Calibri" w:eastAsia="Calibri" w:hAnsi="Calibri" w:cs="Calibri"/>
                            <w:b/>
                            <w:color w:val="1F497D"/>
                            <w:sz w:val="28"/>
                          </w:rPr>
                          <w:delText>Age of respondents</w:delText>
                        </w:r>
                      </w:del>
                    </w:p>
                  </w:txbxContent>
                </v:textbox>
              </v:rect>
              <v:shape id="Picture 35884" o:spid="_x0000_s1136" type="#_x0000_t75" style="position:absolute;left:16469;top:25227;width:701;height:701">
                <v:imagedata r:id="rId10" o:title=""/>
              </v:shape>
              <v:rect id="Rectangle 3093" o:spid="_x0000_s1137" style="position:absolute;left:17434;top:25064;width:7004;height:1548" filled="f" stroked="f">
                <v:textbox inset="0,0,0,0">
                  <w:txbxContent>
                    <w:p w14:paraId="3555945B" w14:textId="77777777" w:rsidR="00892BA8" w:rsidRDefault="00892BA8">
                      <w:pPr>
                        <w:spacing w:after="160" w:line="259" w:lineRule="auto"/>
                        <w:ind w:left="0" w:right="0" w:firstLine="0"/>
                        <w:jc w:val="left"/>
                        <w:rPr>
                          <w:del w:id="310" w:author="User" w:date="2025-05-19T12:19:00Z"/>
                        </w:rPr>
                      </w:pPr>
                      <w:del w:id="311" w:author="User" w:date="2025-05-19T12:19:00Z">
                        <w:r>
                          <w:rPr>
                            <w:rFonts w:ascii="Calibri" w:eastAsia="Calibri" w:hAnsi="Calibri" w:cs="Calibri"/>
                            <w:color w:val="1F497D"/>
                            <w:sz w:val="18"/>
                          </w:rPr>
                          <w:delText>Percentage</w:delText>
                        </w:r>
                      </w:del>
                    </w:p>
                  </w:txbxContent>
                </v:textbox>
              </v:rect>
              <v:shape id="Picture 35885" o:spid="_x0000_s1138" type="#_x0000_t75" style="position:absolute;left:23835;top:25227;width:670;height:70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">
                <v:imagedata r:id="rId11" o:title=""/>
              </v:shape>
              <v:rect id="Rectangle 3095" o:spid="_x0000_s1139" style="position:absolute;left:24782;top:25064;width:645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" filled="f" stroked="f">
                <v:textbox inset="0,0,0,0">
                  <w:txbxContent>
                    <w:p w14:paraId="5C1EAF90" w14:textId="77777777" w:rsidR="00892BA8" w:rsidRDefault="00892BA8">
                      <w:pPr>
                        <w:spacing w:after="160" w:line="259" w:lineRule="auto"/>
                        <w:ind w:left="0" w:right="0" w:firstLine="0"/>
                        <w:jc w:val="left"/>
                        <w:rPr>
                          <w:del w:id="312" w:author="User" w:date="2025-05-19T12:19:00Z"/>
                        </w:rPr>
                      </w:pPr>
                      <w:del w:id="313" w:author="User" w:date="2025-05-19T12:19:00Z">
                        <w:r>
                          <w:rPr>
                            <w:rFonts w:ascii="Calibri" w:eastAsia="Calibri" w:hAnsi="Calibri" w:cs="Calibri"/>
                            <w:color w:val="1F497D"/>
                            <w:sz w:val="18"/>
                          </w:rPr>
                          <w:delText>Frequency</w:delText>
                        </w:r>
                      </w:del>
                    </w:p>
                  </w:txbxContent>
                </v:textbox>
              </v:rect>
              <v:shape id="Shape 3096" o:spid="_x0000_s1140" style="position:absolute;width:45720;height:27425" coordsize="4572000,274250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" adj="0,,0" path="m4572000,r,2742501l,2742501,,e" filled="f" strokecolor="#d4e3f4">
                <v:stroke joinstyle="round"/>
                <v:formulas/>
                <v:path arrowok="t" o:connecttype="segments" textboxrect="0,0,4572000,2742501"/>
              </v:shape>
              <w10:wrap type="none"/>
              <w10:anchorlock/>
            </v:group>
          </w:pict>
        </w:r>
      </w:del>
    </w:p>
    <w:p w14:paraId="36EF7EEF" w14:textId="5E26747B" w:rsidR="00BC0727" w:rsidRDefault="00CD326A">
      <w:pPr>
        <w:spacing w:after="207" w:line="259" w:lineRule="auto"/>
        <w:ind w:left="0" w:right="0" w:firstLine="0"/>
        <w:rPr>
          <w:ins w:id="314" w:author="User" w:date="2025-05-19T12:19:00Z"/>
          <w:rFonts w:ascii="Calibri" w:eastAsia="Calibri" w:hAnsi="Calibri" w:cs="Calibri"/>
          <w:sz w:val="22"/>
        </w:rPr>
      </w:pPr>
      <w:ins w:id="315" w:author="User" w:date="2025-05-19T12:19:00Z">
        <w:r>
          <w:rPr>
            <w:rFonts w:ascii="Calibri" w:eastAsia="Calibri" w:hAnsi="Calibri" w:cs="Calibri"/>
            <w:noProof/>
            <w:sz w:val="22"/>
            <w:lang w:val="fr-FR" w:eastAsia="fr-FR" w:bidi="ar-SA"/>
          </w:rPr>
          <mc:AlternateContent>
            <mc:Choice Requires="wpg">
              <w:drawing>
                <wp:inline distT="0" distB="0" distL="0" distR="0" wp14:anchorId="0A3F1FC0" wp14:editId="705DEBA8">
                  <wp:extent cx="4605020" cy="2771140"/>
                  <wp:effectExtent l="9525" t="5080" r="14605" b="43180"/>
                  <wp:docPr id="36087" name="Group 3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020" cy="2771140"/>
                            <a:chOff x="0" y="0"/>
                            <a:chExt cx="46048" cy="27712"/>
                          </a:xfrm>
                        </wpg:grpSpPr>
                        <wps:wsp>
                          <wps:cNvPr id="36088" name="Rectangle 2959"/>
                          <wps:cNvSpPr>
                            <a:spLocks noChangeArrowheads="1"/>
                          </wps:cNvSpPr>
                          <wps:spPr bwMode="auto">
                            <a:xfrm>
                              <a:off x="45732" y="26311"/>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892C" w14:textId="77777777" w:rsidR="009B04DB" w:rsidRDefault="009B04DB">
                                <w:pPr>
                                  <w:spacing w:after="160" w:line="259" w:lineRule="auto"/>
                                  <w:ind w:left="0" w:right="0" w:firstLine="0"/>
                                  <w:jc w:val="left"/>
                                  <w:rPr>
                                    <w:ins w:id="316" w:author="User" w:date="2025-05-19T12:19:00Z"/>
                                  </w:rPr>
                                </w:pPr>
                              </w:p>
                            </w:txbxContent>
                          </wps:txbx>
                          <wps:bodyPr rot="0" vert="horz" wrap="square" lIns="0" tIns="0" rIns="0" bIns="0" anchor="t" anchorCtr="0" upright="1">
                            <a:noAutofit/>
                          </wps:bodyPr>
                        </wps:wsp>
                        <pic:pic xmlns:pic="http://schemas.openxmlformats.org/drawingml/2006/picture">
                          <pic:nvPicPr>
                            <pic:cNvPr id="36089" name="Picture 30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61" y="4694"/>
                              <a:ext cx="32469" cy="15476"/>
                            </a:xfrm>
                            <a:prstGeom prst="rect">
                              <a:avLst/>
                            </a:prstGeom>
                            <a:noFill/>
                            <a:extLst>
                              <a:ext uri="{909E8E84-426E-40DD-AFC4-6F175D3DCCD1}">
                                <a14:hiddenFill xmlns:a14="http://schemas.microsoft.com/office/drawing/2010/main">
                                  <a:solidFill>
                                    <a:srgbClr val="FFFFFF"/>
                                  </a:solidFill>
                                </a14:hiddenFill>
                              </a:ext>
                            </a:extLst>
                          </pic:spPr>
                        </pic:pic>
                        <wps:wsp>
                          <wps:cNvPr id="36090" name="Shape 3053"/>
                          <wps:cNvSpPr>
                            <a:spLocks/>
                          </wps:cNvSpPr>
                          <wps:spPr bwMode="auto">
                            <a:xfrm>
                              <a:off x="35652" y="19928"/>
                              <a:ext cx="360" cy="0"/>
                            </a:xfrm>
                            <a:custGeom>
                              <a:avLst/>
                              <a:gdLst>
                                <a:gd name="T0" fmla="*/ 0 w 35941"/>
                                <a:gd name="T1" fmla="*/ 35941 w 35941"/>
                                <a:gd name="T2" fmla="*/ 0 w 35941"/>
                                <a:gd name="T3" fmla="*/ 35941 w 35941"/>
                              </a:gdLst>
                              <a:ahLst/>
                              <a:cxnLst>
                                <a:cxn ang="0">
                                  <a:pos x="T0" y="0"/>
                                </a:cxn>
                                <a:cxn ang="0">
                                  <a:pos x="T1" y="0"/>
                                </a:cxn>
                              </a:cxnLst>
                              <a:rect l="T2" t="0" r="T3" b="0"/>
                              <a:pathLst>
                                <a:path w="35941">
                                  <a:moveTo>
                                    <a:pt x="0" y="0"/>
                                  </a:moveTo>
                                  <a:lnTo>
                                    <a:pt x="35941" y="0"/>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1" name="Shape 3054"/>
                          <wps:cNvSpPr>
                            <a:spLocks/>
                          </wps:cNvSpPr>
                          <wps:spPr bwMode="auto">
                            <a:xfrm>
                              <a:off x="36667" y="17359"/>
                              <a:ext cx="366" cy="0"/>
                            </a:xfrm>
                            <a:custGeom>
                              <a:avLst/>
                              <a:gdLst>
                                <a:gd name="T0" fmla="*/ 0 w 36576"/>
                                <a:gd name="T1" fmla="*/ 36576 w 36576"/>
                                <a:gd name="T2" fmla="*/ 0 w 36576"/>
                                <a:gd name="T3" fmla="*/ 36576 w 36576"/>
                              </a:gdLst>
                              <a:ahLst/>
                              <a:cxnLst>
                                <a:cxn ang="0">
                                  <a:pos x="T0" y="0"/>
                                </a:cxn>
                                <a:cxn ang="0">
                                  <a:pos x="T1" y="0"/>
                                </a:cxn>
                              </a:cxnLst>
                              <a:rect l="T2" t="0" r="T3" b="0"/>
                              <a:pathLst>
                                <a:path w="36576">
                                  <a:moveTo>
                                    <a:pt x="0" y="0"/>
                                  </a:moveTo>
                                  <a:lnTo>
                                    <a:pt x="36576" y="0"/>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2" name="Shape 3055"/>
                          <wps:cNvSpPr>
                            <a:spLocks/>
                          </wps:cNvSpPr>
                          <wps:spPr bwMode="auto">
                            <a:xfrm>
                              <a:off x="37490" y="15296"/>
                              <a:ext cx="359" cy="0"/>
                            </a:xfrm>
                            <a:custGeom>
                              <a:avLst/>
                              <a:gdLst>
                                <a:gd name="T0" fmla="*/ 0 w 35941"/>
                                <a:gd name="T1" fmla="*/ 35941 w 35941"/>
                                <a:gd name="T2" fmla="*/ 0 w 35941"/>
                                <a:gd name="T3" fmla="*/ 35941 w 35941"/>
                              </a:gdLst>
                              <a:ahLst/>
                              <a:cxnLst>
                                <a:cxn ang="0">
                                  <a:pos x="T0" y="0"/>
                                </a:cxn>
                                <a:cxn ang="0">
                                  <a:pos x="T1" y="0"/>
                                </a:cxn>
                              </a:cxnLst>
                              <a:rect l="T2" t="0" r="T3" b="0"/>
                              <a:pathLst>
                                <a:path w="35941">
                                  <a:moveTo>
                                    <a:pt x="0" y="0"/>
                                  </a:moveTo>
                                  <a:lnTo>
                                    <a:pt x="35941" y="0"/>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3" name="Rectangle 3056"/>
                          <wps:cNvSpPr>
                            <a:spLocks noChangeArrowheads="1"/>
                          </wps:cNvSpPr>
                          <wps:spPr bwMode="auto">
                            <a:xfrm>
                              <a:off x="37127" y="18099"/>
                              <a:ext cx="697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2E3D9" w14:textId="77777777" w:rsidR="009B04DB" w:rsidRDefault="009B04DB">
                                <w:pPr>
                                  <w:spacing w:after="160" w:line="259" w:lineRule="auto"/>
                                  <w:ind w:left="0" w:right="0" w:firstLine="0"/>
                                  <w:jc w:val="left"/>
                                  <w:rPr>
                                    <w:ins w:id="317" w:author="User" w:date="2025-05-19T12:19:00Z"/>
                                  </w:rPr>
                                </w:pPr>
                                <w:ins w:id="318" w:author="User" w:date="2025-05-19T12:19:00Z">
                                  <w:r>
                                    <w:rPr>
                                      <w:rFonts w:ascii="Calibri" w:eastAsia="Calibri" w:hAnsi="Calibri" w:cs="Calibri"/>
                                      <w:color w:val="1F497D"/>
                                      <w:sz w:val="18"/>
                                    </w:rPr>
                                    <w:t>Percentage</w:t>
                                  </w:r>
                                </w:ins>
                              </w:p>
                            </w:txbxContent>
                          </wps:txbx>
                          <wps:bodyPr rot="0" vert="horz" wrap="square" lIns="0" tIns="0" rIns="0" bIns="0" anchor="t" anchorCtr="0" upright="1">
                            <a:noAutofit/>
                          </wps:bodyPr>
                        </wps:wsp>
                        <wps:wsp>
                          <wps:cNvPr id="36094" name="Rectangle 3057"/>
                          <wps:cNvSpPr>
                            <a:spLocks noChangeArrowheads="1"/>
                          </wps:cNvSpPr>
                          <wps:spPr bwMode="auto">
                            <a:xfrm>
                              <a:off x="38036" y="15803"/>
                              <a:ext cx="64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78625" w14:textId="77777777" w:rsidR="009B04DB" w:rsidRDefault="009B04DB">
                                <w:pPr>
                                  <w:spacing w:after="160" w:line="259" w:lineRule="auto"/>
                                  <w:ind w:left="0" w:right="0" w:firstLine="0"/>
                                  <w:jc w:val="left"/>
                                  <w:rPr>
                                    <w:ins w:id="319" w:author="User" w:date="2025-05-19T12:19:00Z"/>
                                  </w:rPr>
                                </w:pPr>
                                <w:ins w:id="320" w:author="User" w:date="2025-05-19T12:19:00Z">
                                  <w:r>
                                    <w:rPr>
                                      <w:rFonts w:ascii="Calibri" w:eastAsia="Calibri" w:hAnsi="Calibri" w:cs="Calibri"/>
                                      <w:color w:val="1F497D"/>
                                      <w:sz w:val="18"/>
                                    </w:rPr>
                                    <w:t>Frequency</w:t>
                                  </w:r>
                                </w:ins>
                              </w:p>
                            </w:txbxContent>
                          </wps:txbx>
                          <wps:bodyPr rot="0" vert="horz" wrap="square" lIns="0" tIns="0" rIns="0" bIns="0" anchor="t" anchorCtr="0" upright="1">
                            <a:noAutofit/>
                          </wps:bodyPr>
                        </wps:wsp>
                        <wps:wsp>
                          <wps:cNvPr id="36095" name="Rectangle 28416"/>
                          <wps:cNvSpPr>
                            <a:spLocks noChangeArrowheads="1"/>
                          </wps:cNvSpPr>
                          <wps:spPr bwMode="auto">
                            <a:xfrm>
                              <a:off x="4112" y="15892"/>
                              <a:ext cx="269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D5C4" w14:textId="77777777" w:rsidR="009B04DB" w:rsidRDefault="009B04DB">
                                <w:pPr>
                                  <w:spacing w:after="160" w:line="259" w:lineRule="auto"/>
                                  <w:ind w:left="0" w:right="0" w:firstLine="0"/>
                                  <w:jc w:val="left"/>
                                  <w:rPr>
                                    <w:ins w:id="321" w:author="User" w:date="2025-05-19T12:19:00Z"/>
                                  </w:rPr>
                                </w:pPr>
                                <w:ins w:id="322" w:author="User" w:date="2025-05-19T12:19:00Z">
                                  <w:r>
                                    <w:rPr>
                                      <w:rFonts w:ascii="Calibri" w:eastAsia="Calibri" w:hAnsi="Calibri" w:cs="Calibri"/>
                                      <w:color w:val="1F497D"/>
                                      <w:sz w:val="18"/>
                                    </w:rPr>
                                    <w:t>0.00</w:t>
                                  </w:r>
                                </w:ins>
                              </w:p>
                            </w:txbxContent>
                          </wps:txbx>
                          <wps:bodyPr rot="0" vert="horz" wrap="square" lIns="0" tIns="0" rIns="0" bIns="0" anchor="t" anchorCtr="0" upright="1">
                            <a:noAutofit/>
                          </wps:bodyPr>
                        </wps:wsp>
                        <wps:wsp>
                          <wps:cNvPr id="36096" name="Rectangle 28417"/>
                          <wps:cNvSpPr>
                            <a:spLocks noChangeArrowheads="1"/>
                          </wps:cNvSpPr>
                          <wps:spPr bwMode="auto">
                            <a:xfrm>
                              <a:off x="6138" y="15892"/>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807C" w14:textId="77777777" w:rsidR="009B04DB" w:rsidRDefault="009B04DB">
                                <w:pPr>
                                  <w:spacing w:after="160" w:line="259" w:lineRule="auto"/>
                                  <w:ind w:left="0" w:right="0" w:firstLine="0"/>
                                  <w:jc w:val="left"/>
                                  <w:rPr>
                                    <w:ins w:id="323" w:author="User" w:date="2025-05-19T12:19:00Z"/>
                                  </w:rPr>
                                </w:pPr>
                                <w:ins w:id="324"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097" name="Rectangle 28401"/>
                          <wps:cNvSpPr>
                            <a:spLocks noChangeArrowheads="1"/>
                          </wps:cNvSpPr>
                          <wps:spPr bwMode="auto">
                            <a:xfrm>
                              <a:off x="2246" y="14023"/>
                              <a:ext cx="500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BF428" w14:textId="77777777" w:rsidR="009B04DB" w:rsidRDefault="009B04DB">
                                <w:pPr>
                                  <w:spacing w:after="160" w:line="259" w:lineRule="auto"/>
                                  <w:ind w:left="0" w:right="0" w:firstLine="0"/>
                                  <w:jc w:val="left"/>
                                  <w:rPr>
                                    <w:ins w:id="325" w:author="User" w:date="2025-05-19T12:19:00Z"/>
                                  </w:rPr>
                                </w:pPr>
                                <w:ins w:id="326" w:author="User" w:date="2025-05-19T12:19:00Z">
                                  <w:r>
                                    <w:rPr>
                                      <w:rFonts w:ascii="Calibri" w:eastAsia="Calibri" w:hAnsi="Calibri" w:cs="Calibri"/>
                                      <w:color w:val="1F497D"/>
                                      <w:sz w:val="18"/>
                                    </w:rPr>
                                    <w:t>1000.00</w:t>
                                  </w:r>
                                </w:ins>
                              </w:p>
                            </w:txbxContent>
                          </wps:txbx>
                          <wps:bodyPr rot="0" vert="horz" wrap="square" lIns="0" tIns="0" rIns="0" bIns="0" anchor="t" anchorCtr="0" upright="1">
                            <a:noAutofit/>
                          </wps:bodyPr>
                        </wps:wsp>
                        <wps:wsp>
                          <wps:cNvPr id="36098" name="Rectangle 28403"/>
                          <wps:cNvSpPr>
                            <a:spLocks noChangeArrowheads="1"/>
                          </wps:cNvSpPr>
                          <wps:spPr bwMode="auto">
                            <a:xfrm>
                              <a:off x="6011" y="14023"/>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0EDA4" w14:textId="77777777" w:rsidR="009B04DB" w:rsidRDefault="009B04DB">
                                <w:pPr>
                                  <w:spacing w:after="160" w:line="259" w:lineRule="auto"/>
                                  <w:ind w:left="0" w:right="0" w:firstLine="0"/>
                                  <w:jc w:val="left"/>
                                  <w:rPr>
                                    <w:ins w:id="327" w:author="User" w:date="2025-05-19T12:19:00Z"/>
                                  </w:rPr>
                                </w:pPr>
                                <w:ins w:id="328"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099" name="Rectangle 28398"/>
                          <wps:cNvSpPr>
                            <a:spLocks noChangeArrowheads="1"/>
                          </wps:cNvSpPr>
                          <wps:spPr bwMode="auto">
                            <a:xfrm>
                              <a:off x="2115" y="12125"/>
                              <a:ext cx="500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451F" w14:textId="77777777" w:rsidR="009B04DB" w:rsidRDefault="009B04DB">
                                <w:pPr>
                                  <w:spacing w:after="160" w:line="259" w:lineRule="auto"/>
                                  <w:ind w:left="0" w:right="0" w:firstLine="0"/>
                                  <w:jc w:val="left"/>
                                  <w:rPr>
                                    <w:ins w:id="329" w:author="User" w:date="2025-05-19T12:19:00Z"/>
                                  </w:rPr>
                                </w:pPr>
                                <w:ins w:id="330" w:author="User" w:date="2025-05-19T12:19:00Z">
                                  <w:r>
                                    <w:rPr>
                                      <w:rFonts w:ascii="Calibri" w:eastAsia="Calibri" w:hAnsi="Calibri" w:cs="Calibri"/>
                                      <w:color w:val="1F497D"/>
                                      <w:sz w:val="18"/>
                                    </w:rPr>
                                    <w:t>2000.00</w:t>
                                  </w:r>
                                </w:ins>
                              </w:p>
                            </w:txbxContent>
                          </wps:txbx>
                          <wps:bodyPr rot="0" vert="horz" wrap="square" lIns="0" tIns="0" rIns="0" bIns="0" anchor="t" anchorCtr="0" upright="1">
                            <a:noAutofit/>
                          </wps:bodyPr>
                        </wps:wsp>
                        <wps:wsp>
                          <wps:cNvPr id="36100" name="Rectangle 28399"/>
                          <wps:cNvSpPr>
                            <a:spLocks noChangeArrowheads="1"/>
                          </wps:cNvSpPr>
                          <wps:spPr bwMode="auto">
                            <a:xfrm>
                              <a:off x="5880" y="12125"/>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36E2" w14:textId="77777777" w:rsidR="009B04DB" w:rsidRDefault="009B04DB">
                                <w:pPr>
                                  <w:spacing w:after="160" w:line="259" w:lineRule="auto"/>
                                  <w:ind w:left="0" w:right="0" w:firstLine="0"/>
                                  <w:jc w:val="left"/>
                                  <w:rPr>
                                    <w:ins w:id="331" w:author="User" w:date="2025-05-19T12:19:00Z"/>
                                  </w:rPr>
                                </w:pPr>
                                <w:ins w:id="332"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01" name="Rectangle 28396"/>
                          <wps:cNvSpPr>
                            <a:spLocks noChangeArrowheads="1"/>
                          </wps:cNvSpPr>
                          <wps:spPr bwMode="auto">
                            <a:xfrm>
                              <a:off x="1984" y="10192"/>
                              <a:ext cx="500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37BE" w14:textId="77777777" w:rsidR="009B04DB" w:rsidRDefault="009B04DB">
                                <w:pPr>
                                  <w:spacing w:after="160" w:line="259" w:lineRule="auto"/>
                                  <w:ind w:left="0" w:right="0" w:firstLine="0"/>
                                  <w:jc w:val="left"/>
                                  <w:rPr>
                                    <w:ins w:id="333" w:author="User" w:date="2025-05-19T12:19:00Z"/>
                                  </w:rPr>
                                </w:pPr>
                                <w:ins w:id="334" w:author="User" w:date="2025-05-19T12:19:00Z">
                                  <w:r>
                                    <w:rPr>
                                      <w:rFonts w:ascii="Calibri" w:eastAsia="Calibri" w:hAnsi="Calibri" w:cs="Calibri"/>
                                      <w:color w:val="1F497D"/>
                                      <w:sz w:val="18"/>
                                    </w:rPr>
                                    <w:t>3000.00</w:t>
                                  </w:r>
                                </w:ins>
                              </w:p>
                            </w:txbxContent>
                          </wps:txbx>
                          <wps:bodyPr rot="0" vert="horz" wrap="square" lIns="0" tIns="0" rIns="0" bIns="0" anchor="t" anchorCtr="0" upright="1">
                            <a:noAutofit/>
                          </wps:bodyPr>
                        </wps:wsp>
                        <wps:wsp>
                          <wps:cNvPr id="36102" name="Rectangle 28397"/>
                          <wps:cNvSpPr>
                            <a:spLocks noChangeArrowheads="1"/>
                          </wps:cNvSpPr>
                          <wps:spPr bwMode="auto">
                            <a:xfrm>
                              <a:off x="5749" y="10192"/>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AF12E" w14:textId="77777777" w:rsidR="009B04DB" w:rsidRDefault="009B04DB">
                                <w:pPr>
                                  <w:spacing w:after="160" w:line="259" w:lineRule="auto"/>
                                  <w:ind w:left="0" w:right="0" w:firstLine="0"/>
                                  <w:jc w:val="left"/>
                                  <w:rPr>
                                    <w:ins w:id="335" w:author="User" w:date="2025-05-19T12:19:00Z"/>
                                  </w:rPr>
                                </w:pPr>
                                <w:ins w:id="336"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03" name="Rectangle 28390"/>
                          <wps:cNvSpPr>
                            <a:spLocks noChangeArrowheads="1"/>
                          </wps:cNvSpPr>
                          <wps:spPr bwMode="auto">
                            <a:xfrm>
                              <a:off x="1850" y="8223"/>
                              <a:ext cx="500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DF9DC" w14:textId="77777777" w:rsidR="009B04DB" w:rsidRDefault="009B04DB">
                                <w:pPr>
                                  <w:spacing w:after="160" w:line="259" w:lineRule="auto"/>
                                  <w:ind w:left="0" w:right="0" w:firstLine="0"/>
                                  <w:jc w:val="left"/>
                                  <w:rPr>
                                    <w:ins w:id="337" w:author="User" w:date="2025-05-19T12:19:00Z"/>
                                  </w:rPr>
                                </w:pPr>
                                <w:ins w:id="338" w:author="User" w:date="2025-05-19T12:19:00Z">
                                  <w:r>
                                    <w:rPr>
                                      <w:rFonts w:ascii="Calibri" w:eastAsia="Calibri" w:hAnsi="Calibri" w:cs="Calibri"/>
                                      <w:color w:val="1F497D"/>
                                      <w:sz w:val="18"/>
                                    </w:rPr>
                                    <w:t>4000.00</w:t>
                                  </w:r>
                                </w:ins>
                              </w:p>
                            </w:txbxContent>
                          </wps:txbx>
                          <wps:bodyPr rot="0" vert="horz" wrap="square" lIns="0" tIns="0" rIns="0" bIns="0" anchor="t" anchorCtr="0" upright="1">
                            <a:noAutofit/>
                          </wps:bodyPr>
                        </wps:wsp>
                        <wps:wsp>
                          <wps:cNvPr id="36104" name="Rectangle 28391"/>
                          <wps:cNvSpPr>
                            <a:spLocks noChangeArrowheads="1"/>
                          </wps:cNvSpPr>
                          <wps:spPr bwMode="auto">
                            <a:xfrm>
                              <a:off x="5615" y="8223"/>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E0EB3" w14:textId="77777777" w:rsidR="009B04DB" w:rsidRDefault="009B04DB">
                                <w:pPr>
                                  <w:spacing w:after="160" w:line="259" w:lineRule="auto"/>
                                  <w:ind w:left="0" w:right="0" w:firstLine="0"/>
                                  <w:jc w:val="left"/>
                                  <w:rPr>
                                    <w:ins w:id="339" w:author="User" w:date="2025-05-19T12:19:00Z"/>
                                  </w:rPr>
                                </w:pPr>
                                <w:ins w:id="340"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05" name="Rectangle 28386"/>
                          <wps:cNvSpPr>
                            <a:spLocks noChangeArrowheads="1"/>
                          </wps:cNvSpPr>
                          <wps:spPr bwMode="auto">
                            <a:xfrm>
                              <a:off x="1712" y="6221"/>
                              <a:ext cx="50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BB074" w14:textId="77777777" w:rsidR="009B04DB" w:rsidRDefault="009B04DB">
                                <w:pPr>
                                  <w:spacing w:after="160" w:line="259" w:lineRule="auto"/>
                                  <w:ind w:left="0" w:right="0" w:firstLine="0"/>
                                  <w:jc w:val="left"/>
                                  <w:rPr>
                                    <w:ins w:id="341" w:author="User" w:date="2025-05-19T12:19:00Z"/>
                                  </w:rPr>
                                </w:pPr>
                                <w:ins w:id="342" w:author="User" w:date="2025-05-19T12:19:00Z">
                                  <w:r>
                                    <w:rPr>
                                      <w:rFonts w:ascii="Calibri" w:eastAsia="Calibri" w:hAnsi="Calibri" w:cs="Calibri"/>
                                      <w:color w:val="1F497D"/>
                                      <w:sz w:val="18"/>
                                    </w:rPr>
                                    <w:t>5000.00</w:t>
                                  </w:r>
                                </w:ins>
                              </w:p>
                            </w:txbxContent>
                          </wps:txbx>
                          <wps:bodyPr rot="0" vert="horz" wrap="square" lIns="0" tIns="0" rIns="0" bIns="0" anchor="t" anchorCtr="0" upright="1">
                            <a:noAutofit/>
                          </wps:bodyPr>
                        </wps:wsp>
                        <wps:wsp>
                          <wps:cNvPr id="36106" name="Rectangle 28388"/>
                          <wps:cNvSpPr>
                            <a:spLocks noChangeArrowheads="1"/>
                          </wps:cNvSpPr>
                          <wps:spPr bwMode="auto">
                            <a:xfrm>
                              <a:off x="5478" y="6221"/>
                              <a:ext cx="108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D099B" w14:textId="77777777" w:rsidR="009B04DB" w:rsidRDefault="009B04DB">
                                <w:pPr>
                                  <w:spacing w:after="160" w:line="259" w:lineRule="auto"/>
                                  <w:ind w:left="0" w:right="0" w:firstLine="0"/>
                                  <w:jc w:val="left"/>
                                  <w:rPr>
                                    <w:ins w:id="343" w:author="User" w:date="2025-05-19T12:19:00Z"/>
                                  </w:rPr>
                                </w:pPr>
                                <w:ins w:id="344"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07" name="Shape 3064"/>
                          <wps:cNvSpPr>
                            <a:spLocks/>
                          </wps:cNvSpPr>
                          <wps:spPr bwMode="auto">
                            <a:xfrm>
                              <a:off x="8014" y="16363"/>
                              <a:ext cx="0" cy="355"/>
                            </a:xfrm>
                            <a:custGeom>
                              <a:avLst/>
                              <a:gdLst>
                                <a:gd name="T0" fmla="*/ 0 h 35560"/>
                                <a:gd name="T1" fmla="*/ 35560 h 35560"/>
                                <a:gd name="T2" fmla="*/ 0 h 35560"/>
                                <a:gd name="T3" fmla="*/ 35560 h 35560"/>
                              </a:gdLst>
                              <a:ahLst/>
                              <a:cxnLst>
                                <a:cxn ang="0">
                                  <a:pos x="0" y="T0"/>
                                </a:cxn>
                                <a:cxn ang="0">
                                  <a:pos x="0" y="T1"/>
                                </a:cxn>
                              </a:cxnLst>
                              <a:rect l="0" t="T2" r="0" b="T3"/>
                              <a:pathLst>
                                <a:path h="35560">
                                  <a:moveTo>
                                    <a:pt x="0" y="0"/>
                                  </a:moveTo>
                                  <a:lnTo>
                                    <a:pt x="0" y="35560"/>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8" name="Shape 3065"/>
                          <wps:cNvSpPr>
                            <a:spLocks/>
                          </wps:cNvSpPr>
                          <wps:spPr bwMode="auto">
                            <a:xfrm>
                              <a:off x="14097" y="17145"/>
                              <a:ext cx="0" cy="366"/>
                            </a:xfrm>
                            <a:custGeom>
                              <a:avLst/>
                              <a:gdLst>
                                <a:gd name="T0" fmla="*/ 0 h 36575"/>
                                <a:gd name="T1" fmla="*/ 36575 h 36575"/>
                                <a:gd name="T2" fmla="*/ 0 h 36575"/>
                                <a:gd name="T3" fmla="*/ 36575 h 36575"/>
                              </a:gdLst>
                              <a:ahLst/>
                              <a:cxnLst>
                                <a:cxn ang="0">
                                  <a:pos x="0" y="T0"/>
                                </a:cxn>
                                <a:cxn ang="0">
                                  <a:pos x="0" y="T1"/>
                                </a:cxn>
                              </a:cxnLst>
                              <a:rect l="0" t="T2" r="0" b="T3"/>
                              <a:pathLst>
                                <a:path h="36575">
                                  <a:moveTo>
                                    <a:pt x="0" y="0"/>
                                  </a:moveTo>
                                  <a:lnTo>
                                    <a:pt x="0" y="36575"/>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9" name="Shape 3066"/>
                          <wps:cNvSpPr>
                            <a:spLocks/>
                          </wps:cNvSpPr>
                          <wps:spPr bwMode="auto">
                            <a:xfrm>
                              <a:off x="20680" y="17999"/>
                              <a:ext cx="0" cy="365"/>
                            </a:xfrm>
                            <a:custGeom>
                              <a:avLst/>
                              <a:gdLst>
                                <a:gd name="T0" fmla="*/ 0 h 36576"/>
                                <a:gd name="T1" fmla="*/ 36576 h 36576"/>
                                <a:gd name="T2" fmla="*/ 0 h 36576"/>
                                <a:gd name="T3" fmla="*/ 36576 h 36576"/>
                              </a:gdLst>
                              <a:ahLst/>
                              <a:cxnLst>
                                <a:cxn ang="0">
                                  <a:pos x="0" y="T0"/>
                                </a:cxn>
                                <a:cxn ang="0">
                                  <a:pos x="0" y="T1"/>
                                </a:cxn>
                              </a:cxnLst>
                              <a:rect l="0" t="T2" r="0" b="T3"/>
                              <a:pathLst>
                                <a:path h="36576">
                                  <a:moveTo>
                                    <a:pt x="0" y="0"/>
                                  </a:moveTo>
                                  <a:lnTo>
                                    <a:pt x="0" y="36576"/>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0" name="Shape 3067"/>
                          <wps:cNvSpPr>
                            <a:spLocks/>
                          </wps:cNvSpPr>
                          <wps:spPr bwMode="auto">
                            <a:xfrm>
                              <a:off x="27843" y="18928"/>
                              <a:ext cx="0" cy="351"/>
                            </a:xfrm>
                            <a:custGeom>
                              <a:avLst/>
                              <a:gdLst>
                                <a:gd name="T0" fmla="*/ 0 h 35052"/>
                                <a:gd name="T1" fmla="*/ 35052 h 35052"/>
                                <a:gd name="T2" fmla="*/ 0 h 35052"/>
                                <a:gd name="T3" fmla="*/ 35052 h 35052"/>
                              </a:gdLst>
                              <a:ahLst/>
                              <a:cxnLst>
                                <a:cxn ang="0">
                                  <a:pos x="0" y="T0"/>
                                </a:cxn>
                                <a:cxn ang="0">
                                  <a:pos x="0" y="T1"/>
                                </a:cxn>
                              </a:cxnLst>
                              <a:rect l="0" t="T2" r="0" b="T3"/>
                              <a:pathLst>
                                <a:path h="35052">
                                  <a:moveTo>
                                    <a:pt x="0" y="0"/>
                                  </a:moveTo>
                                  <a:lnTo>
                                    <a:pt x="0" y="35052"/>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1" name="Shape 3068"/>
                          <wps:cNvSpPr>
                            <a:spLocks/>
                          </wps:cNvSpPr>
                          <wps:spPr bwMode="auto">
                            <a:xfrm>
                              <a:off x="35652" y="19934"/>
                              <a:ext cx="0" cy="357"/>
                            </a:xfrm>
                            <a:custGeom>
                              <a:avLst/>
                              <a:gdLst>
                                <a:gd name="T0" fmla="*/ 0 h 35687"/>
                                <a:gd name="T1" fmla="*/ 35687 h 35687"/>
                                <a:gd name="T2" fmla="*/ 0 h 35687"/>
                                <a:gd name="T3" fmla="*/ 35687 h 35687"/>
                              </a:gdLst>
                              <a:ahLst/>
                              <a:cxnLst>
                                <a:cxn ang="0">
                                  <a:pos x="0" y="T0"/>
                                </a:cxn>
                                <a:cxn ang="0">
                                  <a:pos x="0" y="T1"/>
                                </a:cxn>
                              </a:cxnLst>
                              <a:rect l="0" t="T2" r="0" b="T3"/>
                              <a:pathLst>
                                <a:path h="35687">
                                  <a:moveTo>
                                    <a:pt x="0" y="0"/>
                                  </a:moveTo>
                                  <a:lnTo>
                                    <a:pt x="0" y="35687"/>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2" name="Rectangle 28424"/>
                          <wps:cNvSpPr>
                            <a:spLocks noChangeArrowheads="1"/>
                          </wps:cNvSpPr>
                          <wps:spPr bwMode="auto">
                            <a:xfrm>
                              <a:off x="9091" y="17949"/>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71D4" w14:textId="77777777" w:rsidR="009B04DB" w:rsidRDefault="009B04DB">
                                <w:pPr>
                                  <w:spacing w:after="160" w:line="259" w:lineRule="auto"/>
                                  <w:ind w:left="0" w:right="0" w:firstLine="0"/>
                                  <w:jc w:val="left"/>
                                  <w:rPr>
                                    <w:ins w:id="345" w:author="User" w:date="2025-05-19T12:19:00Z"/>
                                  </w:rPr>
                                </w:pPr>
                                <w:ins w:id="346" w:author="User" w:date="2025-05-19T12:19:00Z">
                                  <w:r>
                                    <w:rPr>
                                      <w:rFonts w:ascii="Calibri" w:eastAsia="Calibri" w:hAnsi="Calibri" w:cs="Calibri"/>
                                      <w:color w:val="1F497D"/>
                                      <w:sz w:val="18"/>
                                    </w:rPr>
                                    <w:t>21</w:t>
                                  </w:r>
                                </w:ins>
                              </w:p>
                            </w:txbxContent>
                          </wps:txbx>
                          <wps:bodyPr rot="0" vert="horz" wrap="square" lIns="0" tIns="0" rIns="0" bIns="0" anchor="t" anchorCtr="0" upright="1">
                            <a:noAutofit/>
                          </wps:bodyPr>
                        </wps:wsp>
                        <wps:wsp>
                          <wps:cNvPr id="36113" name="Rectangle 28427"/>
                          <wps:cNvSpPr>
                            <a:spLocks noChangeArrowheads="1"/>
                          </wps:cNvSpPr>
                          <wps:spPr bwMode="auto">
                            <a:xfrm>
                              <a:off x="10250" y="17949"/>
                              <a:ext cx="200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7419A" w14:textId="77777777" w:rsidR="009B04DB" w:rsidRDefault="009B04DB">
                                <w:pPr>
                                  <w:spacing w:after="160" w:line="259" w:lineRule="auto"/>
                                  <w:ind w:left="0" w:right="0" w:firstLine="0"/>
                                  <w:jc w:val="left"/>
                                  <w:rPr>
                                    <w:ins w:id="347" w:author="User" w:date="2025-05-19T12:19:00Z"/>
                                  </w:rPr>
                                </w:pPr>
                                <w:ins w:id="348" w:author="User" w:date="2025-05-19T12:19:00Z">
                                  <w:r>
                                    <w:rPr>
                                      <w:rFonts w:ascii="Calibri" w:eastAsia="Calibri" w:hAnsi="Calibri" w:cs="Calibri"/>
                                      <w:color w:val="1F497D"/>
                                      <w:sz w:val="18"/>
                                    </w:rPr>
                                    <w:t xml:space="preserve"> to </w:t>
                                  </w:r>
                                </w:ins>
                              </w:p>
                            </w:txbxContent>
                          </wps:txbx>
                          <wps:bodyPr rot="0" vert="horz" wrap="square" lIns="0" tIns="0" rIns="0" bIns="0" anchor="t" anchorCtr="0" upright="1">
                            <a:noAutofit/>
                          </wps:bodyPr>
                        </wps:wsp>
                        <wps:wsp>
                          <wps:cNvPr id="36114" name="Rectangle 28426"/>
                          <wps:cNvSpPr>
                            <a:spLocks noChangeArrowheads="1"/>
                          </wps:cNvSpPr>
                          <wps:spPr bwMode="auto">
                            <a:xfrm>
                              <a:off x="11757" y="17949"/>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D2B85" w14:textId="77777777" w:rsidR="009B04DB" w:rsidRDefault="009B04DB">
                                <w:pPr>
                                  <w:spacing w:after="160" w:line="259" w:lineRule="auto"/>
                                  <w:ind w:left="0" w:right="0" w:firstLine="0"/>
                                  <w:jc w:val="left"/>
                                  <w:rPr>
                                    <w:ins w:id="349" w:author="User" w:date="2025-05-19T12:19:00Z"/>
                                  </w:rPr>
                                </w:pPr>
                                <w:ins w:id="350" w:author="User" w:date="2025-05-19T12:19:00Z">
                                  <w:r>
                                    <w:rPr>
                                      <w:rFonts w:ascii="Calibri" w:eastAsia="Calibri" w:hAnsi="Calibri" w:cs="Calibri"/>
                                      <w:color w:val="1F497D"/>
                                      <w:sz w:val="18"/>
                                    </w:rPr>
                                    <w:t>30</w:t>
                                  </w:r>
                                </w:ins>
                              </w:p>
                            </w:txbxContent>
                          </wps:txbx>
                          <wps:bodyPr rot="0" vert="horz" wrap="square" lIns="0" tIns="0" rIns="0" bIns="0" anchor="t" anchorCtr="0" upright="1">
                            <a:noAutofit/>
                          </wps:bodyPr>
                        </wps:wsp>
                        <wps:wsp>
                          <wps:cNvPr id="36115" name="Rectangle 3070"/>
                          <wps:cNvSpPr>
                            <a:spLocks noChangeArrowheads="1"/>
                          </wps:cNvSpPr>
                          <wps:spPr bwMode="auto">
                            <a:xfrm>
                              <a:off x="9759" y="19345"/>
                              <a:ext cx="329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7D298" w14:textId="77777777" w:rsidR="009B04DB" w:rsidRDefault="009B04DB">
                                <w:pPr>
                                  <w:spacing w:after="160" w:line="259" w:lineRule="auto"/>
                                  <w:ind w:left="0" w:right="0" w:firstLine="0"/>
                                  <w:jc w:val="left"/>
                                  <w:rPr>
                                    <w:ins w:id="351" w:author="User" w:date="2025-05-19T12:19:00Z"/>
                                  </w:rPr>
                                </w:pPr>
                                <w:ins w:id="352" w:author="User" w:date="2025-05-19T12:19:00Z">
                                  <w:r>
                                    <w:rPr>
                                      <w:rFonts w:ascii="Calibri" w:eastAsia="Calibri" w:hAnsi="Calibri" w:cs="Calibri"/>
                                      <w:color w:val="1F497D"/>
                                      <w:sz w:val="18"/>
                                    </w:rPr>
                                    <w:t>years</w:t>
                                  </w:r>
                                </w:ins>
                              </w:p>
                            </w:txbxContent>
                          </wps:txbx>
                          <wps:bodyPr rot="0" vert="horz" wrap="square" lIns="0" tIns="0" rIns="0" bIns="0" anchor="t" anchorCtr="0" upright="1">
                            <a:noAutofit/>
                          </wps:bodyPr>
                        </wps:wsp>
                        <wps:wsp>
                          <wps:cNvPr id="36116" name="Rectangle 28436"/>
                          <wps:cNvSpPr>
                            <a:spLocks noChangeArrowheads="1"/>
                          </wps:cNvSpPr>
                          <wps:spPr bwMode="auto">
                            <a:xfrm>
                              <a:off x="18085" y="18766"/>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DF0D" w14:textId="77777777" w:rsidR="009B04DB" w:rsidRDefault="009B04DB">
                                <w:pPr>
                                  <w:spacing w:after="160" w:line="259" w:lineRule="auto"/>
                                  <w:ind w:left="0" w:right="0" w:firstLine="0"/>
                                  <w:jc w:val="left"/>
                                  <w:rPr>
                                    <w:ins w:id="353" w:author="User" w:date="2025-05-19T12:19:00Z"/>
                                  </w:rPr>
                                </w:pPr>
                                <w:ins w:id="354" w:author="User" w:date="2025-05-19T12:19:00Z">
                                  <w:r>
                                    <w:rPr>
                                      <w:rFonts w:ascii="Calibri" w:eastAsia="Calibri" w:hAnsi="Calibri" w:cs="Calibri"/>
                                      <w:color w:val="1F497D"/>
                                      <w:sz w:val="18"/>
                                    </w:rPr>
                                    <w:t>40</w:t>
                                  </w:r>
                                </w:ins>
                              </w:p>
                            </w:txbxContent>
                          </wps:txbx>
                          <wps:bodyPr rot="0" vert="horz" wrap="square" lIns="0" tIns="0" rIns="0" bIns="0" anchor="t" anchorCtr="0" upright="1">
                            <a:noAutofit/>
                          </wps:bodyPr>
                        </wps:wsp>
                        <wps:wsp>
                          <wps:cNvPr id="36117" name="Rectangle 28438"/>
                          <wps:cNvSpPr>
                            <a:spLocks noChangeArrowheads="1"/>
                          </wps:cNvSpPr>
                          <wps:spPr bwMode="auto">
                            <a:xfrm>
                              <a:off x="16579" y="18766"/>
                              <a:ext cx="200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E5A8" w14:textId="77777777" w:rsidR="009B04DB" w:rsidRDefault="009B04DB">
                                <w:pPr>
                                  <w:spacing w:after="160" w:line="259" w:lineRule="auto"/>
                                  <w:ind w:left="0" w:right="0" w:firstLine="0"/>
                                  <w:jc w:val="left"/>
                                  <w:rPr>
                                    <w:ins w:id="355" w:author="User" w:date="2025-05-19T12:19:00Z"/>
                                  </w:rPr>
                                </w:pPr>
                                <w:ins w:id="356" w:author="User" w:date="2025-05-19T12:19:00Z">
                                  <w:r>
                                    <w:rPr>
                                      <w:rFonts w:ascii="Calibri" w:eastAsia="Calibri" w:hAnsi="Calibri" w:cs="Calibri"/>
                                      <w:color w:val="1F497D"/>
                                      <w:sz w:val="18"/>
                                    </w:rPr>
                                    <w:t xml:space="preserve"> to </w:t>
                                  </w:r>
                                </w:ins>
                              </w:p>
                            </w:txbxContent>
                          </wps:txbx>
                          <wps:bodyPr rot="0" vert="horz" wrap="square" lIns="0" tIns="0" rIns="0" bIns="0" anchor="t" anchorCtr="0" upright="1">
                            <a:noAutofit/>
                          </wps:bodyPr>
                        </wps:wsp>
                        <wps:wsp>
                          <wps:cNvPr id="36118" name="Rectangle 28434"/>
                          <wps:cNvSpPr>
                            <a:spLocks noChangeArrowheads="1"/>
                          </wps:cNvSpPr>
                          <wps:spPr bwMode="auto">
                            <a:xfrm>
                              <a:off x="15420" y="1876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F159F" w14:textId="77777777" w:rsidR="009B04DB" w:rsidRDefault="009B04DB">
                                <w:pPr>
                                  <w:spacing w:after="160" w:line="259" w:lineRule="auto"/>
                                  <w:ind w:left="0" w:right="0" w:firstLine="0"/>
                                  <w:jc w:val="left"/>
                                  <w:rPr>
                                    <w:ins w:id="357" w:author="User" w:date="2025-05-19T12:19:00Z"/>
                                  </w:rPr>
                                </w:pPr>
                                <w:ins w:id="358" w:author="User" w:date="2025-05-19T12:19:00Z">
                                  <w:r>
                                    <w:rPr>
                                      <w:rFonts w:ascii="Calibri" w:eastAsia="Calibri" w:hAnsi="Calibri" w:cs="Calibri"/>
                                      <w:color w:val="1F497D"/>
                                      <w:sz w:val="18"/>
                                    </w:rPr>
                                    <w:t>31</w:t>
                                  </w:r>
                                </w:ins>
                              </w:p>
                            </w:txbxContent>
                          </wps:txbx>
                          <wps:bodyPr rot="0" vert="horz" wrap="square" lIns="0" tIns="0" rIns="0" bIns="0" anchor="t" anchorCtr="0" upright="1">
                            <a:noAutofit/>
                          </wps:bodyPr>
                        </wps:wsp>
                        <wps:wsp>
                          <wps:cNvPr id="36119" name="Rectangle 3072"/>
                          <wps:cNvSpPr>
                            <a:spLocks noChangeArrowheads="1"/>
                          </wps:cNvSpPr>
                          <wps:spPr bwMode="auto">
                            <a:xfrm>
                              <a:off x="16090" y="20161"/>
                              <a:ext cx="329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98A40" w14:textId="77777777" w:rsidR="009B04DB" w:rsidRDefault="009B04DB">
                                <w:pPr>
                                  <w:spacing w:after="160" w:line="259" w:lineRule="auto"/>
                                  <w:ind w:left="0" w:right="0" w:firstLine="0"/>
                                  <w:jc w:val="left"/>
                                  <w:rPr>
                                    <w:ins w:id="359" w:author="User" w:date="2025-05-19T12:19:00Z"/>
                                  </w:rPr>
                                </w:pPr>
                                <w:ins w:id="360" w:author="User" w:date="2025-05-19T12:19:00Z">
                                  <w:r>
                                    <w:rPr>
                                      <w:rFonts w:ascii="Calibri" w:eastAsia="Calibri" w:hAnsi="Calibri" w:cs="Calibri"/>
                                      <w:color w:val="1F497D"/>
                                      <w:sz w:val="18"/>
                                    </w:rPr>
                                    <w:t>years</w:t>
                                  </w:r>
                                </w:ins>
                              </w:p>
                            </w:txbxContent>
                          </wps:txbx>
                          <wps:bodyPr rot="0" vert="horz" wrap="square" lIns="0" tIns="0" rIns="0" bIns="0" anchor="t" anchorCtr="0" upright="1">
                            <a:noAutofit/>
                          </wps:bodyPr>
                        </wps:wsp>
                        <wps:wsp>
                          <wps:cNvPr id="36120" name="Rectangle 28441"/>
                          <wps:cNvSpPr>
                            <a:spLocks noChangeArrowheads="1"/>
                          </wps:cNvSpPr>
                          <wps:spPr bwMode="auto">
                            <a:xfrm>
                              <a:off x="24952" y="19650"/>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9953" w14:textId="77777777" w:rsidR="009B04DB" w:rsidRDefault="009B04DB">
                                <w:pPr>
                                  <w:spacing w:after="160" w:line="259" w:lineRule="auto"/>
                                  <w:ind w:left="0" w:right="0" w:firstLine="0"/>
                                  <w:jc w:val="left"/>
                                  <w:rPr>
                                    <w:ins w:id="361" w:author="User" w:date="2025-05-19T12:19:00Z"/>
                                  </w:rPr>
                                </w:pPr>
                                <w:ins w:id="362" w:author="User" w:date="2025-05-19T12:19:00Z">
                                  <w:r>
                                    <w:rPr>
                                      <w:rFonts w:ascii="Calibri" w:eastAsia="Calibri" w:hAnsi="Calibri" w:cs="Calibri"/>
                                      <w:color w:val="1F497D"/>
                                      <w:sz w:val="18"/>
                                    </w:rPr>
                                    <w:t>50</w:t>
                                  </w:r>
                                </w:ins>
                              </w:p>
                            </w:txbxContent>
                          </wps:txbx>
                          <wps:bodyPr rot="0" vert="horz" wrap="square" lIns="0" tIns="0" rIns="0" bIns="0" anchor="t" anchorCtr="0" upright="1">
                            <a:noAutofit/>
                          </wps:bodyPr>
                        </wps:wsp>
                        <wps:wsp>
                          <wps:cNvPr id="36121" name="Rectangle 28442"/>
                          <wps:cNvSpPr>
                            <a:spLocks noChangeArrowheads="1"/>
                          </wps:cNvSpPr>
                          <wps:spPr bwMode="auto">
                            <a:xfrm>
                              <a:off x="23446" y="19650"/>
                              <a:ext cx="200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EA76" w14:textId="77777777" w:rsidR="009B04DB" w:rsidRDefault="009B04DB">
                                <w:pPr>
                                  <w:spacing w:after="160" w:line="259" w:lineRule="auto"/>
                                  <w:ind w:left="0" w:right="0" w:firstLine="0"/>
                                  <w:jc w:val="left"/>
                                  <w:rPr>
                                    <w:ins w:id="363" w:author="User" w:date="2025-05-19T12:19:00Z"/>
                                  </w:rPr>
                                </w:pPr>
                                <w:ins w:id="364" w:author="User" w:date="2025-05-19T12:19:00Z">
                                  <w:r>
                                    <w:rPr>
                                      <w:rFonts w:ascii="Calibri" w:eastAsia="Calibri" w:hAnsi="Calibri" w:cs="Calibri"/>
                                      <w:color w:val="1F497D"/>
                                      <w:sz w:val="18"/>
                                    </w:rPr>
                                    <w:t xml:space="preserve"> to </w:t>
                                  </w:r>
                                </w:ins>
                              </w:p>
                            </w:txbxContent>
                          </wps:txbx>
                          <wps:bodyPr rot="0" vert="horz" wrap="square" lIns="0" tIns="0" rIns="0" bIns="0" anchor="t" anchorCtr="0" upright="1">
                            <a:noAutofit/>
                          </wps:bodyPr>
                        </wps:wsp>
                        <wps:wsp>
                          <wps:cNvPr id="36122" name="Rectangle 28440"/>
                          <wps:cNvSpPr>
                            <a:spLocks noChangeArrowheads="1"/>
                          </wps:cNvSpPr>
                          <wps:spPr bwMode="auto">
                            <a:xfrm>
                              <a:off x="22287" y="19650"/>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74CC" w14:textId="77777777" w:rsidR="009B04DB" w:rsidRDefault="009B04DB">
                                <w:pPr>
                                  <w:spacing w:after="160" w:line="259" w:lineRule="auto"/>
                                  <w:ind w:left="0" w:right="0" w:firstLine="0"/>
                                  <w:jc w:val="left"/>
                                  <w:rPr>
                                    <w:ins w:id="365" w:author="User" w:date="2025-05-19T12:19:00Z"/>
                                  </w:rPr>
                                </w:pPr>
                                <w:ins w:id="366" w:author="User" w:date="2025-05-19T12:19:00Z">
                                  <w:r>
                                    <w:rPr>
                                      <w:rFonts w:ascii="Calibri" w:eastAsia="Calibri" w:hAnsi="Calibri" w:cs="Calibri"/>
                                      <w:color w:val="1F497D"/>
                                      <w:sz w:val="18"/>
                                    </w:rPr>
                                    <w:t>41</w:t>
                                  </w:r>
                                </w:ins>
                              </w:p>
                            </w:txbxContent>
                          </wps:txbx>
                          <wps:bodyPr rot="0" vert="horz" wrap="square" lIns="0" tIns="0" rIns="0" bIns="0" anchor="t" anchorCtr="0" upright="1">
                            <a:noAutofit/>
                          </wps:bodyPr>
                        </wps:wsp>
                        <wps:wsp>
                          <wps:cNvPr id="36123" name="Rectangle 3074"/>
                          <wps:cNvSpPr>
                            <a:spLocks noChangeArrowheads="1"/>
                          </wps:cNvSpPr>
                          <wps:spPr bwMode="auto">
                            <a:xfrm>
                              <a:off x="22957" y="21045"/>
                              <a:ext cx="329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84D3" w14:textId="77777777" w:rsidR="009B04DB" w:rsidRDefault="009B04DB">
                                <w:pPr>
                                  <w:spacing w:after="160" w:line="259" w:lineRule="auto"/>
                                  <w:ind w:left="0" w:right="0" w:firstLine="0"/>
                                  <w:jc w:val="left"/>
                                  <w:rPr>
                                    <w:ins w:id="367" w:author="User" w:date="2025-05-19T12:19:00Z"/>
                                  </w:rPr>
                                </w:pPr>
                                <w:ins w:id="368" w:author="User" w:date="2025-05-19T12:19:00Z">
                                  <w:r>
                                    <w:rPr>
                                      <w:rFonts w:ascii="Calibri" w:eastAsia="Calibri" w:hAnsi="Calibri" w:cs="Calibri"/>
                                      <w:color w:val="1F497D"/>
                                      <w:sz w:val="18"/>
                                    </w:rPr>
                                    <w:t>years</w:t>
                                  </w:r>
                                </w:ins>
                              </w:p>
                            </w:txbxContent>
                          </wps:txbx>
                          <wps:bodyPr rot="0" vert="horz" wrap="square" lIns="0" tIns="0" rIns="0" bIns="0" anchor="t" anchorCtr="0" upright="1">
                            <a:noAutofit/>
                          </wps:bodyPr>
                        </wps:wsp>
                        <wps:wsp>
                          <wps:cNvPr id="36124" name="Rectangle 28445"/>
                          <wps:cNvSpPr>
                            <a:spLocks noChangeArrowheads="1"/>
                          </wps:cNvSpPr>
                          <wps:spPr bwMode="auto">
                            <a:xfrm>
                              <a:off x="32426" y="20616"/>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DDCB6" w14:textId="77777777" w:rsidR="009B04DB" w:rsidRDefault="009B04DB">
                                <w:pPr>
                                  <w:spacing w:after="160" w:line="259" w:lineRule="auto"/>
                                  <w:ind w:left="0" w:right="0" w:firstLine="0"/>
                                  <w:jc w:val="left"/>
                                  <w:rPr>
                                    <w:ins w:id="369" w:author="User" w:date="2025-05-19T12:19:00Z"/>
                                  </w:rPr>
                                </w:pPr>
                                <w:ins w:id="370" w:author="User" w:date="2025-05-19T12:19:00Z">
                                  <w:r>
                                    <w:rPr>
                                      <w:rFonts w:ascii="Calibri" w:eastAsia="Calibri" w:hAnsi="Calibri" w:cs="Calibri"/>
                                      <w:color w:val="1F497D"/>
                                      <w:sz w:val="18"/>
                                    </w:rPr>
                                    <w:t>60</w:t>
                                  </w:r>
                                </w:ins>
                              </w:p>
                            </w:txbxContent>
                          </wps:txbx>
                          <wps:bodyPr rot="0" vert="horz" wrap="square" lIns="0" tIns="0" rIns="0" bIns="0" anchor="t" anchorCtr="0" upright="1">
                            <a:noAutofit/>
                          </wps:bodyPr>
                        </wps:wsp>
                        <wps:wsp>
                          <wps:cNvPr id="36125" name="Rectangle 28447"/>
                          <wps:cNvSpPr>
                            <a:spLocks noChangeArrowheads="1"/>
                          </wps:cNvSpPr>
                          <wps:spPr bwMode="auto">
                            <a:xfrm>
                              <a:off x="30920" y="20616"/>
                              <a:ext cx="200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B2318" w14:textId="77777777" w:rsidR="009B04DB" w:rsidRDefault="009B04DB">
                                <w:pPr>
                                  <w:spacing w:after="160" w:line="259" w:lineRule="auto"/>
                                  <w:ind w:left="0" w:right="0" w:firstLine="0"/>
                                  <w:jc w:val="left"/>
                                  <w:rPr>
                                    <w:ins w:id="371" w:author="User" w:date="2025-05-19T12:19:00Z"/>
                                  </w:rPr>
                                </w:pPr>
                                <w:ins w:id="372" w:author="User" w:date="2025-05-19T12:19:00Z">
                                  <w:r>
                                    <w:rPr>
                                      <w:rFonts w:ascii="Calibri" w:eastAsia="Calibri" w:hAnsi="Calibri" w:cs="Calibri"/>
                                      <w:color w:val="1F497D"/>
                                      <w:sz w:val="18"/>
                                    </w:rPr>
                                    <w:t xml:space="preserve"> to </w:t>
                                  </w:r>
                                </w:ins>
                              </w:p>
                            </w:txbxContent>
                          </wps:txbx>
                          <wps:bodyPr rot="0" vert="horz" wrap="square" lIns="0" tIns="0" rIns="0" bIns="0" anchor="t" anchorCtr="0" upright="1">
                            <a:noAutofit/>
                          </wps:bodyPr>
                        </wps:wsp>
                        <wps:wsp>
                          <wps:cNvPr id="36126" name="Rectangle 28444"/>
                          <wps:cNvSpPr>
                            <a:spLocks noChangeArrowheads="1"/>
                          </wps:cNvSpPr>
                          <wps:spPr bwMode="auto">
                            <a:xfrm>
                              <a:off x="29761" y="20616"/>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7467" w14:textId="77777777" w:rsidR="009B04DB" w:rsidRDefault="009B04DB">
                                <w:pPr>
                                  <w:spacing w:after="160" w:line="259" w:lineRule="auto"/>
                                  <w:ind w:left="0" w:right="0" w:firstLine="0"/>
                                  <w:jc w:val="left"/>
                                  <w:rPr>
                                    <w:ins w:id="373" w:author="User" w:date="2025-05-19T12:19:00Z"/>
                                  </w:rPr>
                                </w:pPr>
                                <w:ins w:id="374" w:author="User" w:date="2025-05-19T12:19:00Z">
                                  <w:r>
                                    <w:rPr>
                                      <w:rFonts w:ascii="Calibri" w:eastAsia="Calibri" w:hAnsi="Calibri" w:cs="Calibri"/>
                                      <w:color w:val="1F497D"/>
                                      <w:sz w:val="18"/>
                                    </w:rPr>
                                    <w:t>51</w:t>
                                  </w:r>
                                </w:ins>
                              </w:p>
                            </w:txbxContent>
                          </wps:txbx>
                          <wps:bodyPr rot="0" vert="horz" wrap="square" lIns="0" tIns="0" rIns="0" bIns="0" anchor="t" anchorCtr="0" upright="1">
                            <a:noAutofit/>
                          </wps:bodyPr>
                        </wps:wsp>
                        <wps:wsp>
                          <wps:cNvPr id="36127" name="Rectangle 3076"/>
                          <wps:cNvSpPr>
                            <a:spLocks noChangeArrowheads="1"/>
                          </wps:cNvSpPr>
                          <wps:spPr bwMode="auto">
                            <a:xfrm>
                              <a:off x="30431" y="22007"/>
                              <a:ext cx="3291"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8AA8" w14:textId="77777777" w:rsidR="009B04DB" w:rsidRDefault="009B04DB">
                                <w:pPr>
                                  <w:spacing w:after="160" w:line="259" w:lineRule="auto"/>
                                  <w:ind w:left="0" w:right="0" w:firstLine="0"/>
                                  <w:jc w:val="left"/>
                                  <w:rPr>
                                    <w:ins w:id="375" w:author="User" w:date="2025-05-19T12:19:00Z"/>
                                  </w:rPr>
                                </w:pPr>
                                <w:ins w:id="376" w:author="User" w:date="2025-05-19T12:19:00Z">
                                  <w:r>
                                    <w:rPr>
                                      <w:rFonts w:ascii="Calibri" w:eastAsia="Calibri" w:hAnsi="Calibri" w:cs="Calibri"/>
                                      <w:color w:val="1F497D"/>
                                      <w:sz w:val="18"/>
                                    </w:rPr>
                                    <w:t>years</w:t>
                                  </w:r>
                                </w:ins>
                              </w:p>
                            </w:txbxContent>
                          </wps:txbx>
                          <wps:bodyPr rot="0" vert="horz" wrap="square" lIns="0" tIns="0" rIns="0" bIns="0" anchor="t" anchorCtr="0" upright="1">
                            <a:noAutofit/>
                          </wps:bodyPr>
                        </wps:wsp>
                        <wps:wsp>
                          <wps:cNvPr id="36128" name="Shape 3077"/>
                          <wps:cNvSpPr>
                            <a:spLocks/>
                          </wps:cNvSpPr>
                          <wps:spPr bwMode="auto">
                            <a:xfrm>
                              <a:off x="12051" y="15414"/>
                              <a:ext cx="1110" cy="650"/>
                            </a:xfrm>
                            <a:custGeom>
                              <a:avLst/>
                              <a:gdLst>
                                <a:gd name="T0" fmla="*/ 0 w 110998"/>
                                <a:gd name="T1" fmla="*/ 65024 h 65024"/>
                                <a:gd name="T2" fmla="*/ 110998 w 110998"/>
                                <a:gd name="T3" fmla="*/ 0 h 65024"/>
                                <a:gd name="T4" fmla="*/ 0 w 110998"/>
                                <a:gd name="T5" fmla="*/ 0 h 65024"/>
                                <a:gd name="T6" fmla="*/ 110998 w 110998"/>
                                <a:gd name="T7" fmla="*/ 65024 h 65024"/>
                              </a:gdLst>
                              <a:ahLst/>
                              <a:cxnLst>
                                <a:cxn ang="0">
                                  <a:pos x="T0" y="T1"/>
                                </a:cxn>
                                <a:cxn ang="0">
                                  <a:pos x="T2" y="T3"/>
                                </a:cxn>
                              </a:cxnLst>
                              <a:rect l="T4" t="T5" r="T6" b="T7"/>
                              <a:pathLst>
                                <a:path w="110998" h="65024">
                                  <a:moveTo>
                                    <a:pt x="0" y="65024"/>
                                  </a:moveTo>
                                  <a:lnTo>
                                    <a:pt x="110998" y="0"/>
                                  </a:lnTo>
                                </a:path>
                              </a:pathLst>
                            </a:custGeom>
                            <a:noFill/>
                            <a:ln w="9525">
                              <a:solidFill>
                                <a:srgbClr val="9CBD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9" name="Shape 3078"/>
                          <wps:cNvSpPr>
                            <a:spLocks/>
                          </wps:cNvSpPr>
                          <wps:spPr bwMode="auto">
                            <a:xfrm>
                              <a:off x="17951" y="15615"/>
                              <a:ext cx="264" cy="1189"/>
                            </a:xfrm>
                            <a:custGeom>
                              <a:avLst/>
                              <a:gdLst>
                                <a:gd name="T0" fmla="*/ 26416 w 26416"/>
                                <a:gd name="T1" fmla="*/ 118873 h 118873"/>
                                <a:gd name="T2" fmla="*/ 0 w 26416"/>
                                <a:gd name="T3" fmla="*/ 0 h 118873"/>
                                <a:gd name="T4" fmla="*/ 0 w 26416"/>
                                <a:gd name="T5" fmla="*/ 0 h 118873"/>
                                <a:gd name="T6" fmla="*/ 26416 w 26416"/>
                                <a:gd name="T7" fmla="*/ 118873 h 118873"/>
                              </a:gdLst>
                              <a:ahLst/>
                              <a:cxnLst>
                                <a:cxn ang="0">
                                  <a:pos x="T0" y="T1"/>
                                </a:cxn>
                                <a:cxn ang="0">
                                  <a:pos x="T2" y="T3"/>
                                </a:cxn>
                              </a:cxnLst>
                              <a:rect l="T4" t="T5" r="T6" b="T7"/>
                              <a:pathLst>
                                <a:path w="26416" h="118873">
                                  <a:moveTo>
                                    <a:pt x="26416" y="118873"/>
                                  </a:moveTo>
                                  <a:lnTo>
                                    <a:pt x="0" y="0"/>
                                  </a:lnTo>
                                </a:path>
                              </a:pathLst>
                            </a:custGeom>
                            <a:noFill/>
                            <a:ln w="9525">
                              <a:solidFill>
                                <a:srgbClr val="9CBD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0" name="Shape 3079"/>
                          <wps:cNvSpPr>
                            <a:spLocks/>
                          </wps:cNvSpPr>
                          <wps:spPr bwMode="auto">
                            <a:xfrm>
                              <a:off x="24879" y="16825"/>
                              <a:ext cx="9" cy="845"/>
                            </a:xfrm>
                            <a:custGeom>
                              <a:avLst/>
                              <a:gdLst>
                                <a:gd name="T0" fmla="*/ 889 w 889"/>
                                <a:gd name="T1" fmla="*/ 84455 h 84455"/>
                                <a:gd name="T2" fmla="*/ 0 w 889"/>
                                <a:gd name="T3" fmla="*/ 0 h 84455"/>
                                <a:gd name="T4" fmla="*/ 0 w 889"/>
                                <a:gd name="T5" fmla="*/ 0 h 84455"/>
                                <a:gd name="T6" fmla="*/ 889 w 889"/>
                                <a:gd name="T7" fmla="*/ 84455 h 84455"/>
                              </a:gdLst>
                              <a:ahLst/>
                              <a:cxnLst>
                                <a:cxn ang="0">
                                  <a:pos x="T0" y="T1"/>
                                </a:cxn>
                                <a:cxn ang="0">
                                  <a:pos x="T2" y="T3"/>
                                </a:cxn>
                              </a:cxnLst>
                              <a:rect l="T4" t="T5" r="T6" b="T7"/>
                              <a:pathLst>
                                <a:path w="889" h="84455">
                                  <a:moveTo>
                                    <a:pt x="889" y="84455"/>
                                  </a:moveTo>
                                  <a:lnTo>
                                    <a:pt x="0" y="0"/>
                                  </a:lnTo>
                                </a:path>
                              </a:pathLst>
                            </a:custGeom>
                            <a:noFill/>
                            <a:ln w="9525">
                              <a:solidFill>
                                <a:srgbClr val="9CBD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1" name="Shape 3080"/>
                          <wps:cNvSpPr>
                            <a:spLocks/>
                          </wps:cNvSpPr>
                          <wps:spPr bwMode="auto">
                            <a:xfrm>
                              <a:off x="31428" y="17198"/>
                              <a:ext cx="700" cy="1394"/>
                            </a:xfrm>
                            <a:custGeom>
                              <a:avLst/>
                              <a:gdLst>
                                <a:gd name="T0" fmla="*/ 69977 w 69977"/>
                                <a:gd name="T1" fmla="*/ 139319 h 139319"/>
                                <a:gd name="T2" fmla="*/ 0 w 69977"/>
                                <a:gd name="T3" fmla="*/ 0 h 139319"/>
                                <a:gd name="T4" fmla="*/ 0 w 69977"/>
                                <a:gd name="T5" fmla="*/ 0 h 139319"/>
                                <a:gd name="T6" fmla="*/ 69977 w 69977"/>
                                <a:gd name="T7" fmla="*/ 139319 h 139319"/>
                              </a:gdLst>
                              <a:ahLst/>
                              <a:cxnLst>
                                <a:cxn ang="0">
                                  <a:pos x="T0" y="T1"/>
                                </a:cxn>
                                <a:cxn ang="0">
                                  <a:pos x="T2" y="T3"/>
                                </a:cxn>
                              </a:cxnLst>
                              <a:rect l="T4" t="T5" r="T6" b="T7"/>
                              <a:pathLst>
                                <a:path w="69977" h="139319">
                                  <a:moveTo>
                                    <a:pt x="69977" y="139319"/>
                                  </a:moveTo>
                                  <a:lnTo>
                                    <a:pt x="0" y="0"/>
                                  </a:lnTo>
                                </a:path>
                              </a:pathLst>
                            </a:custGeom>
                            <a:noFill/>
                            <a:ln w="9525">
                              <a:solidFill>
                                <a:srgbClr val="9CBD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2" name="Rectangle 28410"/>
                          <wps:cNvSpPr>
                            <a:spLocks noChangeArrowheads="1"/>
                          </wps:cNvSpPr>
                          <wps:spPr bwMode="auto">
                            <a:xfrm>
                              <a:off x="14051" y="1405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38FCF" w14:textId="77777777" w:rsidR="009B04DB" w:rsidRDefault="009B04DB">
                                <w:pPr>
                                  <w:spacing w:after="160" w:line="259" w:lineRule="auto"/>
                                  <w:ind w:left="0" w:right="0" w:firstLine="0"/>
                                  <w:jc w:val="left"/>
                                  <w:rPr>
                                    <w:ins w:id="377" w:author="User" w:date="2025-05-19T12:19:00Z"/>
                                  </w:rPr>
                                </w:pPr>
                                <w:ins w:id="378"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33" name="Rectangle 28404"/>
                          <wps:cNvSpPr>
                            <a:spLocks noChangeArrowheads="1"/>
                          </wps:cNvSpPr>
                          <wps:spPr bwMode="auto">
                            <a:xfrm>
                              <a:off x="11445" y="14056"/>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44E85" w14:textId="77777777" w:rsidR="009B04DB" w:rsidRDefault="009B04DB">
                                <w:pPr>
                                  <w:spacing w:after="160" w:line="259" w:lineRule="auto"/>
                                  <w:ind w:left="0" w:right="0" w:firstLine="0"/>
                                  <w:jc w:val="left"/>
                                  <w:rPr>
                                    <w:ins w:id="379" w:author="User" w:date="2025-05-19T12:19:00Z"/>
                                  </w:rPr>
                                </w:pPr>
                                <w:ins w:id="380" w:author="User" w:date="2025-05-19T12:19:00Z">
                                  <w:r>
                                    <w:rPr>
                                      <w:rFonts w:ascii="Calibri" w:eastAsia="Calibri" w:hAnsi="Calibri" w:cs="Calibri"/>
                                      <w:color w:val="1F497D"/>
                                      <w:sz w:val="18"/>
                                    </w:rPr>
                                    <w:t>29.17</w:t>
                                  </w:r>
                                </w:ins>
                              </w:p>
                            </w:txbxContent>
                          </wps:txbx>
                          <wps:bodyPr rot="0" vert="horz" wrap="square" lIns="0" tIns="0" rIns="0" bIns="0" anchor="t" anchorCtr="0" upright="1">
                            <a:noAutofit/>
                          </wps:bodyPr>
                        </wps:wsp>
                        <wps:wsp>
                          <wps:cNvPr id="36134" name="Rectangle 28413"/>
                          <wps:cNvSpPr>
                            <a:spLocks noChangeArrowheads="1"/>
                          </wps:cNvSpPr>
                          <wps:spPr bwMode="auto">
                            <a:xfrm>
                              <a:off x="18842" y="14258"/>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B1580" w14:textId="77777777" w:rsidR="009B04DB" w:rsidRDefault="009B04DB">
                                <w:pPr>
                                  <w:spacing w:after="160" w:line="259" w:lineRule="auto"/>
                                  <w:ind w:left="0" w:right="0" w:firstLine="0"/>
                                  <w:jc w:val="left"/>
                                  <w:rPr>
                                    <w:ins w:id="381" w:author="User" w:date="2025-05-19T12:19:00Z"/>
                                  </w:rPr>
                                </w:pPr>
                                <w:ins w:id="382"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35" name="Rectangle 28412"/>
                          <wps:cNvSpPr>
                            <a:spLocks noChangeArrowheads="1"/>
                          </wps:cNvSpPr>
                          <wps:spPr bwMode="auto">
                            <a:xfrm>
                              <a:off x="16236" y="14258"/>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4150" w14:textId="77777777" w:rsidR="009B04DB" w:rsidRDefault="009B04DB">
                                <w:pPr>
                                  <w:spacing w:after="160" w:line="259" w:lineRule="auto"/>
                                  <w:ind w:left="0" w:right="0" w:firstLine="0"/>
                                  <w:jc w:val="left"/>
                                  <w:rPr>
                                    <w:ins w:id="383" w:author="User" w:date="2025-05-19T12:19:00Z"/>
                                  </w:rPr>
                                </w:pPr>
                                <w:ins w:id="384" w:author="User" w:date="2025-05-19T12:19:00Z">
                                  <w:r>
                                    <w:rPr>
                                      <w:rFonts w:ascii="Calibri" w:eastAsia="Calibri" w:hAnsi="Calibri" w:cs="Calibri"/>
                                      <w:color w:val="1F497D"/>
                                      <w:sz w:val="18"/>
                                    </w:rPr>
                                    <w:t>41.67</w:t>
                                  </w:r>
                                </w:ins>
                              </w:p>
                            </w:txbxContent>
                          </wps:txbx>
                          <wps:bodyPr rot="0" vert="horz" wrap="square" lIns="0" tIns="0" rIns="0" bIns="0" anchor="t" anchorCtr="0" upright="1">
                            <a:noAutofit/>
                          </wps:bodyPr>
                        </wps:wsp>
                        <wps:wsp>
                          <wps:cNvPr id="36136" name="Rectangle 28418"/>
                          <wps:cNvSpPr>
                            <a:spLocks noChangeArrowheads="1"/>
                          </wps:cNvSpPr>
                          <wps:spPr bwMode="auto">
                            <a:xfrm>
                              <a:off x="23164" y="15467"/>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00AE" w14:textId="77777777" w:rsidR="009B04DB" w:rsidRDefault="009B04DB">
                                <w:pPr>
                                  <w:spacing w:after="160" w:line="259" w:lineRule="auto"/>
                                  <w:ind w:left="0" w:right="0" w:firstLine="0"/>
                                  <w:jc w:val="left"/>
                                  <w:rPr>
                                    <w:ins w:id="385" w:author="User" w:date="2025-05-19T12:19:00Z"/>
                                  </w:rPr>
                                </w:pPr>
                                <w:ins w:id="386" w:author="User" w:date="2025-05-19T12:19:00Z">
                                  <w:r>
                                    <w:rPr>
                                      <w:rFonts w:ascii="Calibri" w:eastAsia="Calibri" w:hAnsi="Calibri" w:cs="Calibri"/>
                                      <w:color w:val="1F497D"/>
                                      <w:sz w:val="18"/>
                                    </w:rPr>
                                    <w:t>20.83</w:t>
                                  </w:r>
                                </w:ins>
                              </w:p>
                            </w:txbxContent>
                          </wps:txbx>
                          <wps:bodyPr rot="0" vert="horz" wrap="square" lIns="0" tIns="0" rIns="0" bIns="0" anchor="t" anchorCtr="0" upright="1">
                            <a:noAutofit/>
                          </wps:bodyPr>
                        </wps:wsp>
                        <wps:wsp>
                          <wps:cNvPr id="36137" name="Rectangle 28419"/>
                          <wps:cNvSpPr>
                            <a:spLocks noChangeArrowheads="1"/>
                          </wps:cNvSpPr>
                          <wps:spPr bwMode="auto">
                            <a:xfrm>
                              <a:off x="25770" y="15467"/>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8874B" w14:textId="77777777" w:rsidR="009B04DB" w:rsidRDefault="009B04DB">
                                <w:pPr>
                                  <w:spacing w:after="160" w:line="259" w:lineRule="auto"/>
                                  <w:ind w:left="0" w:right="0" w:firstLine="0"/>
                                  <w:jc w:val="left"/>
                                  <w:rPr>
                                    <w:ins w:id="387" w:author="User" w:date="2025-05-19T12:19:00Z"/>
                                  </w:rPr>
                                </w:pPr>
                                <w:ins w:id="388"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38" name="Rectangle 28422"/>
                          <wps:cNvSpPr>
                            <a:spLocks noChangeArrowheads="1"/>
                          </wps:cNvSpPr>
                          <wps:spPr bwMode="auto">
                            <a:xfrm>
                              <a:off x="32031" y="15843"/>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42F9" w14:textId="77777777" w:rsidR="009B04DB" w:rsidRDefault="009B04DB">
                                <w:pPr>
                                  <w:spacing w:after="160" w:line="259" w:lineRule="auto"/>
                                  <w:ind w:left="0" w:right="0" w:firstLine="0"/>
                                  <w:jc w:val="left"/>
                                  <w:rPr>
                                    <w:ins w:id="389" w:author="User" w:date="2025-05-19T12:19:00Z"/>
                                  </w:rPr>
                                </w:pPr>
                                <w:ins w:id="390" w:author="User" w:date="2025-05-19T12:19:00Z">
                                  <w:r>
                                    <w:rPr>
                                      <w:rFonts w:ascii="Calibri" w:eastAsia="Calibri" w:hAnsi="Calibri" w:cs="Calibri"/>
                                      <w:color w:val="1F497D"/>
                                      <w:sz w:val="18"/>
                                    </w:rPr>
                                    <w:t>%</w:t>
                                  </w:r>
                                </w:ins>
                              </w:p>
                            </w:txbxContent>
                          </wps:txbx>
                          <wps:bodyPr rot="0" vert="horz" wrap="square" lIns="0" tIns="0" rIns="0" bIns="0" anchor="t" anchorCtr="0" upright="1">
                            <a:noAutofit/>
                          </wps:bodyPr>
                        </wps:wsp>
                        <wps:wsp>
                          <wps:cNvPr id="36139" name="Rectangle 28421"/>
                          <wps:cNvSpPr>
                            <a:spLocks noChangeArrowheads="1"/>
                          </wps:cNvSpPr>
                          <wps:spPr bwMode="auto">
                            <a:xfrm>
                              <a:off x="30005" y="15843"/>
                              <a:ext cx="269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E52A6" w14:textId="77777777" w:rsidR="009B04DB" w:rsidRDefault="009B04DB">
                                <w:pPr>
                                  <w:spacing w:after="160" w:line="259" w:lineRule="auto"/>
                                  <w:ind w:left="0" w:right="0" w:firstLine="0"/>
                                  <w:jc w:val="left"/>
                                  <w:rPr>
                                    <w:ins w:id="391" w:author="User" w:date="2025-05-19T12:19:00Z"/>
                                  </w:rPr>
                                </w:pPr>
                                <w:ins w:id="392" w:author="User" w:date="2025-05-19T12:19:00Z">
                                  <w:r>
                                    <w:rPr>
                                      <w:rFonts w:ascii="Calibri" w:eastAsia="Calibri" w:hAnsi="Calibri" w:cs="Calibri"/>
                                      <w:color w:val="1F497D"/>
                                      <w:sz w:val="18"/>
                                    </w:rPr>
                                    <w:t>8.33</w:t>
                                  </w:r>
                                </w:ins>
                              </w:p>
                            </w:txbxContent>
                          </wps:txbx>
                          <wps:bodyPr rot="0" vert="horz" wrap="square" lIns="0" tIns="0" rIns="0" bIns="0" anchor="t" anchorCtr="0" upright="1">
                            <a:noAutofit/>
                          </wps:bodyPr>
                        </wps:wsp>
                        <wps:wsp>
                          <wps:cNvPr id="36140" name="Shape 3085"/>
                          <wps:cNvSpPr>
                            <a:spLocks/>
                          </wps:cNvSpPr>
                          <wps:spPr bwMode="auto">
                            <a:xfrm>
                              <a:off x="26997" y="9721"/>
                              <a:ext cx="1067" cy="1308"/>
                            </a:xfrm>
                            <a:custGeom>
                              <a:avLst/>
                              <a:gdLst>
                                <a:gd name="T0" fmla="*/ 0 w 106680"/>
                                <a:gd name="T1" fmla="*/ 130810 h 130810"/>
                                <a:gd name="T2" fmla="*/ 106680 w 106680"/>
                                <a:gd name="T3" fmla="*/ 0 h 130810"/>
                                <a:gd name="T4" fmla="*/ 0 w 106680"/>
                                <a:gd name="T5" fmla="*/ 0 h 130810"/>
                                <a:gd name="T6" fmla="*/ 106680 w 106680"/>
                                <a:gd name="T7" fmla="*/ 130810 h 130810"/>
                              </a:gdLst>
                              <a:ahLst/>
                              <a:cxnLst>
                                <a:cxn ang="0">
                                  <a:pos x="T0" y="T1"/>
                                </a:cxn>
                                <a:cxn ang="0">
                                  <a:pos x="T2" y="T3"/>
                                </a:cxn>
                              </a:cxnLst>
                              <a:rect l="T4" t="T5" r="T6" b="T7"/>
                              <a:pathLst>
                                <a:path w="106680" h="130810">
                                  <a:moveTo>
                                    <a:pt x="0" y="130810"/>
                                  </a:moveTo>
                                  <a:lnTo>
                                    <a:pt x="106680" y="0"/>
                                  </a:lnTo>
                                </a:path>
                              </a:pathLst>
                            </a:custGeom>
                            <a:noFill/>
                            <a:ln w="9525">
                              <a:solidFill>
                                <a:srgbClr val="9CBD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1" name="Shape 3086"/>
                          <wps:cNvSpPr>
                            <a:spLocks/>
                          </wps:cNvSpPr>
                          <wps:spPr bwMode="auto">
                            <a:xfrm>
                              <a:off x="33557" y="13565"/>
                              <a:ext cx="306" cy="878"/>
                            </a:xfrm>
                            <a:custGeom>
                              <a:avLst/>
                              <a:gdLst>
                                <a:gd name="T0" fmla="*/ 0 w 30607"/>
                                <a:gd name="T1" fmla="*/ 87757 h 87757"/>
                                <a:gd name="T2" fmla="*/ 30607 w 30607"/>
                                <a:gd name="T3" fmla="*/ 0 h 87757"/>
                                <a:gd name="T4" fmla="*/ 0 w 30607"/>
                                <a:gd name="T5" fmla="*/ 0 h 87757"/>
                                <a:gd name="T6" fmla="*/ 30607 w 30607"/>
                                <a:gd name="T7" fmla="*/ 87757 h 87757"/>
                              </a:gdLst>
                              <a:ahLst/>
                              <a:cxnLst>
                                <a:cxn ang="0">
                                  <a:pos x="T0" y="T1"/>
                                </a:cxn>
                                <a:cxn ang="0">
                                  <a:pos x="T2" y="T3"/>
                                </a:cxn>
                              </a:cxnLst>
                              <a:rect l="T4" t="T5" r="T6" b="T7"/>
                              <a:pathLst>
                                <a:path w="30607" h="87757">
                                  <a:moveTo>
                                    <a:pt x="0" y="87757"/>
                                  </a:moveTo>
                                  <a:lnTo>
                                    <a:pt x="30607" y="0"/>
                                  </a:lnTo>
                                </a:path>
                              </a:pathLst>
                            </a:custGeom>
                            <a:noFill/>
                            <a:ln w="9525">
                              <a:solidFill>
                                <a:srgbClr val="9CBD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2" name="Rectangle 3087"/>
                          <wps:cNvSpPr>
                            <a:spLocks noChangeArrowheads="1"/>
                          </wps:cNvSpPr>
                          <wps:spPr bwMode="auto">
                            <a:xfrm>
                              <a:off x="14368" y="7200"/>
                              <a:ext cx="154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2491" w14:textId="77777777" w:rsidR="009B04DB" w:rsidRDefault="009B04DB">
                                <w:pPr>
                                  <w:spacing w:after="160" w:line="259" w:lineRule="auto"/>
                                  <w:ind w:left="0" w:right="0" w:firstLine="0"/>
                                  <w:jc w:val="left"/>
                                  <w:rPr>
                                    <w:ins w:id="393" w:author="User" w:date="2025-05-19T12:19:00Z"/>
                                  </w:rPr>
                                </w:pPr>
                                <w:ins w:id="394" w:author="User" w:date="2025-05-19T12:19:00Z">
                                  <w:r>
                                    <w:rPr>
                                      <w:rFonts w:ascii="Calibri" w:eastAsia="Calibri" w:hAnsi="Calibri" w:cs="Calibri"/>
                                      <w:color w:val="1F497D"/>
                                      <w:sz w:val="18"/>
                                    </w:rPr>
                                    <w:t>35</w:t>
                                  </w:r>
                                </w:ins>
                              </w:p>
                            </w:txbxContent>
                          </wps:txbx>
                          <wps:bodyPr rot="0" vert="horz" wrap="square" lIns="0" tIns="0" rIns="0" bIns="0" anchor="t" anchorCtr="0" upright="1">
                            <a:noAutofit/>
                          </wps:bodyPr>
                        </wps:wsp>
                        <wps:wsp>
                          <wps:cNvPr id="36143" name="Rectangle 3088"/>
                          <wps:cNvSpPr>
                            <a:spLocks noChangeArrowheads="1"/>
                          </wps:cNvSpPr>
                          <wps:spPr bwMode="auto">
                            <a:xfrm>
                              <a:off x="19448" y="4255"/>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1BFE" w14:textId="77777777" w:rsidR="009B04DB" w:rsidRDefault="009B04DB">
                                <w:pPr>
                                  <w:spacing w:after="160" w:line="259" w:lineRule="auto"/>
                                  <w:ind w:left="0" w:right="0" w:firstLine="0"/>
                                  <w:jc w:val="left"/>
                                  <w:rPr>
                                    <w:ins w:id="395" w:author="User" w:date="2025-05-19T12:19:00Z"/>
                                  </w:rPr>
                                </w:pPr>
                                <w:ins w:id="396" w:author="User" w:date="2025-05-19T12:19:00Z">
                                  <w:r>
                                    <w:rPr>
                                      <w:rFonts w:ascii="Calibri" w:eastAsia="Calibri" w:hAnsi="Calibri" w:cs="Calibri"/>
                                      <w:color w:val="1F497D"/>
                                      <w:sz w:val="18"/>
                                    </w:rPr>
                                    <w:t>50</w:t>
                                  </w:r>
                                </w:ins>
                              </w:p>
                            </w:txbxContent>
                          </wps:txbx>
                          <wps:bodyPr rot="0" vert="horz" wrap="square" lIns="0" tIns="0" rIns="0" bIns="0" anchor="t" anchorCtr="0" upright="1">
                            <a:noAutofit/>
                          </wps:bodyPr>
                        </wps:wsp>
                        <wps:wsp>
                          <wps:cNvPr id="36144" name="Rectangle 3089"/>
                          <wps:cNvSpPr>
                            <a:spLocks noChangeArrowheads="1"/>
                          </wps:cNvSpPr>
                          <wps:spPr bwMode="auto">
                            <a:xfrm>
                              <a:off x="27492" y="8363"/>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7D12F" w14:textId="77777777" w:rsidR="009B04DB" w:rsidRDefault="009B04DB">
                                <w:pPr>
                                  <w:spacing w:after="160" w:line="259" w:lineRule="auto"/>
                                  <w:ind w:left="0" w:right="0" w:firstLine="0"/>
                                  <w:jc w:val="left"/>
                                  <w:rPr>
                                    <w:ins w:id="397" w:author="User" w:date="2025-05-19T12:19:00Z"/>
                                  </w:rPr>
                                </w:pPr>
                                <w:ins w:id="398" w:author="User" w:date="2025-05-19T12:19:00Z">
                                  <w:r>
                                    <w:rPr>
                                      <w:rFonts w:ascii="Calibri" w:eastAsia="Calibri" w:hAnsi="Calibri" w:cs="Calibri"/>
                                      <w:color w:val="1F497D"/>
                                      <w:sz w:val="18"/>
                                    </w:rPr>
                                    <w:t>25</w:t>
                                  </w:r>
                                </w:ins>
                              </w:p>
                            </w:txbxContent>
                          </wps:txbx>
                          <wps:bodyPr rot="0" vert="horz" wrap="square" lIns="0" tIns="0" rIns="0" bIns="0" anchor="t" anchorCtr="0" upright="1">
                            <a:noAutofit/>
                          </wps:bodyPr>
                        </wps:wsp>
                        <wps:wsp>
                          <wps:cNvPr id="36145" name="Rectangle 3090"/>
                          <wps:cNvSpPr>
                            <a:spLocks noChangeArrowheads="1"/>
                          </wps:cNvSpPr>
                          <wps:spPr bwMode="auto">
                            <a:xfrm>
                              <a:off x="33293" y="12210"/>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ED4D9" w14:textId="77777777" w:rsidR="009B04DB" w:rsidRDefault="009B04DB">
                                <w:pPr>
                                  <w:spacing w:after="160" w:line="259" w:lineRule="auto"/>
                                  <w:ind w:left="0" w:right="0" w:firstLine="0"/>
                                  <w:jc w:val="left"/>
                                  <w:rPr>
                                    <w:ins w:id="399" w:author="User" w:date="2025-05-19T12:19:00Z"/>
                                  </w:rPr>
                                </w:pPr>
                                <w:ins w:id="400" w:author="User" w:date="2025-05-19T12:19:00Z">
                                  <w:r>
                                    <w:rPr>
                                      <w:rFonts w:ascii="Calibri" w:eastAsia="Calibri" w:hAnsi="Calibri" w:cs="Calibri"/>
                                      <w:color w:val="1F497D"/>
                                      <w:sz w:val="18"/>
                                    </w:rPr>
                                    <w:t>10</w:t>
                                  </w:r>
                                </w:ins>
                              </w:p>
                            </w:txbxContent>
                          </wps:txbx>
                          <wps:bodyPr rot="0" vert="horz" wrap="square" lIns="0" tIns="0" rIns="0" bIns="0" anchor="t" anchorCtr="0" upright="1">
                            <a:noAutofit/>
                          </wps:bodyPr>
                        </wps:wsp>
                        <wps:wsp>
                          <wps:cNvPr id="36146" name="Rectangle 3091"/>
                          <wps:cNvSpPr>
                            <a:spLocks noChangeArrowheads="1"/>
                          </wps:cNvSpPr>
                          <wps:spPr bwMode="auto">
                            <a:xfrm>
                              <a:off x="15775" y="1302"/>
                              <a:ext cx="19096"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19D22" w14:textId="77777777" w:rsidR="009B04DB" w:rsidRDefault="009B04DB">
                                <w:pPr>
                                  <w:spacing w:after="160" w:line="259" w:lineRule="auto"/>
                                  <w:ind w:left="0" w:right="0" w:firstLine="0"/>
                                  <w:jc w:val="left"/>
                                  <w:rPr>
                                    <w:ins w:id="401" w:author="User" w:date="2025-05-19T12:19:00Z"/>
                                  </w:rPr>
                                </w:pPr>
                                <w:ins w:id="402" w:author="User" w:date="2025-05-19T12:19:00Z">
                                  <w:r>
                                    <w:rPr>
                                      <w:rFonts w:ascii="Calibri" w:eastAsia="Calibri" w:hAnsi="Calibri" w:cs="Calibri"/>
                                      <w:b/>
                                      <w:color w:val="1F497D"/>
                                      <w:sz w:val="28"/>
                                    </w:rPr>
                                    <w:t>Age of respondents</w:t>
                                  </w:r>
                                </w:ins>
                              </w:p>
                            </w:txbxContent>
                          </wps:txbx>
                          <wps:bodyPr rot="0" vert="horz" wrap="square" lIns="0" tIns="0" rIns="0" bIns="0" anchor="t" anchorCtr="0" upright="1">
                            <a:noAutofit/>
                          </wps:bodyPr>
                        </wps:wsp>
                        <pic:pic xmlns:pic="http://schemas.openxmlformats.org/drawingml/2006/picture">
                          <pic:nvPicPr>
                            <pic:cNvPr id="36147" name="Picture 358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469" y="25227"/>
                              <a:ext cx="701" cy="701"/>
                            </a:xfrm>
                            <a:prstGeom prst="rect">
                              <a:avLst/>
                            </a:prstGeom>
                            <a:noFill/>
                            <a:extLst>
                              <a:ext uri="{909E8E84-426E-40DD-AFC4-6F175D3DCCD1}">
                                <a14:hiddenFill xmlns:a14="http://schemas.microsoft.com/office/drawing/2010/main">
                                  <a:solidFill>
                                    <a:srgbClr val="FFFFFF"/>
                                  </a:solidFill>
                                </a14:hiddenFill>
                              </a:ext>
                            </a:extLst>
                          </pic:spPr>
                        </pic:pic>
                        <wps:wsp>
                          <wps:cNvPr id="36148" name="Rectangle 3093"/>
                          <wps:cNvSpPr>
                            <a:spLocks noChangeArrowheads="1"/>
                          </wps:cNvSpPr>
                          <wps:spPr bwMode="auto">
                            <a:xfrm>
                              <a:off x="17434" y="25064"/>
                              <a:ext cx="700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1846" w14:textId="77777777" w:rsidR="009B04DB" w:rsidRDefault="009B04DB">
                                <w:pPr>
                                  <w:spacing w:after="160" w:line="259" w:lineRule="auto"/>
                                  <w:ind w:left="0" w:right="0" w:firstLine="0"/>
                                  <w:jc w:val="left"/>
                                  <w:rPr>
                                    <w:ins w:id="403" w:author="User" w:date="2025-05-19T12:19:00Z"/>
                                  </w:rPr>
                                </w:pPr>
                                <w:ins w:id="404" w:author="User" w:date="2025-05-19T12:19:00Z">
                                  <w:r>
                                    <w:rPr>
                                      <w:rFonts w:ascii="Calibri" w:eastAsia="Calibri" w:hAnsi="Calibri" w:cs="Calibri"/>
                                      <w:color w:val="1F497D"/>
                                      <w:sz w:val="18"/>
                                    </w:rPr>
                                    <w:t>Percentage</w:t>
                                  </w:r>
                                </w:ins>
                              </w:p>
                            </w:txbxContent>
                          </wps:txbx>
                          <wps:bodyPr rot="0" vert="horz" wrap="square" lIns="0" tIns="0" rIns="0" bIns="0" anchor="t" anchorCtr="0" upright="1">
                            <a:noAutofit/>
                          </wps:bodyPr>
                        </wps:wsp>
                        <pic:pic xmlns:pic="http://schemas.openxmlformats.org/drawingml/2006/picture">
                          <pic:nvPicPr>
                            <pic:cNvPr id="36149" name="Picture 358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835" y="25227"/>
                              <a:ext cx="670" cy="701"/>
                            </a:xfrm>
                            <a:prstGeom prst="rect">
                              <a:avLst/>
                            </a:prstGeom>
                            <a:noFill/>
                            <a:extLst>
                              <a:ext uri="{909E8E84-426E-40DD-AFC4-6F175D3DCCD1}">
                                <a14:hiddenFill xmlns:a14="http://schemas.microsoft.com/office/drawing/2010/main">
                                  <a:solidFill>
                                    <a:srgbClr val="FFFFFF"/>
                                  </a:solidFill>
                                </a14:hiddenFill>
                              </a:ext>
                            </a:extLst>
                          </pic:spPr>
                        </pic:pic>
                        <wps:wsp>
                          <wps:cNvPr id="36150" name="Rectangle 3095"/>
                          <wps:cNvSpPr>
                            <a:spLocks noChangeArrowheads="1"/>
                          </wps:cNvSpPr>
                          <wps:spPr bwMode="auto">
                            <a:xfrm>
                              <a:off x="24782" y="25064"/>
                              <a:ext cx="64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6E0D" w14:textId="77777777" w:rsidR="009B04DB" w:rsidRDefault="009B04DB">
                                <w:pPr>
                                  <w:spacing w:after="160" w:line="259" w:lineRule="auto"/>
                                  <w:ind w:left="0" w:right="0" w:firstLine="0"/>
                                  <w:jc w:val="left"/>
                                  <w:rPr>
                                    <w:ins w:id="405" w:author="User" w:date="2025-05-19T12:19:00Z"/>
                                  </w:rPr>
                                </w:pPr>
                                <w:ins w:id="406" w:author="User" w:date="2025-05-19T12:19:00Z">
                                  <w:r>
                                    <w:rPr>
                                      <w:rFonts w:ascii="Calibri" w:eastAsia="Calibri" w:hAnsi="Calibri" w:cs="Calibri"/>
                                      <w:color w:val="1F497D"/>
                                      <w:sz w:val="18"/>
                                    </w:rPr>
                                    <w:t>Frequency</w:t>
                                  </w:r>
                                </w:ins>
                              </w:p>
                            </w:txbxContent>
                          </wps:txbx>
                          <wps:bodyPr rot="0" vert="horz" wrap="square" lIns="0" tIns="0" rIns="0" bIns="0" anchor="t" anchorCtr="0" upright="1">
                            <a:noAutofit/>
                          </wps:bodyPr>
                        </wps:wsp>
                        <wps:wsp>
                          <wps:cNvPr id="36151" name="Shape 3096"/>
                          <wps:cNvSpPr>
                            <a:spLocks/>
                          </wps:cNvSpPr>
                          <wps:spPr bwMode="auto">
                            <a:xfrm>
                              <a:off x="0" y="0"/>
                              <a:ext cx="45720" cy="27425"/>
                            </a:xfrm>
                            <a:custGeom>
                              <a:avLst/>
                              <a:gdLst>
                                <a:gd name="T0" fmla="*/ 4572000 w 4572000"/>
                                <a:gd name="T1" fmla="*/ 0 h 2742501"/>
                                <a:gd name="T2" fmla="*/ 4572000 w 4572000"/>
                                <a:gd name="T3" fmla="*/ 2742501 h 2742501"/>
                                <a:gd name="T4" fmla="*/ 0 w 4572000"/>
                                <a:gd name="T5" fmla="*/ 2742501 h 2742501"/>
                                <a:gd name="T6" fmla="*/ 0 w 4572000"/>
                                <a:gd name="T7" fmla="*/ 0 h 2742501"/>
                                <a:gd name="T8" fmla="*/ 0 w 4572000"/>
                                <a:gd name="T9" fmla="*/ 0 h 2742501"/>
                                <a:gd name="T10" fmla="*/ 4572000 w 4572000"/>
                                <a:gd name="T11" fmla="*/ 2742501 h 2742501"/>
                              </a:gdLst>
                              <a:ahLst/>
                              <a:cxnLst>
                                <a:cxn ang="0">
                                  <a:pos x="T0" y="T1"/>
                                </a:cxn>
                                <a:cxn ang="0">
                                  <a:pos x="T2" y="T3"/>
                                </a:cxn>
                                <a:cxn ang="0">
                                  <a:pos x="T4" y="T5"/>
                                </a:cxn>
                                <a:cxn ang="0">
                                  <a:pos x="T6" y="T7"/>
                                </a:cxn>
                              </a:cxnLst>
                              <a:rect l="T8" t="T9" r="T10" b="T11"/>
                              <a:pathLst>
                                <a:path w="4572000" h="2742501">
                                  <a:moveTo>
                                    <a:pt x="4572000" y="0"/>
                                  </a:moveTo>
                                  <a:lnTo>
                                    <a:pt x="4572000" y="2742501"/>
                                  </a:lnTo>
                                  <a:lnTo>
                                    <a:pt x="0" y="2742501"/>
                                  </a:lnTo>
                                  <a:lnTo>
                                    <a:pt x="0" y="0"/>
                                  </a:lnTo>
                                </a:path>
                              </a:pathLst>
                            </a:custGeom>
                            <a:noFill/>
                            <a:ln w="9525">
                              <a:solidFill>
                                <a:srgbClr val="D4E3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3F1FC0" id="Group 31607" o:spid="_x0000_s1076" style="width:362.6pt;height:218.2pt;mso-position-horizontal-relative:char;mso-position-vertical-relative:line" coordsize="46048,2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">
                  <v:rect id="Rectangle 2959" o:spid="_x0000_s1077" style="position:absolute;left:45732;top:263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" filled="f" stroked="f">
                    <v:textbox inset="0,0,0,0">
                      <w:txbxContent>
                        <w:p w14:paraId="470F892C" w14:textId="77777777" w:rsidR="009B04DB" w:rsidRDefault="009B04DB">
                          <w:pPr>
                            <w:spacing w:after="160" w:line="259" w:lineRule="auto"/>
                            <w:ind w:left="0" w:right="0" w:firstLine="0"/>
                            <w:jc w:val="left"/>
                            <w:rPr>
                              <w:ins w:id="407" w:author="User" w:date="2025-05-19T12:19:00Z"/>
                            </w:rPr>
                          </w:pPr>
                        </w:p>
                      </w:txbxContent>
                    </v:textbox>
                  </v:rect>
                  <v:shape id="Picture 3052" o:spid="_x0000_s1078" type="#_x0000_t75" style="position:absolute;left:6461;top:4694;width:32469;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">
                    <v:imagedata r:id="rId9" o:title=""/>
                  </v:shape>
                  <v:shape id="Shape 3053" o:spid="_x0000_s1079" style="position:absolute;left:35652;top:19928;width:360;height:0;visibility:visible;mso-wrap-style:square;v-text-anchor:top" coordsize="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" path="m,l35941,e" filled="f" strokecolor="#d4e3f4">
                    <v:path arrowok="t" o:connecttype="custom" o:connectlocs="0,0;360,0" o:connectangles="0,0" textboxrect="0,0,35941,0"/>
                  </v:shape>
                  <v:shape id="Shape 3054" o:spid="_x0000_s1080" style="position:absolute;left:36667;top:17359;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" path="m,l36576,e" filled="f" strokecolor="#d4e3f4">
                    <v:path arrowok="t" o:connecttype="custom" o:connectlocs="0,0;366,0" o:connectangles="0,0" textboxrect="0,0,36576,0"/>
                  </v:shape>
                  <v:shape id="Shape 3055" o:spid="_x0000_s1081" style="position:absolute;left:37490;top:15296;width:359;height:0;visibility:visible;mso-wrap-style:square;v-text-anchor:top" coordsize="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" path="m,l35941,e" filled="f" strokecolor="#d4e3f4">
                    <v:path arrowok="t" o:connecttype="custom" o:connectlocs="0,0;359,0" o:connectangles="0,0" textboxrect="0,0,35941,0"/>
                  </v:shape>
                  <v:rect id="Rectangle 3056" o:spid="_x0000_s1082" style="position:absolute;left:37127;top:18099;width:69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" filled="f" stroked="f">
                    <v:textbox inset="0,0,0,0">
                      <w:txbxContent>
                        <w:p w14:paraId="4F42E3D9" w14:textId="77777777" w:rsidR="009B04DB" w:rsidRDefault="009B04DB">
                          <w:pPr>
                            <w:spacing w:after="160" w:line="259" w:lineRule="auto"/>
                            <w:ind w:left="0" w:right="0" w:firstLine="0"/>
                            <w:jc w:val="left"/>
                            <w:rPr>
                              <w:ins w:id="408" w:author="User" w:date="2025-05-19T12:19:00Z"/>
                            </w:rPr>
                          </w:pPr>
                          <w:ins w:id="409" w:author="User" w:date="2025-05-19T12:19:00Z">
                            <w:r>
                              <w:rPr>
                                <w:rFonts w:ascii="Calibri" w:eastAsia="Calibri" w:hAnsi="Calibri" w:cs="Calibri"/>
                                <w:color w:val="1F497D"/>
                                <w:sz w:val="18"/>
                              </w:rPr>
                              <w:t>Percentage</w:t>
                            </w:r>
                          </w:ins>
                        </w:p>
                      </w:txbxContent>
                    </v:textbox>
                  </v:rect>
                  <v:rect id="Rectangle 3057" o:spid="_x0000_s1083" style="position:absolute;left:38036;top:15803;width:6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EM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" filled="f" stroked="f">
                    <v:textbox inset="0,0,0,0">
                      <w:txbxContent>
                        <w:p w14:paraId="32578625" w14:textId="77777777" w:rsidR="009B04DB" w:rsidRDefault="009B04DB">
                          <w:pPr>
                            <w:spacing w:after="160" w:line="259" w:lineRule="auto"/>
                            <w:ind w:left="0" w:right="0" w:firstLine="0"/>
                            <w:jc w:val="left"/>
                            <w:rPr>
                              <w:ins w:id="410" w:author="User" w:date="2025-05-19T12:19:00Z"/>
                            </w:rPr>
                          </w:pPr>
                          <w:ins w:id="411" w:author="User" w:date="2025-05-19T12:19:00Z">
                            <w:r>
                              <w:rPr>
                                <w:rFonts w:ascii="Calibri" w:eastAsia="Calibri" w:hAnsi="Calibri" w:cs="Calibri"/>
                                <w:color w:val="1F497D"/>
                                <w:sz w:val="18"/>
                              </w:rPr>
                              <w:t>Frequency</w:t>
                            </w:r>
                          </w:ins>
                        </w:p>
                      </w:txbxContent>
                    </v:textbox>
                  </v:rect>
                  <v:rect id="Rectangle 28416" o:spid="_x0000_s1084" style="position:absolute;left:4112;top:1589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SX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" filled="f" stroked="f">
                    <v:textbox inset="0,0,0,0">
                      <w:txbxContent>
                        <w:p w14:paraId="4B8CD5C4" w14:textId="77777777" w:rsidR="009B04DB" w:rsidRDefault="009B04DB">
                          <w:pPr>
                            <w:spacing w:after="160" w:line="259" w:lineRule="auto"/>
                            <w:ind w:left="0" w:right="0" w:firstLine="0"/>
                            <w:jc w:val="left"/>
                            <w:rPr>
                              <w:ins w:id="412" w:author="User" w:date="2025-05-19T12:19:00Z"/>
                            </w:rPr>
                          </w:pPr>
                          <w:ins w:id="413" w:author="User" w:date="2025-05-19T12:19:00Z">
                            <w:r>
                              <w:rPr>
                                <w:rFonts w:ascii="Calibri" w:eastAsia="Calibri" w:hAnsi="Calibri" w:cs="Calibri"/>
                                <w:color w:val="1F497D"/>
                                <w:sz w:val="18"/>
                              </w:rPr>
                              <w:t>0.00</w:t>
                            </w:r>
                          </w:ins>
                        </w:p>
                      </w:txbxContent>
                    </v:textbox>
                  </v:rect>
                  <v:rect id="Rectangle 28417" o:spid="_x0000_s1085" style="position:absolute;left:6138;top:1589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" filled="f" stroked="f">
                    <v:textbox inset="0,0,0,0">
                      <w:txbxContent>
                        <w:p w14:paraId="747B807C" w14:textId="77777777" w:rsidR="009B04DB" w:rsidRDefault="009B04DB">
                          <w:pPr>
                            <w:spacing w:after="160" w:line="259" w:lineRule="auto"/>
                            <w:ind w:left="0" w:right="0" w:firstLine="0"/>
                            <w:jc w:val="left"/>
                            <w:rPr>
                              <w:ins w:id="414" w:author="User" w:date="2025-05-19T12:19:00Z"/>
                            </w:rPr>
                          </w:pPr>
                          <w:ins w:id="415" w:author="User" w:date="2025-05-19T12:19:00Z">
                            <w:r>
                              <w:rPr>
                                <w:rFonts w:ascii="Calibri" w:eastAsia="Calibri" w:hAnsi="Calibri" w:cs="Calibri"/>
                                <w:color w:val="1F497D"/>
                                <w:sz w:val="18"/>
                              </w:rPr>
                              <w:t>%</w:t>
                            </w:r>
                          </w:ins>
                        </w:p>
                      </w:txbxContent>
                    </v:textbox>
                  </v:rect>
                  <v:rect id="Rectangle 28401" o:spid="_x0000_s1086" style="position:absolute;left:2246;top:14023;width:5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" filled="f" stroked="f">
                    <v:textbox inset="0,0,0,0">
                      <w:txbxContent>
                        <w:p w14:paraId="447BF428" w14:textId="77777777" w:rsidR="009B04DB" w:rsidRDefault="009B04DB">
                          <w:pPr>
                            <w:spacing w:after="160" w:line="259" w:lineRule="auto"/>
                            <w:ind w:left="0" w:right="0" w:firstLine="0"/>
                            <w:jc w:val="left"/>
                            <w:rPr>
                              <w:ins w:id="416" w:author="User" w:date="2025-05-19T12:19:00Z"/>
                            </w:rPr>
                          </w:pPr>
                          <w:ins w:id="417" w:author="User" w:date="2025-05-19T12:19:00Z">
                            <w:r>
                              <w:rPr>
                                <w:rFonts w:ascii="Calibri" w:eastAsia="Calibri" w:hAnsi="Calibri" w:cs="Calibri"/>
                                <w:color w:val="1F497D"/>
                                <w:sz w:val="18"/>
                              </w:rPr>
                              <w:t>1000.00</w:t>
                            </w:r>
                          </w:ins>
                        </w:p>
                      </w:txbxContent>
                    </v:textbox>
                  </v:rect>
                  <v:rect id="Rectangle 28403" o:spid="_x0000_s1087" style="position:absolute;left:6011;top:1402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" filled="f" stroked="f">
                    <v:textbox inset="0,0,0,0">
                      <w:txbxContent>
                        <w:p w14:paraId="1290EDA4" w14:textId="77777777" w:rsidR="009B04DB" w:rsidRDefault="009B04DB">
                          <w:pPr>
                            <w:spacing w:after="160" w:line="259" w:lineRule="auto"/>
                            <w:ind w:left="0" w:right="0" w:firstLine="0"/>
                            <w:jc w:val="left"/>
                            <w:rPr>
                              <w:ins w:id="418" w:author="User" w:date="2025-05-19T12:19:00Z"/>
                            </w:rPr>
                          </w:pPr>
                          <w:ins w:id="419" w:author="User" w:date="2025-05-19T12:19:00Z">
                            <w:r>
                              <w:rPr>
                                <w:rFonts w:ascii="Calibri" w:eastAsia="Calibri" w:hAnsi="Calibri" w:cs="Calibri"/>
                                <w:color w:val="1F497D"/>
                                <w:sz w:val="18"/>
                              </w:rPr>
                              <w:t>%</w:t>
                            </w:r>
                          </w:ins>
                        </w:p>
                      </w:txbxContent>
                    </v:textbox>
                  </v:rect>
                  <v:rect id="Rectangle 28398" o:spid="_x0000_s1088" style="position:absolute;left:2115;top:12125;width:50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" filled="f" stroked="f">
                    <v:textbox inset="0,0,0,0">
                      <w:txbxContent>
                        <w:p w14:paraId="692B451F" w14:textId="77777777" w:rsidR="009B04DB" w:rsidRDefault="009B04DB">
                          <w:pPr>
                            <w:spacing w:after="160" w:line="259" w:lineRule="auto"/>
                            <w:ind w:left="0" w:right="0" w:firstLine="0"/>
                            <w:jc w:val="left"/>
                            <w:rPr>
                              <w:ins w:id="420" w:author="User" w:date="2025-05-19T12:19:00Z"/>
                            </w:rPr>
                          </w:pPr>
                          <w:ins w:id="421" w:author="User" w:date="2025-05-19T12:19:00Z">
                            <w:r>
                              <w:rPr>
                                <w:rFonts w:ascii="Calibri" w:eastAsia="Calibri" w:hAnsi="Calibri" w:cs="Calibri"/>
                                <w:color w:val="1F497D"/>
                                <w:sz w:val="18"/>
                              </w:rPr>
                              <w:t>2000.00</w:t>
                            </w:r>
                          </w:ins>
                        </w:p>
                      </w:txbxContent>
                    </v:textbox>
                  </v:rect>
                  <v:rect id="Rectangle 28399" o:spid="_x0000_s1089" style="position:absolute;left:5880;top:1212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" filled="f" stroked="f">
                    <v:textbox inset="0,0,0,0">
                      <w:txbxContent>
                        <w:p w14:paraId="0D6036E2" w14:textId="77777777" w:rsidR="009B04DB" w:rsidRDefault="009B04DB">
                          <w:pPr>
                            <w:spacing w:after="160" w:line="259" w:lineRule="auto"/>
                            <w:ind w:left="0" w:right="0" w:firstLine="0"/>
                            <w:jc w:val="left"/>
                            <w:rPr>
                              <w:ins w:id="422" w:author="User" w:date="2025-05-19T12:19:00Z"/>
                            </w:rPr>
                          </w:pPr>
                          <w:ins w:id="423" w:author="User" w:date="2025-05-19T12:19:00Z">
                            <w:r>
                              <w:rPr>
                                <w:rFonts w:ascii="Calibri" w:eastAsia="Calibri" w:hAnsi="Calibri" w:cs="Calibri"/>
                                <w:color w:val="1F497D"/>
                                <w:sz w:val="18"/>
                              </w:rPr>
                              <w:t>%</w:t>
                            </w:r>
                          </w:ins>
                        </w:p>
                      </w:txbxContent>
                    </v:textbox>
                  </v:rect>
                  <v:rect id="Rectangle 28396" o:spid="_x0000_s1090" style="position:absolute;left:1984;top:10192;width:500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" filled="f" stroked="f">
                    <v:textbox inset="0,0,0,0">
                      <w:txbxContent>
                        <w:p w14:paraId="368637BE" w14:textId="77777777" w:rsidR="009B04DB" w:rsidRDefault="009B04DB">
                          <w:pPr>
                            <w:spacing w:after="160" w:line="259" w:lineRule="auto"/>
                            <w:ind w:left="0" w:right="0" w:firstLine="0"/>
                            <w:jc w:val="left"/>
                            <w:rPr>
                              <w:ins w:id="424" w:author="User" w:date="2025-05-19T12:19:00Z"/>
                            </w:rPr>
                          </w:pPr>
                          <w:ins w:id="425" w:author="User" w:date="2025-05-19T12:19:00Z">
                            <w:r>
                              <w:rPr>
                                <w:rFonts w:ascii="Calibri" w:eastAsia="Calibri" w:hAnsi="Calibri" w:cs="Calibri"/>
                                <w:color w:val="1F497D"/>
                                <w:sz w:val="18"/>
                              </w:rPr>
                              <w:t>3000.00</w:t>
                            </w:r>
                          </w:ins>
                        </w:p>
                      </w:txbxContent>
                    </v:textbox>
                  </v:rect>
                  <v:rect id="Rectangle 28397" o:spid="_x0000_s1091" style="position:absolute;left:5749;top:1019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" filled="f" stroked="f">
                    <v:textbox inset="0,0,0,0">
                      <w:txbxContent>
                        <w:p w14:paraId="06DAF12E" w14:textId="77777777" w:rsidR="009B04DB" w:rsidRDefault="009B04DB">
                          <w:pPr>
                            <w:spacing w:after="160" w:line="259" w:lineRule="auto"/>
                            <w:ind w:left="0" w:right="0" w:firstLine="0"/>
                            <w:jc w:val="left"/>
                            <w:rPr>
                              <w:ins w:id="426" w:author="User" w:date="2025-05-19T12:19:00Z"/>
                            </w:rPr>
                          </w:pPr>
                          <w:ins w:id="427" w:author="User" w:date="2025-05-19T12:19:00Z">
                            <w:r>
                              <w:rPr>
                                <w:rFonts w:ascii="Calibri" w:eastAsia="Calibri" w:hAnsi="Calibri" w:cs="Calibri"/>
                                <w:color w:val="1F497D"/>
                                <w:sz w:val="18"/>
                              </w:rPr>
                              <w:t>%</w:t>
                            </w:r>
                          </w:ins>
                        </w:p>
                      </w:txbxContent>
                    </v:textbox>
                  </v:rect>
                  <v:rect id="Rectangle 28390" o:spid="_x0000_s1092" style="position:absolute;left:1850;top:8223;width:5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i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SR3P4uxOugNz8AgAA//8DAFBLAQItABQABgAIAAAAIQDb4fbL7gAAAIUBAAATAAAAAAAA&#10;AAAAAAAAAAAAAABbQ29udGVudF9UeXBlc10ueG1sUEsBAi0AFAAGAAgAAAAhAFr0LFu/AAAAFQEA&#10;AAsAAAAAAAAAAAAAAAAAHwEAAF9yZWxzLy5yZWxzUEsBAi0AFAAGAAgAAAAhAEPrc2LHAAAA3gAA&#10;AA8AAAAAAAAAAAAAAAAABwIAAGRycy9kb3ducmV2LnhtbFBLBQYAAAAAAwADALcAAAD7AgAAAAA=&#10;" filled="f" stroked="f">
                    <v:textbox inset="0,0,0,0">
                      <w:txbxContent>
                        <w:p w14:paraId="30DDF9DC" w14:textId="77777777" w:rsidR="009B04DB" w:rsidRDefault="009B04DB">
                          <w:pPr>
                            <w:spacing w:after="160" w:line="259" w:lineRule="auto"/>
                            <w:ind w:left="0" w:right="0" w:firstLine="0"/>
                            <w:jc w:val="left"/>
                            <w:rPr>
                              <w:ins w:id="428" w:author="User" w:date="2025-05-19T12:19:00Z"/>
                            </w:rPr>
                          </w:pPr>
                          <w:ins w:id="429" w:author="User" w:date="2025-05-19T12:19:00Z">
                            <w:r>
                              <w:rPr>
                                <w:rFonts w:ascii="Calibri" w:eastAsia="Calibri" w:hAnsi="Calibri" w:cs="Calibri"/>
                                <w:color w:val="1F497D"/>
                                <w:sz w:val="18"/>
                              </w:rPr>
                              <w:t>4000.00</w:t>
                            </w:r>
                          </w:ins>
                        </w:p>
                      </w:txbxContent>
                    </v:textbox>
                  </v:rect>
                  <v:rect id="Rectangle 28391" o:spid="_x0000_s1093" style="position:absolute;left:5615;top:822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" filled="f" stroked="f">
                    <v:textbox inset="0,0,0,0">
                      <w:txbxContent>
                        <w:p w14:paraId="493E0EB3" w14:textId="77777777" w:rsidR="009B04DB" w:rsidRDefault="009B04DB">
                          <w:pPr>
                            <w:spacing w:after="160" w:line="259" w:lineRule="auto"/>
                            <w:ind w:left="0" w:right="0" w:firstLine="0"/>
                            <w:jc w:val="left"/>
                            <w:rPr>
                              <w:ins w:id="430" w:author="User" w:date="2025-05-19T12:19:00Z"/>
                            </w:rPr>
                          </w:pPr>
                          <w:ins w:id="431" w:author="User" w:date="2025-05-19T12:19:00Z">
                            <w:r>
                              <w:rPr>
                                <w:rFonts w:ascii="Calibri" w:eastAsia="Calibri" w:hAnsi="Calibri" w:cs="Calibri"/>
                                <w:color w:val="1F497D"/>
                                <w:sz w:val="18"/>
                              </w:rPr>
                              <w:t>%</w:t>
                            </w:r>
                          </w:ins>
                        </w:p>
                      </w:txbxContent>
                    </v:textbox>
                  </v:rect>
                  <v:rect id="Rectangle 28386" o:spid="_x0000_s1094" style="position:absolute;left:1712;top:6221;width:50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" filled="f" stroked="f">
                    <v:textbox inset="0,0,0,0">
                      <w:txbxContent>
                        <w:p w14:paraId="202BB074" w14:textId="77777777" w:rsidR="009B04DB" w:rsidRDefault="009B04DB">
                          <w:pPr>
                            <w:spacing w:after="160" w:line="259" w:lineRule="auto"/>
                            <w:ind w:left="0" w:right="0" w:firstLine="0"/>
                            <w:jc w:val="left"/>
                            <w:rPr>
                              <w:ins w:id="432" w:author="User" w:date="2025-05-19T12:19:00Z"/>
                            </w:rPr>
                          </w:pPr>
                          <w:ins w:id="433" w:author="User" w:date="2025-05-19T12:19:00Z">
                            <w:r>
                              <w:rPr>
                                <w:rFonts w:ascii="Calibri" w:eastAsia="Calibri" w:hAnsi="Calibri" w:cs="Calibri"/>
                                <w:color w:val="1F497D"/>
                                <w:sz w:val="18"/>
                              </w:rPr>
                              <w:t>5000.00</w:t>
                            </w:r>
                          </w:ins>
                        </w:p>
                      </w:txbxContent>
                    </v:textbox>
                  </v:rect>
                  <v:rect id="Rectangle 28388" o:spid="_x0000_s1095" style="position:absolute;left:5478;top:6221;width:108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" filled="f" stroked="f">
                    <v:textbox inset="0,0,0,0">
                      <w:txbxContent>
                        <w:p w14:paraId="3FFD099B" w14:textId="77777777" w:rsidR="009B04DB" w:rsidRDefault="009B04DB">
                          <w:pPr>
                            <w:spacing w:after="160" w:line="259" w:lineRule="auto"/>
                            <w:ind w:left="0" w:right="0" w:firstLine="0"/>
                            <w:jc w:val="left"/>
                            <w:rPr>
                              <w:ins w:id="434" w:author="User" w:date="2025-05-19T12:19:00Z"/>
                            </w:rPr>
                          </w:pPr>
                          <w:ins w:id="435" w:author="User" w:date="2025-05-19T12:19:00Z">
                            <w:r>
                              <w:rPr>
                                <w:rFonts w:ascii="Calibri" w:eastAsia="Calibri" w:hAnsi="Calibri" w:cs="Calibri"/>
                                <w:color w:val="1F497D"/>
                                <w:sz w:val="18"/>
                              </w:rPr>
                              <w:t>%</w:t>
                            </w:r>
                          </w:ins>
                        </w:p>
                      </w:txbxContent>
                    </v:textbox>
                  </v:rect>
                  <v:shape id="Shape 3064" o:spid="_x0000_s1096" style="position:absolute;left:8014;top:16363;width:0;height:355;visibility:visible;mso-wrap-style:square;v-text-anchor:top" coordsize="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" path="m,l,35560e" filled="f" strokecolor="#d4e3f4">
                    <v:path arrowok="t" o:connecttype="custom" o:connectlocs="0,0;0,355" o:connectangles="0,0" textboxrect="0,0,0,35560"/>
                  </v:shape>
                  <v:shape id="Shape 3065" o:spid="_x0000_s1097" style="position:absolute;left:14097;top:17145;width:0;height:366;visibility:visible;mso-wrap-style:square;v-text-anchor:top" coordsize="0,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" path="m,l,36575e" filled="f" strokecolor="#d4e3f4">
                    <v:path arrowok="t" o:connecttype="custom" o:connectlocs="0,0;0,366" o:connectangles="0,0" textboxrect="0,0,0,36575"/>
                  </v:shape>
                  <v:shape id="Shape 3066" o:spid="_x0000_s1098" style="position:absolute;left:20680;top:17999;width:0;height:365;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" path="m,l,36576e" filled="f" strokecolor="#d4e3f4">
                    <v:path arrowok="t" o:connecttype="custom" o:connectlocs="0,0;0,365" o:connectangles="0,0" textboxrect="0,0,0,36576"/>
                  </v:shape>
                  <v:shape id="Shape 3067" o:spid="_x0000_s1099" style="position:absolute;left:27843;top:18928;width:0;height:351;visibility:visible;mso-wrap-style:square;v-text-anchor:top" coordsize="0,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" path="m,l,35052e" filled="f" strokecolor="#d4e3f4">
                    <v:path arrowok="t" o:connecttype="custom" o:connectlocs="0,0;0,351" o:connectangles="0,0" textboxrect="0,0,0,35052"/>
                  </v:shape>
                  <v:shape id="Shape 3068" o:spid="_x0000_s1100" style="position:absolute;left:35652;top:19934;width:0;height:357;visibility:visible;mso-wrap-style:square;v-text-anchor:top" coordsize="0,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" path="m,l,35687e" filled="f" strokecolor="#d4e3f4">
                    <v:path arrowok="t" o:connecttype="custom" o:connectlocs="0,0;0,357" o:connectangles="0,0" textboxrect="0,0,0,35687"/>
                  </v:shape>
                  <v:rect id="Rectangle 28424" o:spid="_x0000_s1101" style="position:absolute;left:9091;top:17949;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" filled="f" stroked="f">
                    <v:textbox inset="0,0,0,0">
                      <w:txbxContent>
                        <w:p w14:paraId="144371D4" w14:textId="77777777" w:rsidR="009B04DB" w:rsidRDefault="009B04DB">
                          <w:pPr>
                            <w:spacing w:after="160" w:line="259" w:lineRule="auto"/>
                            <w:ind w:left="0" w:right="0" w:firstLine="0"/>
                            <w:jc w:val="left"/>
                            <w:rPr>
                              <w:ins w:id="436" w:author="User" w:date="2025-05-19T12:19:00Z"/>
                            </w:rPr>
                          </w:pPr>
                          <w:ins w:id="437" w:author="User" w:date="2025-05-19T12:19:00Z">
                            <w:r>
                              <w:rPr>
                                <w:rFonts w:ascii="Calibri" w:eastAsia="Calibri" w:hAnsi="Calibri" w:cs="Calibri"/>
                                <w:color w:val="1F497D"/>
                                <w:sz w:val="18"/>
                              </w:rPr>
                              <w:t>21</w:t>
                            </w:r>
                          </w:ins>
                        </w:p>
                      </w:txbxContent>
                    </v:textbox>
                  </v:rect>
                  <v:rect id="Rectangle 28427" o:spid="_x0000_s1102" style="position:absolute;left:10250;top:17949;width:20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" filled="f" stroked="f">
                    <v:textbox inset="0,0,0,0">
                      <w:txbxContent>
                        <w:p w14:paraId="16B7419A" w14:textId="77777777" w:rsidR="009B04DB" w:rsidRDefault="009B04DB">
                          <w:pPr>
                            <w:spacing w:after="160" w:line="259" w:lineRule="auto"/>
                            <w:ind w:left="0" w:right="0" w:firstLine="0"/>
                            <w:jc w:val="left"/>
                            <w:rPr>
                              <w:ins w:id="438" w:author="User" w:date="2025-05-19T12:19:00Z"/>
                            </w:rPr>
                          </w:pPr>
                          <w:ins w:id="439" w:author="User" w:date="2025-05-19T12:19:00Z">
                            <w:r>
                              <w:rPr>
                                <w:rFonts w:ascii="Calibri" w:eastAsia="Calibri" w:hAnsi="Calibri" w:cs="Calibri"/>
                                <w:color w:val="1F497D"/>
                                <w:sz w:val="18"/>
                              </w:rPr>
                              <w:t xml:space="preserve"> to </w:t>
                            </w:r>
                          </w:ins>
                        </w:p>
                      </w:txbxContent>
                    </v:textbox>
                  </v:rect>
                  <v:rect id="Rectangle 28426" o:spid="_x0000_s1103" style="position:absolute;left:11757;top:1794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" filled="f" stroked="f">
                    <v:textbox inset="0,0,0,0">
                      <w:txbxContent>
                        <w:p w14:paraId="6A1D2B85" w14:textId="77777777" w:rsidR="009B04DB" w:rsidRDefault="009B04DB">
                          <w:pPr>
                            <w:spacing w:after="160" w:line="259" w:lineRule="auto"/>
                            <w:ind w:left="0" w:right="0" w:firstLine="0"/>
                            <w:jc w:val="left"/>
                            <w:rPr>
                              <w:ins w:id="440" w:author="User" w:date="2025-05-19T12:19:00Z"/>
                            </w:rPr>
                          </w:pPr>
                          <w:ins w:id="441" w:author="User" w:date="2025-05-19T12:19:00Z">
                            <w:r>
                              <w:rPr>
                                <w:rFonts w:ascii="Calibri" w:eastAsia="Calibri" w:hAnsi="Calibri" w:cs="Calibri"/>
                                <w:color w:val="1F497D"/>
                                <w:sz w:val="18"/>
                              </w:rPr>
                              <w:t>30</w:t>
                            </w:r>
                          </w:ins>
                        </w:p>
                      </w:txbxContent>
                    </v:textbox>
                  </v:rect>
                  <v:rect id="Rectangle 3070" o:spid="_x0000_s1104" style="position:absolute;left:9759;top:19345;width:32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" filled="f" stroked="f">
                    <v:textbox inset="0,0,0,0">
                      <w:txbxContent>
                        <w:p w14:paraId="45D7D298" w14:textId="77777777" w:rsidR="009B04DB" w:rsidRDefault="009B04DB">
                          <w:pPr>
                            <w:spacing w:after="160" w:line="259" w:lineRule="auto"/>
                            <w:ind w:left="0" w:right="0" w:firstLine="0"/>
                            <w:jc w:val="left"/>
                            <w:rPr>
                              <w:ins w:id="442" w:author="User" w:date="2025-05-19T12:19:00Z"/>
                            </w:rPr>
                          </w:pPr>
                          <w:ins w:id="443" w:author="User" w:date="2025-05-19T12:19:00Z">
                            <w:r>
                              <w:rPr>
                                <w:rFonts w:ascii="Calibri" w:eastAsia="Calibri" w:hAnsi="Calibri" w:cs="Calibri"/>
                                <w:color w:val="1F497D"/>
                                <w:sz w:val="18"/>
                              </w:rPr>
                              <w:t>years</w:t>
                            </w:r>
                          </w:ins>
                        </w:p>
                      </w:txbxContent>
                    </v:textbox>
                  </v:rect>
                  <v:rect id="Rectangle 28436" o:spid="_x0000_s1105" style="position:absolute;left:18085;top:1876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" filled="f" stroked="f">
                    <v:textbox inset="0,0,0,0">
                      <w:txbxContent>
                        <w:p w14:paraId="1CDFDF0D" w14:textId="77777777" w:rsidR="009B04DB" w:rsidRDefault="009B04DB">
                          <w:pPr>
                            <w:spacing w:after="160" w:line="259" w:lineRule="auto"/>
                            <w:ind w:left="0" w:right="0" w:firstLine="0"/>
                            <w:jc w:val="left"/>
                            <w:rPr>
                              <w:ins w:id="444" w:author="User" w:date="2025-05-19T12:19:00Z"/>
                            </w:rPr>
                          </w:pPr>
                          <w:ins w:id="445" w:author="User" w:date="2025-05-19T12:19:00Z">
                            <w:r>
                              <w:rPr>
                                <w:rFonts w:ascii="Calibri" w:eastAsia="Calibri" w:hAnsi="Calibri" w:cs="Calibri"/>
                                <w:color w:val="1F497D"/>
                                <w:sz w:val="18"/>
                              </w:rPr>
                              <w:t>40</w:t>
                            </w:r>
                          </w:ins>
                        </w:p>
                      </w:txbxContent>
                    </v:textbox>
                  </v:rect>
                  <v:rect id="Rectangle 28438" o:spid="_x0000_s1106" style="position:absolute;left:16579;top:18766;width:20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O8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" filled="f" stroked="f">
                    <v:textbox inset="0,0,0,0">
                      <w:txbxContent>
                        <w:p w14:paraId="7519E5A8" w14:textId="77777777" w:rsidR="009B04DB" w:rsidRDefault="009B04DB">
                          <w:pPr>
                            <w:spacing w:after="160" w:line="259" w:lineRule="auto"/>
                            <w:ind w:left="0" w:right="0" w:firstLine="0"/>
                            <w:jc w:val="left"/>
                            <w:rPr>
                              <w:ins w:id="446" w:author="User" w:date="2025-05-19T12:19:00Z"/>
                            </w:rPr>
                          </w:pPr>
                          <w:ins w:id="447" w:author="User" w:date="2025-05-19T12:19:00Z">
                            <w:r>
                              <w:rPr>
                                <w:rFonts w:ascii="Calibri" w:eastAsia="Calibri" w:hAnsi="Calibri" w:cs="Calibri"/>
                                <w:color w:val="1F497D"/>
                                <w:sz w:val="18"/>
                              </w:rPr>
                              <w:t xml:space="preserve"> to </w:t>
                            </w:r>
                          </w:ins>
                        </w:p>
                      </w:txbxContent>
                    </v:textbox>
                  </v:rect>
                  <v:rect id="Rectangle 28434" o:spid="_x0000_s1107" style="position:absolute;left:15420;top:1876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" filled="f" stroked="f">
                    <v:textbox inset="0,0,0,0">
                      <w:txbxContent>
                        <w:p w14:paraId="0A3F159F" w14:textId="77777777" w:rsidR="009B04DB" w:rsidRDefault="009B04DB">
                          <w:pPr>
                            <w:spacing w:after="160" w:line="259" w:lineRule="auto"/>
                            <w:ind w:left="0" w:right="0" w:firstLine="0"/>
                            <w:jc w:val="left"/>
                            <w:rPr>
                              <w:ins w:id="448" w:author="User" w:date="2025-05-19T12:19:00Z"/>
                            </w:rPr>
                          </w:pPr>
                          <w:ins w:id="449" w:author="User" w:date="2025-05-19T12:19:00Z">
                            <w:r>
                              <w:rPr>
                                <w:rFonts w:ascii="Calibri" w:eastAsia="Calibri" w:hAnsi="Calibri" w:cs="Calibri"/>
                                <w:color w:val="1F497D"/>
                                <w:sz w:val="18"/>
                              </w:rPr>
                              <w:t>31</w:t>
                            </w:r>
                          </w:ins>
                        </w:p>
                      </w:txbxContent>
                    </v:textbox>
                  </v:rect>
                  <v:rect id="Rectangle 3072" o:spid="_x0000_s1108" style="position:absolute;left:16090;top:20161;width:32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" filled="f" stroked="f">
                    <v:textbox inset="0,0,0,0">
                      <w:txbxContent>
                        <w:p w14:paraId="2B598A40" w14:textId="77777777" w:rsidR="009B04DB" w:rsidRDefault="009B04DB">
                          <w:pPr>
                            <w:spacing w:after="160" w:line="259" w:lineRule="auto"/>
                            <w:ind w:left="0" w:right="0" w:firstLine="0"/>
                            <w:jc w:val="left"/>
                            <w:rPr>
                              <w:ins w:id="450" w:author="User" w:date="2025-05-19T12:19:00Z"/>
                            </w:rPr>
                          </w:pPr>
                          <w:ins w:id="451" w:author="User" w:date="2025-05-19T12:19:00Z">
                            <w:r>
                              <w:rPr>
                                <w:rFonts w:ascii="Calibri" w:eastAsia="Calibri" w:hAnsi="Calibri" w:cs="Calibri"/>
                                <w:color w:val="1F497D"/>
                                <w:sz w:val="18"/>
                              </w:rPr>
                              <w:t>years</w:t>
                            </w:r>
                          </w:ins>
                        </w:p>
                      </w:txbxContent>
                    </v:textbox>
                  </v:rect>
                  <v:rect id="Rectangle 28441" o:spid="_x0000_s1109" style="position:absolute;left:24952;top:19650;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" filled="f" stroked="f">
                    <v:textbox inset="0,0,0,0">
                      <w:txbxContent>
                        <w:p w14:paraId="5D279953" w14:textId="77777777" w:rsidR="009B04DB" w:rsidRDefault="009B04DB">
                          <w:pPr>
                            <w:spacing w:after="160" w:line="259" w:lineRule="auto"/>
                            <w:ind w:left="0" w:right="0" w:firstLine="0"/>
                            <w:jc w:val="left"/>
                            <w:rPr>
                              <w:ins w:id="452" w:author="User" w:date="2025-05-19T12:19:00Z"/>
                            </w:rPr>
                          </w:pPr>
                          <w:ins w:id="453" w:author="User" w:date="2025-05-19T12:19:00Z">
                            <w:r>
                              <w:rPr>
                                <w:rFonts w:ascii="Calibri" w:eastAsia="Calibri" w:hAnsi="Calibri" w:cs="Calibri"/>
                                <w:color w:val="1F497D"/>
                                <w:sz w:val="18"/>
                              </w:rPr>
                              <w:t>50</w:t>
                            </w:r>
                          </w:ins>
                        </w:p>
                      </w:txbxContent>
                    </v:textbox>
                  </v:rect>
                  <v:rect id="Rectangle 28442" o:spid="_x0000_s1110" style="position:absolute;left:23446;top:19650;width:20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" filled="f" stroked="f">
                    <v:textbox inset="0,0,0,0">
                      <w:txbxContent>
                        <w:p w14:paraId="3DD3EA76" w14:textId="77777777" w:rsidR="009B04DB" w:rsidRDefault="009B04DB">
                          <w:pPr>
                            <w:spacing w:after="160" w:line="259" w:lineRule="auto"/>
                            <w:ind w:left="0" w:right="0" w:firstLine="0"/>
                            <w:jc w:val="left"/>
                            <w:rPr>
                              <w:ins w:id="454" w:author="User" w:date="2025-05-19T12:19:00Z"/>
                            </w:rPr>
                          </w:pPr>
                          <w:ins w:id="455" w:author="User" w:date="2025-05-19T12:19:00Z">
                            <w:r>
                              <w:rPr>
                                <w:rFonts w:ascii="Calibri" w:eastAsia="Calibri" w:hAnsi="Calibri" w:cs="Calibri"/>
                                <w:color w:val="1F497D"/>
                                <w:sz w:val="18"/>
                              </w:rPr>
                              <w:t xml:space="preserve"> to </w:t>
                            </w:r>
                          </w:ins>
                        </w:p>
                      </w:txbxContent>
                    </v:textbox>
                  </v:rect>
                  <v:rect id="Rectangle 28440" o:spid="_x0000_s1111" style="position:absolute;left:22287;top:196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" filled="f" stroked="f">
                    <v:textbox inset="0,0,0,0">
                      <w:txbxContent>
                        <w:p w14:paraId="0FAE74CC" w14:textId="77777777" w:rsidR="009B04DB" w:rsidRDefault="009B04DB">
                          <w:pPr>
                            <w:spacing w:after="160" w:line="259" w:lineRule="auto"/>
                            <w:ind w:left="0" w:right="0" w:firstLine="0"/>
                            <w:jc w:val="left"/>
                            <w:rPr>
                              <w:ins w:id="456" w:author="User" w:date="2025-05-19T12:19:00Z"/>
                            </w:rPr>
                          </w:pPr>
                          <w:ins w:id="457" w:author="User" w:date="2025-05-19T12:19:00Z">
                            <w:r>
                              <w:rPr>
                                <w:rFonts w:ascii="Calibri" w:eastAsia="Calibri" w:hAnsi="Calibri" w:cs="Calibri"/>
                                <w:color w:val="1F497D"/>
                                <w:sz w:val="18"/>
                              </w:rPr>
                              <w:t>41</w:t>
                            </w:r>
                          </w:ins>
                        </w:p>
                      </w:txbxContent>
                    </v:textbox>
                  </v:rect>
                  <v:rect id="Rectangle 3074" o:spid="_x0000_s1112" style="position:absolute;left:22957;top:21045;width:32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" filled="f" stroked="f">
                    <v:textbox inset="0,0,0,0">
                      <w:txbxContent>
                        <w:p w14:paraId="0C0184D3" w14:textId="77777777" w:rsidR="009B04DB" w:rsidRDefault="009B04DB">
                          <w:pPr>
                            <w:spacing w:after="160" w:line="259" w:lineRule="auto"/>
                            <w:ind w:left="0" w:right="0" w:firstLine="0"/>
                            <w:jc w:val="left"/>
                            <w:rPr>
                              <w:ins w:id="458" w:author="User" w:date="2025-05-19T12:19:00Z"/>
                            </w:rPr>
                          </w:pPr>
                          <w:ins w:id="459" w:author="User" w:date="2025-05-19T12:19:00Z">
                            <w:r>
                              <w:rPr>
                                <w:rFonts w:ascii="Calibri" w:eastAsia="Calibri" w:hAnsi="Calibri" w:cs="Calibri"/>
                                <w:color w:val="1F497D"/>
                                <w:sz w:val="18"/>
                              </w:rPr>
                              <w:t>years</w:t>
                            </w:r>
                          </w:ins>
                        </w:p>
                      </w:txbxContent>
                    </v:textbox>
                  </v:rect>
                  <v:rect id="Rectangle 28445" o:spid="_x0000_s1113" style="position:absolute;left:32426;top:20616;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" filled="f" stroked="f">
                    <v:textbox inset="0,0,0,0">
                      <w:txbxContent>
                        <w:p w14:paraId="17CDDCB6" w14:textId="77777777" w:rsidR="009B04DB" w:rsidRDefault="009B04DB">
                          <w:pPr>
                            <w:spacing w:after="160" w:line="259" w:lineRule="auto"/>
                            <w:ind w:left="0" w:right="0" w:firstLine="0"/>
                            <w:jc w:val="left"/>
                            <w:rPr>
                              <w:ins w:id="460" w:author="User" w:date="2025-05-19T12:19:00Z"/>
                            </w:rPr>
                          </w:pPr>
                          <w:ins w:id="461" w:author="User" w:date="2025-05-19T12:19:00Z">
                            <w:r>
                              <w:rPr>
                                <w:rFonts w:ascii="Calibri" w:eastAsia="Calibri" w:hAnsi="Calibri" w:cs="Calibri"/>
                                <w:color w:val="1F497D"/>
                                <w:sz w:val="18"/>
                              </w:rPr>
                              <w:t>60</w:t>
                            </w:r>
                          </w:ins>
                        </w:p>
                      </w:txbxContent>
                    </v:textbox>
                  </v:rect>
                  <v:rect id="Rectangle 28447" o:spid="_x0000_s1114" style="position:absolute;left:30920;top:20616;width:20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" filled="f" stroked="f">
                    <v:textbox inset="0,0,0,0">
                      <w:txbxContent>
                        <w:p w14:paraId="3B0B2318" w14:textId="77777777" w:rsidR="009B04DB" w:rsidRDefault="009B04DB">
                          <w:pPr>
                            <w:spacing w:after="160" w:line="259" w:lineRule="auto"/>
                            <w:ind w:left="0" w:right="0" w:firstLine="0"/>
                            <w:jc w:val="left"/>
                            <w:rPr>
                              <w:ins w:id="462" w:author="User" w:date="2025-05-19T12:19:00Z"/>
                            </w:rPr>
                          </w:pPr>
                          <w:ins w:id="463" w:author="User" w:date="2025-05-19T12:19:00Z">
                            <w:r>
                              <w:rPr>
                                <w:rFonts w:ascii="Calibri" w:eastAsia="Calibri" w:hAnsi="Calibri" w:cs="Calibri"/>
                                <w:color w:val="1F497D"/>
                                <w:sz w:val="18"/>
                              </w:rPr>
                              <w:t xml:space="preserve"> to </w:t>
                            </w:r>
                          </w:ins>
                        </w:p>
                      </w:txbxContent>
                    </v:textbox>
                  </v:rect>
                  <v:rect id="Rectangle 28444" o:spid="_x0000_s1115" style="position:absolute;left:29761;top:2061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" filled="f" stroked="f">
                    <v:textbox inset="0,0,0,0">
                      <w:txbxContent>
                        <w:p w14:paraId="113E7467" w14:textId="77777777" w:rsidR="009B04DB" w:rsidRDefault="009B04DB">
                          <w:pPr>
                            <w:spacing w:after="160" w:line="259" w:lineRule="auto"/>
                            <w:ind w:left="0" w:right="0" w:firstLine="0"/>
                            <w:jc w:val="left"/>
                            <w:rPr>
                              <w:ins w:id="464" w:author="User" w:date="2025-05-19T12:19:00Z"/>
                            </w:rPr>
                          </w:pPr>
                          <w:ins w:id="465" w:author="User" w:date="2025-05-19T12:19:00Z">
                            <w:r>
                              <w:rPr>
                                <w:rFonts w:ascii="Calibri" w:eastAsia="Calibri" w:hAnsi="Calibri" w:cs="Calibri"/>
                                <w:color w:val="1F497D"/>
                                <w:sz w:val="18"/>
                              </w:rPr>
                              <w:t>51</w:t>
                            </w:r>
                          </w:ins>
                        </w:p>
                      </w:txbxContent>
                    </v:textbox>
                  </v:rect>
                  <v:rect id="Rectangle 3076" o:spid="_x0000_s1116" style="position:absolute;left:30431;top:22007;width:3291;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kB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" filled="f" stroked="f">
                    <v:textbox inset="0,0,0,0">
                      <w:txbxContent>
                        <w:p w14:paraId="53AA8AA8" w14:textId="77777777" w:rsidR="009B04DB" w:rsidRDefault="009B04DB">
                          <w:pPr>
                            <w:spacing w:after="160" w:line="259" w:lineRule="auto"/>
                            <w:ind w:left="0" w:right="0" w:firstLine="0"/>
                            <w:jc w:val="left"/>
                            <w:rPr>
                              <w:ins w:id="466" w:author="User" w:date="2025-05-19T12:19:00Z"/>
                            </w:rPr>
                          </w:pPr>
                          <w:ins w:id="467" w:author="User" w:date="2025-05-19T12:19:00Z">
                            <w:r>
                              <w:rPr>
                                <w:rFonts w:ascii="Calibri" w:eastAsia="Calibri" w:hAnsi="Calibri" w:cs="Calibri"/>
                                <w:color w:val="1F497D"/>
                                <w:sz w:val="18"/>
                              </w:rPr>
                              <w:t>years</w:t>
                            </w:r>
                          </w:ins>
                        </w:p>
                      </w:txbxContent>
                    </v:textbox>
                  </v:rect>
                  <v:shape id="Shape 3077" o:spid="_x0000_s1117" style="position:absolute;left:12051;top:15414;width:1110;height:650;visibility:visible;mso-wrap-style:square;v-text-anchor:top" coordsize="110998,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" path="m,65024l110998,e" filled="f" strokecolor="#9cbde6">
                    <v:path arrowok="t" o:connecttype="custom" o:connectlocs="0,650;1110,0" o:connectangles="0,0" textboxrect="0,0,110998,65024"/>
                  </v:shape>
                  <v:shape id="Shape 3078" o:spid="_x0000_s1118" style="position:absolute;left:17951;top:15615;width:264;height:1189;visibility:visible;mso-wrap-style:square;v-text-anchor:top" coordsize="26416,11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" path="m26416,118873l,e" filled="f" strokecolor="#9cbde6">
                    <v:path arrowok="t" o:connecttype="custom" o:connectlocs="264,1189;0,0" o:connectangles="0,0" textboxrect="0,0,26416,118873"/>
                  </v:shape>
                  <v:shape id="Shape 3079" o:spid="_x0000_s1119" style="position:absolute;left:24879;top:16825;width:9;height:845;visibility:visible;mso-wrap-style:square;v-text-anchor:top" coordsize="889,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" path="m889,84455l,e" filled="f" strokecolor="#9cbde6">
                    <v:path arrowok="t" o:connecttype="custom" o:connectlocs="9,845;0,0" o:connectangles="0,0" textboxrect="0,0,889,84455"/>
                  </v:shape>
                  <v:shape id="Shape 3080" o:spid="_x0000_s1120" style="position:absolute;left:31428;top:17198;width:700;height:1394;visibility:visible;mso-wrap-style:square;v-text-anchor:top" coordsize="69977,1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" path="m69977,139319l,e" filled="f" strokecolor="#9cbde6">
                    <v:path arrowok="t" o:connecttype="custom" o:connectlocs="700,1394;0,0" o:connectangles="0,0" textboxrect="0,0,69977,139319"/>
                  </v:shape>
                  <v:rect id="Rectangle 28410" o:spid="_x0000_s1121" style="position:absolute;left:14051;top:1405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" filled="f" stroked="f">
                    <v:textbox inset="0,0,0,0">
                      <w:txbxContent>
                        <w:p w14:paraId="2AB38FCF" w14:textId="77777777" w:rsidR="009B04DB" w:rsidRDefault="009B04DB">
                          <w:pPr>
                            <w:spacing w:after="160" w:line="259" w:lineRule="auto"/>
                            <w:ind w:left="0" w:right="0" w:firstLine="0"/>
                            <w:jc w:val="left"/>
                            <w:rPr>
                              <w:ins w:id="468" w:author="User" w:date="2025-05-19T12:19:00Z"/>
                            </w:rPr>
                          </w:pPr>
                          <w:ins w:id="469" w:author="User" w:date="2025-05-19T12:19:00Z">
                            <w:r>
                              <w:rPr>
                                <w:rFonts w:ascii="Calibri" w:eastAsia="Calibri" w:hAnsi="Calibri" w:cs="Calibri"/>
                                <w:color w:val="1F497D"/>
                                <w:sz w:val="18"/>
                              </w:rPr>
                              <w:t>%</w:t>
                            </w:r>
                          </w:ins>
                        </w:p>
                      </w:txbxContent>
                    </v:textbox>
                  </v:rect>
                  <v:rect id="Rectangle 28404" o:spid="_x0000_s1122" style="position:absolute;left:11445;top:1405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" filled="f" stroked="f">
                    <v:textbox inset="0,0,0,0">
                      <w:txbxContent>
                        <w:p w14:paraId="41344E85" w14:textId="77777777" w:rsidR="009B04DB" w:rsidRDefault="009B04DB">
                          <w:pPr>
                            <w:spacing w:after="160" w:line="259" w:lineRule="auto"/>
                            <w:ind w:left="0" w:right="0" w:firstLine="0"/>
                            <w:jc w:val="left"/>
                            <w:rPr>
                              <w:ins w:id="470" w:author="User" w:date="2025-05-19T12:19:00Z"/>
                            </w:rPr>
                          </w:pPr>
                          <w:ins w:id="471" w:author="User" w:date="2025-05-19T12:19:00Z">
                            <w:r>
                              <w:rPr>
                                <w:rFonts w:ascii="Calibri" w:eastAsia="Calibri" w:hAnsi="Calibri" w:cs="Calibri"/>
                                <w:color w:val="1F497D"/>
                                <w:sz w:val="18"/>
                              </w:rPr>
                              <w:t>29.17</w:t>
                            </w:r>
                          </w:ins>
                        </w:p>
                      </w:txbxContent>
                    </v:textbox>
                  </v:rect>
                  <v:rect id="Rectangle 28413" o:spid="_x0000_s1123" style="position:absolute;left:18842;top:14258;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" filled="f" stroked="f">
                    <v:textbox inset="0,0,0,0">
                      <w:txbxContent>
                        <w:p w14:paraId="529B1580" w14:textId="77777777" w:rsidR="009B04DB" w:rsidRDefault="009B04DB">
                          <w:pPr>
                            <w:spacing w:after="160" w:line="259" w:lineRule="auto"/>
                            <w:ind w:left="0" w:right="0" w:firstLine="0"/>
                            <w:jc w:val="left"/>
                            <w:rPr>
                              <w:ins w:id="472" w:author="User" w:date="2025-05-19T12:19:00Z"/>
                            </w:rPr>
                          </w:pPr>
                          <w:ins w:id="473" w:author="User" w:date="2025-05-19T12:19:00Z">
                            <w:r>
                              <w:rPr>
                                <w:rFonts w:ascii="Calibri" w:eastAsia="Calibri" w:hAnsi="Calibri" w:cs="Calibri"/>
                                <w:color w:val="1F497D"/>
                                <w:sz w:val="18"/>
                              </w:rPr>
                              <w:t>%</w:t>
                            </w:r>
                          </w:ins>
                        </w:p>
                      </w:txbxContent>
                    </v:textbox>
                  </v:rect>
                  <v:rect id="Rectangle 28412" o:spid="_x0000_s1124" style="position:absolute;left:16236;top:14258;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" filled="f" stroked="f">
                    <v:textbox inset="0,0,0,0">
                      <w:txbxContent>
                        <w:p w14:paraId="3C1A4150" w14:textId="77777777" w:rsidR="009B04DB" w:rsidRDefault="009B04DB">
                          <w:pPr>
                            <w:spacing w:after="160" w:line="259" w:lineRule="auto"/>
                            <w:ind w:left="0" w:right="0" w:firstLine="0"/>
                            <w:jc w:val="left"/>
                            <w:rPr>
                              <w:ins w:id="474" w:author="User" w:date="2025-05-19T12:19:00Z"/>
                            </w:rPr>
                          </w:pPr>
                          <w:ins w:id="475" w:author="User" w:date="2025-05-19T12:19:00Z">
                            <w:r>
                              <w:rPr>
                                <w:rFonts w:ascii="Calibri" w:eastAsia="Calibri" w:hAnsi="Calibri" w:cs="Calibri"/>
                                <w:color w:val="1F497D"/>
                                <w:sz w:val="18"/>
                              </w:rPr>
                              <w:t>41.67</w:t>
                            </w:r>
                          </w:ins>
                        </w:p>
                      </w:txbxContent>
                    </v:textbox>
                  </v:rect>
                  <v:rect id="Rectangle 28418" o:spid="_x0000_s1125" style="position:absolute;left:23164;top:15467;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" filled="f" stroked="f">
                    <v:textbox inset="0,0,0,0">
                      <w:txbxContent>
                        <w:p w14:paraId="33B300AE" w14:textId="77777777" w:rsidR="009B04DB" w:rsidRDefault="009B04DB">
                          <w:pPr>
                            <w:spacing w:after="160" w:line="259" w:lineRule="auto"/>
                            <w:ind w:left="0" w:right="0" w:firstLine="0"/>
                            <w:jc w:val="left"/>
                            <w:rPr>
                              <w:ins w:id="476" w:author="User" w:date="2025-05-19T12:19:00Z"/>
                            </w:rPr>
                          </w:pPr>
                          <w:ins w:id="477" w:author="User" w:date="2025-05-19T12:19:00Z">
                            <w:r>
                              <w:rPr>
                                <w:rFonts w:ascii="Calibri" w:eastAsia="Calibri" w:hAnsi="Calibri" w:cs="Calibri"/>
                                <w:color w:val="1F497D"/>
                                <w:sz w:val="18"/>
                              </w:rPr>
                              <w:t>20.83</w:t>
                            </w:r>
                          </w:ins>
                        </w:p>
                      </w:txbxContent>
                    </v:textbox>
                  </v:rect>
                  <v:rect id="Rectangle 28419" o:spid="_x0000_s1126" style="position:absolute;left:25770;top:1546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" filled="f" stroked="f">
                    <v:textbox inset="0,0,0,0">
                      <w:txbxContent>
                        <w:p w14:paraId="7A48874B" w14:textId="77777777" w:rsidR="009B04DB" w:rsidRDefault="009B04DB">
                          <w:pPr>
                            <w:spacing w:after="160" w:line="259" w:lineRule="auto"/>
                            <w:ind w:left="0" w:right="0" w:firstLine="0"/>
                            <w:jc w:val="left"/>
                            <w:rPr>
                              <w:ins w:id="478" w:author="User" w:date="2025-05-19T12:19:00Z"/>
                            </w:rPr>
                          </w:pPr>
                          <w:ins w:id="479" w:author="User" w:date="2025-05-19T12:19:00Z">
                            <w:r>
                              <w:rPr>
                                <w:rFonts w:ascii="Calibri" w:eastAsia="Calibri" w:hAnsi="Calibri" w:cs="Calibri"/>
                                <w:color w:val="1F497D"/>
                                <w:sz w:val="18"/>
                              </w:rPr>
                              <w:t>%</w:t>
                            </w:r>
                          </w:ins>
                        </w:p>
                      </w:txbxContent>
                    </v:textbox>
                  </v:rect>
                  <v:rect id="Rectangle 28422" o:spid="_x0000_s1127" style="position:absolute;left:32031;top:1584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" filled="f" stroked="f">
                    <v:textbox inset="0,0,0,0">
                      <w:txbxContent>
                        <w:p w14:paraId="526C42F9" w14:textId="77777777" w:rsidR="009B04DB" w:rsidRDefault="009B04DB">
                          <w:pPr>
                            <w:spacing w:after="160" w:line="259" w:lineRule="auto"/>
                            <w:ind w:left="0" w:right="0" w:firstLine="0"/>
                            <w:jc w:val="left"/>
                            <w:rPr>
                              <w:ins w:id="480" w:author="User" w:date="2025-05-19T12:19:00Z"/>
                            </w:rPr>
                          </w:pPr>
                          <w:ins w:id="481" w:author="User" w:date="2025-05-19T12:19:00Z">
                            <w:r>
                              <w:rPr>
                                <w:rFonts w:ascii="Calibri" w:eastAsia="Calibri" w:hAnsi="Calibri" w:cs="Calibri"/>
                                <w:color w:val="1F497D"/>
                                <w:sz w:val="18"/>
                              </w:rPr>
                              <w:t>%</w:t>
                            </w:r>
                          </w:ins>
                        </w:p>
                      </w:txbxContent>
                    </v:textbox>
                  </v:rect>
                  <v:rect id="Rectangle 28421" o:spid="_x0000_s1128" style="position:absolute;left:30005;top:15843;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" filled="f" stroked="f">
                    <v:textbox inset="0,0,0,0">
                      <w:txbxContent>
                        <w:p w14:paraId="523E52A6" w14:textId="77777777" w:rsidR="009B04DB" w:rsidRDefault="009B04DB">
                          <w:pPr>
                            <w:spacing w:after="160" w:line="259" w:lineRule="auto"/>
                            <w:ind w:left="0" w:right="0" w:firstLine="0"/>
                            <w:jc w:val="left"/>
                            <w:rPr>
                              <w:ins w:id="482" w:author="User" w:date="2025-05-19T12:19:00Z"/>
                            </w:rPr>
                          </w:pPr>
                          <w:ins w:id="483" w:author="User" w:date="2025-05-19T12:19:00Z">
                            <w:r>
                              <w:rPr>
                                <w:rFonts w:ascii="Calibri" w:eastAsia="Calibri" w:hAnsi="Calibri" w:cs="Calibri"/>
                                <w:color w:val="1F497D"/>
                                <w:sz w:val="18"/>
                              </w:rPr>
                              <w:t>8.33</w:t>
                            </w:r>
                          </w:ins>
                        </w:p>
                      </w:txbxContent>
                    </v:textbox>
                  </v:rect>
                  <v:shape id="Shape 3085" o:spid="_x0000_s1129" style="position:absolute;left:26997;top:9721;width:1067;height:1308;visibility:visible;mso-wrap-style:square;v-text-anchor:top" coordsize="1066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" path="m,130810l106680,e" filled="f" strokecolor="#9cbde6">
                    <v:path arrowok="t" o:connecttype="custom" o:connectlocs="0,1308;1067,0" o:connectangles="0,0" textboxrect="0,0,106680,130810"/>
                  </v:shape>
                  <v:shape id="Shape 3086" o:spid="_x0000_s1130" style="position:absolute;left:33557;top:13565;width:306;height:878;visibility:visible;mso-wrap-style:square;v-text-anchor:top" coordsize="30607,8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" path="m,87757l30607,e" filled="f" strokecolor="#9cbde6">
                    <v:path arrowok="t" o:connecttype="custom" o:connectlocs="0,878;306,0" o:connectangles="0,0" textboxrect="0,0,30607,87757"/>
                  </v:shape>
                  <v:rect id="Rectangle 3087" o:spid="_x0000_s1131" style="position:absolute;left:14368;top:7200;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" filled="f" stroked="f">
                    <v:textbox inset="0,0,0,0">
                      <w:txbxContent>
                        <w:p w14:paraId="55F22491" w14:textId="77777777" w:rsidR="009B04DB" w:rsidRDefault="009B04DB">
                          <w:pPr>
                            <w:spacing w:after="160" w:line="259" w:lineRule="auto"/>
                            <w:ind w:left="0" w:right="0" w:firstLine="0"/>
                            <w:jc w:val="left"/>
                            <w:rPr>
                              <w:ins w:id="484" w:author="User" w:date="2025-05-19T12:19:00Z"/>
                            </w:rPr>
                          </w:pPr>
                          <w:ins w:id="485" w:author="User" w:date="2025-05-19T12:19:00Z">
                            <w:r>
                              <w:rPr>
                                <w:rFonts w:ascii="Calibri" w:eastAsia="Calibri" w:hAnsi="Calibri" w:cs="Calibri"/>
                                <w:color w:val="1F497D"/>
                                <w:sz w:val="18"/>
                              </w:rPr>
                              <w:t>35</w:t>
                            </w:r>
                          </w:ins>
                        </w:p>
                      </w:txbxContent>
                    </v:textbox>
                  </v:rect>
                  <v:rect id="Rectangle 3088" o:spid="_x0000_s1132" style="position:absolute;left:19448;top:42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" filled="f" stroked="f">
                    <v:textbox inset="0,0,0,0">
                      <w:txbxContent>
                        <w:p w14:paraId="379F1BFE" w14:textId="77777777" w:rsidR="009B04DB" w:rsidRDefault="009B04DB">
                          <w:pPr>
                            <w:spacing w:after="160" w:line="259" w:lineRule="auto"/>
                            <w:ind w:left="0" w:right="0" w:firstLine="0"/>
                            <w:jc w:val="left"/>
                            <w:rPr>
                              <w:ins w:id="486" w:author="User" w:date="2025-05-19T12:19:00Z"/>
                            </w:rPr>
                          </w:pPr>
                          <w:ins w:id="487" w:author="User" w:date="2025-05-19T12:19:00Z">
                            <w:r>
                              <w:rPr>
                                <w:rFonts w:ascii="Calibri" w:eastAsia="Calibri" w:hAnsi="Calibri" w:cs="Calibri"/>
                                <w:color w:val="1F497D"/>
                                <w:sz w:val="18"/>
                              </w:rPr>
                              <w:t>50</w:t>
                            </w:r>
                          </w:ins>
                        </w:p>
                      </w:txbxContent>
                    </v:textbox>
                  </v:rect>
                  <v:rect id="Rectangle 3089" o:spid="_x0000_s1133" style="position:absolute;left:27492;top:836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" filled="f" stroked="f">
                    <v:textbox inset="0,0,0,0">
                      <w:txbxContent>
                        <w:p w14:paraId="5197D12F" w14:textId="77777777" w:rsidR="009B04DB" w:rsidRDefault="009B04DB">
                          <w:pPr>
                            <w:spacing w:after="160" w:line="259" w:lineRule="auto"/>
                            <w:ind w:left="0" w:right="0" w:firstLine="0"/>
                            <w:jc w:val="left"/>
                            <w:rPr>
                              <w:ins w:id="488" w:author="User" w:date="2025-05-19T12:19:00Z"/>
                            </w:rPr>
                          </w:pPr>
                          <w:ins w:id="489" w:author="User" w:date="2025-05-19T12:19:00Z">
                            <w:r>
                              <w:rPr>
                                <w:rFonts w:ascii="Calibri" w:eastAsia="Calibri" w:hAnsi="Calibri" w:cs="Calibri"/>
                                <w:color w:val="1F497D"/>
                                <w:sz w:val="18"/>
                              </w:rPr>
                              <w:t>25</w:t>
                            </w:r>
                          </w:ins>
                        </w:p>
                      </w:txbxContent>
                    </v:textbox>
                  </v:rect>
                  <v:rect id="Rectangle 3090" o:spid="_x0000_s1134" style="position:absolute;left:33293;top:1221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" filled="f" stroked="f">
                    <v:textbox inset="0,0,0,0">
                      <w:txbxContent>
                        <w:p w14:paraId="794ED4D9" w14:textId="77777777" w:rsidR="009B04DB" w:rsidRDefault="009B04DB">
                          <w:pPr>
                            <w:spacing w:after="160" w:line="259" w:lineRule="auto"/>
                            <w:ind w:left="0" w:right="0" w:firstLine="0"/>
                            <w:jc w:val="left"/>
                            <w:rPr>
                              <w:ins w:id="490" w:author="User" w:date="2025-05-19T12:19:00Z"/>
                            </w:rPr>
                          </w:pPr>
                          <w:ins w:id="491" w:author="User" w:date="2025-05-19T12:19:00Z">
                            <w:r>
                              <w:rPr>
                                <w:rFonts w:ascii="Calibri" w:eastAsia="Calibri" w:hAnsi="Calibri" w:cs="Calibri"/>
                                <w:color w:val="1F497D"/>
                                <w:sz w:val="18"/>
                              </w:rPr>
                              <w:t>10</w:t>
                            </w:r>
                          </w:ins>
                        </w:p>
                      </w:txbxContent>
                    </v:textbox>
                  </v:rect>
                  <v:rect id="Rectangle 3091" o:spid="_x0000_s1135" style="position:absolute;left:15775;top:1302;width:1909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" filled="f" stroked="f">
                    <v:textbox inset="0,0,0,0">
                      <w:txbxContent>
                        <w:p w14:paraId="5B619D22" w14:textId="77777777" w:rsidR="009B04DB" w:rsidRDefault="009B04DB">
                          <w:pPr>
                            <w:spacing w:after="160" w:line="259" w:lineRule="auto"/>
                            <w:ind w:left="0" w:right="0" w:firstLine="0"/>
                            <w:jc w:val="left"/>
                            <w:rPr>
                              <w:ins w:id="492" w:author="User" w:date="2025-05-19T12:19:00Z"/>
                            </w:rPr>
                          </w:pPr>
                          <w:ins w:id="493" w:author="User" w:date="2025-05-19T12:19:00Z">
                            <w:r>
                              <w:rPr>
                                <w:rFonts w:ascii="Calibri" w:eastAsia="Calibri" w:hAnsi="Calibri" w:cs="Calibri"/>
                                <w:b/>
                                <w:color w:val="1F497D"/>
                                <w:sz w:val="28"/>
                              </w:rPr>
                              <w:t>Age of respondents</w:t>
                            </w:r>
                          </w:ins>
                        </w:p>
                      </w:txbxContent>
                    </v:textbox>
                  </v:rect>
                  <v:shape id="Picture 35884" o:spid="_x0000_s1136" type="#_x0000_t75" style="position:absolute;left:16469;top:25227;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">
                    <v:imagedata r:id="rId10" o:title=""/>
                  </v:shape>
                  <v:rect id="Rectangle 3093" o:spid="_x0000_s1137" style="position:absolute;left:17434;top:25064;width:70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" filled="f" stroked="f">
                    <v:textbox inset="0,0,0,0">
                      <w:txbxContent>
                        <w:p w14:paraId="10DE1846" w14:textId="77777777" w:rsidR="009B04DB" w:rsidRDefault="009B04DB">
                          <w:pPr>
                            <w:spacing w:after="160" w:line="259" w:lineRule="auto"/>
                            <w:ind w:left="0" w:right="0" w:firstLine="0"/>
                            <w:jc w:val="left"/>
                            <w:rPr>
                              <w:ins w:id="494" w:author="User" w:date="2025-05-19T12:19:00Z"/>
                            </w:rPr>
                          </w:pPr>
                          <w:ins w:id="495" w:author="User" w:date="2025-05-19T12:19:00Z">
                            <w:r>
                              <w:rPr>
                                <w:rFonts w:ascii="Calibri" w:eastAsia="Calibri" w:hAnsi="Calibri" w:cs="Calibri"/>
                                <w:color w:val="1F497D"/>
                                <w:sz w:val="18"/>
                              </w:rPr>
                              <w:t>Percentage</w:t>
                            </w:r>
                          </w:ins>
                        </w:p>
                      </w:txbxContent>
                    </v:textbox>
                  </v:rect>
                  <v:shape id="Picture 35885" o:spid="_x0000_s1138" type="#_x0000_t75" style="position:absolute;left:23835;top:25227;width:67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">
                    <v:imagedata r:id="rId11" o:title=""/>
                  </v:shape>
                  <v:rect id="Rectangle 3095" o:spid="_x0000_s1139" style="position:absolute;left:24782;top:25064;width:6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" filled="f" stroked="f">
                    <v:textbox inset="0,0,0,0">
                      <w:txbxContent>
                        <w:p w14:paraId="03366E0D" w14:textId="77777777" w:rsidR="009B04DB" w:rsidRDefault="009B04DB">
                          <w:pPr>
                            <w:spacing w:after="160" w:line="259" w:lineRule="auto"/>
                            <w:ind w:left="0" w:right="0" w:firstLine="0"/>
                            <w:jc w:val="left"/>
                            <w:rPr>
                              <w:ins w:id="496" w:author="User" w:date="2025-05-19T12:19:00Z"/>
                            </w:rPr>
                          </w:pPr>
                          <w:ins w:id="497" w:author="User" w:date="2025-05-19T12:19:00Z">
                            <w:r>
                              <w:rPr>
                                <w:rFonts w:ascii="Calibri" w:eastAsia="Calibri" w:hAnsi="Calibri" w:cs="Calibri"/>
                                <w:color w:val="1F497D"/>
                                <w:sz w:val="18"/>
                              </w:rPr>
                              <w:t>Frequency</w:t>
                            </w:r>
                          </w:ins>
                        </w:p>
                      </w:txbxContent>
                    </v:textbox>
                  </v:rect>
                  <v:shape id="Shape 3096" o:spid="_x0000_s1140" style="position:absolute;width:45720;height:27425;visibility:visible;mso-wrap-style:square;v-text-anchor:top" coordsize="4572000,274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" path="m4572000,r,2742501l,2742501,,e" filled="f" strokecolor="#d4e3f4">
                    <v:path arrowok="t" o:connecttype="custom" o:connectlocs="45720,0;45720,27425;0,27425;0,0" o:connectangles="0,0,0,0" textboxrect="0,0,4572000,2742501"/>
                  </v:shape>
                  <w10:anchorlock/>
                </v:group>
              </w:pict>
            </mc:Fallback>
          </mc:AlternateContent>
        </w:r>
      </w:ins>
    </w:p>
    <w:p w14:paraId="576A2A80" w14:textId="39513544" w:rsidR="003924C1" w:rsidRPr="003924C1" w:rsidRDefault="003924C1">
      <w:pPr>
        <w:spacing w:after="207" w:line="259" w:lineRule="auto"/>
        <w:ind w:left="0" w:right="0" w:firstLine="0"/>
        <w:rPr>
          <w:ins w:id="498" w:author="User" w:date="2025-05-19T12:19:00Z"/>
          <w:rFonts w:eastAsia="Calibri"/>
          <w:color w:val="FF0000"/>
          <w:sz w:val="22"/>
        </w:rPr>
      </w:pPr>
      <w:ins w:id="499" w:author="User" w:date="2025-05-19T12:19:00Z">
        <w:r w:rsidRPr="003924C1">
          <w:rPr>
            <w:rFonts w:eastAsia="Calibri"/>
            <w:color w:val="FF0000"/>
            <w:sz w:val="22"/>
          </w:rPr>
          <w:t>Source? Analyze! Interpret</w:t>
        </w:r>
      </w:ins>
    </w:p>
    <w:p w14:paraId="1CE572EA" w14:textId="77777777" w:rsidR="00BC0727" w:rsidRDefault="00BC0727">
      <w:pPr>
        <w:spacing w:after="8"/>
        <w:ind w:left="-5" w:right="0"/>
      </w:pPr>
    </w:p>
    <w:p w14:paraId="2976378D" w14:textId="7F24B687" w:rsidR="00BC0727" w:rsidRDefault="00892BA8">
      <w:pPr>
        <w:spacing w:after="8"/>
        <w:ind w:left="-5" w:right="0"/>
        <w:rPr>
          <w:sz w:val="24"/>
          <w:szCs w:val="24"/>
        </w:rPr>
      </w:pPr>
      <w:r>
        <w:rPr>
          <w:sz w:val="24"/>
          <w:szCs w:val="24"/>
        </w:rPr>
        <w:t xml:space="preserve">5.1.3. </w:t>
      </w:r>
      <w:r w:rsidR="0029646E">
        <w:rPr>
          <w:sz w:val="24"/>
          <w:szCs w:val="24"/>
        </w:rPr>
        <w:t>fig 3-</w:t>
      </w:r>
      <w:r>
        <w:rPr>
          <w:sz w:val="24"/>
          <w:szCs w:val="24"/>
        </w:rPr>
        <w:t>Educational qualification of respondents</w:t>
      </w:r>
    </w:p>
    <w:p w14:paraId="373DED12" w14:textId="77777777" w:rsidR="00BC0727" w:rsidRDefault="00BC0727">
      <w:pPr>
        <w:spacing w:after="8"/>
        <w:ind w:left="-5" w:right="0"/>
      </w:pPr>
    </w:p>
    <w:p w14:paraId="5DBCA501" w14:textId="77777777" w:rsidR="00BC0727" w:rsidRDefault="00892BA8">
      <w:pPr>
        <w:spacing w:after="253" w:line="259" w:lineRule="auto"/>
        <w:ind w:left="-7" w:right="0" w:firstLine="0"/>
      </w:pPr>
      <w:r>
        <w:rPr>
          <w:lang w:val="fr-FR"/>
          <w:rPrChange w:id="500" w:author="User" w:date="2025-05-19T12:19:00Z">
            <w:rPr/>
          </w:rPrChange>
        </w:rPr>
        <w:drawing>
          <wp:inline distT="0" distB="0" distL="0" distR="0" wp14:anchorId="32B1B1BD" wp14:editId="65FC60D9">
            <wp:extent cx="4577715" cy="2748915"/>
            <wp:effectExtent l="0" t="0" r="0" b="0"/>
            <wp:docPr id="35882" name="Picture 35882"/>
            <wp:cNvGraphicFramePr/>
            <a:graphic xmlns:a="http://schemas.openxmlformats.org/drawingml/2006/main">
              <a:graphicData uri="http://schemas.openxmlformats.org/drawingml/2006/picture">
                <pic:pic xmlns:pic="http://schemas.openxmlformats.org/drawingml/2006/picture">
                  <pic:nvPicPr>
                    <pic:cNvPr id="35882" name="Picture 35882"/>
                    <pic:cNvPicPr/>
                  </pic:nvPicPr>
                  <pic:blipFill>
                    <a:blip r:embed="rId15" cstate="print"/>
                    <a:stretch>
                      <a:fillRect/>
                    </a:stretch>
                  </pic:blipFill>
                  <pic:spPr>
                    <a:xfrm>
                      <a:off x="0" y="0"/>
                      <a:ext cx="4578096" cy="2749296"/>
                    </a:xfrm>
                    <a:prstGeom prst="rect">
                      <a:avLst/>
                    </a:prstGeom>
                  </pic:spPr>
                </pic:pic>
              </a:graphicData>
            </a:graphic>
          </wp:inline>
        </w:drawing>
      </w:r>
    </w:p>
    <w:p w14:paraId="15159B65" w14:textId="77777777" w:rsidR="00BC0727" w:rsidRDefault="00BC0727">
      <w:pPr>
        <w:spacing w:after="8"/>
        <w:ind w:left="-5" w:right="0"/>
        <w:rPr>
          <w:del w:id="501" w:author="User" w:date="2025-05-19T12:19:00Z"/>
        </w:rPr>
      </w:pPr>
    </w:p>
    <w:p w14:paraId="2912EC8F" w14:textId="45F8E3EC" w:rsidR="00BC0727" w:rsidRPr="003924C1" w:rsidRDefault="003924C1">
      <w:pPr>
        <w:spacing w:after="8"/>
        <w:ind w:left="-5" w:right="0"/>
        <w:rPr>
          <w:ins w:id="502" w:author="User" w:date="2025-05-19T12:19:00Z"/>
          <w:color w:val="FF0000"/>
        </w:rPr>
      </w:pPr>
      <w:ins w:id="503" w:author="User" w:date="2025-05-19T12:19:00Z">
        <w:r w:rsidRPr="003924C1">
          <w:rPr>
            <w:color w:val="FF0000"/>
          </w:rPr>
          <w:t>Source? Analyze! Interpret!</w:t>
        </w:r>
      </w:ins>
    </w:p>
    <w:p w14:paraId="5609F194" w14:textId="77777777" w:rsidR="00BC0727" w:rsidRDefault="00BC0727">
      <w:pPr>
        <w:spacing w:after="8"/>
        <w:ind w:left="-5" w:right="0"/>
      </w:pPr>
    </w:p>
    <w:p w14:paraId="5685AD7B" w14:textId="77777777" w:rsidR="00BC0727" w:rsidRDefault="00BC0727">
      <w:pPr>
        <w:spacing w:after="8"/>
        <w:ind w:left="-5" w:right="0"/>
      </w:pPr>
    </w:p>
    <w:p w14:paraId="615D250B" w14:textId="77777777" w:rsidR="00BC0727" w:rsidRDefault="00BC0727">
      <w:pPr>
        <w:spacing w:after="8"/>
        <w:ind w:left="-5" w:right="0"/>
      </w:pPr>
    </w:p>
    <w:p w14:paraId="4D62FD46" w14:textId="77777777" w:rsidR="00BC0727" w:rsidRDefault="00BC0727">
      <w:pPr>
        <w:spacing w:after="8"/>
        <w:ind w:left="-5" w:right="0"/>
      </w:pPr>
    </w:p>
    <w:p w14:paraId="699B3DF2" w14:textId="77777777" w:rsidR="00BC0727" w:rsidRDefault="00BC0727">
      <w:pPr>
        <w:spacing w:after="8"/>
        <w:ind w:left="-5" w:right="0"/>
      </w:pPr>
    </w:p>
    <w:p w14:paraId="03A44CC0" w14:textId="77777777" w:rsidR="00BC0727" w:rsidRDefault="00BC0727">
      <w:pPr>
        <w:spacing w:after="8"/>
        <w:ind w:left="-5" w:right="0"/>
      </w:pPr>
    </w:p>
    <w:p w14:paraId="51212170" w14:textId="77777777" w:rsidR="00BC0727" w:rsidRDefault="00BC0727">
      <w:pPr>
        <w:spacing w:after="8"/>
        <w:ind w:left="-5" w:right="0"/>
      </w:pPr>
    </w:p>
    <w:p w14:paraId="7F0CAEA9" w14:textId="77777777" w:rsidR="00BC0727" w:rsidRDefault="00BC0727">
      <w:pPr>
        <w:spacing w:after="8"/>
        <w:ind w:left="-5" w:right="0"/>
      </w:pPr>
    </w:p>
    <w:p w14:paraId="24957598" w14:textId="39A9B49E" w:rsidR="00BC0727" w:rsidRDefault="00892BA8">
      <w:pPr>
        <w:spacing w:after="8"/>
        <w:ind w:left="-5" w:right="0"/>
        <w:rPr>
          <w:sz w:val="24"/>
          <w:szCs w:val="24"/>
        </w:rPr>
      </w:pPr>
      <w:r>
        <w:rPr>
          <w:sz w:val="24"/>
          <w:szCs w:val="24"/>
        </w:rPr>
        <w:t xml:space="preserve">5.1.4. </w:t>
      </w:r>
      <w:r w:rsidR="00300E19">
        <w:rPr>
          <w:sz w:val="24"/>
          <w:szCs w:val="24"/>
        </w:rPr>
        <w:t>table 2-</w:t>
      </w:r>
      <w:r>
        <w:rPr>
          <w:sz w:val="24"/>
          <w:szCs w:val="24"/>
        </w:rPr>
        <w:t>Employment status of respondents</w:t>
      </w:r>
    </w:p>
    <w:p w14:paraId="14CD06C9" w14:textId="77777777" w:rsidR="00BC0727" w:rsidRDefault="00BC0727">
      <w:pPr>
        <w:spacing w:after="8"/>
        <w:ind w:left="-5" w:right="0"/>
      </w:pPr>
    </w:p>
    <w:tbl>
      <w:tblPr>
        <w:tblStyle w:val="TableGrid"/>
        <w:tblW w:w="6750" w:type="dxa"/>
        <w:tblInd w:w="1368" w:type="dxa"/>
        <w:tblCellMar>
          <w:top w:w="10" w:type="dxa"/>
          <w:right w:w="166" w:type="dxa"/>
        </w:tblCellMar>
        <w:tblLook w:val="04A0" w:firstRow="1" w:lastRow="0" w:firstColumn="1" w:lastColumn="0" w:noHBand="0" w:noVBand="1"/>
      </w:tblPr>
      <w:tblGrid>
        <w:gridCol w:w="1669"/>
        <w:gridCol w:w="3048"/>
        <w:gridCol w:w="2033"/>
      </w:tblGrid>
      <w:tr w:rsidR="00BC0727" w14:paraId="692EEBA1" w14:textId="77777777">
        <w:trPr>
          <w:trHeight w:val="482"/>
        </w:trPr>
        <w:tc>
          <w:tcPr>
            <w:tcW w:w="1669" w:type="dxa"/>
            <w:tcBorders>
              <w:top w:val="single" w:sz="8" w:space="0" w:color="000000"/>
              <w:left w:val="nil"/>
              <w:bottom w:val="single" w:sz="8" w:space="0" w:color="000000"/>
              <w:right w:val="nil"/>
            </w:tcBorders>
          </w:tcPr>
          <w:p w14:paraId="188A1A33" w14:textId="77777777" w:rsidR="00BC0727" w:rsidRDefault="00892BA8">
            <w:pPr>
              <w:spacing w:after="0" w:line="259" w:lineRule="auto"/>
              <w:ind w:left="515" w:right="0" w:hanging="301"/>
            </w:pPr>
            <w:r>
              <w:rPr>
                <w:b/>
              </w:rPr>
              <w:t xml:space="preserve">Employment status </w:t>
            </w:r>
          </w:p>
        </w:tc>
        <w:tc>
          <w:tcPr>
            <w:tcW w:w="3048" w:type="dxa"/>
            <w:tcBorders>
              <w:top w:val="single" w:sz="8" w:space="0" w:color="000000"/>
              <w:left w:val="nil"/>
              <w:bottom w:val="single" w:sz="8" w:space="0" w:color="000000"/>
              <w:right w:val="nil"/>
            </w:tcBorders>
          </w:tcPr>
          <w:p w14:paraId="051BCD74" w14:textId="77777777" w:rsidR="00BC0727" w:rsidRDefault="00892BA8">
            <w:pPr>
              <w:spacing w:after="0" w:line="259" w:lineRule="auto"/>
              <w:ind w:left="888" w:right="0" w:firstLine="0"/>
            </w:pPr>
            <w:r>
              <w:rPr>
                <w:b/>
              </w:rPr>
              <w:t xml:space="preserve">Frequency </w:t>
            </w:r>
          </w:p>
        </w:tc>
        <w:tc>
          <w:tcPr>
            <w:tcW w:w="2033" w:type="dxa"/>
            <w:tcBorders>
              <w:top w:val="single" w:sz="8" w:space="0" w:color="000000"/>
              <w:left w:val="nil"/>
              <w:bottom w:val="single" w:sz="8" w:space="0" w:color="000000"/>
              <w:right w:val="nil"/>
            </w:tcBorders>
          </w:tcPr>
          <w:p w14:paraId="16A59417" w14:textId="77777777" w:rsidR="00BC0727" w:rsidRDefault="00892BA8">
            <w:pPr>
              <w:spacing w:after="0" w:line="259" w:lineRule="auto"/>
              <w:ind w:left="437" w:right="0" w:firstLine="0"/>
            </w:pPr>
            <w:r>
              <w:rPr>
                <w:b/>
              </w:rPr>
              <w:t xml:space="preserve">Percentage </w:t>
            </w:r>
          </w:p>
        </w:tc>
      </w:tr>
      <w:tr w:rsidR="00BC0727" w14:paraId="1BEA1973" w14:textId="77777777">
        <w:trPr>
          <w:trHeight w:val="468"/>
        </w:trPr>
        <w:tc>
          <w:tcPr>
            <w:tcW w:w="1669" w:type="dxa"/>
            <w:tcBorders>
              <w:top w:val="single" w:sz="8" w:space="0" w:color="000000"/>
              <w:left w:val="nil"/>
              <w:bottom w:val="nil"/>
              <w:right w:val="nil"/>
            </w:tcBorders>
            <w:shd w:val="clear" w:color="auto" w:fill="C0C0C0"/>
          </w:tcPr>
          <w:p w14:paraId="48125EF2" w14:textId="77777777" w:rsidR="00BC0727" w:rsidRDefault="00892BA8">
            <w:pPr>
              <w:spacing w:after="0" w:line="259" w:lineRule="auto"/>
              <w:ind w:left="25" w:right="0" w:firstLine="0"/>
            </w:pPr>
            <w:r>
              <w:rPr>
                <w:b/>
              </w:rPr>
              <w:t xml:space="preserve">Male (60) </w:t>
            </w:r>
          </w:p>
        </w:tc>
        <w:tc>
          <w:tcPr>
            <w:tcW w:w="3048" w:type="dxa"/>
            <w:tcBorders>
              <w:top w:val="single" w:sz="8" w:space="0" w:color="000000"/>
              <w:left w:val="nil"/>
              <w:bottom w:val="nil"/>
              <w:right w:val="nil"/>
            </w:tcBorders>
            <w:shd w:val="clear" w:color="auto" w:fill="C0C0C0"/>
          </w:tcPr>
          <w:p w14:paraId="03D1537E" w14:textId="77777777" w:rsidR="00BC0727" w:rsidRDefault="00892BA8">
            <w:pPr>
              <w:spacing w:after="0" w:line="259" w:lineRule="auto"/>
              <w:ind w:left="50" w:right="0" w:firstLine="0"/>
            </w:pPr>
            <w:r>
              <w:t xml:space="preserve">Employed - 43 Unemployed -17 </w:t>
            </w:r>
          </w:p>
        </w:tc>
        <w:tc>
          <w:tcPr>
            <w:tcW w:w="2033" w:type="dxa"/>
            <w:tcBorders>
              <w:top w:val="single" w:sz="8" w:space="0" w:color="000000"/>
              <w:left w:val="nil"/>
              <w:bottom w:val="nil"/>
              <w:right w:val="nil"/>
            </w:tcBorders>
            <w:shd w:val="clear" w:color="auto" w:fill="C0C0C0"/>
          </w:tcPr>
          <w:p w14:paraId="107CB9A1" w14:textId="77777777" w:rsidR="00BC0727" w:rsidRDefault="00892BA8">
            <w:pPr>
              <w:spacing w:after="0" w:line="259" w:lineRule="auto"/>
              <w:ind w:left="0" w:right="0" w:firstLine="79"/>
            </w:pPr>
            <w:r>
              <w:t xml:space="preserve">Employed -  71.67% Unemployed - 28.33% </w:t>
            </w:r>
          </w:p>
        </w:tc>
      </w:tr>
      <w:tr w:rsidR="00BC0727" w14:paraId="089CF667" w14:textId="77777777">
        <w:trPr>
          <w:trHeight w:val="458"/>
        </w:trPr>
        <w:tc>
          <w:tcPr>
            <w:tcW w:w="1669" w:type="dxa"/>
            <w:tcBorders>
              <w:top w:val="nil"/>
              <w:left w:val="nil"/>
              <w:bottom w:val="nil"/>
              <w:right w:val="nil"/>
            </w:tcBorders>
          </w:tcPr>
          <w:p w14:paraId="7EDF20F2" w14:textId="77777777" w:rsidR="00BC0727" w:rsidRDefault="00892BA8">
            <w:pPr>
              <w:spacing w:after="0" w:line="259" w:lineRule="auto"/>
              <w:ind w:left="262" w:right="0" w:firstLine="0"/>
            </w:pPr>
            <w:r>
              <w:rPr>
                <w:b/>
              </w:rPr>
              <w:t xml:space="preserve">Female (60) </w:t>
            </w:r>
          </w:p>
        </w:tc>
        <w:tc>
          <w:tcPr>
            <w:tcW w:w="3048" w:type="dxa"/>
            <w:tcBorders>
              <w:top w:val="nil"/>
              <w:left w:val="nil"/>
              <w:bottom w:val="nil"/>
              <w:right w:val="nil"/>
            </w:tcBorders>
          </w:tcPr>
          <w:p w14:paraId="50FFF1C1" w14:textId="77777777" w:rsidR="00BC0727" w:rsidRDefault="00892BA8">
            <w:pPr>
              <w:spacing w:after="0" w:line="259" w:lineRule="auto"/>
              <w:ind w:left="0" w:right="0" w:firstLine="0"/>
            </w:pPr>
            <w:r>
              <w:t xml:space="preserve">Employed - 30  Unemployed - 30 </w:t>
            </w:r>
          </w:p>
        </w:tc>
        <w:tc>
          <w:tcPr>
            <w:tcW w:w="2033" w:type="dxa"/>
            <w:tcBorders>
              <w:top w:val="nil"/>
              <w:left w:val="nil"/>
              <w:bottom w:val="nil"/>
              <w:right w:val="nil"/>
            </w:tcBorders>
          </w:tcPr>
          <w:p w14:paraId="05EA4D1D" w14:textId="77777777" w:rsidR="00BC0727" w:rsidRDefault="00892BA8">
            <w:pPr>
              <w:spacing w:after="0" w:line="259" w:lineRule="auto"/>
              <w:ind w:left="125" w:right="0" w:firstLine="79"/>
            </w:pPr>
            <w:r>
              <w:t xml:space="preserve">Employed -  50% Unemployed - 50% </w:t>
            </w:r>
          </w:p>
        </w:tc>
      </w:tr>
      <w:tr w:rsidR="00BC0727" w14:paraId="32E58E32" w14:textId="77777777">
        <w:trPr>
          <w:trHeight w:val="378"/>
        </w:trPr>
        <w:tc>
          <w:tcPr>
            <w:tcW w:w="1669" w:type="dxa"/>
            <w:tcBorders>
              <w:top w:val="nil"/>
              <w:left w:val="nil"/>
              <w:bottom w:val="single" w:sz="8" w:space="0" w:color="000000"/>
              <w:right w:val="nil"/>
            </w:tcBorders>
            <w:shd w:val="clear" w:color="auto" w:fill="C0C0C0"/>
          </w:tcPr>
          <w:p w14:paraId="08A58EFC" w14:textId="77777777" w:rsidR="00BC0727" w:rsidRDefault="00892BA8">
            <w:pPr>
              <w:spacing w:after="0" w:line="259" w:lineRule="auto"/>
              <w:ind w:left="25" w:right="0" w:firstLine="0"/>
            </w:pPr>
            <w:r>
              <w:rPr>
                <w:b/>
              </w:rPr>
              <w:t xml:space="preserve">Total </w:t>
            </w:r>
          </w:p>
        </w:tc>
        <w:tc>
          <w:tcPr>
            <w:tcW w:w="3048" w:type="dxa"/>
            <w:tcBorders>
              <w:top w:val="nil"/>
              <w:left w:val="nil"/>
              <w:bottom w:val="single" w:sz="8" w:space="0" w:color="000000"/>
              <w:right w:val="nil"/>
            </w:tcBorders>
            <w:shd w:val="clear" w:color="auto" w:fill="C0C0C0"/>
          </w:tcPr>
          <w:p w14:paraId="526B0A8D" w14:textId="77777777" w:rsidR="00BC0727" w:rsidRDefault="00892BA8">
            <w:pPr>
              <w:spacing w:after="0" w:line="259" w:lineRule="auto"/>
              <w:ind w:left="0" w:right="190" w:firstLine="0"/>
            </w:pPr>
            <w:r>
              <w:t xml:space="preserve">120 </w:t>
            </w:r>
          </w:p>
        </w:tc>
        <w:tc>
          <w:tcPr>
            <w:tcW w:w="2033" w:type="dxa"/>
            <w:tcBorders>
              <w:top w:val="nil"/>
              <w:left w:val="nil"/>
              <w:bottom w:val="single" w:sz="8" w:space="0" w:color="000000"/>
              <w:right w:val="nil"/>
            </w:tcBorders>
            <w:shd w:val="clear" w:color="auto" w:fill="C0C0C0"/>
          </w:tcPr>
          <w:p w14:paraId="6F80951E" w14:textId="77777777" w:rsidR="00BC0727" w:rsidRDefault="00892BA8">
            <w:pPr>
              <w:spacing w:after="0" w:line="259" w:lineRule="auto"/>
              <w:ind w:left="0" w:right="48" w:firstLine="0"/>
            </w:pPr>
            <w:r>
              <w:t xml:space="preserve">100 </w:t>
            </w:r>
          </w:p>
        </w:tc>
      </w:tr>
    </w:tbl>
    <w:p w14:paraId="78F72384" w14:textId="77777777" w:rsidR="00BC0727" w:rsidRDefault="00BC0727">
      <w:pPr>
        <w:spacing w:after="8"/>
        <w:ind w:left="0" w:right="0" w:firstLine="0"/>
        <w:rPr>
          <w:del w:id="504" w:author="User" w:date="2025-05-19T12:19:00Z"/>
        </w:rPr>
      </w:pPr>
    </w:p>
    <w:p w14:paraId="2B8CD607" w14:textId="0AB43944" w:rsidR="00BC0727" w:rsidRPr="003924C1" w:rsidRDefault="003924C1">
      <w:pPr>
        <w:spacing w:after="8"/>
        <w:ind w:left="0" w:right="0" w:firstLine="0"/>
        <w:rPr>
          <w:ins w:id="505" w:author="User" w:date="2025-05-19T12:19:00Z"/>
          <w:color w:val="FF0000"/>
        </w:rPr>
      </w:pPr>
      <w:ins w:id="506" w:author="User" w:date="2025-05-19T12:19:00Z">
        <w:r w:rsidRPr="003924C1">
          <w:rPr>
            <w:color w:val="FF0000"/>
          </w:rPr>
          <w:t>Source? Analy</w:t>
        </w:r>
        <w:r>
          <w:rPr>
            <w:color w:val="FF0000"/>
          </w:rPr>
          <w:t>z</w:t>
        </w:r>
        <w:r w:rsidRPr="003924C1">
          <w:rPr>
            <w:color w:val="FF0000"/>
          </w:rPr>
          <w:t>e!</w:t>
        </w:r>
      </w:ins>
    </w:p>
    <w:p w14:paraId="54FB976B" w14:textId="3ED618F3" w:rsidR="00BC0727" w:rsidRDefault="00892BA8">
      <w:pPr>
        <w:spacing w:after="8"/>
        <w:ind w:left="-5" w:right="0"/>
        <w:rPr>
          <w:sz w:val="24"/>
          <w:szCs w:val="24"/>
        </w:rPr>
      </w:pPr>
      <w:r>
        <w:rPr>
          <w:sz w:val="24"/>
          <w:szCs w:val="24"/>
        </w:rPr>
        <w:t xml:space="preserve">5.1.5. </w:t>
      </w:r>
      <w:r w:rsidR="00A307B8">
        <w:rPr>
          <w:sz w:val="24"/>
          <w:szCs w:val="24"/>
        </w:rPr>
        <w:t>fig 4-</w:t>
      </w:r>
      <w:r>
        <w:rPr>
          <w:sz w:val="24"/>
          <w:szCs w:val="24"/>
        </w:rPr>
        <w:t>Number of respondent’s children</w:t>
      </w:r>
    </w:p>
    <w:p w14:paraId="52ECCBA5" w14:textId="77777777" w:rsidR="00BC0727" w:rsidRDefault="00BC0727">
      <w:pPr>
        <w:spacing w:after="8"/>
        <w:ind w:left="-5" w:right="0"/>
      </w:pPr>
    </w:p>
    <w:p w14:paraId="133D144F" w14:textId="77777777" w:rsidR="00BC0727" w:rsidRDefault="00C273DC">
      <w:pPr>
        <w:spacing w:after="245" w:line="259" w:lineRule="auto"/>
        <w:ind w:left="0" w:right="0" w:firstLine="0"/>
        <w:rPr>
          <w:del w:id="507" w:author="User" w:date="2025-05-19T12:19:00Z"/>
        </w:rPr>
      </w:pPr>
      <w:del w:id="508" w:author="User" w:date="2025-05-19T12:19:00Z">
        <w:r>
          <w:rPr>
            <w:rFonts w:ascii="Calibri" w:eastAsia="Calibri" w:hAnsi="Calibri" w:cs="Calibri"/>
            <w:sz w:val="22"/>
          </w:rPr>
        </w:r>
        <w:r>
          <w:rPr>
            <w:rFonts w:ascii="Calibri" w:eastAsia="Calibri" w:hAnsi="Calibri" w:cs="Calibri"/>
            <w:sz w:val="22"/>
          </w:rPr>
          <w:pict w14:anchorId="5E59610A">
            <v:group id="Group 31336" o:spid="_x0000_s1141" style="width:362.6pt;height:218.2pt;mso-position-horizontal-relative:char;mso-position-vertical-relative:line" coordsize="46048,27711">
              <v:rect id="Rectangle 3333" o:spid="_x0000_s1142" style="position:absolute;left:45732;top:26311;width:421;height:1862" filled="f" stroked="f">
                <v:textbox inset="0,0,0,0">
                  <w:txbxContent>
                    <w:p w14:paraId="25ECA8FB" w14:textId="77777777" w:rsidR="00892BA8" w:rsidRDefault="00892BA8">
                      <w:pPr>
                        <w:spacing w:after="160" w:line="259" w:lineRule="auto"/>
                        <w:ind w:left="0" w:right="0" w:firstLine="0"/>
                        <w:jc w:val="left"/>
                        <w:rPr>
                          <w:del w:id="509" w:author="User" w:date="2025-05-19T12:19:00Z"/>
                        </w:rPr>
                      </w:pPr>
                    </w:p>
                  </w:txbxContent>
                </v:textbox>
              </v:rect>
              <v:shape id="Picture 35886" o:spid="_x0000_s1143" type="#_x0000_t75" style="position:absolute;left:-40;top:-40;width:45780;height:274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">
                <v:imagedata r:id="rId16" o:title=""/>
              </v:shape>
              <v:shape id="Picture 3575" o:spid="_x0000_s1144" type="#_x0000_t75" style="position:absolute;left:3032;top:4388;width:38489;height:116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">
                <v:imagedata r:id="rId17" o:title=""/>
              </v:shape>
              <v:shape id="Shape 3576" o:spid="_x0000_s1145" style="position:absolute;left:30675;top:15868;width:368;height:0" coordsize="3683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" adj="0,,0" path="m,l36830,e" filled="f" strokecolor="#7f7f7f">
                <v:stroke joinstyle="round"/>
                <v:formulas/>
                <v:path arrowok="t" o:connecttype="segments" textboxrect="0,0,36830,0"/>
              </v:shape>
              <v:shape id="Shape 3577" o:spid="_x0000_s1146" style="position:absolute;left:32156;top:12771;width:366;height:0" coordsize="3657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" adj="0,,0" path="m,l36576,e" filled="f" strokecolor="#7f7f7f">
                <v:stroke joinstyle="round"/>
                <v:formulas/>
                <v:path arrowok="t" o:connecttype="segments" textboxrect="0,0,36576,0"/>
              </v:shape>
              <v:shape id="Shape 3578" o:spid="_x0000_s1147" style="position:absolute;left:33192;top:10591;width:366;height:0" coordsize="3657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" adj="0,,0" path="m,l36576,e" filled="f" strokecolor="#7f7f7f">
                <v:stroke joinstyle="round"/>
                <v:formulas/>
                <v:path arrowok="t" o:connecttype="segments" textboxrect="0,0,36576,0"/>
              </v:shape>
              <v:shape id="Shape 3579" o:spid="_x0000_s1148" style="position:absolute;left:33954;top:8992;width:360;height:0" coordsize="35941,0" o:spt="100" adj="0,,0" path="m,l35941,e" filled="f" strokecolor="#7f7f7f">
                <v:stroke joinstyle="round"/>
                <v:formulas/>
                <v:path arrowok="t" o:connecttype="segments" textboxrect="0,0,35941,0"/>
              </v:shape>
              <v:rect id="Rectangle 3580" o:spid="_x0000_s1149" style="position:absolute;left:32458;top:13696;width:3329;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" filled="f" stroked="f">
                <v:textbox inset="0,0,0,0">
                  <w:txbxContent>
                    <w:p w14:paraId="4EE531DF" w14:textId="77777777" w:rsidR="00892BA8" w:rsidRDefault="00892BA8">
                      <w:pPr>
                        <w:spacing w:after="160" w:line="259" w:lineRule="auto"/>
                        <w:ind w:left="0" w:right="0" w:firstLine="0"/>
                        <w:jc w:val="left"/>
                        <w:rPr>
                          <w:del w:id="510" w:author="User" w:date="2025-05-19T12:19:00Z"/>
                        </w:rPr>
                      </w:pPr>
                      <w:del w:id="511" w:author="User" w:date="2025-05-19T12:19:00Z">
                        <w:r>
                          <w:rPr>
                            <w:rFonts w:ascii="Calibri" w:eastAsia="Calibri" w:hAnsi="Calibri" w:cs="Calibri"/>
                            <w:color w:val="D9D9D9"/>
                            <w:sz w:val="18"/>
                          </w:rPr>
                          <w:delText>None</w:delText>
                        </w:r>
                      </w:del>
                    </w:p>
                  </w:txbxContent>
                </v:textbox>
              </v:rect>
              <v:rect id="Rectangle 28407" o:spid="_x0000_s1150" style="position:absolute;left:35768;top:11123;width:77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" filled="f" stroked="f">
                <v:textbox inset="0,0,0,0">
                  <w:txbxContent>
                    <w:p w14:paraId="0FD5B9A2" w14:textId="77777777" w:rsidR="00892BA8" w:rsidRDefault="00892BA8">
                      <w:pPr>
                        <w:spacing w:after="160" w:line="259" w:lineRule="auto"/>
                        <w:ind w:left="0" w:right="0" w:firstLine="0"/>
                        <w:jc w:val="left"/>
                        <w:rPr>
                          <w:del w:id="512" w:author="User" w:date="2025-05-19T12:19:00Z"/>
                        </w:rPr>
                      </w:pPr>
                      <w:del w:id="513" w:author="User" w:date="2025-05-19T12:19:00Z">
                        <w:r>
                          <w:rPr>
                            <w:rFonts w:ascii="Calibri" w:eastAsia="Calibri" w:hAnsi="Calibri" w:cs="Calibri"/>
                            <w:color w:val="D9D9D9"/>
                            <w:sz w:val="18"/>
                          </w:rPr>
                          <w:delText>2</w:delText>
                        </w:r>
                      </w:del>
                    </w:p>
                  </w:txbxContent>
                </v:textbox>
              </v:rect>
              <v:rect id="Rectangle 28405" o:spid="_x0000_s1151" style="position:absolute;left:33682;top:11123;width:77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" filled="f" stroked="f">
                <v:textbox inset="0,0,0,0">
                  <w:txbxContent>
                    <w:p w14:paraId="32836CA6" w14:textId="77777777" w:rsidR="00892BA8" w:rsidRDefault="00892BA8">
                      <w:pPr>
                        <w:spacing w:after="160" w:line="259" w:lineRule="auto"/>
                        <w:ind w:left="0" w:right="0" w:firstLine="0"/>
                        <w:jc w:val="left"/>
                        <w:rPr>
                          <w:del w:id="514" w:author="User" w:date="2025-05-19T12:19:00Z"/>
                        </w:rPr>
                      </w:pPr>
                      <w:del w:id="515" w:author="User" w:date="2025-05-19T12:19:00Z">
                        <w:r>
                          <w:rPr>
                            <w:rFonts w:ascii="Calibri" w:eastAsia="Calibri" w:hAnsi="Calibri" w:cs="Calibri"/>
                            <w:color w:val="D9D9D9"/>
                            <w:sz w:val="18"/>
                          </w:rPr>
                          <w:delText>1</w:delText>
                        </w:r>
                      </w:del>
                    </w:p>
                  </w:txbxContent>
                </v:textbox>
              </v:rect>
              <v:rect id="Rectangle 28409" o:spid="_x0000_s1152" style="position:absolute;left:34262;top:11123;width:2004;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" filled="f" stroked="f">
                <v:textbox inset="0,0,0,0">
                  <w:txbxContent>
                    <w:p w14:paraId="52607CDE" w14:textId="77777777" w:rsidR="00892BA8" w:rsidRDefault="00892BA8">
                      <w:pPr>
                        <w:spacing w:after="160" w:line="259" w:lineRule="auto"/>
                        <w:ind w:left="0" w:right="0" w:firstLine="0"/>
                        <w:jc w:val="left"/>
                        <w:rPr>
                          <w:del w:id="516" w:author="User" w:date="2025-05-19T12:19:00Z"/>
                        </w:rPr>
                      </w:pPr>
                      <w:del w:id="517" w:author="User" w:date="2025-05-19T12:19:00Z">
                        <w:r>
                          <w:rPr>
                            <w:rFonts w:ascii="Calibri" w:eastAsia="Calibri" w:hAnsi="Calibri" w:cs="Calibri"/>
                            <w:color w:val="D9D9D9"/>
                            <w:sz w:val="18"/>
                          </w:rPr>
                          <w:delText xml:space="preserve"> to </w:delText>
                        </w:r>
                      </w:del>
                    </w:p>
                  </w:txbxContent>
                </v:textbox>
              </v:rect>
              <v:rect id="Rectangle 28395" o:spid="_x0000_s1153" style="position:absolute;left:34566;top:9268;width:771;height:1548" filled="f" stroked="f">
                <v:textbox inset="0,0,0,0">
                  <w:txbxContent>
                    <w:p w14:paraId="40CA0D46" w14:textId="77777777" w:rsidR="00892BA8" w:rsidRDefault="00892BA8">
                      <w:pPr>
                        <w:spacing w:after="160" w:line="259" w:lineRule="auto"/>
                        <w:ind w:left="0" w:right="0" w:firstLine="0"/>
                        <w:jc w:val="left"/>
                        <w:rPr>
                          <w:del w:id="518" w:author="User" w:date="2025-05-19T12:19:00Z"/>
                        </w:rPr>
                      </w:pPr>
                      <w:del w:id="519" w:author="User" w:date="2025-05-19T12:19:00Z">
                        <w:r>
                          <w:rPr>
                            <w:rFonts w:ascii="Calibri" w:eastAsia="Calibri" w:hAnsi="Calibri" w:cs="Calibri"/>
                            <w:color w:val="D9D9D9"/>
                            <w:sz w:val="18"/>
                          </w:rPr>
                          <w:delText>2</w:delText>
                        </w:r>
                      </w:del>
                    </w:p>
                  </w:txbxContent>
                </v:textbox>
              </v:rect>
              <v:rect id="Rectangle 28402" o:spid="_x0000_s1154" style="position:absolute;left:35146;top:9268;width:2003;height:1548" filled="f" stroked="f">
                <v:textbox inset="0,0,0,0">
                  <w:txbxContent>
                    <w:p w14:paraId="23C21AE2" w14:textId="77777777" w:rsidR="00892BA8" w:rsidRDefault="00892BA8">
                      <w:pPr>
                        <w:spacing w:after="160" w:line="259" w:lineRule="auto"/>
                        <w:ind w:left="0" w:right="0" w:firstLine="0"/>
                        <w:jc w:val="left"/>
                        <w:rPr>
                          <w:del w:id="520" w:author="User" w:date="2025-05-19T12:19:00Z"/>
                        </w:rPr>
                      </w:pPr>
                      <w:del w:id="521" w:author="User" w:date="2025-05-19T12:19:00Z">
                        <w:r>
                          <w:rPr>
                            <w:rFonts w:ascii="Calibri" w:eastAsia="Calibri" w:hAnsi="Calibri" w:cs="Calibri"/>
                            <w:color w:val="D9D9D9"/>
                            <w:sz w:val="18"/>
                          </w:rPr>
                          <w:delText xml:space="preserve"> to </w:delText>
                        </w:r>
                      </w:del>
                    </w:p>
                  </w:txbxContent>
                </v:textbox>
              </v:rect>
              <v:rect id="Rectangle 28400" o:spid="_x0000_s1155" style="position:absolute;left:36652;top:9268;width:771;height:1548" filled="f" stroked="f">
                <v:textbox inset="0,0,0,0">
                  <w:txbxContent>
                    <w:p w14:paraId="2D2BBF6B" w14:textId="77777777" w:rsidR="00892BA8" w:rsidRDefault="00892BA8">
                      <w:pPr>
                        <w:spacing w:after="160" w:line="259" w:lineRule="auto"/>
                        <w:ind w:left="0" w:right="0" w:firstLine="0"/>
                        <w:jc w:val="left"/>
                        <w:rPr>
                          <w:del w:id="522" w:author="User" w:date="2025-05-19T12:19:00Z"/>
                        </w:rPr>
                      </w:pPr>
                      <w:del w:id="523" w:author="User" w:date="2025-05-19T12:19:00Z">
                        <w:r>
                          <w:rPr>
                            <w:rFonts w:ascii="Calibri" w:eastAsia="Calibri" w:hAnsi="Calibri" w:cs="Calibri"/>
                            <w:color w:val="D9D9D9"/>
                            <w:sz w:val="18"/>
                          </w:rPr>
                          <w:delText>3</w:delText>
                        </w:r>
                      </w:del>
                    </w:p>
                  </w:txbxContent>
                </v:textbox>
              </v:rect>
              <v:rect id="Rectangle 3583" o:spid="_x0000_s1156" style="position:absolute;left:10798;top:13023;width:771;height:1549" filled="f" stroked="f">
                <v:textbox inset="0,0,0,0">
                  <w:txbxContent>
                    <w:p w14:paraId="01CAB196" w14:textId="77777777" w:rsidR="00892BA8" w:rsidRDefault="00892BA8">
                      <w:pPr>
                        <w:spacing w:after="160" w:line="259" w:lineRule="auto"/>
                        <w:ind w:left="0" w:right="0" w:firstLine="0"/>
                        <w:jc w:val="left"/>
                        <w:rPr>
                          <w:del w:id="524" w:author="User" w:date="2025-05-19T12:19:00Z"/>
                        </w:rPr>
                      </w:pPr>
                      <w:del w:id="525" w:author="User" w:date="2025-05-19T12:19:00Z">
                        <w:r>
                          <w:rPr>
                            <w:rFonts w:ascii="Calibri" w:eastAsia="Calibri" w:hAnsi="Calibri" w:cs="Calibri"/>
                            <w:color w:val="D9D9D9"/>
                            <w:sz w:val="18"/>
                          </w:rPr>
                          <w:delText>0</w:delText>
                        </w:r>
                      </w:del>
                    </w:p>
                  </w:txbxContent>
                </v:textbox>
              </v:rect>
              <v:rect id="Rectangle 3584" o:spid="_x0000_s1157" style="position:absolute;left:10113;top:11258;width:1540;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" filled="f" stroked="f">
                <v:textbox inset="0,0,0,0">
                  <w:txbxContent>
                    <w:p w14:paraId="4D28915D" w14:textId="77777777" w:rsidR="00892BA8" w:rsidRDefault="00892BA8">
                      <w:pPr>
                        <w:spacing w:after="160" w:line="259" w:lineRule="auto"/>
                        <w:ind w:left="0" w:right="0" w:firstLine="0"/>
                        <w:jc w:val="left"/>
                        <w:rPr>
                          <w:del w:id="526" w:author="User" w:date="2025-05-19T12:19:00Z"/>
                        </w:rPr>
                      </w:pPr>
                      <w:del w:id="527" w:author="User" w:date="2025-05-19T12:19:00Z">
                        <w:r>
                          <w:rPr>
                            <w:rFonts w:ascii="Calibri" w:eastAsia="Calibri" w:hAnsi="Calibri" w:cs="Calibri"/>
                            <w:color w:val="D9D9D9"/>
                            <w:sz w:val="18"/>
                          </w:rPr>
                          <w:delText>20</w:delText>
                        </w:r>
                      </w:del>
                    </w:p>
                  </w:txbxContent>
                </v:textbox>
              </v:rect>
              <v:rect id="Rectangle 3585" o:spid="_x0000_s1158" style="position:absolute;left:10003;top:9453;width:1541;height:1549" filled="f" stroked="f">
                <v:textbox inset="0,0,0,0">
                  <w:txbxContent>
                    <w:p w14:paraId="27236CB3" w14:textId="77777777" w:rsidR="00892BA8" w:rsidRDefault="00892BA8">
                      <w:pPr>
                        <w:spacing w:after="160" w:line="259" w:lineRule="auto"/>
                        <w:ind w:left="0" w:right="0" w:firstLine="0"/>
                        <w:jc w:val="left"/>
                        <w:rPr>
                          <w:del w:id="528" w:author="User" w:date="2025-05-19T12:19:00Z"/>
                        </w:rPr>
                      </w:pPr>
                      <w:del w:id="529" w:author="User" w:date="2025-05-19T12:19:00Z">
                        <w:r>
                          <w:rPr>
                            <w:rFonts w:ascii="Calibri" w:eastAsia="Calibri" w:hAnsi="Calibri" w:cs="Calibri"/>
                            <w:color w:val="D9D9D9"/>
                            <w:sz w:val="18"/>
                          </w:rPr>
                          <w:delText>40</w:delText>
                        </w:r>
                      </w:del>
                    </w:p>
                  </w:txbxContent>
                </v:textbox>
              </v:rect>
              <v:rect id="Rectangle 3586" o:spid="_x0000_s1159" style="position:absolute;left:9890;top:7609;width:154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" filled="f" stroked="f">
                <v:textbox inset="0,0,0,0">
                  <w:txbxContent>
                    <w:p w14:paraId="50A00A59" w14:textId="77777777" w:rsidR="00892BA8" w:rsidRDefault="00892BA8">
                      <w:pPr>
                        <w:spacing w:after="160" w:line="259" w:lineRule="auto"/>
                        <w:ind w:left="0" w:right="0" w:firstLine="0"/>
                        <w:jc w:val="left"/>
                        <w:rPr>
                          <w:del w:id="530" w:author="User" w:date="2025-05-19T12:19:00Z"/>
                        </w:rPr>
                      </w:pPr>
                      <w:del w:id="531" w:author="User" w:date="2025-05-19T12:19:00Z">
                        <w:r>
                          <w:rPr>
                            <w:rFonts w:ascii="Calibri" w:eastAsia="Calibri" w:hAnsi="Calibri" w:cs="Calibri"/>
                            <w:color w:val="D9D9D9"/>
                            <w:sz w:val="18"/>
                          </w:rPr>
                          <w:delText>60</w:delText>
                        </w:r>
                      </w:del>
                    </w:p>
                  </w:txbxContent>
                </v:textbox>
              </v:rect>
              <v:shape id="Shape 3587" o:spid="_x0000_s1160" style="position:absolute;left:12435;top:13495;width:0;height:358" coordsize="0,35814" o:spt="100" adj="0,,0" path="m,l,35814e" filled="f" strokecolor="#7f7f7f">
                <v:stroke joinstyle="round"/>
                <v:formulas/>
                <v:path arrowok="t" o:connecttype="segments" textboxrect="0,0,0,35814"/>
              </v:shape>
              <v:shape id="Shape 3588" o:spid="_x0000_s1161" style="position:absolute;left:20894;top:14599;width:0;height:366" coordsize="0,365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" adj="0,,0" path="m,l,36576e" filled="f" strokecolor="#7f7f7f">
                <v:stroke joinstyle="round"/>
                <v:formulas/>
                <v:path arrowok="t" o:connecttype="segments" textboxrect="0,0,0,36576"/>
              </v:shape>
              <v:shape id="Shape 3589" o:spid="_x0000_s1162" style="position:absolute;left:30675;top:15864;width:0;height:366" coordsize="0,3657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" adj="0,,0" path="m,l,36576e" filled="f" strokecolor="#7f7f7f">
                <v:stroke joinstyle="round"/>
                <v:formulas/>
                <v:path arrowok="t" o:connecttype="segments" textboxrect="0,0,0,36576"/>
              </v:shape>
              <v:rect id="Rectangle 3590" o:spid="_x0000_s1163" style="position:absolute;left:14090;top:15297;width:645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" filled="f" stroked="f">
                <v:textbox inset="0,0,0,0">
                  <w:txbxContent>
                    <w:p w14:paraId="41A11514" w14:textId="77777777" w:rsidR="00892BA8" w:rsidRDefault="00892BA8">
                      <w:pPr>
                        <w:spacing w:after="160" w:line="259" w:lineRule="auto"/>
                        <w:ind w:left="0" w:right="0" w:firstLine="0"/>
                        <w:jc w:val="left"/>
                        <w:rPr>
                          <w:del w:id="532" w:author="User" w:date="2025-05-19T12:19:00Z"/>
                        </w:rPr>
                      </w:pPr>
                      <w:del w:id="533" w:author="User" w:date="2025-05-19T12:19:00Z">
                        <w:r>
                          <w:rPr>
                            <w:rFonts w:ascii="Calibri" w:eastAsia="Calibri" w:hAnsi="Calibri" w:cs="Calibri"/>
                            <w:color w:val="D9D9D9"/>
                            <w:sz w:val="18"/>
                          </w:rPr>
                          <w:delText>Frequency</w:delText>
                        </w:r>
                      </w:del>
                    </w:p>
                  </w:txbxContent>
                </v:textbox>
              </v:rect>
              <v:rect id="Rectangle 3591" o:spid="_x0000_s1164" style="position:absolute;left:22984;top:16503;width:6976;height:1549" filled="f" stroked="f">
                <v:textbox inset="0,0,0,0">
                  <w:txbxContent>
                    <w:p w14:paraId="69FD443A" w14:textId="77777777" w:rsidR="00892BA8" w:rsidRDefault="00892BA8">
                      <w:pPr>
                        <w:spacing w:after="160" w:line="259" w:lineRule="auto"/>
                        <w:ind w:left="0" w:right="0" w:firstLine="0"/>
                        <w:jc w:val="left"/>
                        <w:rPr>
                          <w:del w:id="534" w:author="User" w:date="2025-05-19T12:19:00Z"/>
                        </w:rPr>
                      </w:pPr>
                      <w:del w:id="535" w:author="User" w:date="2025-05-19T12:19:00Z">
                        <w:r>
                          <w:rPr>
                            <w:rFonts w:ascii="Calibri" w:eastAsia="Calibri" w:hAnsi="Calibri" w:cs="Calibri"/>
                            <w:color w:val="D9D9D9"/>
                            <w:sz w:val="18"/>
                          </w:rPr>
                          <w:delText>Percentage</w:delText>
                        </w:r>
                      </w:del>
                    </w:p>
                  </w:txbxContent>
                </v:textbox>
              </v:rect>
              <v:shape id="Shape 3592" o:spid="_x0000_s1165" style="position:absolute;left:5694;top:19161;width:38629;height:0" coordsize="3862832,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" adj="0,,0" path="m,l3862832,e" filled="f" strokecolor="#f2f2f2">
                <v:stroke opacity="35466f" joinstyle="round"/>
                <v:formulas/>
                <v:path arrowok="t" o:connecttype="segments" textboxrect="0,0,3862832,0"/>
              </v:shape>
              <v:shape id="Shape 3593" o:spid="_x0000_s1166" style="position:absolute;left:5694;top:19161;width:0;height:1395" coordsize="0,139447" o:spt="100" adj="0,,0" path="m,l,139447e" filled="f" strokecolor="#f2f2f2">
                <v:stroke opacity="35466f" joinstyle="round"/>
                <v:formulas/>
                <v:path arrowok="t" o:connecttype="segments" textboxrect="0,0,0,139447"/>
              </v:shape>
              <v:shape id="Shape 3594" o:spid="_x0000_s1167" style="position:absolute;left:25008;top:19161;width:0;height:1395" coordsize="0,13944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" adj="0,,0" path="m,l,139447e" filled="f" strokecolor="#f2f2f2">
                <v:stroke opacity="35466f" joinstyle="round"/>
                <v:formulas/>
                <v:path arrowok="t" o:connecttype="segments" textboxrect="0,0,0,139447"/>
              </v:shape>
              <v:shape id="Shape 3595" o:spid="_x0000_s1168" style="position:absolute;left:44323;top:19161;width:0;height:1395" coordsize="0,13944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" adj="0,,0" path="m,l,139447e" filled="f" strokecolor="#f2f2f2">
                <v:stroke opacity="35466f" joinstyle="round"/>
                <v:formulas/>
                <v:path arrowok="t" o:connecttype="segments" textboxrect="0,0,0,139447"/>
              </v:shape>
              <v:rect id="Rectangle 3596" o:spid="_x0000_s1169" style="position:absolute;left:12923;top:19329;width:645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" filled="f" stroked="f">
                <v:textbox inset="0,0,0,0">
                  <w:txbxContent>
                    <w:p w14:paraId="173EF7C5" w14:textId="77777777" w:rsidR="00892BA8" w:rsidRDefault="00892BA8">
                      <w:pPr>
                        <w:spacing w:after="160" w:line="259" w:lineRule="auto"/>
                        <w:ind w:left="0" w:right="0" w:firstLine="0"/>
                        <w:jc w:val="left"/>
                        <w:rPr>
                          <w:del w:id="536" w:author="User" w:date="2025-05-19T12:19:00Z"/>
                        </w:rPr>
                      </w:pPr>
                      <w:del w:id="537" w:author="User" w:date="2025-05-19T12:19:00Z">
                        <w:r>
                          <w:rPr>
                            <w:rFonts w:ascii="Calibri" w:eastAsia="Calibri" w:hAnsi="Calibri" w:cs="Calibri"/>
                            <w:color w:val="D9D9D9"/>
                            <w:sz w:val="18"/>
                          </w:rPr>
                          <w:delText>Frequency</w:delText>
                        </w:r>
                      </w:del>
                    </w:p>
                  </w:txbxContent>
                </v:textbox>
              </v:rect>
              <v:rect id="Rectangle 3597" o:spid="_x0000_s1170" style="position:absolute;left:32049;top:19329;width:6976;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" filled="f" stroked="f">
                <v:textbox inset="0,0,0,0">
                  <w:txbxContent>
                    <w:p w14:paraId="475D90DC" w14:textId="77777777" w:rsidR="00892BA8" w:rsidRDefault="00892BA8">
                      <w:pPr>
                        <w:spacing w:after="160" w:line="259" w:lineRule="auto"/>
                        <w:ind w:left="0" w:right="0" w:firstLine="0"/>
                        <w:jc w:val="left"/>
                        <w:rPr>
                          <w:del w:id="538" w:author="User" w:date="2025-05-19T12:19:00Z"/>
                        </w:rPr>
                      </w:pPr>
                      <w:del w:id="539" w:author="User" w:date="2025-05-19T12:19:00Z">
                        <w:r>
                          <w:rPr>
                            <w:rFonts w:ascii="Calibri" w:eastAsia="Calibri" w:hAnsi="Calibri" w:cs="Calibri"/>
                            <w:color w:val="D9D9D9"/>
                            <w:sz w:val="18"/>
                          </w:rPr>
                          <w:delText>Percentage</w:delText>
                        </w:r>
                      </w:del>
                    </w:p>
                  </w:txbxContent>
                </v:textbox>
              </v:rect>
              <v:shape id="Shape 3598" o:spid="_x0000_s1171" style="position:absolute;left:1397;top:20556;width:42926;height:0" coordsize="42926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" adj="0,,0" path="m,l4292600,e" filled="f" strokecolor="#f2f2f2">
                <v:stroke opacity="35466f" joinstyle="round"/>
                <v:formulas/>
                <v:path arrowok="t" o:connecttype="segments" textboxrect="0,0,4292600,0"/>
              </v:shape>
              <v:shape id="Shape 3599" o:spid="_x0000_s1172" style="position:absolute;left:1397;top:20556;width:0;height:1823"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" adj="0,,0" path="m,l,182372e" filled="f" strokecolor="#f2f2f2">
                <v:stroke opacity="35466f" joinstyle="round"/>
                <v:formulas/>
                <v:path arrowok="t" o:connecttype="segments" textboxrect="0,0,0,182372"/>
              </v:shape>
              <v:shape id="Shape 3600" o:spid="_x0000_s1173" style="position:absolute;left:5699;top:20556;width:0;height:1823"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" adj="0,,0" path="m,l,182372e" filled="f" strokecolor="#f2f2f2">
                <v:stroke opacity="35466f" joinstyle="round"/>
                <v:formulas/>
                <v:path arrowok="t" o:connecttype="segments" textboxrect="0,0,0,182372"/>
              </v:shape>
              <v:shape id="Shape 3601" o:spid="_x0000_s1174" style="position:absolute;left:5699;top:20556;width:0;height:1823"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" adj="0,,0" path="m,l,182372e" filled="f" strokecolor="#f2f2f2">
                <v:stroke opacity="35466f" joinstyle="round"/>
                <v:formulas/>
                <v:path arrowok="t" o:connecttype="segments" textboxrect="0,0,0,182372"/>
              </v:shape>
              <v:shape id="Shape 3602" o:spid="_x0000_s1175" style="position:absolute;left:25008;top:20556;width:0;height:1823"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" adj="0,,0" path="m,l,182372e" filled="f" strokecolor="#f2f2f2">
                <v:stroke opacity="35466f" joinstyle="round"/>
                <v:formulas/>
                <v:path arrowok="t" o:connecttype="segments" textboxrect="0,0,0,182372"/>
              </v:shape>
              <v:shape id="Shape 3603" o:spid="_x0000_s1176" style="position:absolute;left:25008;top:20556;width:0;height:1823"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" adj="0,,0" path="m,l,182372e" filled="f" strokecolor="#f2f2f2">
                <v:stroke opacity="35466f" joinstyle="round"/>
                <v:formulas/>
                <v:path arrowok="t" o:connecttype="segments" textboxrect="0,0,0,182372"/>
              </v:shape>
              <v:shape id="Shape 3604" o:spid="_x0000_s1177" style="position:absolute;left:44323;top:20556;width:0;height:1823"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" adj="0,,0" path="m,l,182372e" filled="f" strokecolor="#f2f2f2">
                <v:stroke opacity="35466f" joinstyle="round"/>
                <v:formulas/>
                <v:path arrowok="t" o:connecttype="segments" textboxrect="0,0,0,182372"/>
              </v:shape>
              <v:shape id="Shape 3605" o:spid="_x0000_s1178" style="position:absolute;left:44323;top:20556;width:0;height:1823"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" adj="0,,0" path="m,l,182372e" filled="f" strokecolor="#f2f2f2">
                <v:stroke opacity="35466f" joinstyle="round"/>
                <v:formulas/>
                <v:path arrowok="t" o:connecttype="segments" textboxrect="0,0,0,182372"/>
              </v:shape>
              <v:shape id="Picture 3607" o:spid="_x0000_s1179" type="#_x0000_t75" style="position:absolute;left:1767;top:21092;width:694;height:693">
                <v:imagedata r:id="rId18" o:title=""/>
              </v:shape>
              <v:rect id="Rectangle 3608" o:spid="_x0000_s1180" style="position:absolute;left:2703;top:20908;width:3329;height:1548" filled="f" stroked="f">
                <v:textbox inset="0,0,0,0">
                  <w:txbxContent>
                    <w:p w14:paraId="56164AEE" w14:textId="77777777" w:rsidR="00892BA8" w:rsidRDefault="00892BA8">
                      <w:pPr>
                        <w:spacing w:after="160" w:line="259" w:lineRule="auto"/>
                        <w:ind w:left="0" w:right="0" w:firstLine="0"/>
                        <w:jc w:val="left"/>
                        <w:rPr>
                          <w:del w:id="540" w:author="User" w:date="2025-05-19T12:19:00Z"/>
                        </w:rPr>
                      </w:pPr>
                      <w:del w:id="541" w:author="User" w:date="2025-05-19T12:19:00Z">
                        <w:r>
                          <w:rPr>
                            <w:rFonts w:ascii="Calibri" w:eastAsia="Calibri" w:hAnsi="Calibri" w:cs="Calibri"/>
                            <w:color w:val="D9D9D9"/>
                            <w:sz w:val="18"/>
                          </w:rPr>
                          <w:delText>None</w:delText>
                        </w:r>
                      </w:del>
                    </w:p>
                  </w:txbxContent>
                </v:textbox>
              </v:rect>
              <v:rect id="Rectangle 3609" o:spid="_x0000_s1181" style="position:absolute;left:14776;top:20938;width:154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" filled="f" stroked="f">
                <v:textbox inset="0,0,0,0">
                  <w:txbxContent>
                    <w:p w14:paraId="72E25917" w14:textId="77777777" w:rsidR="00892BA8" w:rsidRDefault="00892BA8">
                      <w:pPr>
                        <w:spacing w:after="160" w:line="259" w:lineRule="auto"/>
                        <w:ind w:left="0" w:right="0" w:firstLine="0"/>
                        <w:jc w:val="left"/>
                        <w:rPr>
                          <w:del w:id="542" w:author="User" w:date="2025-05-19T12:19:00Z"/>
                        </w:rPr>
                      </w:pPr>
                      <w:del w:id="543" w:author="User" w:date="2025-05-19T12:19:00Z">
                        <w:r>
                          <w:rPr>
                            <w:rFonts w:ascii="Calibri" w:eastAsia="Calibri" w:hAnsi="Calibri" w:cs="Calibri"/>
                            <w:color w:val="D9D9D9"/>
                            <w:sz w:val="18"/>
                          </w:rPr>
                          <w:delText>35</w:delText>
                        </w:r>
                      </w:del>
                    </w:p>
                  </w:txbxContent>
                </v:textbox>
              </v:rect>
              <v:rect id="Rectangle 28414" o:spid="_x0000_s1182" style="position:absolute;left:32964;top:20938;width:3466;height:1548" filled="f" stroked="f">
                <v:textbox inset="0,0,0,0">
                  <w:txbxContent>
                    <w:p w14:paraId="13137D23" w14:textId="77777777" w:rsidR="00892BA8" w:rsidRDefault="00892BA8">
                      <w:pPr>
                        <w:spacing w:after="160" w:line="259" w:lineRule="auto"/>
                        <w:ind w:left="0" w:right="0" w:firstLine="0"/>
                        <w:jc w:val="left"/>
                        <w:rPr>
                          <w:del w:id="544" w:author="User" w:date="2025-05-19T12:19:00Z"/>
                        </w:rPr>
                      </w:pPr>
                      <w:del w:id="545" w:author="User" w:date="2025-05-19T12:19:00Z">
                        <w:r>
                          <w:rPr>
                            <w:rFonts w:ascii="Calibri" w:eastAsia="Calibri" w:hAnsi="Calibri" w:cs="Calibri"/>
                            <w:color w:val="D9D9D9"/>
                            <w:sz w:val="18"/>
                          </w:rPr>
                          <w:delText>29.17</w:delText>
                        </w:r>
                      </w:del>
                    </w:p>
                  </w:txbxContent>
                </v:textbox>
              </v:rect>
              <v:rect id="Rectangle 28428" o:spid="_x0000_s1183" style="position:absolute;left:35570;top:20938;width:108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" filled="f" stroked="f">
                <v:textbox inset="0,0,0,0">
                  <w:txbxContent>
                    <w:p w14:paraId="3B7CF413" w14:textId="77777777" w:rsidR="00892BA8" w:rsidRDefault="00892BA8">
                      <w:pPr>
                        <w:spacing w:after="160" w:line="259" w:lineRule="auto"/>
                        <w:ind w:left="0" w:right="0" w:firstLine="0"/>
                        <w:jc w:val="left"/>
                        <w:rPr>
                          <w:del w:id="546" w:author="User" w:date="2025-05-19T12:19:00Z"/>
                        </w:rPr>
                      </w:pPr>
                      <w:del w:id="547" w:author="User" w:date="2025-05-19T12:19:00Z">
                        <w:r>
                          <w:rPr>
                            <w:rFonts w:ascii="Calibri" w:eastAsia="Calibri" w:hAnsi="Calibri" w:cs="Calibri"/>
                            <w:color w:val="D9D9D9"/>
                            <w:sz w:val="18"/>
                          </w:rPr>
                          <w:delText>%</w:delText>
                        </w:r>
                      </w:del>
                    </w:p>
                  </w:txbxContent>
                </v:textbox>
              </v:rect>
              <v:shape id="Shape 3611" o:spid="_x0000_s1184" style="position:absolute;left:1397;top:22379;width:42926;height:0" coordsize="42926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" adj="0,,0" path="m,l4292600,e" filled="f" strokecolor="#f2f2f2">
                <v:stroke opacity="35466f" joinstyle="round"/>
                <v:formulas/>
                <v:path arrowok="t" o:connecttype="segments" textboxrect="0,0,4292600,0"/>
              </v:shape>
              <v:shape id="Shape 3612" o:spid="_x0000_s1185" style="position:absolute;left:1397;top:22379;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" adj="0,,0" path="m,l,182372e" filled="f" strokecolor="#f2f2f2">
                <v:stroke opacity="35466f" joinstyle="round"/>
                <v:formulas/>
                <v:path arrowok="t" o:connecttype="segments" textboxrect="0,0,0,182372"/>
              </v:shape>
              <v:shape id="Shape 3613" o:spid="_x0000_s1186" style="position:absolute;left:5699;top:22379;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" adj="0,,0" path="m,l,182372e" filled="f" strokecolor="#f2f2f2">
                <v:stroke opacity="35466f" joinstyle="round"/>
                <v:formulas/>
                <v:path arrowok="t" o:connecttype="segments" textboxrect="0,0,0,182372"/>
              </v:shape>
              <v:shape id="Shape 3614" o:spid="_x0000_s1187" style="position:absolute;left:5699;top:22379;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" adj="0,,0" path="m,l,182372e" filled="f" strokecolor="#f2f2f2">
                <v:stroke opacity="35466f" joinstyle="round"/>
                <v:formulas/>
                <v:path arrowok="t" o:connecttype="segments" textboxrect="0,0,0,182372"/>
              </v:shape>
              <v:shape id="Shape 3615" o:spid="_x0000_s1188" style="position:absolute;left:25008;top:22379;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" adj="0,,0" path="m,l,182372e" filled="f" strokecolor="#f2f2f2">
                <v:stroke opacity="35466f" joinstyle="round"/>
                <v:formulas/>
                <v:path arrowok="t" o:connecttype="segments" textboxrect="0,0,0,182372"/>
              </v:shape>
              <v:shape id="Shape 3616" o:spid="_x0000_s1189" style="position:absolute;left:25008;top:22379;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" adj="0,,0" path="m,l,182372e" filled="f" strokecolor="#f2f2f2">
                <v:stroke opacity="35466f" joinstyle="round"/>
                <v:formulas/>
                <v:path arrowok="t" o:connecttype="segments" textboxrect="0,0,0,182372"/>
              </v:shape>
              <v:shape id="Shape 3617" o:spid="_x0000_s1190" style="position:absolute;left:44323;top:22379;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" adj="0,,0" path="m,l,182372e" filled="f" strokecolor="#f2f2f2">
                <v:stroke opacity="35466f" joinstyle="round"/>
                <v:formulas/>
                <v:path arrowok="t" o:connecttype="segments" textboxrect="0,0,0,182372"/>
              </v:shape>
              <v:shape id="Shape 3618" o:spid="_x0000_s1191" style="position:absolute;left:44323;top:22379;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" adj="0,,0" path="m,l,182372e" filled="f" strokecolor="#f2f2f2">
                <v:stroke opacity="35466f" joinstyle="round"/>
                <v:formulas/>
                <v:path arrowok="t" o:connecttype="segments" textboxrect="0,0,0,182372"/>
              </v:shape>
              <v:shape id="Picture 3620" o:spid="_x0000_s1192" type="#_x0000_t75" style="position:absolute;left:1767;top:22905;width:694;height:6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">
                <v:imagedata r:id="rId19" o:title=""/>
              </v:shape>
              <v:rect id="Rectangle 28435" o:spid="_x0000_s1193" style="position:absolute;left:2703;top:22731;width:77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" filled="f" stroked="f">
                <v:textbox inset="0,0,0,0">
                  <w:txbxContent>
                    <w:p w14:paraId="4776F273" w14:textId="77777777" w:rsidR="00892BA8" w:rsidRDefault="00892BA8">
                      <w:pPr>
                        <w:spacing w:after="160" w:line="259" w:lineRule="auto"/>
                        <w:ind w:left="0" w:right="0" w:firstLine="0"/>
                        <w:jc w:val="left"/>
                        <w:rPr>
                          <w:del w:id="548" w:author="User" w:date="2025-05-19T12:19:00Z"/>
                        </w:rPr>
                      </w:pPr>
                      <w:del w:id="549" w:author="User" w:date="2025-05-19T12:19:00Z">
                        <w:r>
                          <w:rPr>
                            <w:rFonts w:ascii="Calibri" w:eastAsia="Calibri" w:hAnsi="Calibri" w:cs="Calibri"/>
                            <w:color w:val="D9D9D9"/>
                            <w:sz w:val="18"/>
                          </w:rPr>
                          <w:delText>1</w:delText>
                        </w:r>
                      </w:del>
                    </w:p>
                  </w:txbxContent>
                </v:textbox>
              </v:rect>
              <v:rect id="Rectangle 28437" o:spid="_x0000_s1194" style="position:absolute;left:4789;top:22731;width:77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" filled="f" stroked="f">
                <v:textbox inset="0,0,0,0">
                  <w:txbxContent>
                    <w:p w14:paraId="6A2F402F" w14:textId="77777777" w:rsidR="00892BA8" w:rsidRDefault="00892BA8">
                      <w:pPr>
                        <w:spacing w:after="160" w:line="259" w:lineRule="auto"/>
                        <w:ind w:left="0" w:right="0" w:firstLine="0"/>
                        <w:jc w:val="left"/>
                        <w:rPr>
                          <w:del w:id="550" w:author="User" w:date="2025-05-19T12:19:00Z"/>
                        </w:rPr>
                      </w:pPr>
                      <w:del w:id="551" w:author="User" w:date="2025-05-19T12:19:00Z">
                        <w:r>
                          <w:rPr>
                            <w:rFonts w:ascii="Calibri" w:eastAsia="Calibri" w:hAnsi="Calibri" w:cs="Calibri"/>
                            <w:color w:val="D9D9D9"/>
                            <w:sz w:val="18"/>
                          </w:rPr>
                          <w:delText>2</w:delText>
                        </w:r>
                      </w:del>
                    </w:p>
                  </w:txbxContent>
                </v:textbox>
              </v:rect>
              <v:rect id="Rectangle 28439" o:spid="_x0000_s1195" style="position:absolute;left:3283;top:22731;width:2003;height:1549" filled="f" stroked="f">
                <v:textbox inset="0,0,0,0">
                  <w:txbxContent>
                    <w:p w14:paraId="6B74BECF" w14:textId="77777777" w:rsidR="00892BA8" w:rsidRDefault="00892BA8">
                      <w:pPr>
                        <w:spacing w:after="160" w:line="259" w:lineRule="auto"/>
                        <w:ind w:left="0" w:right="0" w:firstLine="0"/>
                        <w:jc w:val="left"/>
                        <w:rPr>
                          <w:del w:id="552" w:author="User" w:date="2025-05-19T12:19:00Z"/>
                        </w:rPr>
                      </w:pPr>
                      <w:del w:id="553" w:author="User" w:date="2025-05-19T12:19:00Z">
                        <w:r>
                          <w:rPr>
                            <w:rFonts w:ascii="Calibri" w:eastAsia="Calibri" w:hAnsi="Calibri" w:cs="Calibri"/>
                            <w:color w:val="D9D9D9"/>
                            <w:sz w:val="18"/>
                          </w:rPr>
                          <w:delText xml:space="preserve"> to </w:delText>
                        </w:r>
                      </w:del>
                    </w:p>
                  </w:txbxContent>
                </v:textbox>
              </v:rect>
              <v:rect id="Rectangle 3622" o:spid="_x0000_s1196" style="position:absolute;left:14776;top:22762;width:154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" filled="f" stroked="f">
                <v:textbox inset="0,0,0,0">
                  <w:txbxContent>
                    <w:p w14:paraId="51601BD7" w14:textId="77777777" w:rsidR="00892BA8" w:rsidRDefault="00892BA8">
                      <w:pPr>
                        <w:spacing w:after="160" w:line="259" w:lineRule="auto"/>
                        <w:ind w:left="0" w:right="0" w:firstLine="0"/>
                        <w:jc w:val="left"/>
                        <w:rPr>
                          <w:del w:id="554" w:author="User" w:date="2025-05-19T12:19:00Z"/>
                        </w:rPr>
                      </w:pPr>
                      <w:del w:id="555" w:author="User" w:date="2025-05-19T12:19:00Z">
                        <w:r>
                          <w:rPr>
                            <w:rFonts w:ascii="Calibri" w:eastAsia="Calibri" w:hAnsi="Calibri" w:cs="Calibri"/>
                            <w:color w:val="D9D9D9"/>
                            <w:sz w:val="18"/>
                          </w:rPr>
                          <w:delText>40</w:delText>
                        </w:r>
                      </w:del>
                    </w:p>
                  </w:txbxContent>
                </v:textbox>
              </v:rect>
              <v:rect id="Rectangle 28432" o:spid="_x0000_s1197" style="position:absolute;left:32964;top:22762;width:3466;height:1548" filled="f" stroked="f">
                <v:textbox inset="0,0,0,0">
                  <w:txbxContent>
                    <w:p w14:paraId="29662AFC" w14:textId="77777777" w:rsidR="00892BA8" w:rsidRDefault="00892BA8">
                      <w:pPr>
                        <w:spacing w:after="160" w:line="259" w:lineRule="auto"/>
                        <w:ind w:left="0" w:right="0" w:firstLine="0"/>
                        <w:jc w:val="left"/>
                        <w:rPr>
                          <w:del w:id="556" w:author="User" w:date="2025-05-19T12:19:00Z"/>
                        </w:rPr>
                      </w:pPr>
                      <w:del w:id="557" w:author="User" w:date="2025-05-19T12:19:00Z">
                        <w:r>
                          <w:rPr>
                            <w:rFonts w:ascii="Calibri" w:eastAsia="Calibri" w:hAnsi="Calibri" w:cs="Calibri"/>
                            <w:color w:val="D9D9D9"/>
                            <w:sz w:val="18"/>
                          </w:rPr>
                          <w:delText>33.33</w:delText>
                        </w:r>
                      </w:del>
                    </w:p>
                  </w:txbxContent>
                </v:textbox>
              </v:rect>
              <v:rect id="Rectangle 28433" o:spid="_x0000_s1198" style="position:absolute;left:35570;top:22762;width:1087;height:1548" filled="f" stroked="f">
                <v:textbox inset="0,0,0,0">
                  <w:txbxContent>
                    <w:p w14:paraId="3F4E60F4" w14:textId="77777777" w:rsidR="00892BA8" w:rsidRDefault="00892BA8">
                      <w:pPr>
                        <w:spacing w:after="160" w:line="259" w:lineRule="auto"/>
                        <w:ind w:left="0" w:right="0" w:firstLine="0"/>
                        <w:jc w:val="left"/>
                        <w:rPr>
                          <w:del w:id="558" w:author="User" w:date="2025-05-19T12:19:00Z"/>
                        </w:rPr>
                      </w:pPr>
                      <w:del w:id="559" w:author="User" w:date="2025-05-19T12:19:00Z">
                        <w:r>
                          <w:rPr>
                            <w:rFonts w:ascii="Calibri" w:eastAsia="Calibri" w:hAnsi="Calibri" w:cs="Calibri"/>
                            <w:color w:val="D9D9D9"/>
                            <w:sz w:val="18"/>
                          </w:rPr>
                          <w:delText>%</w:delText>
                        </w:r>
                      </w:del>
                    </w:p>
                  </w:txbxContent>
                </v:textbox>
              </v:rect>
              <v:shape id="Shape 3624" o:spid="_x0000_s1199" style="position:absolute;left:1397;top:24203;width:42926;height:0" coordsize="429260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" adj="0,,0" path="m,l4292600,e" filled="f" strokecolor="#f2f2f2">
                <v:stroke opacity="35466f" joinstyle="round"/>
                <v:formulas/>
                <v:path arrowok="t" o:connecttype="segments" textboxrect="0,0,4292600,0"/>
              </v:shape>
              <v:shape id="Shape 3625" o:spid="_x0000_s1200" style="position:absolute;left:1397;top:24203;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" adj="0,,0" path="m,l,182372e" filled="f" strokecolor="#f2f2f2">
                <v:stroke opacity="35466f" joinstyle="round"/>
                <v:formulas/>
                <v:path arrowok="t" o:connecttype="segments" textboxrect="0,0,0,182372"/>
              </v:shape>
              <v:shape id="Shape 3626" o:spid="_x0000_s1201" style="position:absolute;left:1397;top:26027;width:42926;height:0" coordsize="4292600,0" o:spt="100" adj="0,,0" path="m,l4292600,e" filled="f" strokecolor="#f2f2f2">
                <v:stroke opacity="35466f" joinstyle="round"/>
                <v:formulas/>
                <v:path arrowok="t" o:connecttype="segments" textboxrect="0,0,4292600,0"/>
              </v:shape>
              <v:shape id="Shape 3627" o:spid="_x0000_s1202" style="position:absolute;left:5699;top:24203;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" adj="0,,0" path="m,l,182372e" filled="f" strokecolor="#f2f2f2">
                <v:stroke opacity="35466f" joinstyle="round"/>
                <v:formulas/>
                <v:path arrowok="t" o:connecttype="segments" textboxrect="0,0,0,182372"/>
              </v:shape>
              <v:shape id="Shape 3628" o:spid="_x0000_s1203" style="position:absolute;left:5699;top:24203;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" adj="0,,0" path="m,l,182372e" filled="f" strokecolor="#f2f2f2">
                <v:stroke opacity="35466f" joinstyle="round"/>
                <v:formulas/>
                <v:path arrowok="t" o:connecttype="segments" textboxrect="0,0,0,182372"/>
              </v:shape>
              <v:shape id="Shape 3629" o:spid="_x0000_s1204" style="position:absolute;left:25008;top:24203;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" adj="0,,0" path="m,l,182372e" filled="f" strokecolor="#f2f2f2">
                <v:stroke opacity="35466f" joinstyle="round"/>
                <v:formulas/>
                <v:path arrowok="t" o:connecttype="segments" textboxrect="0,0,0,182372"/>
              </v:shape>
              <v:shape id="Shape 3630" o:spid="_x0000_s1205" style="position:absolute;left:25008;top:24203;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" adj="0,,0" path="m,l,182372e" filled="f" strokecolor="#f2f2f2">
                <v:stroke opacity="35466f" joinstyle="round"/>
                <v:formulas/>
                <v:path arrowok="t" o:connecttype="segments" textboxrect="0,0,0,182372"/>
              </v:shape>
              <v:shape id="Shape 3631" o:spid="_x0000_s1206" style="position:absolute;left:44323;top:24203;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" adj="0,,0" path="m,l,182372e" filled="f" strokecolor="#f2f2f2">
                <v:stroke opacity="35466f" joinstyle="round"/>
                <v:formulas/>
                <v:path arrowok="t" o:connecttype="segments" textboxrect="0,0,0,182372"/>
              </v:shape>
              <v:shape id="Shape 3632" o:spid="_x0000_s1207" style="position:absolute;left:44323;top:24203;width:0;height:1824" coordsize="0,18237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" adj="0,,0" path="m,l,182372e" filled="f" strokecolor="#f2f2f2">
                <v:stroke opacity="35466f" joinstyle="round"/>
                <v:formulas/>
                <v:path arrowok="t" o:connecttype="segments" textboxrect="0,0,0,182372"/>
              </v:shape>
              <v:shape id="Picture 3634" o:spid="_x0000_s1208" type="#_x0000_t75" style="position:absolute;left:1767;top:24734;width:694;height:69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">
                <v:imagedata r:id="rId20" o:title=""/>
              </v:shape>
              <v:rect id="Rectangle 28448" o:spid="_x0000_s1209" style="position:absolute;left:2703;top:24551;width:773;height:1553" filled="f" stroked="f">
                <v:textbox inset="0,0,0,0">
                  <w:txbxContent>
                    <w:p w14:paraId="03D35B60" w14:textId="77777777" w:rsidR="00892BA8" w:rsidRDefault="00892BA8">
                      <w:pPr>
                        <w:spacing w:after="160" w:line="259" w:lineRule="auto"/>
                        <w:ind w:left="0" w:right="0" w:firstLine="0"/>
                        <w:jc w:val="left"/>
                        <w:rPr>
                          <w:del w:id="560" w:author="User" w:date="2025-05-19T12:19:00Z"/>
                        </w:rPr>
                      </w:pPr>
                      <w:del w:id="561" w:author="User" w:date="2025-05-19T12:19:00Z">
                        <w:r>
                          <w:rPr>
                            <w:rFonts w:ascii="Calibri" w:eastAsia="Calibri" w:hAnsi="Calibri" w:cs="Calibri"/>
                            <w:color w:val="D9D9D9"/>
                            <w:sz w:val="18"/>
                          </w:rPr>
                          <w:delText>2</w:delText>
                        </w:r>
                      </w:del>
                    </w:p>
                  </w:txbxContent>
                </v:textbox>
              </v:rect>
              <v:rect id="Rectangle 28449" o:spid="_x0000_s1210" style="position:absolute;left:4790;top:24551;width:773;height:1553" filled="f" stroked="f">
                <v:textbox inset="0,0,0,0">
                  <w:txbxContent>
                    <w:p w14:paraId="6A6AB2F3" w14:textId="77777777" w:rsidR="00892BA8" w:rsidRDefault="00892BA8">
                      <w:pPr>
                        <w:spacing w:after="160" w:line="259" w:lineRule="auto"/>
                        <w:ind w:left="0" w:right="0" w:firstLine="0"/>
                        <w:jc w:val="left"/>
                        <w:rPr>
                          <w:del w:id="562" w:author="User" w:date="2025-05-19T12:19:00Z"/>
                        </w:rPr>
                      </w:pPr>
                      <w:del w:id="563" w:author="User" w:date="2025-05-19T12:19:00Z">
                        <w:r>
                          <w:rPr>
                            <w:rFonts w:ascii="Calibri" w:eastAsia="Calibri" w:hAnsi="Calibri" w:cs="Calibri"/>
                            <w:color w:val="D9D9D9"/>
                            <w:sz w:val="18"/>
                          </w:rPr>
                          <w:delText>3</w:delText>
                        </w:r>
                      </w:del>
                    </w:p>
                  </w:txbxContent>
                </v:textbox>
              </v:rect>
              <v:rect id="Rectangle 28450" o:spid="_x0000_s1211" style="position:absolute;left:3284;top:24551;width:2003;height:1553" filled="f" stroked="f">
                <v:textbox inset="0,0,0,0">
                  <w:txbxContent>
                    <w:p w14:paraId="712159D2" w14:textId="77777777" w:rsidR="00892BA8" w:rsidRDefault="00892BA8">
                      <w:pPr>
                        <w:spacing w:after="160" w:line="259" w:lineRule="auto"/>
                        <w:ind w:left="0" w:right="0" w:firstLine="0"/>
                        <w:jc w:val="left"/>
                        <w:rPr>
                          <w:del w:id="564" w:author="User" w:date="2025-05-19T12:19:00Z"/>
                        </w:rPr>
                      </w:pPr>
                      <w:del w:id="565" w:author="User" w:date="2025-05-19T12:19:00Z">
                        <w:r>
                          <w:rPr>
                            <w:rFonts w:ascii="Calibri" w:eastAsia="Calibri" w:hAnsi="Calibri" w:cs="Calibri"/>
                            <w:color w:val="D9D9D9"/>
                            <w:sz w:val="18"/>
                          </w:rPr>
                          <w:delText xml:space="preserve"> to </w:delText>
                        </w:r>
                      </w:del>
                    </w:p>
                  </w:txbxContent>
                </v:textbox>
              </v:rect>
              <v:rect id="Rectangle 3636" o:spid="_x0000_s1212" style="position:absolute;left:14776;top:24587;width:1541;height:1548" filled="f" stroked="f">
                <v:textbox inset="0,0,0,0">
                  <w:txbxContent>
                    <w:p w14:paraId="6BF2B86A" w14:textId="77777777" w:rsidR="00892BA8" w:rsidRDefault="00892BA8">
                      <w:pPr>
                        <w:spacing w:after="160" w:line="259" w:lineRule="auto"/>
                        <w:ind w:left="0" w:right="0" w:firstLine="0"/>
                        <w:jc w:val="left"/>
                        <w:rPr>
                          <w:del w:id="566" w:author="User" w:date="2025-05-19T12:19:00Z"/>
                        </w:rPr>
                      </w:pPr>
                      <w:del w:id="567" w:author="User" w:date="2025-05-19T12:19:00Z">
                        <w:r>
                          <w:rPr>
                            <w:rFonts w:ascii="Calibri" w:eastAsia="Calibri" w:hAnsi="Calibri" w:cs="Calibri"/>
                            <w:color w:val="D9D9D9"/>
                            <w:sz w:val="18"/>
                          </w:rPr>
                          <w:delText>45</w:delText>
                        </w:r>
                      </w:del>
                    </w:p>
                  </w:txbxContent>
                </v:textbox>
              </v:rect>
              <v:rect id="Rectangle 28443" o:spid="_x0000_s1213" style="position:absolute;left:32964;top:24587;width:3466;height:1548" filled="f" stroked="f">
                <v:textbox inset="0,0,0,0">
                  <w:txbxContent>
                    <w:p w14:paraId="79EA4672" w14:textId="77777777" w:rsidR="00892BA8" w:rsidRDefault="00892BA8">
                      <w:pPr>
                        <w:spacing w:after="160" w:line="259" w:lineRule="auto"/>
                        <w:ind w:left="0" w:right="0" w:firstLine="0"/>
                        <w:jc w:val="left"/>
                        <w:rPr>
                          <w:del w:id="568" w:author="User" w:date="2025-05-19T12:19:00Z"/>
                        </w:rPr>
                      </w:pPr>
                      <w:del w:id="569" w:author="User" w:date="2025-05-19T12:19:00Z">
                        <w:r>
                          <w:rPr>
                            <w:rFonts w:ascii="Calibri" w:eastAsia="Calibri" w:hAnsi="Calibri" w:cs="Calibri"/>
                            <w:color w:val="D9D9D9"/>
                            <w:sz w:val="18"/>
                          </w:rPr>
                          <w:delText>37.50</w:delText>
                        </w:r>
                      </w:del>
                    </w:p>
                  </w:txbxContent>
                </v:textbox>
              </v:rect>
              <v:rect id="Rectangle 28446" o:spid="_x0000_s1214" style="position:absolute;left:35570;top:24587;width:108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" filled="f" stroked="f">
                <v:textbox inset="0,0,0,0">
                  <w:txbxContent>
                    <w:p w14:paraId="51A75A8F" w14:textId="77777777" w:rsidR="00892BA8" w:rsidRDefault="00892BA8">
                      <w:pPr>
                        <w:spacing w:after="160" w:line="259" w:lineRule="auto"/>
                        <w:ind w:left="0" w:right="0" w:firstLine="0"/>
                        <w:jc w:val="left"/>
                        <w:rPr>
                          <w:del w:id="570" w:author="User" w:date="2025-05-19T12:19:00Z"/>
                        </w:rPr>
                      </w:pPr>
                      <w:del w:id="571" w:author="User" w:date="2025-05-19T12:19:00Z">
                        <w:r>
                          <w:rPr>
                            <w:rFonts w:ascii="Calibri" w:eastAsia="Calibri" w:hAnsi="Calibri" w:cs="Calibri"/>
                            <w:color w:val="D9D9D9"/>
                            <w:sz w:val="18"/>
                          </w:rPr>
                          <w:delText>%</w:delText>
                        </w:r>
                      </w:del>
                    </w:p>
                  </w:txbxContent>
                </v:textbox>
              </v:rect>
              <v:rect id="Rectangle 3638" o:spid="_x0000_s1215" style="position:absolute;left:10457;top:1252;width:32773;height:20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" filled="f" stroked="f">
                <v:textbox inset="0,0,0,0">
                  <w:txbxContent>
                    <w:p w14:paraId="6017087D" w14:textId="77777777" w:rsidR="00892BA8" w:rsidRDefault="00892BA8">
                      <w:pPr>
                        <w:spacing w:after="160" w:line="259" w:lineRule="auto"/>
                        <w:ind w:left="0" w:right="0" w:firstLine="0"/>
                        <w:jc w:val="left"/>
                        <w:rPr>
                          <w:del w:id="572" w:author="User" w:date="2025-05-19T12:19:00Z"/>
                        </w:rPr>
                      </w:pPr>
                      <w:del w:id="573" w:author="User" w:date="2025-05-19T12:19:00Z">
                        <w:r>
                          <w:rPr>
                            <w:rFonts w:ascii="Calibri" w:eastAsia="Calibri" w:hAnsi="Calibri" w:cs="Calibri"/>
                            <w:b/>
                            <w:color w:val="F2F2F2"/>
                            <w:sz w:val="24"/>
                          </w:rPr>
                          <w:delText>Number of respondent’s children</w:delText>
                        </w:r>
                      </w:del>
                    </w:p>
                  </w:txbxContent>
                </v:textbox>
              </v:rect>
              <w10:anchorlock/>
            </v:group>
          </w:pict>
        </w:r>
      </w:del>
    </w:p>
    <w:p w14:paraId="614D68BC" w14:textId="3931E545" w:rsidR="00BC0727" w:rsidRDefault="00CD326A">
      <w:pPr>
        <w:spacing w:after="245" w:line="259" w:lineRule="auto"/>
        <w:ind w:left="0" w:right="0" w:firstLine="0"/>
        <w:rPr>
          <w:ins w:id="574" w:author="User" w:date="2025-05-19T12:19:00Z"/>
          <w:rFonts w:ascii="Calibri" w:eastAsia="Calibri" w:hAnsi="Calibri" w:cs="Calibri"/>
          <w:sz w:val="22"/>
        </w:rPr>
      </w:pPr>
      <w:ins w:id="575" w:author="User" w:date="2025-05-19T12:19:00Z">
        <w:r>
          <w:rPr>
            <w:rFonts w:ascii="Calibri" w:eastAsia="Calibri" w:hAnsi="Calibri" w:cs="Calibri"/>
            <w:noProof/>
            <w:sz w:val="22"/>
            <w:lang w:val="fr-FR" w:eastAsia="fr-FR" w:bidi="ar-SA"/>
          </w:rPr>
          <mc:AlternateContent>
            <mc:Choice Requires="wpg">
              <w:drawing>
                <wp:inline distT="0" distB="0" distL="0" distR="0" wp14:anchorId="3CC55C59" wp14:editId="3436E668">
                  <wp:extent cx="4605020" cy="2771140"/>
                  <wp:effectExtent l="9525" t="10160" r="14605" b="47625"/>
                  <wp:docPr id="36012" name="Group 3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020" cy="2771140"/>
                            <a:chOff x="0" y="0"/>
                            <a:chExt cx="46048" cy="27711"/>
                          </a:xfrm>
                        </wpg:grpSpPr>
                        <wps:wsp>
                          <wps:cNvPr id="36013" name="Rectangle 3333"/>
                          <wps:cNvSpPr>
                            <a:spLocks noChangeArrowheads="1"/>
                          </wps:cNvSpPr>
                          <wps:spPr bwMode="auto">
                            <a:xfrm>
                              <a:off x="45732" y="26311"/>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9113" w14:textId="77777777" w:rsidR="009B04DB" w:rsidRDefault="009B04DB">
                                <w:pPr>
                                  <w:spacing w:after="160" w:line="259" w:lineRule="auto"/>
                                  <w:ind w:left="0" w:right="0" w:firstLine="0"/>
                                  <w:jc w:val="left"/>
                                  <w:rPr>
                                    <w:ins w:id="576" w:author="User" w:date="2025-05-19T12:19:00Z"/>
                                  </w:rPr>
                                </w:pPr>
                              </w:p>
                            </w:txbxContent>
                          </wps:txbx>
                          <wps:bodyPr rot="0" vert="horz" wrap="square" lIns="0" tIns="0" rIns="0" bIns="0" anchor="t" anchorCtr="0" upright="1">
                            <a:noAutofit/>
                          </wps:bodyPr>
                        </wps:wsp>
                        <pic:pic xmlns:pic="http://schemas.openxmlformats.org/drawingml/2006/picture">
                          <pic:nvPicPr>
                            <pic:cNvPr id="36014" name="Picture 358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 y="-40"/>
                              <a:ext cx="45780" cy="27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15" name="Picture 35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32" y="4388"/>
                              <a:ext cx="38489" cy="11682"/>
                            </a:xfrm>
                            <a:prstGeom prst="rect">
                              <a:avLst/>
                            </a:prstGeom>
                            <a:noFill/>
                            <a:extLst>
                              <a:ext uri="{909E8E84-426E-40DD-AFC4-6F175D3DCCD1}">
                                <a14:hiddenFill xmlns:a14="http://schemas.microsoft.com/office/drawing/2010/main">
                                  <a:solidFill>
                                    <a:srgbClr val="FFFFFF"/>
                                  </a:solidFill>
                                </a14:hiddenFill>
                              </a:ext>
                            </a:extLst>
                          </pic:spPr>
                        </pic:pic>
                        <wps:wsp>
                          <wps:cNvPr id="36016" name="Shape 3576"/>
                          <wps:cNvSpPr>
                            <a:spLocks/>
                          </wps:cNvSpPr>
                          <wps:spPr bwMode="auto">
                            <a:xfrm>
                              <a:off x="30675" y="15868"/>
                              <a:ext cx="368" cy="0"/>
                            </a:xfrm>
                            <a:custGeom>
                              <a:avLst/>
                              <a:gdLst>
                                <a:gd name="T0" fmla="*/ 0 w 36830"/>
                                <a:gd name="T1" fmla="*/ 36830 w 36830"/>
                                <a:gd name="T2" fmla="*/ 0 w 36830"/>
                                <a:gd name="T3" fmla="*/ 36830 w 36830"/>
                              </a:gdLst>
                              <a:ahLst/>
                              <a:cxnLst>
                                <a:cxn ang="0">
                                  <a:pos x="T0" y="0"/>
                                </a:cxn>
                                <a:cxn ang="0">
                                  <a:pos x="T1" y="0"/>
                                </a:cxn>
                              </a:cxnLst>
                              <a:rect l="T2" t="0" r="T3" b="0"/>
                              <a:pathLst>
                                <a:path w="36830">
                                  <a:moveTo>
                                    <a:pt x="0" y="0"/>
                                  </a:moveTo>
                                  <a:lnTo>
                                    <a:pt x="36830"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7" name="Shape 3577"/>
                          <wps:cNvSpPr>
                            <a:spLocks/>
                          </wps:cNvSpPr>
                          <wps:spPr bwMode="auto">
                            <a:xfrm>
                              <a:off x="32156" y="12771"/>
                              <a:ext cx="366" cy="0"/>
                            </a:xfrm>
                            <a:custGeom>
                              <a:avLst/>
                              <a:gdLst>
                                <a:gd name="T0" fmla="*/ 0 w 36576"/>
                                <a:gd name="T1" fmla="*/ 36576 w 36576"/>
                                <a:gd name="T2" fmla="*/ 0 w 36576"/>
                                <a:gd name="T3" fmla="*/ 36576 w 36576"/>
                              </a:gdLst>
                              <a:ahLst/>
                              <a:cxnLst>
                                <a:cxn ang="0">
                                  <a:pos x="T0" y="0"/>
                                </a:cxn>
                                <a:cxn ang="0">
                                  <a:pos x="T1" y="0"/>
                                </a:cxn>
                              </a:cxnLst>
                              <a:rect l="T2" t="0" r="T3" b="0"/>
                              <a:pathLst>
                                <a:path w="36576">
                                  <a:moveTo>
                                    <a:pt x="0" y="0"/>
                                  </a:moveTo>
                                  <a:lnTo>
                                    <a:pt x="36576"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8" name="Shape 3578"/>
                          <wps:cNvSpPr>
                            <a:spLocks/>
                          </wps:cNvSpPr>
                          <wps:spPr bwMode="auto">
                            <a:xfrm>
                              <a:off x="33192" y="10591"/>
                              <a:ext cx="366" cy="0"/>
                            </a:xfrm>
                            <a:custGeom>
                              <a:avLst/>
                              <a:gdLst>
                                <a:gd name="T0" fmla="*/ 0 w 36576"/>
                                <a:gd name="T1" fmla="*/ 36576 w 36576"/>
                                <a:gd name="T2" fmla="*/ 0 w 36576"/>
                                <a:gd name="T3" fmla="*/ 36576 w 36576"/>
                              </a:gdLst>
                              <a:ahLst/>
                              <a:cxnLst>
                                <a:cxn ang="0">
                                  <a:pos x="T0" y="0"/>
                                </a:cxn>
                                <a:cxn ang="0">
                                  <a:pos x="T1" y="0"/>
                                </a:cxn>
                              </a:cxnLst>
                              <a:rect l="T2" t="0" r="T3" b="0"/>
                              <a:pathLst>
                                <a:path w="36576">
                                  <a:moveTo>
                                    <a:pt x="0" y="0"/>
                                  </a:moveTo>
                                  <a:lnTo>
                                    <a:pt x="36576"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9" name="Shape 3579"/>
                          <wps:cNvSpPr>
                            <a:spLocks/>
                          </wps:cNvSpPr>
                          <wps:spPr bwMode="auto">
                            <a:xfrm>
                              <a:off x="33954" y="8992"/>
                              <a:ext cx="360" cy="0"/>
                            </a:xfrm>
                            <a:custGeom>
                              <a:avLst/>
                              <a:gdLst>
                                <a:gd name="T0" fmla="*/ 0 w 35941"/>
                                <a:gd name="T1" fmla="*/ 35941 w 35941"/>
                                <a:gd name="T2" fmla="*/ 0 w 35941"/>
                                <a:gd name="T3" fmla="*/ 35941 w 35941"/>
                              </a:gdLst>
                              <a:ahLst/>
                              <a:cxnLst>
                                <a:cxn ang="0">
                                  <a:pos x="T0" y="0"/>
                                </a:cxn>
                                <a:cxn ang="0">
                                  <a:pos x="T1" y="0"/>
                                </a:cxn>
                              </a:cxnLst>
                              <a:rect l="T2" t="0" r="T3" b="0"/>
                              <a:pathLst>
                                <a:path w="35941">
                                  <a:moveTo>
                                    <a:pt x="0" y="0"/>
                                  </a:moveTo>
                                  <a:lnTo>
                                    <a:pt x="35941" y="0"/>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0" name="Rectangle 3580"/>
                          <wps:cNvSpPr>
                            <a:spLocks noChangeArrowheads="1"/>
                          </wps:cNvSpPr>
                          <wps:spPr bwMode="auto">
                            <a:xfrm>
                              <a:off x="32458" y="13696"/>
                              <a:ext cx="332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39192" w14:textId="77777777" w:rsidR="009B04DB" w:rsidRDefault="009B04DB">
                                <w:pPr>
                                  <w:spacing w:after="160" w:line="259" w:lineRule="auto"/>
                                  <w:ind w:left="0" w:right="0" w:firstLine="0"/>
                                  <w:jc w:val="left"/>
                                  <w:rPr>
                                    <w:ins w:id="577" w:author="User" w:date="2025-05-19T12:19:00Z"/>
                                  </w:rPr>
                                </w:pPr>
                                <w:ins w:id="578" w:author="User" w:date="2025-05-19T12:19:00Z">
                                  <w:r>
                                    <w:rPr>
                                      <w:rFonts w:ascii="Calibri" w:eastAsia="Calibri" w:hAnsi="Calibri" w:cs="Calibri"/>
                                      <w:color w:val="D9D9D9"/>
                                      <w:sz w:val="18"/>
                                    </w:rPr>
                                    <w:t>None</w:t>
                                  </w:r>
                                </w:ins>
                              </w:p>
                            </w:txbxContent>
                          </wps:txbx>
                          <wps:bodyPr rot="0" vert="horz" wrap="square" lIns="0" tIns="0" rIns="0" bIns="0" anchor="t" anchorCtr="0" upright="1">
                            <a:noAutofit/>
                          </wps:bodyPr>
                        </wps:wsp>
                        <wps:wsp>
                          <wps:cNvPr id="36021" name="Rectangle 28407"/>
                          <wps:cNvSpPr>
                            <a:spLocks noChangeArrowheads="1"/>
                          </wps:cNvSpPr>
                          <wps:spPr bwMode="auto">
                            <a:xfrm>
                              <a:off x="35768" y="11123"/>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8244E" w14:textId="77777777" w:rsidR="009B04DB" w:rsidRDefault="009B04DB">
                                <w:pPr>
                                  <w:spacing w:after="160" w:line="259" w:lineRule="auto"/>
                                  <w:ind w:left="0" w:right="0" w:firstLine="0"/>
                                  <w:jc w:val="left"/>
                                  <w:rPr>
                                    <w:ins w:id="579" w:author="User" w:date="2025-05-19T12:19:00Z"/>
                                  </w:rPr>
                                </w:pPr>
                                <w:ins w:id="580" w:author="User" w:date="2025-05-19T12:19:00Z">
                                  <w:r>
                                    <w:rPr>
                                      <w:rFonts w:ascii="Calibri" w:eastAsia="Calibri" w:hAnsi="Calibri" w:cs="Calibri"/>
                                      <w:color w:val="D9D9D9"/>
                                      <w:sz w:val="18"/>
                                    </w:rPr>
                                    <w:t>2</w:t>
                                  </w:r>
                                </w:ins>
                              </w:p>
                            </w:txbxContent>
                          </wps:txbx>
                          <wps:bodyPr rot="0" vert="horz" wrap="square" lIns="0" tIns="0" rIns="0" bIns="0" anchor="t" anchorCtr="0" upright="1">
                            <a:noAutofit/>
                          </wps:bodyPr>
                        </wps:wsp>
                        <wps:wsp>
                          <wps:cNvPr id="36022" name="Rectangle 28405"/>
                          <wps:cNvSpPr>
                            <a:spLocks noChangeArrowheads="1"/>
                          </wps:cNvSpPr>
                          <wps:spPr bwMode="auto">
                            <a:xfrm>
                              <a:off x="33682" y="11123"/>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6B29A" w14:textId="77777777" w:rsidR="009B04DB" w:rsidRDefault="009B04DB">
                                <w:pPr>
                                  <w:spacing w:after="160" w:line="259" w:lineRule="auto"/>
                                  <w:ind w:left="0" w:right="0" w:firstLine="0"/>
                                  <w:jc w:val="left"/>
                                  <w:rPr>
                                    <w:ins w:id="581" w:author="User" w:date="2025-05-19T12:19:00Z"/>
                                  </w:rPr>
                                </w:pPr>
                                <w:ins w:id="582" w:author="User" w:date="2025-05-19T12:19:00Z">
                                  <w:r>
                                    <w:rPr>
                                      <w:rFonts w:ascii="Calibri" w:eastAsia="Calibri" w:hAnsi="Calibri" w:cs="Calibri"/>
                                      <w:color w:val="D9D9D9"/>
                                      <w:sz w:val="18"/>
                                    </w:rPr>
                                    <w:t>1</w:t>
                                  </w:r>
                                </w:ins>
                              </w:p>
                            </w:txbxContent>
                          </wps:txbx>
                          <wps:bodyPr rot="0" vert="horz" wrap="square" lIns="0" tIns="0" rIns="0" bIns="0" anchor="t" anchorCtr="0" upright="1">
                            <a:noAutofit/>
                          </wps:bodyPr>
                        </wps:wsp>
                        <wps:wsp>
                          <wps:cNvPr id="36023" name="Rectangle 28409"/>
                          <wps:cNvSpPr>
                            <a:spLocks noChangeArrowheads="1"/>
                          </wps:cNvSpPr>
                          <wps:spPr bwMode="auto">
                            <a:xfrm>
                              <a:off x="34262" y="11123"/>
                              <a:ext cx="2004"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1D89" w14:textId="77777777" w:rsidR="009B04DB" w:rsidRDefault="009B04DB">
                                <w:pPr>
                                  <w:spacing w:after="160" w:line="259" w:lineRule="auto"/>
                                  <w:ind w:left="0" w:right="0" w:firstLine="0"/>
                                  <w:jc w:val="left"/>
                                  <w:rPr>
                                    <w:ins w:id="583" w:author="User" w:date="2025-05-19T12:19:00Z"/>
                                  </w:rPr>
                                </w:pPr>
                                <w:ins w:id="584" w:author="User" w:date="2025-05-19T12:19:00Z">
                                  <w:r>
                                    <w:rPr>
                                      <w:rFonts w:ascii="Calibri" w:eastAsia="Calibri" w:hAnsi="Calibri" w:cs="Calibri"/>
                                      <w:color w:val="D9D9D9"/>
                                      <w:sz w:val="18"/>
                                    </w:rPr>
                                    <w:t xml:space="preserve"> to </w:t>
                                  </w:r>
                                </w:ins>
                              </w:p>
                            </w:txbxContent>
                          </wps:txbx>
                          <wps:bodyPr rot="0" vert="horz" wrap="square" lIns="0" tIns="0" rIns="0" bIns="0" anchor="t" anchorCtr="0" upright="1">
                            <a:noAutofit/>
                          </wps:bodyPr>
                        </wps:wsp>
                        <wps:wsp>
                          <wps:cNvPr id="36024" name="Rectangle 28395"/>
                          <wps:cNvSpPr>
                            <a:spLocks noChangeArrowheads="1"/>
                          </wps:cNvSpPr>
                          <wps:spPr bwMode="auto">
                            <a:xfrm>
                              <a:off x="34566" y="9268"/>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2FE9F" w14:textId="77777777" w:rsidR="009B04DB" w:rsidRDefault="009B04DB">
                                <w:pPr>
                                  <w:spacing w:after="160" w:line="259" w:lineRule="auto"/>
                                  <w:ind w:left="0" w:right="0" w:firstLine="0"/>
                                  <w:jc w:val="left"/>
                                  <w:rPr>
                                    <w:ins w:id="585" w:author="User" w:date="2025-05-19T12:19:00Z"/>
                                  </w:rPr>
                                </w:pPr>
                                <w:ins w:id="586" w:author="User" w:date="2025-05-19T12:19:00Z">
                                  <w:r>
                                    <w:rPr>
                                      <w:rFonts w:ascii="Calibri" w:eastAsia="Calibri" w:hAnsi="Calibri" w:cs="Calibri"/>
                                      <w:color w:val="D9D9D9"/>
                                      <w:sz w:val="18"/>
                                    </w:rPr>
                                    <w:t>2</w:t>
                                  </w:r>
                                </w:ins>
                              </w:p>
                            </w:txbxContent>
                          </wps:txbx>
                          <wps:bodyPr rot="0" vert="horz" wrap="square" lIns="0" tIns="0" rIns="0" bIns="0" anchor="t" anchorCtr="0" upright="1">
                            <a:noAutofit/>
                          </wps:bodyPr>
                        </wps:wsp>
                        <wps:wsp>
                          <wps:cNvPr id="36025" name="Rectangle 28402"/>
                          <wps:cNvSpPr>
                            <a:spLocks noChangeArrowheads="1"/>
                          </wps:cNvSpPr>
                          <wps:spPr bwMode="auto">
                            <a:xfrm>
                              <a:off x="35146" y="9268"/>
                              <a:ext cx="200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A6EE3" w14:textId="77777777" w:rsidR="009B04DB" w:rsidRDefault="009B04DB">
                                <w:pPr>
                                  <w:spacing w:after="160" w:line="259" w:lineRule="auto"/>
                                  <w:ind w:left="0" w:right="0" w:firstLine="0"/>
                                  <w:jc w:val="left"/>
                                  <w:rPr>
                                    <w:ins w:id="587" w:author="User" w:date="2025-05-19T12:19:00Z"/>
                                  </w:rPr>
                                </w:pPr>
                                <w:ins w:id="588" w:author="User" w:date="2025-05-19T12:19:00Z">
                                  <w:r>
                                    <w:rPr>
                                      <w:rFonts w:ascii="Calibri" w:eastAsia="Calibri" w:hAnsi="Calibri" w:cs="Calibri"/>
                                      <w:color w:val="D9D9D9"/>
                                      <w:sz w:val="18"/>
                                    </w:rPr>
                                    <w:t xml:space="preserve"> to </w:t>
                                  </w:r>
                                </w:ins>
                              </w:p>
                            </w:txbxContent>
                          </wps:txbx>
                          <wps:bodyPr rot="0" vert="horz" wrap="square" lIns="0" tIns="0" rIns="0" bIns="0" anchor="t" anchorCtr="0" upright="1">
                            <a:noAutofit/>
                          </wps:bodyPr>
                        </wps:wsp>
                        <wps:wsp>
                          <wps:cNvPr id="36026" name="Rectangle 28400"/>
                          <wps:cNvSpPr>
                            <a:spLocks noChangeArrowheads="1"/>
                          </wps:cNvSpPr>
                          <wps:spPr bwMode="auto">
                            <a:xfrm>
                              <a:off x="36652" y="9268"/>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747DF" w14:textId="77777777" w:rsidR="009B04DB" w:rsidRDefault="009B04DB">
                                <w:pPr>
                                  <w:spacing w:after="160" w:line="259" w:lineRule="auto"/>
                                  <w:ind w:left="0" w:right="0" w:firstLine="0"/>
                                  <w:jc w:val="left"/>
                                  <w:rPr>
                                    <w:ins w:id="589" w:author="User" w:date="2025-05-19T12:19:00Z"/>
                                  </w:rPr>
                                </w:pPr>
                                <w:ins w:id="590" w:author="User" w:date="2025-05-19T12:19:00Z">
                                  <w:r>
                                    <w:rPr>
                                      <w:rFonts w:ascii="Calibri" w:eastAsia="Calibri" w:hAnsi="Calibri" w:cs="Calibri"/>
                                      <w:color w:val="D9D9D9"/>
                                      <w:sz w:val="18"/>
                                    </w:rPr>
                                    <w:t>3</w:t>
                                  </w:r>
                                </w:ins>
                              </w:p>
                            </w:txbxContent>
                          </wps:txbx>
                          <wps:bodyPr rot="0" vert="horz" wrap="square" lIns="0" tIns="0" rIns="0" bIns="0" anchor="t" anchorCtr="0" upright="1">
                            <a:noAutofit/>
                          </wps:bodyPr>
                        </wps:wsp>
                        <wps:wsp>
                          <wps:cNvPr id="36027" name="Rectangle 3583"/>
                          <wps:cNvSpPr>
                            <a:spLocks noChangeArrowheads="1"/>
                          </wps:cNvSpPr>
                          <wps:spPr bwMode="auto">
                            <a:xfrm>
                              <a:off x="10798" y="13023"/>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5085" w14:textId="77777777" w:rsidR="009B04DB" w:rsidRDefault="009B04DB">
                                <w:pPr>
                                  <w:spacing w:after="160" w:line="259" w:lineRule="auto"/>
                                  <w:ind w:left="0" w:right="0" w:firstLine="0"/>
                                  <w:jc w:val="left"/>
                                  <w:rPr>
                                    <w:ins w:id="591" w:author="User" w:date="2025-05-19T12:19:00Z"/>
                                  </w:rPr>
                                </w:pPr>
                                <w:ins w:id="592" w:author="User" w:date="2025-05-19T12:19:00Z">
                                  <w:r>
                                    <w:rPr>
                                      <w:rFonts w:ascii="Calibri" w:eastAsia="Calibri" w:hAnsi="Calibri" w:cs="Calibri"/>
                                      <w:color w:val="D9D9D9"/>
                                      <w:sz w:val="18"/>
                                    </w:rPr>
                                    <w:t>0</w:t>
                                  </w:r>
                                </w:ins>
                              </w:p>
                            </w:txbxContent>
                          </wps:txbx>
                          <wps:bodyPr rot="0" vert="horz" wrap="square" lIns="0" tIns="0" rIns="0" bIns="0" anchor="t" anchorCtr="0" upright="1">
                            <a:noAutofit/>
                          </wps:bodyPr>
                        </wps:wsp>
                        <wps:wsp>
                          <wps:cNvPr id="36028" name="Rectangle 3584"/>
                          <wps:cNvSpPr>
                            <a:spLocks noChangeArrowheads="1"/>
                          </wps:cNvSpPr>
                          <wps:spPr bwMode="auto">
                            <a:xfrm>
                              <a:off x="10113" y="11258"/>
                              <a:ext cx="154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98232" w14:textId="77777777" w:rsidR="009B04DB" w:rsidRDefault="009B04DB">
                                <w:pPr>
                                  <w:spacing w:after="160" w:line="259" w:lineRule="auto"/>
                                  <w:ind w:left="0" w:right="0" w:firstLine="0"/>
                                  <w:jc w:val="left"/>
                                  <w:rPr>
                                    <w:ins w:id="593" w:author="User" w:date="2025-05-19T12:19:00Z"/>
                                  </w:rPr>
                                </w:pPr>
                                <w:ins w:id="594" w:author="User" w:date="2025-05-19T12:19:00Z">
                                  <w:r>
                                    <w:rPr>
                                      <w:rFonts w:ascii="Calibri" w:eastAsia="Calibri" w:hAnsi="Calibri" w:cs="Calibri"/>
                                      <w:color w:val="D9D9D9"/>
                                      <w:sz w:val="18"/>
                                    </w:rPr>
                                    <w:t>20</w:t>
                                  </w:r>
                                </w:ins>
                              </w:p>
                            </w:txbxContent>
                          </wps:txbx>
                          <wps:bodyPr rot="0" vert="horz" wrap="square" lIns="0" tIns="0" rIns="0" bIns="0" anchor="t" anchorCtr="0" upright="1">
                            <a:noAutofit/>
                          </wps:bodyPr>
                        </wps:wsp>
                        <wps:wsp>
                          <wps:cNvPr id="36029" name="Rectangle 3585"/>
                          <wps:cNvSpPr>
                            <a:spLocks noChangeArrowheads="1"/>
                          </wps:cNvSpPr>
                          <wps:spPr bwMode="auto">
                            <a:xfrm>
                              <a:off x="10003" y="9453"/>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9B80" w14:textId="77777777" w:rsidR="009B04DB" w:rsidRDefault="009B04DB">
                                <w:pPr>
                                  <w:spacing w:after="160" w:line="259" w:lineRule="auto"/>
                                  <w:ind w:left="0" w:right="0" w:firstLine="0"/>
                                  <w:jc w:val="left"/>
                                  <w:rPr>
                                    <w:ins w:id="595" w:author="User" w:date="2025-05-19T12:19:00Z"/>
                                  </w:rPr>
                                </w:pPr>
                                <w:ins w:id="596" w:author="User" w:date="2025-05-19T12:19:00Z">
                                  <w:r>
                                    <w:rPr>
                                      <w:rFonts w:ascii="Calibri" w:eastAsia="Calibri" w:hAnsi="Calibri" w:cs="Calibri"/>
                                      <w:color w:val="D9D9D9"/>
                                      <w:sz w:val="18"/>
                                    </w:rPr>
                                    <w:t>40</w:t>
                                  </w:r>
                                </w:ins>
                              </w:p>
                            </w:txbxContent>
                          </wps:txbx>
                          <wps:bodyPr rot="0" vert="horz" wrap="square" lIns="0" tIns="0" rIns="0" bIns="0" anchor="t" anchorCtr="0" upright="1">
                            <a:noAutofit/>
                          </wps:bodyPr>
                        </wps:wsp>
                        <wps:wsp>
                          <wps:cNvPr id="36030" name="Rectangle 3586"/>
                          <wps:cNvSpPr>
                            <a:spLocks noChangeArrowheads="1"/>
                          </wps:cNvSpPr>
                          <wps:spPr bwMode="auto">
                            <a:xfrm>
                              <a:off x="9890" y="7609"/>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3A0B" w14:textId="77777777" w:rsidR="009B04DB" w:rsidRDefault="009B04DB">
                                <w:pPr>
                                  <w:spacing w:after="160" w:line="259" w:lineRule="auto"/>
                                  <w:ind w:left="0" w:right="0" w:firstLine="0"/>
                                  <w:jc w:val="left"/>
                                  <w:rPr>
                                    <w:ins w:id="597" w:author="User" w:date="2025-05-19T12:19:00Z"/>
                                  </w:rPr>
                                </w:pPr>
                                <w:ins w:id="598" w:author="User" w:date="2025-05-19T12:19:00Z">
                                  <w:r>
                                    <w:rPr>
                                      <w:rFonts w:ascii="Calibri" w:eastAsia="Calibri" w:hAnsi="Calibri" w:cs="Calibri"/>
                                      <w:color w:val="D9D9D9"/>
                                      <w:sz w:val="18"/>
                                    </w:rPr>
                                    <w:t>60</w:t>
                                  </w:r>
                                </w:ins>
                              </w:p>
                            </w:txbxContent>
                          </wps:txbx>
                          <wps:bodyPr rot="0" vert="horz" wrap="square" lIns="0" tIns="0" rIns="0" bIns="0" anchor="t" anchorCtr="0" upright="1">
                            <a:noAutofit/>
                          </wps:bodyPr>
                        </wps:wsp>
                        <wps:wsp>
                          <wps:cNvPr id="36031" name="Shape 3587"/>
                          <wps:cNvSpPr>
                            <a:spLocks/>
                          </wps:cNvSpPr>
                          <wps:spPr bwMode="auto">
                            <a:xfrm>
                              <a:off x="12435" y="13495"/>
                              <a:ext cx="0" cy="358"/>
                            </a:xfrm>
                            <a:custGeom>
                              <a:avLst/>
                              <a:gdLst>
                                <a:gd name="T0" fmla="*/ 0 h 35814"/>
                                <a:gd name="T1" fmla="*/ 35814 h 35814"/>
                                <a:gd name="T2" fmla="*/ 0 h 35814"/>
                                <a:gd name="T3" fmla="*/ 35814 h 35814"/>
                              </a:gdLst>
                              <a:ahLst/>
                              <a:cxnLst>
                                <a:cxn ang="0">
                                  <a:pos x="0" y="T0"/>
                                </a:cxn>
                                <a:cxn ang="0">
                                  <a:pos x="0" y="T1"/>
                                </a:cxn>
                              </a:cxnLst>
                              <a:rect l="0" t="T2" r="0" b="T3"/>
                              <a:pathLst>
                                <a:path h="35814">
                                  <a:moveTo>
                                    <a:pt x="0" y="0"/>
                                  </a:moveTo>
                                  <a:lnTo>
                                    <a:pt x="0" y="35814"/>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2" name="Shape 3588"/>
                          <wps:cNvSpPr>
                            <a:spLocks/>
                          </wps:cNvSpPr>
                          <wps:spPr bwMode="auto">
                            <a:xfrm>
                              <a:off x="20894" y="14599"/>
                              <a:ext cx="0" cy="366"/>
                            </a:xfrm>
                            <a:custGeom>
                              <a:avLst/>
                              <a:gdLst>
                                <a:gd name="T0" fmla="*/ 0 h 36576"/>
                                <a:gd name="T1" fmla="*/ 36576 h 36576"/>
                                <a:gd name="T2" fmla="*/ 0 h 36576"/>
                                <a:gd name="T3" fmla="*/ 36576 h 36576"/>
                              </a:gdLst>
                              <a:ahLst/>
                              <a:cxnLst>
                                <a:cxn ang="0">
                                  <a:pos x="0" y="T0"/>
                                </a:cxn>
                                <a:cxn ang="0">
                                  <a:pos x="0" y="T1"/>
                                </a:cxn>
                              </a:cxnLst>
                              <a:rect l="0" t="T2" r="0" b="T3"/>
                              <a:pathLst>
                                <a:path h="36576">
                                  <a:moveTo>
                                    <a:pt x="0" y="0"/>
                                  </a:moveTo>
                                  <a:lnTo>
                                    <a:pt x="0" y="36576"/>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3" name="Shape 3589"/>
                          <wps:cNvSpPr>
                            <a:spLocks/>
                          </wps:cNvSpPr>
                          <wps:spPr bwMode="auto">
                            <a:xfrm>
                              <a:off x="30675" y="15864"/>
                              <a:ext cx="0" cy="366"/>
                            </a:xfrm>
                            <a:custGeom>
                              <a:avLst/>
                              <a:gdLst>
                                <a:gd name="T0" fmla="*/ 0 h 36576"/>
                                <a:gd name="T1" fmla="*/ 36576 h 36576"/>
                                <a:gd name="T2" fmla="*/ 0 h 36576"/>
                                <a:gd name="T3" fmla="*/ 36576 h 36576"/>
                              </a:gdLst>
                              <a:ahLst/>
                              <a:cxnLst>
                                <a:cxn ang="0">
                                  <a:pos x="0" y="T0"/>
                                </a:cxn>
                                <a:cxn ang="0">
                                  <a:pos x="0" y="T1"/>
                                </a:cxn>
                              </a:cxnLst>
                              <a:rect l="0" t="T2" r="0" b="T3"/>
                              <a:pathLst>
                                <a:path h="36576">
                                  <a:moveTo>
                                    <a:pt x="0" y="0"/>
                                  </a:moveTo>
                                  <a:lnTo>
                                    <a:pt x="0" y="36576"/>
                                  </a:lnTo>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4" name="Rectangle 3590"/>
                          <wps:cNvSpPr>
                            <a:spLocks noChangeArrowheads="1"/>
                          </wps:cNvSpPr>
                          <wps:spPr bwMode="auto">
                            <a:xfrm>
                              <a:off x="14090" y="15297"/>
                              <a:ext cx="64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7BE0C" w14:textId="77777777" w:rsidR="009B04DB" w:rsidRDefault="009B04DB">
                                <w:pPr>
                                  <w:spacing w:after="160" w:line="259" w:lineRule="auto"/>
                                  <w:ind w:left="0" w:right="0" w:firstLine="0"/>
                                  <w:jc w:val="left"/>
                                  <w:rPr>
                                    <w:ins w:id="599" w:author="User" w:date="2025-05-19T12:19:00Z"/>
                                  </w:rPr>
                                </w:pPr>
                                <w:ins w:id="600" w:author="User" w:date="2025-05-19T12:19:00Z">
                                  <w:r>
                                    <w:rPr>
                                      <w:rFonts w:ascii="Calibri" w:eastAsia="Calibri" w:hAnsi="Calibri" w:cs="Calibri"/>
                                      <w:color w:val="D9D9D9"/>
                                      <w:sz w:val="18"/>
                                    </w:rPr>
                                    <w:t>Frequency</w:t>
                                  </w:r>
                                </w:ins>
                              </w:p>
                            </w:txbxContent>
                          </wps:txbx>
                          <wps:bodyPr rot="0" vert="horz" wrap="square" lIns="0" tIns="0" rIns="0" bIns="0" anchor="t" anchorCtr="0" upright="1">
                            <a:noAutofit/>
                          </wps:bodyPr>
                        </wps:wsp>
                        <wps:wsp>
                          <wps:cNvPr id="36035" name="Rectangle 3591"/>
                          <wps:cNvSpPr>
                            <a:spLocks noChangeArrowheads="1"/>
                          </wps:cNvSpPr>
                          <wps:spPr bwMode="auto">
                            <a:xfrm>
                              <a:off x="22984" y="16503"/>
                              <a:ext cx="697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C1A7" w14:textId="77777777" w:rsidR="009B04DB" w:rsidRDefault="009B04DB">
                                <w:pPr>
                                  <w:spacing w:after="160" w:line="259" w:lineRule="auto"/>
                                  <w:ind w:left="0" w:right="0" w:firstLine="0"/>
                                  <w:jc w:val="left"/>
                                  <w:rPr>
                                    <w:ins w:id="601" w:author="User" w:date="2025-05-19T12:19:00Z"/>
                                  </w:rPr>
                                </w:pPr>
                                <w:ins w:id="602" w:author="User" w:date="2025-05-19T12:19:00Z">
                                  <w:r>
                                    <w:rPr>
                                      <w:rFonts w:ascii="Calibri" w:eastAsia="Calibri" w:hAnsi="Calibri" w:cs="Calibri"/>
                                      <w:color w:val="D9D9D9"/>
                                      <w:sz w:val="18"/>
                                    </w:rPr>
                                    <w:t>Percentage</w:t>
                                  </w:r>
                                </w:ins>
                              </w:p>
                            </w:txbxContent>
                          </wps:txbx>
                          <wps:bodyPr rot="0" vert="horz" wrap="square" lIns="0" tIns="0" rIns="0" bIns="0" anchor="t" anchorCtr="0" upright="1">
                            <a:noAutofit/>
                          </wps:bodyPr>
                        </wps:wsp>
                        <wps:wsp>
                          <wps:cNvPr id="36036" name="Shape 3592"/>
                          <wps:cNvSpPr>
                            <a:spLocks/>
                          </wps:cNvSpPr>
                          <wps:spPr bwMode="auto">
                            <a:xfrm>
                              <a:off x="5694" y="19161"/>
                              <a:ext cx="38629" cy="0"/>
                            </a:xfrm>
                            <a:custGeom>
                              <a:avLst/>
                              <a:gdLst>
                                <a:gd name="T0" fmla="*/ 0 w 3862832"/>
                                <a:gd name="T1" fmla="*/ 3862832 w 3862832"/>
                                <a:gd name="T2" fmla="*/ 0 w 3862832"/>
                                <a:gd name="T3" fmla="*/ 3862832 w 3862832"/>
                              </a:gdLst>
                              <a:ahLst/>
                              <a:cxnLst>
                                <a:cxn ang="0">
                                  <a:pos x="T0" y="0"/>
                                </a:cxn>
                                <a:cxn ang="0">
                                  <a:pos x="T1" y="0"/>
                                </a:cxn>
                              </a:cxnLst>
                              <a:rect l="T2" t="0" r="T3" b="0"/>
                              <a:pathLst>
                                <a:path w="3862832">
                                  <a:moveTo>
                                    <a:pt x="0" y="0"/>
                                  </a:moveTo>
                                  <a:lnTo>
                                    <a:pt x="3862832" y="0"/>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7" name="Shape 3593"/>
                          <wps:cNvSpPr>
                            <a:spLocks/>
                          </wps:cNvSpPr>
                          <wps:spPr bwMode="auto">
                            <a:xfrm>
                              <a:off x="5694" y="19161"/>
                              <a:ext cx="0" cy="1395"/>
                            </a:xfrm>
                            <a:custGeom>
                              <a:avLst/>
                              <a:gdLst>
                                <a:gd name="T0" fmla="*/ 0 h 139447"/>
                                <a:gd name="T1" fmla="*/ 139447 h 139447"/>
                                <a:gd name="T2" fmla="*/ 0 h 139447"/>
                                <a:gd name="T3" fmla="*/ 139447 h 139447"/>
                              </a:gdLst>
                              <a:ahLst/>
                              <a:cxnLst>
                                <a:cxn ang="0">
                                  <a:pos x="0" y="T0"/>
                                </a:cxn>
                                <a:cxn ang="0">
                                  <a:pos x="0" y="T1"/>
                                </a:cxn>
                              </a:cxnLst>
                              <a:rect l="0" t="T2" r="0" b="T3"/>
                              <a:pathLst>
                                <a:path h="139447">
                                  <a:moveTo>
                                    <a:pt x="0" y="0"/>
                                  </a:moveTo>
                                  <a:lnTo>
                                    <a:pt x="0" y="139447"/>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8" name="Shape 3594"/>
                          <wps:cNvSpPr>
                            <a:spLocks/>
                          </wps:cNvSpPr>
                          <wps:spPr bwMode="auto">
                            <a:xfrm>
                              <a:off x="25008" y="19161"/>
                              <a:ext cx="0" cy="1395"/>
                            </a:xfrm>
                            <a:custGeom>
                              <a:avLst/>
                              <a:gdLst>
                                <a:gd name="T0" fmla="*/ 0 h 139447"/>
                                <a:gd name="T1" fmla="*/ 139447 h 139447"/>
                                <a:gd name="T2" fmla="*/ 0 h 139447"/>
                                <a:gd name="T3" fmla="*/ 139447 h 139447"/>
                              </a:gdLst>
                              <a:ahLst/>
                              <a:cxnLst>
                                <a:cxn ang="0">
                                  <a:pos x="0" y="T0"/>
                                </a:cxn>
                                <a:cxn ang="0">
                                  <a:pos x="0" y="T1"/>
                                </a:cxn>
                              </a:cxnLst>
                              <a:rect l="0" t="T2" r="0" b="T3"/>
                              <a:pathLst>
                                <a:path h="139447">
                                  <a:moveTo>
                                    <a:pt x="0" y="0"/>
                                  </a:moveTo>
                                  <a:lnTo>
                                    <a:pt x="0" y="139447"/>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9" name="Shape 3595"/>
                          <wps:cNvSpPr>
                            <a:spLocks/>
                          </wps:cNvSpPr>
                          <wps:spPr bwMode="auto">
                            <a:xfrm>
                              <a:off x="44323" y="19161"/>
                              <a:ext cx="0" cy="1395"/>
                            </a:xfrm>
                            <a:custGeom>
                              <a:avLst/>
                              <a:gdLst>
                                <a:gd name="T0" fmla="*/ 0 h 139447"/>
                                <a:gd name="T1" fmla="*/ 139447 h 139447"/>
                                <a:gd name="T2" fmla="*/ 0 h 139447"/>
                                <a:gd name="T3" fmla="*/ 139447 h 139447"/>
                              </a:gdLst>
                              <a:ahLst/>
                              <a:cxnLst>
                                <a:cxn ang="0">
                                  <a:pos x="0" y="T0"/>
                                </a:cxn>
                                <a:cxn ang="0">
                                  <a:pos x="0" y="T1"/>
                                </a:cxn>
                              </a:cxnLst>
                              <a:rect l="0" t="T2" r="0" b="T3"/>
                              <a:pathLst>
                                <a:path h="139447">
                                  <a:moveTo>
                                    <a:pt x="0" y="0"/>
                                  </a:moveTo>
                                  <a:lnTo>
                                    <a:pt x="0" y="139447"/>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0" name="Rectangle 3596"/>
                          <wps:cNvSpPr>
                            <a:spLocks noChangeArrowheads="1"/>
                          </wps:cNvSpPr>
                          <wps:spPr bwMode="auto">
                            <a:xfrm>
                              <a:off x="12923" y="19329"/>
                              <a:ext cx="645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7A6BA" w14:textId="77777777" w:rsidR="009B04DB" w:rsidRDefault="009B04DB">
                                <w:pPr>
                                  <w:spacing w:after="160" w:line="259" w:lineRule="auto"/>
                                  <w:ind w:left="0" w:right="0" w:firstLine="0"/>
                                  <w:jc w:val="left"/>
                                  <w:rPr>
                                    <w:ins w:id="603" w:author="User" w:date="2025-05-19T12:19:00Z"/>
                                  </w:rPr>
                                </w:pPr>
                                <w:ins w:id="604" w:author="User" w:date="2025-05-19T12:19:00Z">
                                  <w:r>
                                    <w:rPr>
                                      <w:rFonts w:ascii="Calibri" w:eastAsia="Calibri" w:hAnsi="Calibri" w:cs="Calibri"/>
                                      <w:color w:val="D9D9D9"/>
                                      <w:sz w:val="18"/>
                                    </w:rPr>
                                    <w:t>Frequency</w:t>
                                  </w:r>
                                </w:ins>
                              </w:p>
                            </w:txbxContent>
                          </wps:txbx>
                          <wps:bodyPr rot="0" vert="horz" wrap="square" lIns="0" tIns="0" rIns="0" bIns="0" anchor="t" anchorCtr="0" upright="1">
                            <a:noAutofit/>
                          </wps:bodyPr>
                        </wps:wsp>
                        <wps:wsp>
                          <wps:cNvPr id="36041" name="Rectangle 3597"/>
                          <wps:cNvSpPr>
                            <a:spLocks noChangeArrowheads="1"/>
                          </wps:cNvSpPr>
                          <wps:spPr bwMode="auto">
                            <a:xfrm>
                              <a:off x="32049" y="19329"/>
                              <a:ext cx="697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F068" w14:textId="77777777" w:rsidR="009B04DB" w:rsidRDefault="009B04DB">
                                <w:pPr>
                                  <w:spacing w:after="160" w:line="259" w:lineRule="auto"/>
                                  <w:ind w:left="0" w:right="0" w:firstLine="0"/>
                                  <w:jc w:val="left"/>
                                  <w:rPr>
                                    <w:ins w:id="605" w:author="User" w:date="2025-05-19T12:19:00Z"/>
                                  </w:rPr>
                                </w:pPr>
                                <w:ins w:id="606" w:author="User" w:date="2025-05-19T12:19:00Z">
                                  <w:r>
                                    <w:rPr>
                                      <w:rFonts w:ascii="Calibri" w:eastAsia="Calibri" w:hAnsi="Calibri" w:cs="Calibri"/>
                                      <w:color w:val="D9D9D9"/>
                                      <w:sz w:val="18"/>
                                    </w:rPr>
                                    <w:t>Percentage</w:t>
                                  </w:r>
                                </w:ins>
                              </w:p>
                            </w:txbxContent>
                          </wps:txbx>
                          <wps:bodyPr rot="0" vert="horz" wrap="square" lIns="0" tIns="0" rIns="0" bIns="0" anchor="t" anchorCtr="0" upright="1">
                            <a:noAutofit/>
                          </wps:bodyPr>
                        </wps:wsp>
                        <wps:wsp>
                          <wps:cNvPr id="36042" name="Shape 3598"/>
                          <wps:cNvSpPr>
                            <a:spLocks/>
                          </wps:cNvSpPr>
                          <wps:spPr bwMode="auto">
                            <a:xfrm>
                              <a:off x="1397" y="20556"/>
                              <a:ext cx="42926" cy="0"/>
                            </a:xfrm>
                            <a:custGeom>
                              <a:avLst/>
                              <a:gdLst>
                                <a:gd name="T0" fmla="*/ 0 w 4292600"/>
                                <a:gd name="T1" fmla="*/ 4292600 w 4292600"/>
                                <a:gd name="T2" fmla="*/ 0 w 4292600"/>
                                <a:gd name="T3" fmla="*/ 4292600 w 4292600"/>
                              </a:gdLst>
                              <a:ahLst/>
                              <a:cxnLst>
                                <a:cxn ang="0">
                                  <a:pos x="T0" y="0"/>
                                </a:cxn>
                                <a:cxn ang="0">
                                  <a:pos x="T1" y="0"/>
                                </a:cxn>
                              </a:cxnLst>
                              <a:rect l="T2" t="0" r="T3" b="0"/>
                              <a:pathLst>
                                <a:path w="4292600">
                                  <a:moveTo>
                                    <a:pt x="0" y="0"/>
                                  </a:moveTo>
                                  <a:lnTo>
                                    <a:pt x="4292600" y="0"/>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3" name="Shape 3599"/>
                          <wps:cNvSpPr>
                            <a:spLocks/>
                          </wps:cNvSpPr>
                          <wps:spPr bwMode="auto">
                            <a:xfrm>
                              <a:off x="1397" y="20556"/>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4" name="Shape 3600"/>
                          <wps:cNvSpPr>
                            <a:spLocks/>
                          </wps:cNvSpPr>
                          <wps:spPr bwMode="auto">
                            <a:xfrm>
                              <a:off x="5699" y="20556"/>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5" name="Shape 3601"/>
                          <wps:cNvSpPr>
                            <a:spLocks/>
                          </wps:cNvSpPr>
                          <wps:spPr bwMode="auto">
                            <a:xfrm>
                              <a:off x="5699" y="20556"/>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6" name="Shape 3602"/>
                          <wps:cNvSpPr>
                            <a:spLocks/>
                          </wps:cNvSpPr>
                          <wps:spPr bwMode="auto">
                            <a:xfrm>
                              <a:off x="25008" y="20556"/>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7" name="Shape 3603"/>
                          <wps:cNvSpPr>
                            <a:spLocks/>
                          </wps:cNvSpPr>
                          <wps:spPr bwMode="auto">
                            <a:xfrm>
                              <a:off x="25008" y="20556"/>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8" name="Shape 3604"/>
                          <wps:cNvSpPr>
                            <a:spLocks/>
                          </wps:cNvSpPr>
                          <wps:spPr bwMode="auto">
                            <a:xfrm>
                              <a:off x="44323" y="20556"/>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9" name="Shape 3605"/>
                          <wps:cNvSpPr>
                            <a:spLocks/>
                          </wps:cNvSpPr>
                          <wps:spPr bwMode="auto">
                            <a:xfrm>
                              <a:off x="44323" y="20556"/>
                              <a:ext cx="0" cy="1823"/>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50" name="Picture 36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67" y="21092"/>
                              <a:ext cx="694" cy="693"/>
                            </a:xfrm>
                            <a:prstGeom prst="rect">
                              <a:avLst/>
                            </a:prstGeom>
                            <a:noFill/>
                            <a:extLst>
                              <a:ext uri="{909E8E84-426E-40DD-AFC4-6F175D3DCCD1}">
                                <a14:hiddenFill xmlns:a14="http://schemas.microsoft.com/office/drawing/2010/main">
                                  <a:solidFill>
                                    <a:srgbClr val="FFFFFF"/>
                                  </a:solidFill>
                                </a14:hiddenFill>
                              </a:ext>
                            </a:extLst>
                          </pic:spPr>
                        </pic:pic>
                        <wps:wsp>
                          <wps:cNvPr id="36051" name="Rectangle 3608"/>
                          <wps:cNvSpPr>
                            <a:spLocks noChangeArrowheads="1"/>
                          </wps:cNvSpPr>
                          <wps:spPr bwMode="auto">
                            <a:xfrm>
                              <a:off x="2703" y="20908"/>
                              <a:ext cx="3329"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C5FB" w14:textId="77777777" w:rsidR="009B04DB" w:rsidRDefault="009B04DB">
                                <w:pPr>
                                  <w:spacing w:after="160" w:line="259" w:lineRule="auto"/>
                                  <w:ind w:left="0" w:right="0" w:firstLine="0"/>
                                  <w:jc w:val="left"/>
                                  <w:rPr>
                                    <w:ins w:id="607" w:author="User" w:date="2025-05-19T12:19:00Z"/>
                                  </w:rPr>
                                </w:pPr>
                                <w:ins w:id="608" w:author="User" w:date="2025-05-19T12:19:00Z">
                                  <w:r>
                                    <w:rPr>
                                      <w:rFonts w:ascii="Calibri" w:eastAsia="Calibri" w:hAnsi="Calibri" w:cs="Calibri"/>
                                      <w:color w:val="D9D9D9"/>
                                      <w:sz w:val="18"/>
                                    </w:rPr>
                                    <w:t>None</w:t>
                                  </w:r>
                                </w:ins>
                              </w:p>
                            </w:txbxContent>
                          </wps:txbx>
                          <wps:bodyPr rot="0" vert="horz" wrap="square" lIns="0" tIns="0" rIns="0" bIns="0" anchor="t" anchorCtr="0" upright="1">
                            <a:noAutofit/>
                          </wps:bodyPr>
                        </wps:wsp>
                        <wps:wsp>
                          <wps:cNvPr id="36052" name="Rectangle 3609"/>
                          <wps:cNvSpPr>
                            <a:spLocks noChangeArrowheads="1"/>
                          </wps:cNvSpPr>
                          <wps:spPr bwMode="auto">
                            <a:xfrm>
                              <a:off x="14776" y="20938"/>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9BDEA" w14:textId="77777777" w:rsidR="009B04DB" w:rsidRDefault="009B04DB">
                                <w:pPr>
                                  <w:spacing w:after="160" w:line="259" w:lineRule="auto"/>
                                  <w:ind w:left="0" w:right="0" w:firstLine="0"/>
                                  <w:jc w:val="left"/>
                                  <w:rPr>
                                    <w:ins w:id="609" w:author="User" w:date="2025-05-19T12:19:00Z"/>
                                  </w:rPr>
                                </w:pPr>
                                <w:ins w:id="610" w:author="User" w:date="2025-05-19T12:19:00Z">
                                  <w:r>
                                    <w:rPr>
                                      <w:rFonts w:ascii="Calibri" w:eastAsia="Calibri" w:hAnsi="Calibri" w:cs="Calibri"/>
                                      <w:color w:val="D9D9D9"/>
                                      <w:sz w:val="18"/>
                                    </w:rPr>
                                    <w:t>35</w:t>
                                  </w:r>
                                </w:ins>
                              </w:p>
                            </w:txbxContent>
                          </wps:txbx>
                          <wps:bodyPr rot="0" vert="horz" wrap="square" lIns="0" tIns="0" rIns="0" bIns="0" anchor="t" anchorCtr="0" upright="1">
                            <a:noAutofit/>
                          </wps:bodyPr>
                        </wps:wsp>
                        <wps:wsp>
                          <wps:cNvPr id="36053" name="Rectangle 28414"/>
                          <wps:cNvSpPr>
                            <a:spLocks noChangeArrowheads="1"/>
                          </wps:cNvSpPr>
                          <wps:spPr bwMode="auto">
                            <a:xfrm>
                              <a:off x="32964" y="20938"/>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A6A2" w14:textId="77777777" w:rsidR="009B04DB" w:rsidRDefault="009B04DB">
                                <w:pPr>
                                  <w:spacing w:after="160" w:line="259" w:lineRule="auto"/>
                                  <w:ind w:left="0" w:right="0" w:firstLine="0"/>
                                  <w:jc w:val="left"/>
                                  <w:rPr>
                                    <w:ins w:id="611" w:author="User" w:date="2025-05-19T12:19:00Z"/>
                                  </w:rPr>
                                </w:pPr>
                                <w:ins w:id="612" w:author="User" w:date="2025-05-19T12:19:00Z">
                                  <w:r>
                                    <w:rPr>
                                      <w:rFonts w:ascii="Calibri" w:eastAsia="Calibri" w:hAnsi="Calibri" w:cs="Calibri"/>
                                      <w:color w:val="D9D9D9"/>
                                      <w:sz w:val="18"/>
                                    </w:rPr>
                                    <w:t>29.17</w:t>
                                  </w:r>
                                </w:ins>
                              </w:p>
                            </w:txbxContent>
                          </wps:txbx>
                          <wps:bodyPr rot="0" vert="horz" wrap="square" lIns="0" tIns="0" rIns="0" bIns="0" anchor="t" anchorCtr="0" upright="1">
                            <a:noAutofit/>
                          </wps:bodyPr>
                        </wps:wsp>
                        <wps:wsp>
                          <wps:cNvPr id="36054" name="Rectangle 28428"/>
                          <wps:cNvSpPr>
                            <a:spLocks noChangeArrowheads="1"/>
                          </wps:cNvSpPr>
                          <wps:spPr bwMode="auto">
                            <a:xfrm>
                              <a:off x="35570" y="20938"/>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065B" w14:textId="77777777" w:rsidR="009B04DB" w:rsidRDefault="009B04DB">
                                <w:pPr>
                                  <w:spacing w:after="160" w:line="259" w:lineRule="auto"/>
                                  <w:ind w:left="0" w:right="0" w:firstLine="0"/>
                                  <w:jc w:val="left"/>
                                  <w:rPr>
                                    <w:ins w:id="613" w:author="User" w:date="2025-05-19T12:19:00Z"/>
                                  </w:rPr>
                                </w:pPr>
                                <w:ins w:id="614" w:author="User" w:date="2025-05-19T12:19:00Z">
                                  <w:r>
                                    <w:rPr>
                                      <w:rFonts w:ascii="Calibri" w:eastAsia="Calibri" w:hAnsi="Calibri" w:cs="Calibri"/>
                                      <w:color w:val="D9D9D9"/>
                                      <w:sz w:val="18"/>
                                    </w:rPr>
                                    <w:t>%</w:t>
                                  </w:r>
                                </w:ins>
                              </w:p>
                            </w:txbxContent>
                          </wps:txbx>
                          <wps:bodyPr rot="0" vert="horz" wrap="square" lIns="0" tIns="0" rIns="0" bIns="0" anchor="t" anchorCtr="0" upright="1">
                            <a:noAutofit/>
                          </wps:bodyPr>
                        </wps:wsp>
                        <wps:wsp>
                          <wps:cNvPr id="36055" name="Shape 3611"/>
                          <wps:cNvSpPr>
                            <a:spLocks/>
                          </wps:cNvSpPr>
                          <wps:spPr bwMode="auto">
                            <a:xfrm>
                              <a:off x="1397" y="22379"/>
                              <a:ext cx="42926" cy="0"/>
                            </a:xfrm>
                            <a:custGeom>
                              <a:avLst/>
                              <a:gdLst>
                                <a:gd name="T0" fmla="*/ 0 w 4292600"/>
                                <a:gd name="T1" fmla="*/ 4292600 w 4292600"/>
                                <a:gd name="T2" fmla="*/ 0 w 4292600"/>
                                <a:gd name="T3" fmla="*/ 4292600 w 4292600"/>
                              </a:gdLst>
                              <a:ahLst/>
                              <a:cxnLst>
                                <a:cxn ang="0">
                                  <a:pos x="T0" y="0"/>
                                </a:cxn>
                                <a:cxn ang="0">
                                  <a:pos x="T1" y="0"/>
                                </a:cxn>
                              </a:cxnLst>
                              <a:rect l="T2" t="0" r="T3" b="0"/>
                              <a:pathLst>
                                <a:path w="4292600">
                                  <a:moveTo>
                                    <a:pt x="0" y="0"/>
                                  </a:moveTo>
                                  <a:lnTo>
                                    <a:pt x="4292600" y="0"/>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6" name="Shape 3612"/>
                          <wps:cNvSpPr>
                            <a:spLocks/>
                          </wps:cNvSpPr>
                          <wps:spPr bwMode="auto">
                            <a:xfrm>
                              <a:off x="1397" y="22379"/>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7" name="Shape 3613"/>
                          <wps:cNvSpPr>
                            <a:spLocks/>
                          </wps:cNvSpPr>
                          <wps:spPr bwMode="auto">
                            <a:xfrm>
                              <a:off x="5699" y="22379"/>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8" name="Shape 3614"/>
                          <wps:cNvSpPr>
                            <a:spLocks/>
                          </wps:cNvSpPr>
                          <wps:spPr bwMode="auto">
                            <a:xfrm>
                              <a:off x="5699" y="22379"/>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59" name="Shape 3615"/>
                          <wps:cNvSpPr>
                            <a:spLocks/>
                          </wps:cNvSpPr>
                          <wps:spPr bwMode="auto">
                            <a:xfrm>
                              <a:off x="25008" y="22379"/>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0" name="Shape 3616"/>
                          <wps:cNvSpPr>
                            <a:spLocks/>
                          </wps:cNvSpPr>
                          <wps:spPr bwMode="auto">
                            <a:xfrm>
                              <a:off x="25008" y="22379"/>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1" name="Shape 3617"/>
                          <wps:cNvSpPr>
                            <a:spLocks/>
                          </wps:cNvSpPr>
                          <wps:spPr bwMode="auto">
                            <a:xfrm>
                              <a:off x="44323" y="22379"/>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2" name="Shape 3618"/>
                          <wps:cNvSpPr>
                            <a:spLocks/>
                          </wps:cNvSpPr>
                          <wps:spPr bwMode="auto">
                            <a:xfrm>
                              <a:off x="44323" y="22379"/>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63" name="Picture 3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67" y="22905"/>
                              <a:ext cx="694" cy="694"/>
                            </a:xfrm>
                            <a:prstGeom prst="rect">
                              <a:avLst/>
                            </a:prstGeom>
                            <a:noFill/>
                            <a:extLst>
                              <a:ext uri="{909E8E84-426E-40DD-AFC4-6F175D3DCCD1}">
                                <a14:hiddenFill xmlns:a14="http://schemas.microsoft.com/office/drawing/2010/main">
                                  <a:solidFill>
                                    <a:srgbClr val="FFFFFF"/>
                                  </a:solidFill>
                                </a14:hiddenFill>
                              </a:ext>
                            </a:extLst>
                          </pic:spPr>
                        </pic:pic>
                        <wps:wsp>
                          <wps:cNvPr id="36064" name="Rectangle 28435"/>
                          <wps:cNvSpPr>
                            <a:spLocks noChangeArrowheads="1"/>
                          </wps:cNvSpPr>
                          <wps:spPr bwMode="auto">
                            <a:xfrm>
                              <a:off x="2703" y="22731"/>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D478" w14:textId="77777777" w:rsidR="009B04DB" w:rsidRDefault="009B04DB">
                                <w:pPr>
                                  <w:spacing w:after="160" w:line="259" w:lineRule="auto"/>
                                  <w:ind w:left="0" w:right="0" w:firstLine="0"/>
                                  <w:jc w:val="left"/>
                                  <w:rPr>
                                    <w:ins w:id="615" w:author="User" w:date="2025-05-19T12:19:00Z"/>
                                  </w:rPr>
                                </w:pPr>
                                <w:ins w:id="616" w:author="User" w:date="2025-05-19T12:19:00Z">
                                  <w:r>
                                    <w:rPr>
                                      <w:rFonts w:ascii="Calibri" w:eastAsia="Calibri" w:hAnsi="Calibri" w:cs="Calibri"/>
                                      <w:color w:val="D9D9D9"/>
                                      <w:sz w:val="18"/>
                                    </w:rPr>
                                    <w:t>1</w:t>
                                  </w:r>
                                </w:ins>
                              </w:p>
                            </w:txbxContent>
                          </wps:txbx>
                          <wps:bodyPr rot="0" vert="horz" wrap="square" lIns="0" tIns="0" rIns="0" bIns="0" anchor="t" anchorCtr="0" upright="1">
                            <a:noAutofit/>
                          </wps:bodyPr>
                        </wps:wsp>
                        <wps:wsp>
                          <wps:cNvPr id="36065" name="Rectangle 28437"/>
                          <wps:cNvSpPr>
                            <a:spLocks noChangeArrowheads="1"/>
                          </wps:cNvSpPr>
                          <wps:spPr bwMode="auto">
                            <a:xfrm>
                              <a:off x="4789" y="22731"/>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598F6" w14:textId="77777777" w:rsidR="009B04DB" w:rsidRDefault="009B04DB">
                                <w:pPr>
                                  <w:spacing w:after="160" w:line="259" w:lineRule="auto"/>
                                  <w:ind w:left="0" w:right="0" w:firstLine="0"/>
                                  <w:jc w:val="left"/>
                                  <w:rPr>
                                    <w:ins w:id="617" w:author="User" w:date="2025-05-19T12:19:00Z"/>
                                  </w:rPr>
                                </w:pPr>
                                <w:ins w:id="618" w:author="User" w:date="2025-05-19T12:19:00Z">
                                  <w:r>
                                    <w:rPr>
                                      <w:rFonts w:ascii="Calibri" w:eastAsia="Calibri" w:hAnsi="Calibri" w:cs="Calibri"/>
                                      <w:color w:val="D9D9D9"/>
                                      <w:sz w:val="18"/>
                                    </w:rPr>
                                    <w:t>2</w:t>
                                  </w:r>
                                </w:ins>
                              </w:p>
                            </w:txbxContent>
                          </wps:txbx>
                          <wps:bodyPr rot="0" vert="horz" wrap="square" lIns="0" tIns="0" rIns="0" bIns="0" anchor="t" anchorCtr="0" upright="1">
                            <a:noAutofit/>
                          </wps:bodyPr>
                        </wps:wsp>
                        <wps:wsp>
                          <wps:cNvPr id="36066" name="Rectangle 28439"/>
                          <wps:cNvSpPr>
                            <a:spLocks noChangeArrowheads="1"/>
                          </wps:cNvSpPr>
                          <wps:spPr bwMode="auto">
                            <a:xfrm>
                              <a:off x="3283" y="22731"/>
                              <a:ext cx="200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3B811" w14:textId="77777777" w:rsidR="009B04DB" w:rsidRDefault="009B04DB">
                                <w:pPr>
                                  <w:spacing w:after="160" w:line="259" w:lineRule="auto"/>
                                  <w:ind w:left="0" w:right="0" w:firstLine="0"/>
                                  <w:jc w:val="left"/>
                                  <w:rPr>
                                    <w:ins w:id="619" w:author="User" w:date="2025-05-19T12:19:00Z"/>
                                  </w:rPr>
                                </w:pPr>
                                <w:ins w:id="620" w:author="User" w:date="2025-05-19T12:19:00Z">
                                  <w:r>
                                    <w:rPr>
                                      <w:rFonts w:ascii="Calibri" w:eastAsia="Calibri" w:hAnsi="Calibri" w:cs="Calibri"/>
                                      <w:color w:val="D9D9D9"/>
                                      <w:sz w:val="18"/>
                                    </w:rPr>
                                    <w:t xml:space="preserve"> to </w:t>
                                  </w:r>
                                </w:ins>
                              </w:p>
                            </w:txbxContent>
                          </wps:txbx>
                          <wps:bodyPr rot="0" vert="horz" wrap="square" lIns="0" tIns="0" rIns="0" bIns="0" anchor="t" anchorCtr="0" upright="1">
                            <a:noAutofit/>
                          </wps:bodyPr>
                        </wps:wsp>
                        <wps:wsp>
                          <wps:cNvPr id="36067" name="Rectangle 3622"/>
                          <wps:cNvSpPr>
                            <a:spLocks noChangeArrowheads="1"/>
                          </wps:cNvSpPr>
                          <wps:spPr bwMode="auto">
                            <a:xfrm>
                              <a:off x="14776" y="22762"/>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C9A1B" w14:textId="77777777" w:rsidR="009B04DB" w:rsidRDefault="009B04DB">
                                <w:pPr>
                                  <w:spacing w:after="160" w:line="259" w:lineRule="auto"/>
                                  <w:ind w:left="0" w:right="0" w:firstLine="0"/>
                                  <w:jc w:val="left"/>
                                  <w:rPr>
                                    <w:ins w:id="621" w:author="User" w:date="2025-05-19T12:19:00Z"/>
                                  </w:rPr>
                                </w:pPr>
                                <w:ins w:id="622" w:author="User" w:date="2025-05-19T12:19:00Z">
                                  <w:r>
                                    <w:rPr>
                                      <w:rFonts w:ascii="Calibri" w:eastAsia="Calibri" w:hAnsi="Calibri" w:cs="Calibri"/>
                                      <w:color w:val="D9D9D9"/>
                                      <w:sz w:val="18"/>
                                    </w:rPr>
                                    <w:t>40</w:t>
                                  </w:r>
                                </w:ins>
                              </w:p>
                            </w:txbxContent>
                          </wps:txbx>
                          <wps:bodyPr rot="0" vert="horz" wrap="square" lIns="0" tIns="0" rIns="0" bIns="0" anchor="t" anchorCtr="0" upright="1">
                            <a:noAutofit/>
                          </wps:bodyPr>
                        </wps:wsp>
                        <wps:wsp>
                          <wps:cNvPr id="36068" name="Rectangle 28432"/>
                          <wps:cNvSpPr>
                            <a:spLocks noChangeArrowheads="1"/>
                          </wps:cNvSpPr>
                          <wps:spPr bwMode="auto">
                            <a:xfrm>
                              <a:off x="32964" y="22762"/>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A55C6" w14:textId="77777777" w:rsidR="009B04DB" w:rsidRDefault="009B04DB">
                                <w:pPr>
                                  <w:spacing w:after="160" w:line="259" w:lineRule="auto"/>
                                  <w:ind w:left="0" w:right="0" w:firstLine="0"/>
                                  <w:jc w:val="left"/>
                                  <w:rPr>
                                    <w:ins w:id="623" w:author="User" w:date="2025-05-19T12:19:00Z"/>
                                  </w:rPr>
                                </w:pPr>
                                <w:ins w:id="624" w:author="User" w:date="2025-05-19T12:19:00Z">
                                  <w:r>
                                    <w:rPr>
                                      <w:rFonts w:ascii="Calibri" w:eastAsia="Calibri" w:hAnsi="Calibri" w:cs="Calibri"/>
                                      <w:color w:val="D9D9D9"/>
                                      <w:sz w:val="18"/>
                                    </w:rPr>
                                    <w:t>33.33</w:t>
                                  </w:r>
                                </w:ins>
                              </w:p>
                            </w:txbxContent>
                          </wps:txbx>
                          <wps:bodyPr rot="0" vert="horz" wrap="square" lIns="0" tIns="0" rIns="0" bIns="0" anchor="t" anchorCtr="0" upright="1">
                            <a:noAutofit/>
                          </wps:bodyPr>
                        </wps:wsp>
                        <wps:wsp>
                          <wps:cNvPr id="36069" name="Rectangle 28433"/>
                          <wps:cNvSpPr>
                            <a:spLocks noChangeArrowheads="1"/>
                          </wps:cNvSpPr>
                          <wps:spPr bwMode="auto">
                            <a:xfrm>
                              <a:off x="35570" y="22762"/>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D40F" w14:textId="77777777" w:rsidR="009B04DB" w:rsidRDefault="009B04DB">
                                <w:pPr>
                                  <w:spacing w:after="160" w:line="259" w:lineRule="auto"/>
                                  <w:ind w:left="0" w:right="0" w:firstLine="0"/>
                                  <w:jc w:val="left"/>
                                  <w:rPr>
                                    <w:ins w:id="625" w:author="User" w:date="2025-05-19T12:19:00Z"/>
                                  </w:rPr>
                                </w:pPr>
                                <w:ins w:id="626" w:author="User" w:date="2025-05-19T12:19:00Z">
                                  <w:r>
                                    <w:rPr>
                                      <w:rFonts w:ascii="Calibri" w:eastAsia="Calibri" w:hAnsi="Calibri" w:cs="Calibri"/>
                                      <w:color w:val="D9D9D9"/>
                                      <w:sz w:val="18"/>
                                    </w:rPr>
                                    <w:t>%</w:t>
                                  </w:r>
                                </w:ins>
                              </w:p>
                            </w:txbxContent>
                          </wps:txbx>
                          <wps:bodyPr rot="0" vert="horz" wrap="square" lIns="0" tIns="0" rIns="0" bIns="0" anchor="t" anchorCtr="0" upright="1">
                            <a:noAutofit/>
                          </wps:bodyPr>
                        </wps:wsp>
                        <wps:wsp>
                          <wps:cNvPr id="36070" name="Shape 3624"/>
                          <wps:cNvSpPr>
                            <a:spLocks/>
                          </wps:cNvSpPr>
                          <wps:spPr bwMode="auto">
                            <a:xfrm>
                              <a:off x="1397" y="24203"/>
                              <a:ext cx="42926" cy="0"/>
                            </a:xfrm>
                            <a:custGeom>
                              <a:avLst/>
                              <a:gdLst>
                                <a:gd name="T0" fmla="*/ 0 w 4292600"/>
                                <a:gd name="T1" fmla="*/ 4292600 w 4292600"/>
                                <a:gd name="T2" fmla="*/ 0 w 4292600"/>
                                <a:gd name="T3" fmla="*/ 4292600 w 4292600"/>
                              </a:gdLst>
                              <a:ahLst/>
                              <a:cxnLst>
                                <a:cxn ang="0">
                                  <a:pos x="T0" y="0"/>
                                </a:cxn>
                                <a:cxn ang="0">
                                  <a:pos x="T1" y="0"/>
                                </a:cxn>
                              </a:cxnLst>
                              <a:rect l="T2" t="0" r="T3" b="0"/>
                              <a:pathLst>
                                <a:path w="4292600">
                                  <a:moveTo>
                                    <a:pt x="0" y="0"/>
                                  </a:moveTo>
                                  <a:lnTo>
                                    <a:pt x="4292600" y="0"/>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1" name="Shape 3625"/>
                          <wps:cNvSpPr>
                            <a:spLocks/>
                          </wps:cNvSpPr>
                          <wps:spPr bwMode="auto">
                            <a:xfrm>
                              <a:off x="1397" y="2420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2" name="Shape 3626"/>
                          <wps:cNvSpPr>
                            <a:spLocks/>
                          </wps:cNvSpPr>
                          <wps:spPr bwMode="auto">
                            <a:xfrm>
                              <a:off x="1397" y="26027"/>
                              <a:ext cx="42926" cy="0"/>
                            </a:xfrm>
                            <a:custGeom>
                              <a:avLst/>
                              <a:gdLst>
                                <a:gd name="T0" fmla="*/ 0 w 4292600"/>
                                <a:gd name="T1" fmla="*/ 4292600 w 4292600"/>
                                <a:gd name="T2" fmla="*/ 0 w 4292600"/>
                                <a:gd name="T3" fmla="*/ 4292600 w 4292600"/>
                              </a:gdLst>
                              <a:ahLst/>
                              <a:cxnLst>
                                <a:cxn ang="0">
                                  <a:pos x="T0" y="0"/>
                                </a:cxn>
                                <a:cxn ang="0">
                                  <a:pos x="T1" y="0"/>
                                </a:cxn>
                              </a:cxnLst>
                              <a:rect l="T2" t="0" r="T3" b="0"/>
                              <a:pathLst>
                                <a:path w="4292600">
                                  <a:moveTo>
                                    <a:pt x="0" y="0"/>
                                  </a:moveTo>
                                  <a:lnTo>
                                    <a:pt x="4292600" y="0"/>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3" name="Shape 3627"/>
                          <wps:cNvSpPr>
                            <a:spLocks/>
                          </wps:cNvSpPr>
                          <wps:spPr bwMode="auto">
                            <a:xfrm>
                              <a:off x="5699" y="2420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4" name="Shape 3628"/>
                          <wps:cNvSpPr>
                            <a:spLocks/>
                          </wps:cNvSpPr>
                          <wps:spPr bwMode="auto">
                            <a:xfrm>
                              <a:off x="5699" y="2420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5" name="Shape 3629"/>
                          <wps:cNvSpPr>
                            <a:spLocks/>
                          </wps:cNvSpPr>
                          <wps:spPr bwMode="auto">
                            <a:xfrm>
                              <a:off x="25008" y="2420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6" name="Shape 3630"/>
                          <wps:cNvSpPr>
                            <a:spLocks/>
                          </wps:cNvSpPr>
                          <wps:spPr bwMode="auto">
                            <a:xfrm>
                              <a:off x="25008" y="2420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7" name="Shape 3631"/>
                          <wps:cNvSpPr>
                            <a:spLocks/>
                          </wps:cNvSpPr>
                          <wps:spPr bwMode="auto">
                            <a:xfrm>
                              <a:off x="44323" y="2420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8" name="Shape 3632"/>
                          <wps:cNvSpPr>
                            <a:spLocks/>
                          </wps:cNvSpPr>
                          <wps:spPr bwMode="auto">
                            <a:xfrm>
                              <a:off x="44323" y="24203"/>
                              <a:ext cx="0" cy="1824"/>
                            </a:xfrm>
                            <a:custGeom>
                              <a:avLst/>
                              <a:gdLst>
                                <a:gd name="T0" fmla="*/ 0 h 182372"/>
                                <a:gd name="T1" fmla="*/ 182372 h 182372"/>
                                <a:gd name="T2" fmla="*/ 0 h 182372"/>
                                <a:gd name="T3" fmla="*/ 182372 h 182372"/>
                              </a:gdLst>
                              <a:ahLst/>
                              <a:cxnLst>
                                <a:cxn ang="0">
                                  <a:pos x="0" y="T0"/>
                                </a:cxn>
                                <a:cxn ang="0">
                                  <a:pos x="0" y="T1"/>
                                </a:cxn>
                              </a:cxnLst>
                              <a:rect l="0" t="T2" r="0" b="T3"/>
                              <a:pathLst>
                                <a:path h="182372">
                                  <a:moveTo>
                                    <a:pt x="0" y="0"/>
                                  </a:moveTo>
                                  <a:lnTo>
                                    <a:pt x="0" y="182372"/>
                                  </a:lnTo>
                                </a:path>
                              </a:pathLst>
                            </a:custGeom>
                            <a:noFill/>
                            <a:ln w="9525">
                              <a:solidFill>
                                <a:srgbClr val="F2F2F2">
                                  <a:alpha val="54117"/>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79" name="Picture 36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67" y="24734"/>
                              <a:ext cx="694" cy="693"/>
                            </a:xfrm>
                            <a:prstGeom prst="rect">
                              <a:avLst/>
                            </a:prstGeom>
                            <a:noFill/>
                            <a:extLst>
                              <a:ext uri="{909E8E84-426E-40DD-AFC4-6F175D3DCCD1}">
                                <a14:hiddenFill xmlns:a14="http://schemas.microsoft.com/office/drawing/2010/main">
                                  <a:solidFill>
                                    <a:srgbClr val="FFFFFF"/>
                                  </a:solidFill>
                                </a14:hiddenFill>
                              </a:ext>
                            </a:extLst>
                          </pic:spPr>
                        </pic:pic>
                        <wps:wsp>
                          <wps:cNvPr id="36080" name="Rectangle 28448"/>
                          <wps:cNvSpPr>
                            <a:spLocks noChangeArrowheads="1"/>
                          </wps:cNvSpPr>
                          <wps:spPr bwMode="auto">
                            <a:xfrm>
                              <a:off x="2703" y="24551"/>
                              <a:ext cx="77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BC0C" w14:textId="77777777" w:rsidR="009B04DB" w:rsidRDefault="009B04DB">
                                <w:pPr>
                                  <w:spacing w:after="160" w:line="259" w:lineRule="auto"/>
                                  <w:ind w:left="0" w:right="0" w:firstLine="0"/>
                                  <w:jc w:val="left"/>
                                  <w:rPr>
                                    <w:ins w:id="627" w:author="User" w:date="2025-05-19T12:19:00Z"/>
                                  </w:rPr>
                                </w:pPr>
                                <w:ins w:id="628" w:author="User" w:date="2025-05-19T12:19:00Z">
                                  <w:r>
                                    <w:rPr>
                                      <w:rFonts w:ascii="Calibri" w:eastAsia="Calibri" w:hAnsi="Calibri" w:cs="Calibri"/>
                                      <w:color w:val="D9D9D9"/>
                                      <w:sz w:val="18"/>
                                    </w:rPr>
                                    <w:t>2</w:t>
                                  </w:r>
                                </w:ins>
                              </w:p>
                            </w:txbxContent>
                          </wps:txbx>
                          <wps:bodyPr rot="0" vert="horz" wrap="square" lIns="0" tIns="0" rIns="0" bIns="0" anchor="t" anchorCtr="0" upright="1">
                            <a:noAutofit/>
                          </wps:bodyPr>
                        </wps:wsp>
                        <wps:wsp>
                          <wps:cNvPr id="36081" name="Rectangle 28449"/>
                          <wps:cNvSpPr>
                            <a:spLocks noChangeArrowheads="1"/>
                          </wps:cNvSpPr>
                          <wps:spPr bwMode="auto">
                            <a:xfrm>
                              <a:off x="4790" y="24551"/>
                              <a:ext cx="77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2941" w14:textId="77777777" w:rsidR="009B04DB" w:rsidRDefault="009B04DB">
                                <w:pPr>
                                  <w:spacing w:after="160" w:line="259" w:lineRule="auto"/>
                                  <w:ind w:left="0" w:right="0" w:firstLine="0"/>
                                  <w:jc w:val="left"/>
                                  <w:rPr>
                                    <w:ins w:id="629" w:author="User" w:date="2025-05-19T12:19:00Z"/>
                                  </w:rPr>
                                </w:pPr>
                                <w:ins w:id="630" w:author="User" w:date="2025-05-19T12:19:00Z">
                                  <w:r>
                                    <w:rPr>
                                      <w:rFonts w:ascii="Calibri" w:eastAsia="Calibri" w:hAnsi="Calibri" w:cs="Calibri"/>
                                      <w:color w:val="D9D9D9"/>
                                      <w:sz w:val="18"/>
                                    </w:rPr>
                                    <w:t>3</w:t>
                                  </w:r>
                                </w:ins>
                              </w:p>
                            </w:txbxContent>
                          </wps:txbx>
                          <wps:bodyPr rot="0" vert="horz" wrap="square" lIns="0" tIns="0" rIns="0" bIns="0" anchor="t" anchorCtr="0" upright="1">
                            <a:noAutofit/>
                          </wps:bodyPr>
                        </wps:wsp>
                        <wps:wsp>
                          <wps:cNvPr id="36082" name="Rectangle 28450"/>
                          <wps:cNvSpPr>
                            <a:spLocks noChangeArrowheads="1"/>
                          </wps:cNvSpPr>
                          <wps:spPr bwMode="auto">
                            <a:xfrm>
                              <a:off x="3284" y="24551"/>
                              <a:ext cx="200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1EEC5" w14:textId="77777777" w:rsidR="009B04DB" w:rsidRDefault="009B04DB">
                                <w:pPr>
                                  <w:spacing w:after="160" w:line="259" w:lineRule="auto"/>
                                  <w:ind w:left="0" w:right="0" w:firstLine="0"/>
                                  <w:jc w:val="left"/>
                                  <w:rPr>
                                    <w:ins w:id="631" w:author="User" w:date="2025-05-19T12:19:00Z"/>
                                  </w:rPr>
                                </w:pPr>
                                <w:ins w:id="632" w:author="User" w:date="2025-05-19T12:19:00Z">
                                  <w:r>
                                    <w:rPr>
                                      <w:rFonts w:ascii="Calibri" w:eastAsia="Calibri" w:hAnsi="Calibri" w:cs="Calibri"/>
                                      <w:color w:val="D9D9D9"/>
                                      <w:sz w:val="18"/>
                                    </w:rPr>
                                    <w:t xml:space="preserve"> to </w:t>
                                  </w:r>
                                </w:ins>
                              </w:p>
                            </w:txbxContent>
                          </wps:txbx>
                          <wps:bodyPr rot="0" vert="horz" wrap="square" lIns="0" tIns="0" rIns="0" bIns="0" anchor="t" anchorCtr="0" upright="1">
                            <a:noAutofit/>
                          </wps:bodyPr>
                        </wps:wsp>
                        <wps:wsp>
                          <wps:cNvPr id="36083" name="Rectangle 3636"/>
                          <wps:cNvSpPr>
                            <a:spLocks noChangeArrowheads="1"/>
                          </wps:cNvSpPr>
                          <wps:spPr bwMode="auto">
                            <a:xfrm>
                              <a:off x="14776" y="24587"/>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2753" w14:textId="77777777" w:rsidR="009B04DB" w:rsidRDefault="009B04DB">
                                <w:pPr>
                                  <w:spacing w:after="160" w:line="259" w:lineRule="auto"/>
                                  <w:ind w:left="0" w:right="0" w:firstLine="0"/>
                                  <w:jc w:val="left"/>
                                  <w:rPr>
                                    <w:ins w:id="633" w:author="User" w:date="2025-05-19T12:19:00Z"/>
                                  </w:rPr>
                                </w:pPr>
                                <w:ins w:id="634" w:author="User" w:date="2025-05-19T12:19:00Z">
                                  <w:r>
                                    <w:rPr>
                                      <w:rFonts w:ascii="Calibri" w:eastAsia="Calibri" w:hAnsi="Calibri" w:cs="Calibri"/>
                                      <w:color w:val="D9D9D9"/>
                                      <w:sz w:val="18"/>
                                    </w:rPr>
                                    <w:t>45</w:t>
                                  </w:r>
                                </w:ins>
                              </w:p>
                            </w:txbxContent>
                          </wps:txbx>
                          <wps:bodyPr rot="0" vert="horz" wrap="square" lIns="0" tIns="0" rIns="0" bIns="0" anchor="t" anchorCtr="0" upright="1">
                            <a:noAutofit/>
                          </wps:bodyPr>
                        </wps:wsp>
                        <wps:wsp>
                          <wps:cNvPr id="36084" name="Rectangle 28443"/>
                          <wps:cNvSpPr>
                            <a:spLocks noChangeArrowheads="1"/>
                          </wps:cNvSpPr>
                          <wps:spPr bwMode="auto">
                            <a:xfrm>
                              <a:off x="32964" y="24587"/>
                              <a:ext cx="346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62B31" w14:textId="77777777" w:rsidR="009B04DB" w:rsidRDefault="009B04DB">
                                <w:pPr>
                                  <w:spacing w:after="160" w:line="259" w:lineRule="auto"/>
                                  <w:ind w:left="0" w:right="0" w:firstLine="0"/>
                                  <w:jc w:val="left"/>
                                  <w:rPr>
                                    <w:ins w:id="635" w:author="User" w:date="2025-05-19T12:19:00Z"/>
                                  </w:rPr>
                                </w:pPr>
                                <w:ins w:id="636" w:author="User" w:date="2025-05-19T12:19:00Z">
                                  <w:r>
                                    <w:rPr>
                                      <w:rFonts w:ascii="Calibri" w:eastAsia="Calibri" w:hAnsi="Calibri" w:cs="Calibri"/>
                                      <w:color w:val="D9D9D9"/>
                                      <w:sz w:val="18"/>
                                    </w:rPr>
                                    <w:t>37.50</w:t>
                                  </w:r>
                                </w:ins>
                              </w:p>
                            </w:txbxContent>
                          </wps:txbx>
                          <wps:bodyPr rot="0" vert="horz" wrap="square" lIns="0" tIns="0" rIns="0" bIns="0" anchor="t" anchorCtr="0" upright="1">
                            <a:noAutofit/>
                          </wps:bodyPr>
                        </wps:wsp>
                        <wps:wsp>
                          <wps:cNvPr id="36085" name="Rectangle 28446"/>
                          <wps:cNvSpPr>
                            <a:spLocks noChangeArrowheads="1"/>
                          </wps:cNvSpPr>
                          <wps:spPr bwMode="auto">
                            <a:xfrm>
                              <a:off x="35570" y="24587"/>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079E8" w14:textId="77777777" w:rsidR="009B04DB" w:rsidRDefault="009B04DB">
                                <w:pPr>
                                  <w:spacing w:after="160" w:line="259" w:lineRule="auto"/>
                                  <w:ind w:left="0" w:right="0" w:firstLine="0"/>
                                  <w:jc w:val="left"/>
                                  <w:rPr>
                                    <w:ins w:id="637" w:author="User" w:date="2025-05-19T12:19:00Z"/>
                                  </w:rPr>
                                </w:pPr>
                                <w:ins w:id="638" w:author="User" w:date="2025-05-19T12:19:00Z">
                                  <w:r>
                                    <w:rPr>
                                      <w:rFonts w:ascii="Calibri" w:eastAsia="Calibri" w:hAnsi="Calibri" w:cs="Calibri"/>
                                      <w:color w:val="D9D9D9"/>
                                      <w:sz w:val="18"/>
                                    </w:rPr>
                                    <w:t>%</w:t>
                                  </w:r>
                                </w:ins>
                              </w:p>
                            </w:txbxContent>
                          </wps:txbx>
                          <wps:bodyPr rot="0" vert="horz" wrap="square" lIns="0" tIns="0" rIns="0" bIns="0" anchor="t" anchorCtr="0" upright="1">
                            <a:noAutofit/>
                          </wps:bodyPr>
                        </wps:wsp>
                        <wps:wsp>
                          <wps:cNvPr id="36086" name="Rectangle 3638"/>
                          <wps:cNvSpPr>
                            <a:spLocks noChangeArrowheads="1"/>
                          </wps:cNvSpPr>
                          <wps:spPr bwMode="auto">
                            <a:xfrm>
                              <a:off x="10457" y="1252"/>
                              <a:ext cx="3277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2781" w14:textId="77777777" w:rsidR="009B04DB" w:rsidRDefault="009B04DB">
                                <w:pPr>
                                  <w:spacing w:after="160" w:line="259" w:lineRule="auto"/>
                                  <w:ind w:left="0" w:right="0" w:firstLine="0"/>
                                  <w:jc w:val="left"/>
                                  <w:rPr>
                                    <w:ins w:id="639" w:author="User" w:date="2025-05-19T12:19:00Z"/>
                                  </w:rPr>
                                </w:pPr>
                                <w:ins w:id="640" w:author="User" w:date="2025-05-19T12:19:00Z">
                                  <w:r>
                                    <w:rPr>
                                      <w:rFonts w:ascii="Calibri" w:eastAsia="Calibri" w:hAnsi="Calibri" w:cs="Calibri"/>
                                      <w:b/>
                                      <w:color w:val="F2F2F2"/>
                                      <w:sz w:val="24"/>
                                    </w:rPr>
                                    <w:t>Number of respondent’s children</w:t>
                                  </w:r>
                                </w:ins>
                              </w:p>
                            </w:txbxContent>
                          </wps:txbx>
                          <wps:bodyPr rot="0" vert="horz" wrap="square" lIns="0" tIns="0" rIns="0" bIns="0" anchor="t" anchorCtr="0" upright="1">
                            <a:noAutofit/>
                          </wps:bodyPr>
                        </wps:wsp>
                      </wpg:wgp>
                    </a:graphicData>
                  </a:graphic>
                </wp:inline>
              </w:drawing>
            </mc:Choice>
            <mc:Fallback>
              <w:pict>
                <v:group w14:anchorId="3CC55C59" id="Group 31336" o:spid="_x0000_s1141" style="width:362.6pt;height:218.2pt;mso-position-horizontal-relative:char;mso-position-vertical-relative:line" coordsize="46048,2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">
                  <v:rect id="Rectangle 3333" o:spid="_x0000_s1142" style="position:absolute;left:45732;top:2631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i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SxXP4uxOugNz8AgAA//8DAFBLAQItABQABgAIAAAAIQDb4fbL7gAAAIUBAAATAAAAAAAA&#10;AAAAAAAAAAAAAABbQ29udGVudF9UeXBlc10ueG1sUEsBAi0AFAAGAAgAAAAhAFr0LFu/AAAAFQEA&#10;AAsAAAAAAAAAAAAAAAAAHwEAAF9yZWxzLy5yZWxzUEsBAi0AFAAGAAgAAAAhALDT6iLHAAAA3gAA&#10;AA8AAAAAAAAAAAAAAAAABwIAAGRycy9kb3ducmV2LnhtbFBLBQYAAAAAAwADALcAAAD7AgAAAAA=&#10;" filled="f" stroked="f">
                    <v:textbox inset="0,0,0,0">
                      <w:txbxContent>
                        <w:p w14:paraId="61B29113" w14:textId="77777777" w:rsidR="009B04DB" w:rsidRDefault="009B04DB">
                          <w:pPr>
                            <w:spacing w:after="160" w:line="259" w:lineRule="auto"/>
                            <w:ind w:left="0" w:right="0" w:firstLine="0"/>
                            <w:jc w:val="left"/>
                            <w:rPr>
                              <w:ins w:id="641" w:author="User" w:date="2025-05-19T12:19:00Z"/>
                            </w:rPr>
                          </w:pPr>
                        </w:p>
                      </w:txbxContent>
                    </v:textbox>
                  </v:rect>
                  <v:shape id="Picture 35886" o:spid="_x0000_s1143" type="#_x0000_t75" style="position:absolute;left:-40;top:-40;width:45780;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">
                    <v:imagedata r:id="rId16" o:title=""/>
                  </v:shape>
                  <v:shape id="Picture 3575" o:spid="_x0000_s1144" type="#_x0000_t75" style="position:absolute;left:3032;top:4388;width:38489;height:1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">
                    <v:imagedata r:id="rId17" o:title=""/>
                  </v:shape>
                  <v:shape id="Shape 3576" o:spid="_x0000_s1145" style="position:absolute;left:30675;top:15868;width:368;height:0;visibility:visible;mso-wrap-style:square;v-text-anchor:top" coordsize="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" path="m,l36830,e" filled="f" strokecolor="#7f7f7f">
                    <v:path arrowok="t" o:connecttype="custom" o:connectlocs="0,0;368,0" o:connectangles="0,0" textboxrect="0,0,36830,0"/>
                  </v:shape>
                  <v:shape id="Shape 3577" o:spid="_x0000_s1146" style="position:absolute;left:32156;top:12771;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" path="m,l36576,e" filled="f" strokecolor="#7f7f7f">
                    <v:path arrowok="t" o:connecttype="custom" o:connectlocs="0,0;366,0" o:connectangles="0,0" textboxrect="0,0,36576,0"/>
                  </v:shape>
                  <v:shape id="Shape 3578" o:spid="_x0000_s1147" style="position:absolute;left:33192;top:10591;width:366;height:0;visibility:visible;mso-wrap-style:square;v-text-anchor:top" coordsize="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" path="m,l36576,e" filled="f" strokecolor="#7f7f7f">
                    <v:path arrowok="t" o:connecttype="custom" o:connectlocs="0,0;366,0" o:connectangles="0,0" textboxrect="0,0,36576,0"/>
                  </v:shape>
                  <v:shape id="Shape 3579" o:spid="_x0000_s1148" style="position:absolute;left:33954;top:8992;width:360;height:0;visibility:visible;mso-wrap-style:square;v-text-anchor:top" coordsize="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" path="m,l35941,e" filled="f" strokecolor="#7f7f7f">
                    <v:path arrowok="t" o:connecttype="custom" o:connectlocs="0,0;360,0" o:connectangles="0,0" textboxrect="0,0,35941,0"/>
                  </v:shape>
                  <v:rect id="Rectangle 3580" o:spid="_x0000_s1149" style="position:absolute;left:32458;top:13696;width:332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" filled="f" stroked="f">
                    <v:textbox inset="0,0,0,0">
                      <w:txbxContent>
                        <w:p w14:paraId="7D339192" w14:textId="77777777" w:rsidR="009B04DB" w:rsidRDefault="009B04DB">
                          <w:pPr>
                            <w:spacing w:after="160" w:line="259" w:lineRule="auto"/>
                            <w:ind w:left="0" w:right="0" w:firstLine="0"/>
                            <w:jc w:val="left"/>
                            <w:rPr>
                              <w:ins w:id="642" w:author="User" w:date="2025-05-19T12:19:00Z"/>
                            </w:rPr>
                          </w:pPr>
                          <w:ins w:id="643" w:author="User" w:date="2025-05-19T12:19:00Z">
                            <w:r>
                              <w:rPr>
                                <w:rFonts w:ascii="Calibri" w:eastAsia="Calibri" w:hAnsi="Calibri" w:cs="Calibri"/>
                                <w:color w:val="D9D9D9"/>
                                <w:sz w:val="18"/>
                              </w:rPr>
                              <w:t>None</w:t>
                            </w:r>
                          </w:ins>
                        </w:p>
                      </w:txbxContent>
                    </v:textbox>
                  </v:rect>
                  <v:rect id="Rectangle 28407" o:spid="_x0000_s1150" style="position:absolute;left:35768;top:1112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tz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xTP4uxOugFz/AgAA//8DAFBLAQItABQABgAIAAAAIQDb4fbL7gAAAIUBAAATAAAAAAAA&#10;AAAAAAAAAAAAAABbQ29udGVudF9UeXBlc10ueG1sUEsBAi0AFAAGAAgAAAAhAFr0LFu/AAAAFQEA&#10;AAsAAAAAAAAAAAAAAAAAHwEAAF9yZWxzLy5yZWxzUEsBAi0AFAAGAAgAAAAhAOEhG3PHAAAA3gAA&#10;AA8AAAAAAAAAAAAAAAAABwIAAGRycy9kb3ducmV2LnhtbFBLBQYAAAAAAwADALcAAAD7AgAAAAA=&#10;" filled="f" stroked="f">
                    <v:textbox inset="0,0,0,0">
                      <w:txbxContent>
                        <w:p w14:paraId="33E8244E" w14:textId="77777777" w:rsidR="009B04DB" w:rsidRDefault="009B04DB">
                          <w:pPr>
                            <w:spacing w:after="160" w:line="259" w:lineRule="auto"/>
                            <w:ind w:left="0" w:right="0" w:firstLine="0"/>
                            <w:jc w:val="left"/>
                            <w:rPr>
                              <w:ins w:id="644" w:author="User" w:date="2025-05-19T12:19:00Z"/>
                            </w:rPr>
                          </w:pPr>
                          <w:ins w:id="645" w:author="User" w:date="2025-05-19T12:19:00Z">
                            <w:r>
                              <w:rPr>
                                <w:rFonts w:ascii="Calibri" w:eastAsia="Calibri" w:hAnsi="Calibri" w:cs="Calibri"/>
                                <w:color w:val="D9D9D9"/>
                                <w:sz w:val="18"/>
                              </w:rPr>
                              <w:t>2</w:t>
                            </w:r>
                          </w:ins>
                        </w:p>
                      </w:txbxContent>
                    </v:textbox>
                  </v:rect>
                  <v:rect id="Rectangle 28405" o:spid="_x0000_s1151" style="position:absolute;left:33682;top:1112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" filled="f" stroked="f">
                    <v:textbox inset="0,0,0,0">
                      <w:txbxContent>
                        <w:p w14:paraId="14D6B29A" w14:textId="77777777" w:rsidR="009B04DB" w:rsidRDefault="009B04DB">
                          <w:pPr>
                            <w:spacing w:after="160" w:line="259" w:lineRule="auto"/>
                            <w:ind w:left="0" w:right="0" w:firstLine="0"/>
                            <w:jc w:val="left"/>
                            <w:rPr>
                              <w:ins w:id="646" w:author="User" w:date="2025-05-19T12:19:00Z"/>
                            </w:rPr>
                          </w:pPr>
                          <w:ins w:id="647" w:author="User" w:date="2025-05-19T12:19:00Z">
                            <w:r>
                              <w:rPr>
                                <w:rFonts w:ascii="Calibri" w:eastAsia="Calibri" w:hAnsi="Calibri" w:cs="Calibri"/>
                                <w:color w:val="D9D9D9"/>
                                <w:sz w:val="18"/>
                              </w:rPr>
                              <w:t>1</w:t>
                            </w:r>
                          </w:ins>
                        </w:p>
                      </w:txbxContent>
                    </v:textbox>
                  </v:rect>
                  <v:rect id="Rectangle 28409" o:spid="_x0000_s1152" style="position:absolute;left:34262;top:11123;width:200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f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STWP4vxOugFz9AQAA//8DAFBLAQItABQABgAIAAAAIQDb4fbL7gAAAIUBAAATAAAAAAAA&#10;AAAAAAAAAAAAAABbQ29udGVudF9UeXBlc10ueG1sUEsBAi0AFAAGAAgAAAAhAFr0LFu/AAAAFQEA&#10;AAsAAAAAAAAAAAAAAAAAHwEAAF9yZWxzLy5yZWxzUEsBAi0AFAAGAAgAAAAhAH6/IJ/HAAAA3gAA&#10;AA8AAAAAAAAAAAAAAAAABwIAAGRycy9kb3ducmV2LnhtbFBLBQYAAAAAAwADALcAAAD7AgAAAAA=&#10;" filled="f" stroked="f">
                    <v:textbox inset="0,0,0,0">
                      <w:txbxContent>
                        <w:p w14:paraId="76D51D89" w14:textId="77777777" w:rsidR="009B04DB" w:rsidRDefault="009B04DB">
                          <w:pPr>
                            <w:spacing w:after="160" w:line="259" w:lineRule="auto"/>
                            <w:ind w:left="0" w:right="0" w:firstLine="0"/>
                            <w:jc w:val="left"/>
                            <w:rPr>
                              <w:ins w:id="648" w:author="User" w:date="2025-05-19T12:19:00Z"/>
                            </w:rPr>
                          </w:pPr>
                          <w:ins w:id="649" w:author="User" w:date="2025-05-19T12:19:00Z">
                            <w:r>
                              <w:rPr>
                                <w:rFonts w:ascii="Calibri" w:eastAsia="Calibri" w:hAnsi="Calibri" w:cs="Calibri"/>
                                <w:color w:val="D9D9D9"/>
                                <w:sz w:val="18"/>
                              </w:rPr>
                              <w:t xml:space="preserve"> to </w:t>
                            </w:r>
                          </w:ins>
                        </w:p>
                      </w:txbxContent>
                    </v:textbox>
                  </v:rect>
                  <v:rect id="Rectangle 28395" o:spid="_x0000_s1153" style="position:absolute;left:34566;top:926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" filled="f" stroked="f">
                    <v:textbox inset="0,0,0,0">
                      <w:txbxContent>
                        <w:p w14:paraId="3612FE9F" w14:textId="77777777" w:rsidR="009B04DB" w:rsidRDefault="009B04DB">
                          <w:pPr>
                            <w:spacing w:after="160" w:line="259" w:lineRule="auto"/>
                            <w:ind w:left="0" w:right="0" w:firstLine="0"/>
                            <w:jc w:val="left"/>
                            <w:rPr>
                              <w:ins w:id="650" w:author="User" w:date="2025-05-19T12:19:00Z"/>
                            </w:rPr>
                          </w:pPr>
                          <w:ins w:id="651" w:author="User" w:date="2025-05-19T12:19:00Z">
                            <w:r>
                              <w:rPr>
                                <w:rFonts w:ascii="Calibri" w:eastAsia="Calibri" w:hAnsi="Calibri" w:cs="Calibri"/>
                                <w:color w:val="D9D9D9"/>
                                <w:sz w:val="18"/>
                              </w:rPr>
                              <w:t>2</w:t>
                            </w:r>
                          </w:ins>
                        </w:p>
                      </w:txbxContent>
                    </v:textbox>
                  </v:rect>
                  <v:rect id="Rectangle 28402" o:spid="_x0000_s1154" style="position:absolute;left:35146;top:9268;width:200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1w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" filled="f" stroked="f">
                    <v:textbox inset="0,0,0,0">
                      <w:txbxContent>
                        <w:p w14:paraId="629A6EE3" w14:textId="77777777" w:rsidR="009B04DB" w:rsidRDefault="009B04DB">
                          <w:pPr>
                            <w:spacing w:after="160" w:line="259" w:lineRule="auto"/>
                            <w:ind w:left="0" w:right="0" w:firstLine="0"/>
                            <w:jc w:val="left"/>
                            <w:rPr>
                              <w:ins w:id="652" w:author="User" w:date="2025-05-19T12:19:00Z"/>
                            </w:rPr>
                          </w:pPr>
                          <w:ins w:id="653" w:author="User" w:date="2025-05-19T12:19:00Z">
                            <w:r>
                              <w:rPr>
                                <w:rFonts w:ascii="Calibri" w:eastAsia="Calibri" w:hAnsi="Calibri" w:cs="Calibri"/>
                                <w:color w:val="D9D9D9"/>
                                <w:sz w:val="18"/>
                              </w:rPr>
                              <w:t xml:space="preserve"> to </w:t>
                            </w:r>
                          </w:ins>
                        </w:p>
                      </w:txbxContent>
                    </v:textbox>
                  </v:rect>
                  <v:rect id="Rectangle 28400" o:spid="_x0000_s1155" style="position:absolute;left:36652;top:926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" filled="f" stroked="f">
                    <v:textbox inset="0,0,0,0">
                      <w:txbxContent>
                        <w:p w14:paraId="732747DF" w14:textId="77777777" w:rsidR="009B04DB" w:rsidRDefault="009B04DB">
                          <w:pPr>
                            <w:spacing w:after="160" w:line="259" w:lineRule="auto"/>
                            <w:ind w:left="0" w:right="0" w:firstLine="0"/>
                            <w:jc w:val="left"/>
                            <w:rPr>
                              <w:ins w:id="654" w:author="User" w:date="2025-05-19T12:19:00Z"/>
                            </w:rPr>
                          </w:pPr>
                          <w:ins w:id="655" w:author="User" w:date="2025-05-19T12:19:00Z">
                            <w:r>
                              <w:rPr>
                                <w:rFonts w:ascii="Calibri" w:eastAsia="Calibri" w:hAnsi="Calibri" w:cs="Calibri"/>
                                <w:color w:val="D9D9D9"/>
                                <w:sz w:val="18"/>
                              </w:rPr>
                              <w:t>3</w:t>
                            </w:r>
                          </w:ins>
                        </w:p>
                      </w:txbxContent>
                    </v:textbox>
                  </v:rect>
                  <v:rect id="Rectangle 3583" o:spid="_x0000_s1156" style="position:absolute;left:10798;top:1302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ac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MBiN43QlXQM6fAAAA//8DAFBLAQItABQABgAIAAAAIQDb4fbL7gAAAIUBAAATAAAAAAAA&#10;AAAAAAAAAAAAAABbQ29udGVudF9UeXBlc10ueG1sUEsBAi0AFAAGAAgAAAAhAFr0LFu/AAAAFQEA&#10;AAsAAAAAAAAAAAAAAAAAHwEAAF9yZWxzLy5yZWxzUEsBAi0AFAAGAAgAAAAhAAGEJpzHAAAA3gAA&#10;AA8AAAAAAAAAAAAAAAAABwIAAGRycy9kb3ducmV2LnhtbFBLBQYAAAAAAwADALcAAAD7AgAAAAA=&#10;" filled="f" stroked="f">
                    <v:textbox inset="0,0,0,0">
                      <w:txbxContent>
                        <w:p w14:paraId="40D95085" w14:textId="77777777" w:rsidR="009B04DB" w:rsidRDefault="009B04DB">
                          <w:pPr>
                            <w:spacing w:after="160" w:line="259" w:lineRule="auto"/>
                            <w:ind w:left="0" w:right="0" w:firstLine="0"/>
                            <w:jc w:val="left"/>
                            <w:rPr>
                              <w:ins w:id="656" w:author="User" w:date="2025-05-19T12:19:00Z"/>
                            </w:rPr>
                          </w:pPr>
                          <w:ins w:id="657" w:author="User" w:date="2025-05-19T12:19:00Z">
                            <w:r>
                              <w:rPr>
                                <w:rFonts w:ascii="Calibri" w:eastAsia="Calibri" w:hAnsi="Calibri" w:cs="Calibri"/>
                                <w:color w:val="D9D9D9"/>
                                <w:sz w:val="18"/>
                              </w:rPr>
                              <w:t>0</w:t>
                            </w:r>
                          </w:ins>
                        </w:p>
                      </w:txbxContent>
                    </v:textbox>
                  </v:rect>
                  <v:rect id="Rectangle 3584" o:spid="_x0000_s1157" style="position:absolute;left:10113;top:11258;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" filled="f" stroked="f">
                    <v:textbox inset="0,0,0,0">
                      <w:txbxContent>
                        <w:p w14:paraId="5C198232" w14:textId="77777777" w:rsidR="009B04DB" w:rsidRDefault="009B04DB">
                          <w:pPr>
                            <w:spacing w:after="160" w:line="259" w:lineRule="auto"/>
                            <w:ind w:left="0" w:right="0" w:firstLine="0"/>
                            <w:jc w:val="left"/>
                            <w:rPr>
                              <w:ins w:id="658" w:author="User" w:date="2025-05-19T12:19:00Z"/>
                            </w:rPr>
                          </w:pPr>
                          <w:ins w:id="659" w:author="User" w:date="2025-05-19T12:19:00Z">
                            <w:r>
                              <w:rPr>
                                <w:rFonts w:ascii="Calibri" w:eastAsia="Calibri" w:hAnsi="Calibri" w:cs="Calibri"/>
                                <w:color w:val="D9D9D9"/>
                                <w:sz w:val="18"/>
                              </w:rPr>
                              <w:t>20</w:t>
                            </w:r>
                          </w:ins>
                        </w:p>
                      </w:txbxContent>
                    </v:textbox>
                  </v:rect>
                  <v:rect id="Rectangle 3585" o:spid="_x0000_s1158" style="position:absolute;left:10003;top:945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" filled="f" stroked="f">
                    <v:textbox inset="0,0,0,0">
                      <w:txbxContent>
                        <w:p w14:paraId="1CDA9B80" w14:textId="77777777" w:rsidR="009B04DB" w:rsidRDefault="009B04DB">
                          <w:pPr>
                            <w:spacing w:after="160" w:line="259" w:lineRule="auto"/>
                            <w:ind w:left="0" w:right="0" w:firstLine="0"/>
                            <w:jc w:val="left"/>
                            <w:rPr>
                              <w:ins w:id="660" w:author="User" w:date="2025-05-19T12:19:00Z"/>
                            </w:rPr>
                          </w:pPr>
                          <w:ins w:id="661" w:author="User" w:date="2025-05-19T12:19:00Z">
                            <w:r>
                              <w:rPr>
                                <w:rFonts w:ascii="Calibri" w:eastAsia="Calibri" w:hAnsi="Calibri" w:cs="Calibri"/>
                                <w:color w:val="D9D9D9"/>
                                <w:sz w:val="18"/>
                              </w:rPr>
                              <w:t>40</w:t>
                            </w:r>
                          </w:ins>
                        </w:p>
                      </w:txbxContent>
                    </v:textbox>
                  </v:rect>
                  <v:rect id="Rectangle 3586" o:spid="_x0000_s1159" style="position:absolute;left:9890;top:760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" filled="f" stroked="f">
                    <v:textbox inset="0,0,0,0">
                      <w:txbxContent>
                        <w:p w14:paraId="621D3A0B" w14:textId="77777777" w:rsidR="009B04DB" w:rsidRDefault="009B04DB">
                          <w:pPr>
                            <w:spacing w:after="160" w:line="259" w:lineRule="auto"/>
                            <w:ind w:left="0" w:right="0" w:firstLine="0"/>
                            <w:jc w:val="left"/>
                            <w:rPr>
                              <w:ins w:id="662" w:author="User" w:date="2025-05-19T12:19:00Z"/>
                            </w:rPr>
                          </w:pPr>
                          <w:ins w:id="663" w:author="User" w:date="2025-05-19T12:19:00Z">
                            <w:r>
                              <w:rPr>
                                <w:rFonts w:ascii="Calibri" w:eastAsia="Calibri" w:hAnsi="Calibri" w:cs="Calibri"/>
                                <w:color w:val="D9D9D9"/>
                                <w:sz w:val="18"/>
                              </w:rPr>
                              <w:t>60</w:t>
                            </w:r>
                          </w:ins>
                        </w:p>
                      </w:txbxContent>
                    </v:textbox>
                  </v:rect>
                  <v:shape id="Shape 3587" o:spid="_x0000_s1160" style="position:absolute;left:12435;top:13495;width:0;height:358;visibility:visible;mso-wrap-style:square;v-text-anchor:top" coordsize="0,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" path="m,l,35814e" filled="f" strokecolor="#7f7f7f">
                    <v:path arrowok="t" o:connecttype="custom" o:connectlocs="0,0;0,358" o:connectangles="0,0" textboxrect="0,0,0,35814"/>
                  </v:shape>
                  <v:shape id="Shape 3588" o:spid="_x0000_s1161" style="position:absolute;left:20894;top:14599;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" path="m,l,36576e" filled="f" strokecolor="#7f7f7f">
                    <v:path arrowok="t" o:connecttype="custom" o:connectlocs="0,0;0,366" o:connectangles="0,0" textboxrect="0,0,0,36576"/>
                  </v:shape>
                  <v:shape id="Shape 3589" o:spid="_x0000_s1162" style="position:absolute;left:30675;top:15864;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" path="m,l,36576e" filled="f" strokecolor="#7f7f7f">
                    <v:path arrowok="t" o:connecttype="custom" o:connectlocs="0,0;0,366" o:connectangles="0,0" textboxrect="0,0,0,36576"/>
                  </v:shape>
                  <v:rect id="Rectangle 3590" o:spid="_x0000_s1163" style="position:absolute;left:14090;top:15297;width:6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" filled="f" stroked="f">
                    <v:textbox inset="0,0,0,0">
                      <w:txbxContent>
                        <w:p w14:paraId="7AA7BE0C" w14:textId="77777777" w:rsidR="009B04DB" w:rsidRDefault="009B04DB">
                          <w:pPr>
                            <w:spacing w:after="160" w:line="259" w:lineRule="auto"/>
                            <w:ind w:left="0" w:right="0" w:firstLine="0"/>
                            <w:jc w:val="left"/>
                            <w:rPr>
                              <w:ins w:id="664" w:author="User" w:date="2025-05-19T12:19:00Z"/>
                            </w:rPr>
                          </w:pPr>
                          <w:ins w:id="665" w:author="User" w:date="2025-05-19T12:19:00Z">
                            <w:r>
                              <w:rPr>
                                <w:rFonts w:ascii="Calibri" w:eastAsia="Calibri" w:hAnsi="Calibri" w:cs="Calibri"/>
                                <w:color w:val="D9D9D9"/>
                                <w:sz w:val="18"/>
                              </w:rPr>
                              <w:t>Frequency</w:t>
                            </w:r>
                          </w:ins>
                        </w:p>
                      </w:txbxContent>
                    </v:textbox>
                  </v:rect>
                  <v:rect id="Rectangle 3591" o:spid="_x0000_s1164" style="position:absolute;left:22984;top:16503;width:697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" filled="f" stroked="f">
                    <v:textbox inset="0,0,0,0">
                      <w:txbxContent>
                        <w:p w14:paraId="073DC1A7" w14:textId="77777777" w:rsidR="009B04DB" w:rsidRDefault="009B04DB">
                          <w:pPr>
                            <w:spacing w:after="160" w:line="259" w:lineRule="auto"/>
                            <w:ind w:left="0" w:right="0" w:firstLine="0"/>
                            <w:jc w:val="left"/>
                            <w:rPr>
                              <w:ins w:id="666" w:author="User" w:date="2025-05-19T12:19:00Z"/>
                            </w:rPr>
                          </w:pPr>
                          <w:ins w:id="667" w:author="User" w:date="2025-05-19T12:19:00Z">
                            <w:r>
                              <w:rPr>
                                <w:rFonts w:ascii="Calibri" w:eastAsia="Calibri" w:hAnsi="Calibri" w:cs="Calibri"/>
                                <w:color w:val="D9D9D9"/>
                                <w:sz w:val="18"/>
                              </w:rPr>
                              <w:t>Percentage</w:t>
                            </w:r>
                          </w:ins>
                        </w:p>
                      </w:txbxContent>
                    </v:textbox>
                  </v:rect>
                  <v:shape id="Shape 3592" o:spid="_x0000_s1165" style="position:absolute;left:5694;top:19161;width:38629;height:0;visibility:visible;mso-wrap-style:square;v-text-anchor:top" coordsize="386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" path="m,l3862832,e" filled="f" strokecolor="#f2f2f2">
                    <v:stroke opacity="35466f"/>
                    <v:path arrowok="t" o:connecttype="custom" o:connectlocs="0,0;38629,0" o:connectangles="0,0" textboxrect="0,0,3862832,0"/>
                  </v:shape>
                  <v:shape id="Shape 3593" o:spid="_x0000_s1166" style="position:absolute;left:5694;top:19161;width:0;height:1395;visibility:visible;mso-wrap-style:square;v-text-anchor:top" coordsize="0,13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" path="m,l,139447e" filled="f" strokecolor="#f2f2f2">
                    <v:stroke opacity="35466f"/>
                    <v:path arrowok="t" o:connecttype="custom" o:connectlocs="0,0;0,1395" o:connectangles="0,0" textboxrect="0,0,0,139447"/>
                  </v:shape>
                  <v:shape id="Shape 3594" o:spid="_x0000_s1167" style="position:absolute;left:25008;top:19161;width:0;height:1395;visibility:visible;mso-wrap-style:square;v-text-anchor:top" coordsize="0,13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" path="m,l,139447e" filled="f" strokecolor="#f2f2f2">
                    <v:stroke opacity="35466f"/>
                    <v:path arrowok="t" o:connecttype="custom" o:connectlocs="0,0;0,1395" o:connectangles="0,0" textboxrect="0,0,0,139447"/>
                  </v:shape>
                  <v:shape id="Shape 3595" o:spid="_x0000_s1168" style="position:absolute;left:44323;top:19161;width:0;height:1395;visibility:visible;mso-wrap-style:square;v-text-anchor:top" coordsize="0,13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" path="m,l,139447e" filled="f" strokecolor="#f2f2f2">
                    <v:stroke opacity="35466f"/>
                    <v:path arrowok="t" o:connecttype="custom" o:connectlocs="0,0;0,1395" o:connectangles="0,0" textboxrect="0,0,0,139447"/>
                  </v:shape>
                  <v:rect id="Rectangle 3596" o:spid="_x0000_s1169" style="position:absolute;left:12923;top:19329;width:6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" filled="f" stroked="f">
                    <v:textbox inset="0,0,0,0">
                      <w:txbxContent>
                        <w:p w14:paraId="5617A6BA" w14:textId="77777777" w:rsidR="009B04DB" w:rsidRDefault="009B04DB">
                          <w:pPr>
                            <w:spacing w:after="160" w:line="259" w:lineRule="auto"/>
                            <w:ind w:left="0" w:right="0" w:firstLine="0"/>
                            <w:jc w:val="left"/>
                            <w:rPr>
                              <w:ins w:id="668" w:author="User" w:date="2025-05-19T12:19:00Z"/>
                            </w:rPr>
                          </w:pPr>
                          <w:ins w:id="669" w:author="User" w:date="2025-05-19T12:19:00Z">
                            <w:r>
                              <w:rPr>
                                <w:rFonts w:ascii="Calibri" w:eastAsia="Calibri" w:hAnsi="Calibri" w:cs="Calibri"/>
                                <w:color w:val="D9D9D9"/>
                                <w:sz w:val="18"/>
                              </w:rPr>
                              <w:t>Frequency</w:t>
                            </w:r>
                          </w:ins>
                        </w:p>
                      </w:txbxContent>
                    </v:textbox>
                  </v:rect>
                  <v:rect id="Rectangle 3597" o:spid="_x0000_s1170" style="position:absolute;left:32049;top:19329;width:697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" filled="f" stroked="f">
                    <v:textbox inset="0,0,0,0">
                      <w:txbxContent>
                        <w:p w14:paraId="6D37F068" w14:textId="77777777" w:rsidR="009B04DB" w:rsidRDefault="009B04DB">
                          <w:pPr>
                            <w:spacing w:after="160" w:line="259" w:lineRule="auto"/>
                            <w:ind w:left="0" w:right="0" w:firstLine="0"/>
                            <w:jc w:val="left"/>
                            <w:rPr>
                              <w:ins w:id="670" w:author="User" w:date="2025-05-19T12:19:00Z"/>
                            </w:rPr>
                          </w:pPr>
                          <w:ins w:id="671" w:author="User" w:date="2025-05-19T12:19:00Z">
                            <w:r>
                              <w:rPr>
                                <w:rFonts w:ascii="Calibri" w:eastAsia="Calibri" w:hAnsi="Calibri" w:cs="Calibri"/>
                                <w:color w:val="D9D9D9"/>
                                <w:sz w:val="18"/>
                              </w:rPr>
                              <w:t>Percentage</w:t>
                            </w:r>
                          </w:ins>
                        </w:p>
                      </w:txbxContent>
                    </v:textbox>
                  </v:rect>
                  <v:shape id="Shape 3598" o:spid="_x0000_s1171" style="position:absolute;left:1397;top:20556;width:42926;height:0;visibility:visible;mso-wrap-style:square;v-text-anchor:top" coordsize="429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" path="m,l4292600,e" filled="f" strokecolor="#f2f2f2">
                    <v:stroke opacity="35466f"/>
                    <v:path arrowok="t" o:connecttype="custom" o:connectlocs="0,0;42926,0" o:connectangles="0,0" textboxrect="0,0,4292600,0"/>
                  </v:shape>
                  <v:shape id="Shape 3599" o:spid="_x0000_s1172" style="position:absolute;left:1397;top:20556;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" path="m,l,182372e" filled="f" strokecolor="#f2f2f2">
                    <v:stroke opacity="35466f"/>
                    <v:path arrowok="t" o:connecttype="custom" o:connectlocs="0,0;0,1823" o:connectangles="0,0" textboxrect="0,0,0,182372"/>
                  </v:shape>
                  <v:shape id="Shape 3600" o:spid="_x0000_s1173" style="position:absolute;left:5699;top:20556;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" path="m,l,182372e" filled="f" strokecolor="#f2f2f2">
                    <v:stroke opacity="35466f"/>
                    <v:path arrowok="t" o:connecttype="custom" o:connectlocs="0,0;0,1823" o:connectangles="0,0" textboxrect="0,0,0,182372"/>
                  </v:shape>
                  <v:shape id="Shape 3601" o:spid="_x0000_s1174" style="position:absolute;left:5699;top:20556;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" path="m,l,182372e" filled="f" strokecolor="#f2f2f2">
                    <v:stroke opacity="35466f"/>
                    <v:path arrowok="t" o:connecttype="custom" o:connectlocs="0,0;0,1823" o:connectangles="0,0" textboxrect="0,0,0,182372"/>
                  </v:shape>
                  <v:shape id="Shape 3602" o:spid="_x0000_s1175" style="position:absolute;left:25008;top:20556;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" path="m,l,182372e" filled="f" strokecolor="#f2f2f2">
                    <v:stroke opacity="35466f"/>
                    <v:path arrowok="t" o:connecttype="custom" o:connectlocs="0,0;0,1823" o:connectangles="0,0" textboxrect="0,0,0,182372"/>
                  </v:shape>
                  <v:shape id="Shape 3603" o:spid="_x0000_s1176" style="position:absolute;left:25008;top:20556;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" path="m,l,182372e" filled="f" strokecolor="#f2f2f2">
                    <v:stroke opacity="35466f"/>
                    <v:path arrowok="t" o:connecttype="custom" o:connectlocs="0,0;0,1823" o:connectangles="0,0" textboxrect="0,0,0,182372"/>
                  </v:shape>
                  <v:shape id="Shape 3604" o:spid="_x0000_s1177" style="position:absolute;left:44323;top:20556;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" path="m,l,182372e" filled="f" strokecolor="#f2f2f2">
                    <v:stroke opacity="35466f"/>
                    <v:path arrowok="t" o:connecttype="custom" o:connectlocs="0,0;0,1823" o:connectangles="0,0" textboxrect="0,0,0,182372"/>
                  </v:shape>
                  <v:shape id="Shape 3605" o:spid="_x0000_s1178" style="position:absolute;left:44323;top:20556;width:0;height:1823;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" path="m,l,182372e" filled="f" strokecolor="#f2f2f2">
                    <v:stroke opacity="35466f"/>
                    <v:path arrowok="t" o:connecttype="custom" o:connectlocs="0,0;0,1823" o:connectangles="0,0" textboxrect="0,0,0,182372"/>
                  </v:shape>
                  <v:shape id="Picture 3607" o:spid="_x0000_s1179" type="#_x0000_t75" style="position:absolute;left:1767;top:21092;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">
                    <v:imagedata r:id="rId18" o:title=""/>
                  </v:shape>
                  <v:rect id="Rectangle 3608" o:spid="_x0000_s1180" style="position:absolute;left:2703;top:20908;width:332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" filled="f" stroked="f">
                    <v:textbox inset="0,0,0,0">
                      <w:txbxContent>
                        <w:p w14:paraId="4FD6C5FB" w14:textId="77777777" w:rsidR="009B04DB" w:rsidRDefault="009B04DB">
                          <w:pPr>
                            <w:spacing w:after="160" w:line="259" w:lineRule="auto"/>
                            <w:ind w:left="0" w:right="0" w:firstLine="0"/>
                            <w:jc w:val="left"/>
                            <w:rPr>
                              <w:ins w:id="672" w:author="User" w:date="2025-05-19T12:19:00Z"/>
                            </w:rPr>
                          </w:pPr>
                          <w:ins w:id="673" w:author="User" w:date="2025-05-19T12:19:00Z">
                            <w:r>
                              <w:rPr>
                                <w:rFonts w:ascii="Calibri" w:eastAsia="Calibri" w:hAnsi="Calibri" w:cs="Calibri"/>
                                <w:color w:val="D9D9D9"/>
                                <w:sz w:val="18"/>
                              </w:rPr>
                              <w:t>None</w:t>
                            </w:r>
                          </w:ins>
                        </w:p>
                      </w:txbxContent>
                    </v:textbox>
                  </v:rect>
                  <v:rect id="Rectangle 3609" o:spid="_x0000_s1181" style="position:absolute;left:14776;top:2093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Z5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" filled="f" stroked="f">
                    <v:textbox inset="0,0,0,0">
                      <w:txbxContent>
                        <w:p w14:paraId="3449BDEA" w14:textId="77777777" w:rsidR="009B04DB" w:rsidRDefault="009B04DB">
                          <w:pPr>
                            <w:spacing w:after="160" w:line="259" w:lineRule="auto"/>
                            <w:ind w:left="0" w:right="0" w:firstLine="0"/>
                            <w:jc w:val="left"/>
                            <w:rPr>
                              <w:ins w:id="674" w:author="User" w:date="2025-05-19T12:19:00Z"/>
                            </w:rPr>
                          </w:pPr>
                          <w:ins w:id="675" w:author="User" w:date="2025-05-19T12:19:00Z">
                            <w:r>
                              <w:rPr>
                                <w:rFonts w:ascii="Calibri" w:eastAsia="Calibri" w:hAnsi="Calibri" w:cs="Calibri"/>
                                <w:color w:val="D9D9D9"/>
                                <w:sz w:val="18"/>
                              </w:rPr>
                              <w:t>35</w:t>
                            </w:r>
                          </w:ins>
                        </w:p>
                      </w:txbxContent>
                    </v:textbox>
                  </v:rect>
                  <v:rect id="Rectangle 28414" o:spid="_x0000_s1182" style="position:absolute;left:32964;top:2093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" filled="f" stroked="f">
                    <v:textbox inset="0,0,0,0">
                      <w:txbxContent>
                        <w:p w14:paraId="162DA6A2" w14:textId="77777777" w:rsidR="009B04DB" w:rsidRDefault="009B04DB">
                          <w:pPr>
                            <w:spacing w:after="160" w:line="259" w:lineRule="auto"/>
                            <w:ind w:left="0" w:right="0" w:firstLine="0"/>
                            <w:jc w:val="left"/>
                            <w:rPr>
                              <w:ins w:id="676" w:author="User" w:date="2025-05-19T12:19:00Z"/>
                            </w:rPr>
                          </w:pPr>
                          <w:ins w:id="677" w:author="User" w:date="2025-05-19T12:19:00Z">
                            <w:r>
                              <w:rPr>
                                <w:rFonts w:ascii="Calibri" w:eastAsia="Calibri" w:hAnsi="Calibri" w:cs="Calibri"/>
                                <w:color w:val="D9D9D9"/>
                                <w:sz w:val="18"/>
                              </w:rPr>
                              <w:t>29.17</w:t>
                            </w:r>
                          </w:ins>
                        </w:p>
                      </w:txbxContent>
                    </v:textbox>
                  </v:rect>
                  <v:rect id="Rectangle 28428" o:spid="_x0000_s1183" style="position:absolute;left:35570;top:2093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uW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" filled="f" stroked="f">
                    <v:textbox inset="0,0,0,0">
                      <w:txbxContent>
                        <w:p w14:paraId="6CE4065B" w14:textId="77777777" w:rsidR="009B04DB" w:rsidRDefault="009B04DB">
                          <w:pPr>
                            <w:spacing w:after="160" w:line="259" w:lineRule="auto"/>
                            <w:ind w:left="0" w:right="0" w:firstLine="0"/>
                            <w:jc w:val="left"/>
                            <w:rPr>
                              <w:ins w:id="678" w:author="User" w:date="2025-05-19T12:19:00Z"/>
                            </w:rPr>
                          </w:pPr>
                          <w:ins w:id="679" w:author="User" w:date="2025-05-19T12:19:00Z">
                            <w:r>
                              <w:rPr>
                                <w:rFonts w:ascii="Calibri" w:eastAsia="Calibri" w:hAnsi="Calibri" w:cs="Calibri"/>
                                <w:color w:val="D9D9D9"/>
                                <w:sz w:val="18"/>
                              </w:rPr>
                              <w:t>%</w:t>
                            </w:r>
                          </w:ins>
                        </w:p>
                      </w:txbxContent>
                    </v:textbox>
                  </v:rect>
                  <v:shape id="Shape 3611" o:spid="_x0000_s1184" style="position:absolute;left:1397;top:22379;width:42926;height:0;visibility:visible;mso-wrap-style:square;v-text-anchor:top" coordsize="429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" path="m,l4292600,e" filled="f" strokecolor="#f2f2f2">
                    <v:stroke opacity="35466f"/>
                    <v:path arrowok="t" o:connecttype="custom" o:connectlocs="0,0;42926,0" o:connectangles="0,0" textboxrect="0,0,4292600,0"/>
                  </v:shape>
                  <v:shape id="Shape 3612" o:spid="_x0000_s1185" style="position:absolute;left:1397;top:22379;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" path="m,l,182372e" filled="f" strokecolor="#f2f2f2">
                    <v:stroke opacity="35466f"/>
                    <v:path arrowok="t" o:connecttype="custom" o:connectlocs="0,0;0,1824" o:connectangles="0,0" textboxrect="0,0,0,182372"/>
                  </v:shape>
                  <v:shape id="Shape 3613" o:spid="_x0000_s1186" style="position:absolute;left:5699;top:22379;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" path="m,l,182372e" filled="f" strokecolor="#f2f2f2">
                    <v:stroke opacity="35466f"/>
                    <v:path arrowok="t" o:connecttype="custom" o:connectlocs="0,0;0,1824" o:connectangles="0,0" textboxrect="0,0,0,182372"/>
                  </v:shape>
                  <v:shape id="Shape 3614" o:spid="_x0000_s1187" style="position:absolute;left:5699;top:22379;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" path="m,l,182372e" filled="f" strokecolor="#f2f2f2">
                    <v:stroke opacity="35466f"/>
                    <v:path arrowok="t" o:connecttype="custom" o:connectlocs="0,0;0,1824" o:connectangles="0,0" textboxrect="0,0,0,182372"/>
                  </v:shape>
                  <v:shape id="Shape 3615" o:spid="_x0000_s1188" style="position:absolute;left:25008;top:22379;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" path="m,l,182372e" filled="f" strokecolor="#f2f2f2">
                    <v:stroke opacity="35466f"/>
                    <v:path arrowok="t" o:connecttype="custom" o:connectlocs="0,0;0,1824" o:connectangles="0,0" textboxrect="0,0,0,182372"/>
                  </v:shape>
                  <v:shape id="Shape 3616" o:spid="_x0000_s1189" style="position:absolute;left:25008;top:22379;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" path="m,l,182372e" filled="f" strokecolor="#f2f2f2">
                    <v:stroke opacity="35466f"/>
                    <v:path arrowok="t" o:connecttype="custom" o:connectlocs="0,0;0,1824" o:connectangles="0,0" textboxrect="0,0,0,182372"/>
                  </v:shape>
                  <v:shape id="Shape 3617" o:spid="_x0000_s1190" style="position:absolute;left:44323;top:22379;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" path="m,l,182372e" filled="f" strokecolor="#f2f2f2">
                    <v:stroke opacity="35466f"/>
                    <v:path arrowok="t" o:connecttype="custom" o:connectlocs="0,0;0,1824" o:connectangles="0,0" textboxrect="0,0,0,182372"/>
                  </v:shape>
                  <v:shape id="Shape 3618" o:spid="_x0000_s1191" style="position:absolute;left:44323;top:22379;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" path="m,l,182372e" filled="f" strokecolor="#f2f2f2">
                    <v:stroke opacity="35466f"/>
                    <v:path arrowok="t" o:connecttype="custom" o:connectlocs="0,0;0,1824" o:connectangles="0,0" textboxrect="0,0,0,182372"/>
                  </v:shape>
                  <v:shape id="Picture 3620" o:spid="_x0000_s1192" type="#_x0000_t75" style="position:absolute;left:1767;top:22905;width:694;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">
                    <v:imagedata r:id="rId19" o:title=""/>
                  </v:shape>
                  <v:rect id="Rectangle 28435" o:spid="_x0000_s1193" style="position:absolute;left:2703;top:2273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" filled="f" stroked="f">
                    <v:textbox inset="0,0,0,0">
                      <w:txbxContent>
                        <w:p w14:paraId="386FD478" w14:textId="77777777" w:rsidR="009B04DB" w:rsidRDefault="009B04DB">
                          <w:pPr>
                            <w:spacing w:after="160" w:line="259" w:lineRule="auto"/>
                            <w:ind w:left="0" w:right="0" w:firstLine="0"/>
                            <w:jc w:val="left"/>
                            <w:rPr>
                              <w:ins w:id="680" w:author="User" w:date="2025-05-19T12:19:00Z"/>
                            </w:rPr>
                          </w:pPr>
                          <w:ins w:id="681" w:author="User" w:date="2025-05-19T12:19:00Z">
                            <w:r>
                              <w:rPr>
                                <w:rFonts w:ascii="Calibri" w:eastAsia="Calibri" w:hAnsi="Calibri" w:cs="Calibri"/>
                                <w:color w:val="D9D9D9"/>
                                <w:sz w:val="18"/>
                              </w:rPr>
                              <w:t>1</w:t>
                            </w:r>
                          </w:ins>
                        </w:p>
                      </w:txbxContent>
                    </v:textbox>
                  </v:rect>
                  <v:rect id="Rectangle 28437" o:spid="_x0000_s1194" style="position:absolute;left:4789;top:22731;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" filled="f" stroked="f">
                    <v:textbox inset="0,0,0,0">
                      <w:txbxContent>
                        <w:p w14:paraId="121598F6" w14:textId="77777777" w:rsidR="009B04DB" w:rsidRDefault="009B04DB">
                          <w:pPr>
                            <w:spacing w:after="160" w:line="259" w:lineRule="auto"/>
                            <w:ind w:left="0" w:right="0" w:firstLine="0"/>
                            <w:jc w:val="left"/>
                            <w:rPr>
                              <w:ins w:id="682" w:author="User" w:date="2025-05-19T12:19:00Z"/>
                            </w:rPr>
                          </w:pPr>
                          <w:ins w:id="683" w:author="User" w:date="2025-05-19T12:19:00Z">
                            <w:r>
                              <w:rPr>
                                <w:rFonts w:ascii="Calibri" w:eastAsia="Calibri" w:hAnsi="Calibri" w:cs="Calibri"/>
                                <w:color w:val="D9D9D9"/>
                                <w:sz w:val="18"/>
                              </w:rPr>
                              <w:t>2</w:t>
                            </w:r>
                          </w:ins>
                        </w:p>
                      </w:txbxContent>
                    </v:textbox>
                  </v:rect>
                  <v:rect id="Rectangle 28439" o:spid="_x0000_s1195" style="position:absolute;left:3283;top:22731;width:200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" filled="f" stroked="f">
                    <v:textbox inset="0,0,0,0">
                      <w:txbxContent>
                        <w:p w14:paraId="6683B811" w14:textId="77777777" w:rsidR="009B04DB" w:rsidRDefault="009B04DB">
                          <w:pPr>
                            <w:spacing w:after="160" w:line="259" w:lineRule="auto"/>
                            <w:ind w:left="0" w:right="0" w:firstLine="0"/>
                            <w:jc w:val="left"/>
                            <w:rPr>
                              <w:ins w:id="684" w:author="User" w:date="2025-05-19T12:19:00Z"/>
                            </w:rPr>
                          </w:pPr>
                          <w:ins w:id="685" w:author="User" w:date="2025-05-19T12:19:00Z">
                            <w:r>
                              <w:rPr>
                                <w:rFonts w:ascii="Calibri" w:eastAsia="Calibri" w:hAnsi="Calibri" w:cs="Calibri"/>
                                <w:color w:val="D9D9D9"/>
                                <w:sz w:val="18"/>
                              </w:rPr>
                              <w:t xml:space="preserve"> to </w:t>
                            </w:r>
                          </w:ins>
                        </w:p>
                      </w:txbxContent>
                    </v:textbox>
                  </v:rect>
                  <v:rect id="Rectangle 3622" o:spid="_x0000_s1196" style="position:absolute;left:14776;top:2276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" filled="f" stroked="f">
                    <v:textbox inset="0,0,0,0">
                      <w:txbxContent>
                        <w:p w14:paraId="3F0C9A1B" w14:textId="77777777" w:rsidR="009B04DB" w:rsidRDefault="009B04DB">
                          <w:pPr>
                            <w:spacing w:after="160" w:line="259" w:lineRule="auto"/>
                            <w:ind w:left="0" w:right="0" w:firstLine="0"/>
                            <w:jc w:val="left"/>
                            <w:rPr>
                              <w:ins w:id="686" w:author="User" w:date="2025-05-19T12:19:00Z"/>
                            </w:rPr>
                          </w:pPr>
                          <w:ins w:id="687" w:author="User" w:date="2025-05-19T12:19:00Z">
                            <w:r>
                              <w:rPr>
                                <w:rFonts w:ascii="Calibri" w:eastAsia="Calibri" w:hAnsi="Calibri" w:cs="Calibri"/>
                                <w:color w:val="D9D9D9"/>
                                <w:sz w:val="18"/>
                              </w:rPr>
                              <w:t>40</w:t>
                            </w:r>
                          </w:ins>
                        </w:p>
                      </w:txbxContent>
                    </v:textbox>
                  </v:rect>
                  <v:rect id="Rectangle 28432" o:spid="_x0000_s1197" style="position:absolute;left:32964;top:22762;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" filled="f" stroked="f">
                    <v:textbox inset="0,0,0,0">
                      <w:txbxContent>
                        <w:p w14:paraId="261A55C6" w14:textId="77777777" w:rsidR="009B04DB" w:rsidRDefault="009B04DB">
                          <w:pPr>
                            <w:spacing w:after="160" w:line="259" w:lineRule="auto"/>
                            <w:ind w:left="0" w:right="0" w:firstLine="0"/>
                            <w:jc w:val="left"/>
                            <w:rPr>
                              <w:ins w:id="688" w:author="User" w:date="2025-05-19T12:19:00Z"/>
                            </w:rPr>
                          </w:pPr>
                          <w:ins w:id="689" w:author="User" w:date="2025-05-19T12:19:00Z">
                            <w:r>
                              <w:rPr>
                                <w:rFonts w:ascii="Calibri" w:eastAsia="Calibri" w:hAnsi="Calibri" w:cs="Calibri"/>
                                <w:color w:val="D9D9D9"/>
                                <w:sz w:val="18"/>
                              </w:rPr>
                              <w:t>33.33</w:t>
                            </w:r>
                          </w:ins>
                        </w:p>
                      </w:txbxContent>
                    </v:textbox>
                  </v:rect>
                  <v:rect id="Rectangle 28433" o:spid="_x0000_s1198" style="position:absolute;left:35570;top:2276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" filled="f" stroked="f">
                    <v:textbox inset="0,0,0,0">
                      <w:txbxContent>
                        <w:p w14:paraId="0BB7D40F" w14:textId="77777777" w:rsidR="009B04DB" w:rsidRDefault="009B04DB">
                          <w:pPr>
                            <w:spacing w:after="160" w:line="259" w:lineRule="auto"/>
                            <w:ind w:left="0" w:right="0" w:firstLine="0"/>
                            <w:jc w:val="left"/>
                            <w:rPr>
                              <w:ins w:id="690" w:author="User" w:date="2025-05-19T12:19:00Z"/>
                            </w:rPr>
                          </w:pPr>
                          <w:ins w:id="691" w:author="User" w:date="2025-05-19T12:19:00Z">
                            <w:r>
                              <w:rPr>
                                <w:rFonts w:ascii="Calibri" w:eastAsia="Calibri" w:hAnsi="Calibri" w:cs="Calibri"/>
                                <w:color w:val="D9D9D9"/>
                                <w:sz w:val="18"/>
                              </w:rPr>
                              <w:t>%</w:t>
                            </w:r>
                          </w:ins>
                        </w:p>
                      </w:txbxContent>
                    </v:textbox>
                  </v:rect>
                  <v:shape id="Shape 3624" o:spid="_x0000_s1199" style="position:absolute;left:1397;top:24203;width:42926;height:0;visibility:visible;mso-wrap-style:square;v-text-anchor:top" coordsize="429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" path="m,l4292600,e" filled="f" strokecolor="#f2f2f2">
                    <v:stroke opacity="35466f"/>
                    <v:path arrowok="t" o:connecttype="custom" o:connectlocs="0,0;42926,0" o:connectangles="0,0" textboxrect="0,0,4292600,0"/>
                  </v:shape>
                  <v:shape id="Shape 3625" o:spid="_x0000_s1200" style="position:absolute;left:1397;top:2420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" path="m,l,182372e" filled="f" strokecolor="#f2f2f2">
                    <v:stroke opacity="35466f"/>
                    <v:path arrowok="t" o:connecttype="custom" o:connectlocs="0,0;0,1824" o:connectangles="0,0" textboxrect="0,0,0,182372"/>
                  </v:shape>
                  <v:shape id="Shape 3626" o:spid="_x0000_s1201" style="position:absolute;left:1397;top:26027;width:42926;height:0;visibility:visible;mso-wrap-style:square;v-text-anchor:top" coordsize="429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" path="m,l4292600,e" filled="f" strokecolor="#f2f2f2">
                    <v:stroke opacity="35466f"/>
                    <v:path arrowok="t" o:connecttype="custom" o:connectlocs="0,0;42926,0" o:connectangles="0,0" textboxrect="0,0,4292600,0"/>
                  </v:shape>
                  <v:shape id="Shape 3627" o:spid="_x0000_s1202" style="position:absolute;left:5699;top:2420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" path="m,l,182372e" filled="f" strokecolor="#f2f2f2">
                    <v:stroke opacity="35466f"/>
                    <v:path arrowok="t" o:connecttype="custom" o:connectlocs="0,0;0,1824" o:connectangles="0,0" textboxrect="0,0,0,182372"/>
                  </v:shape>
                  <v:shape id="Shape 3628" o:spid="_x0000_s1203" style="position:absolute;left:5699;top:2420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" path="m,l,182372e" filled="f" strokecolor="#f2f2f2">
                    <v:stroke opacity="35466f"/>
                    <v:path arrowok="t" o:connecttype="custom" o:connectlocs="0,0;0,1824" o:connectangles="0,0" textboxrect="0,0,0,182372"/>
                  </v:shape>
                  <v:shape id="Shape 3629" o:spid="_x0000_s1204" style="position:absolute;left:25008;top:2420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" path="m,l,182372e" filled="f" strokecolor="#f2f2f2">
                    <v:stroke opacity="35466f"/>
                    <v:path arrowok="t" o:connecttype="custom" o:connectlocs="0,0;0,1824" o:connectangles="0,0" textboxrect="0,0,0,182372"/>
                  </v:shape>
                  <v:shape id="Shape 3630" o:spid="_x0000_s1205" style="position:absolute;left:25008;top:2420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" path="m,l,182372e" filled="f" strokecolor="#f2f2f2">
                    <v:stroke opacity="35466f"/>
                    <v:path arrowok="t" o:connecttype="custom" o:connectlocs="0,0;0,1824" o:connectangles="0,0" textboxrect="0,0,0,182372"/>
                  </v:shape>
                  <v:shape id="Shape 3631" o:spid="_x0000_s1206" style="position:absolute;left:44323;top:2420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" path="m,l,182372e" filled="f" strokecolor="#f2f2f2">
                    <v:stroke opacity="35466f"/>
                    <v:path arrowok="t" o:connecttype="custom" o:connectlocs="0,0;0,1824" o:connectangles="0,0" textboxrect="0,0,0,182372"/>
                  </v:shape>
                  <v:shape id="Shape 3632" o:spid="_x0000_s1207" style="position:absolute;left:44323;top:24203;width:0;height:1824;visibility:visible;mso-wrap-style:square;v-text-anchor:top" coordsize="0,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" path="m,l,182372e" filled="f" strokecolor="#f2f2f2">
                    <v:stroke opacity="35466f"/>
                    <v:path arrowok="t" o:connecttype="custom" o:connectlocs="0,0;0,1824" o:connectangles="0,0" textboxrect="0,0,0,182372"/>
                  </v:shape>
                  <v:shape id="Picture 3634" o:spid="_x0000_s1208" type="#_x0000_t75" style="position:absolute;left:1767;top:24734;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">
                    <v:imagedata r:id="rId20" o:title=""/>
                  </v:shape>
                  <v:rect id="Rectangle 28448" o:spid="_x0000_s1209" style="position:absolute;left:2703;top:24551;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" filled="f" stroked="f">
                    <v:textbox inset="0,0,0,0">
                      <w:txbxContent>
                        <w:p w14:paraId="3DABBC0C" w14:textId="77777777" w:rsidR="009B04DB" w:rsidRDefault="009B04DB">
                          <w:pPr>
                            <w:spacing w:after="160" w:line="259" w:lineRule="auto"/>
                            <w:ind w:left="0" w:right="0" w:firstLine="0"/>
                            <w:jc w:val="left"/>
                            <w:rPr>
                              <w:ins w:id="692" w:author="User" w:date="2025-05-19T12:19:00Z"/>
                            </w:rPr>
                          </w:pPr>
                          <w:ins w:id="693" w:author="User" w:date="2025-05-19T12:19:00Z">
                            <w:r>
                              <w:rPr>
                                <w:rFonts w:ascii="Calibri" w:eastAsia="Calibri" w:hAnsi="Calibri" w:cs="Calibri"/>
                                <w:color w:val="D9D9D9"/>
                                <w:sz w:val="18"/>
                              </w:rPr>
                              <w:t>2</w:t>
                            </w:r>
                          </w:ins>
                        </w:p>
                      </w:txbxContent>
                    </v:textbox>
                  </v:rect>
                  <v:rect id="Rectangle 28449" o:spid="_x0000_s1210" style="position:absolute;left:4790;top:24551;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" filled="f" stroked="f">
                    <v:textbox inset="0,0,0,0">
                      <w:txbxContent>
                        <w:p w14:paraId="14E42941" w14:textId="77777777" w:rsidR="009B04DB" w:rsidRDefault="009B04DB">
                          <w:pPr>
                            <w:spacing w:after="160" w:line="259" w:lineRule="auto"/>
                            <w:ind w:left="0" w:right="0" w:firstLine="0"/>
                            <w:jc w:val="left"/>
                            <w:rPr>
                              <w:ins w:id="694" w:author="User" w:date="2025-05-19T12:19:00Z"/>
                            </w:rPr>
                          </w:pPr>
                          <w:ins w:id="695" w:author="User" w:date="2025-05-19T12:19:00Z">
                            <w:r>
                              <w:rPr>
                                <w:rFonts w:ascii="Calibri" w:eastAsia="Calibri" w:hAnsi="Calibri" w:cs="Calibri"/>
                                <w:color w:val="D9D9D9"/>
                                <w:sz w:val="18"/>
                              </w:rPr>
                              <w:t>3</w:t>
                            </w:r>
                          </w:ins>
                        </w:p>
                      </w:txbxContent>
                    </v:textbox>
                  </v:rect>
                  <v:rect id="Rectangle 28450" o:spid="_x0000_s1211" style="position:absolute;left:3284;top:24551;width:200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" filled="f" stroked="f">
                    <v:textbox inset="0,0,0,0">
                      <w:txbxContent>
                        <w:p w14:paraId="3A51EEC5" w14:textId="77777777" w:rsidR="009B04DB" w:rsidRDefault="009B04DB">
                          <w:pPr>
                            <w:spacing w:after="160" w:line="259" w:lineRule="auto"/>
                            <w:ind w:left="0" w:right="0" w:firstLine="0"/>
                            <w:jc w:val="left"/>
                            <w:rPr>
                              <w:ins w:id="696" w:author="User" w:date="2025-05-19T12:19:00Z"/>
                            </w:rPr>
                          </w:pPr>
                          <w:ins w:id="697" w:author="User" w:date="2025-05-19T12:19:00Z">
                            <w:r>
                              <w:rPr>
                                <w:rFonts w:ascii="Calibri" w:eastAsia="Calibri" w:hAnsi="Calibri" w:cs="Calibri"/>
                                <w:color w:val="D9D9D9"/>
                                <w:sz w:val="18"/>
                              </w:rPr>
                              <w:t xml:space="preserve"> to </w:t>
                            </w:r>
                          </w:ins>
                        </w:p>
                      </w:txbxContent>
                    </v:textbox>
                  </v:rect>
                  <v:rect id="Rectangle 3636" o:spid="_x0000_s1212" style="position:absolute;left:14776;top:2458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" filled="f" stroked="f">
                    <v:textbox inset="0,0,0,0">
                      <w:txbxContent>
                        <w:p w14:paraId="1D702753" w14:textId="77777777" w:rsidR="009B04DB" w:rsidRDefault="009B04DB">
                          <w:pPr>
                            <w:spacing w:after="160" w:line="259" w:lineRule="auto"/>
                            <w:ind w:left="0" w:right="0" w:firstLine="0"/>
                            <w:jc w:val="left"/>
                            <w:rPr>
                              <w:ins w:id="698" w:author="User" w:date="2025-05-19T12:19:00Z"/>
                            </w:rPr>
                          </w:pPr>
                          <w:ins w:id="699" w:author="User" w:date="2025-05-19T12:19:00Z">
                            <w:r>
                              <w:rPr>
                                <w:rFonts w:ascii="Calibri" w:eastAsia="Calibri" w:hAnsi="Calibri" w:cs="Calibri"/>
                                <w:color w:val="D9D9D9"/>
                                <w:sz w:val="18"/>
                              </w:rPr>
                              <w:t>45</w:t>
                            </w:r>
                          </w:ins>
                        </w:p>
                      </w:txbxContent>
                    </v:textbox>
                  </v:rect>
                  <v:rect id="Rectangle 28443" o:spid="_x0000_s1213" style="position:absolute;left:32964;top:24587;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" filled="f" stroked="f">
                    <v:textbox inset="0,0,0,0">
                      <w:txbxContent>
                        <w:p w14:paraId="33D62B31" w14:textId="77777777" w:rsidR="009B04DB" w:rsidRDefault="009B04DB">
                          <w:pPr>
                            <w:spacing w:after="160" w:line="259" w:lineRule="auto"/>
                            <w:ind w:left="0" w:right="0" w:firstLine="0"/>
                            <w:jc w:val="left"/>
                            <w:rPr>
                              <w:ins w:id="700" w:author="User" w:date="2025-05-19T12:19:00Z"/>
                            </w:rPr>
                          </w:pPr>
                          <w:ins w:id="701" w:author="User" w:date="2025-05-19T12:19:00Z">
                            <w:r>
                              <w:rPr>
                                <w:rFonts w:ascii="Calibri" w:eastAsia="Calibri" w:hAnsi="Calibri" w:cs="Calibri"/>
                                <w:color w:val="D9D9D9"/>
                                <w:sz w:val="18"/>
                              </w:rPr>
                              <w:t>37.50</w:t>
                            </w:r>
                          </w:ins>
                        </w:p>
                      </w:txbxContent>
                    </v:textbox>
                  </v:rect>
                  <v:rect id="Rectangle 28446" o:spid="_x0000_s1214" style="position:absolute;left:35570;top:2458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" filled="f" stroked="f">
                    <v:textbox inset="0,0,0,0">
                      <w:txbxContent>
                        <w:p w14:paraId="564079E8" w14:textId="77777777" w:rsidR="009B04DB" w:rsidRDefault="009B04DB">
                          <w:pPr>
                            <w:spacing w:after="160" w:line="259" w:lineRule="auto"/>
                            <w:ind w:left="0" w:right="0" w:firstLine="0"/>
                            <w:jc w:val="left"/>
                            <w:rPr>
                              <w:ins w:id="702" w:author="User" w:date="2025-05-19T12:19:00Z"/>
                            </w:rPr>
                          </w:pPr>
                          <w:ins w:id="703" w:author="User" w:date="2025-05-19T12:19:00Z">
                            <w:r>
                              <w:rPr>
                                <w:rFonts w:ascii="Calibri" w:eastAsia="Calibri" w:hAnsi="Calibri" w:cs="Calibri"/>
                                <w:color w:val="D9D9D9"/>
                                <w:sz w:val="18"/>
                              </w:rPr>
                              <w:t>%</w:t>
                            </w:r>
                          </w:ins>
                        </w:p>
                      </w:txbxContent>
                    </v:textbox>
                  </v:rect>
                  <v:rect id="Rectangle 3638" o:spid="_x0000_s1215" style="position:absolute;left:10457;top:1252;width:327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" filled="f" stroked="f">
                    <v:textbox inset="0,0,0,0">
                      <w:txbxContent>
                        <w:p w14:paraId="24F12781" w14:textId="77777777" w:rsidR="009B04DB" w:rsidRDefault="009B04DB">
                          <w:pPr>
                            <w:spacing w:after="160" w:line="259" w:lineRule="auto"/>
                            <w:ind w:left="0" w:right="0" w:firstLine="0"/>
                            <w:jc w:val="left"/>
                            <w:rPr>
                              <w:ins w:id="704" w:author="User" w:date="2025-05-19T12:19:00Z"/>
                            </w:rPr>
                          </w:pPr>
                          <w:ins w:id="705" w:author="User" w:date="2025-05-19T12:19:00Z">
                            <w:r>
                              <w:rPr>
                                <w:rFonts w:ascii="Calibri" w:eastAsia="Calibri" w:hAnsi="Calibri" w:cs="Calibri"/>
                                <w:b/>
                                <w:color w:val="F2F2F2"/>
                                <w:sz w:val="24"/>
                              </w:rPr>
                              <w:t>Number of respondent’s children</w:t>
                            </w:r>
                          </w:ins>
                        </w:p>
                      </w:txbxContent>
                    </v:textbox>
                  </v:rect>
                  <w10:anchorlock/>
                </v:group>
              </w:pict>
            </mc:Fallback>
          </mc:AlternateContent>
        </w:r>
      </w:ins>
    </w:p>
    <w:p w14:paraId="61426E34" w14:textId="6900D7FC" w:rsidR="003924C1" w:rsidRPr="003924C1" w:rsidRDefault="003924C1">
      <w:pPr>
        <w:spacing w:after="245" w:line="259" w:lineRule="auto"/>
        <w:ind w:left="0" w:right="0" w:firstLine="0"/>
        <w:rPr>
          <w:ins w:id="706" w:author="User" w:date="2025-05-19T12:19:00Z"/>
          <w:color w:val="FF0000"/>
        </w:rPr>
      </w:pPr>
      <w:ins w:id="707" w:author="User" w:date="2025-05-19T12:19:00Z">
        <w:r w:rsidRPr="003924C1">
          <w:rPr>
            <w:rFonts w:ascii="Calibri" w:eastAsia="Calibri" w:hAnsi="Calibri" w:cs="Calibri"/>
            <w:color w:val="FF0000"/>
            <w:sz w:val="22"/>
          </w:rPr>
          <w:t>Source?</w:t>
        </w:r>
      </w:ins>
    </w:p>
    <w:p w14:paraId="71B7CE6F" w14:textId="7868FE1C" w:rsidR="00BC0727" w:rsidRDefault="00892BA8">
      <w:pPr>
        <w:spacing w:after="236" w:line="360" w:lineRule="auto"/>
        <w:ind w:left="-5" w:right="0"/>
        <w:rPr>
          <w:sz w:val="24"/>
          <w:szCs w:val="24"/>
        </w:rPr>
      </w:pPr>
      <w:r>
        <w:rPr>
          <w:sz w:val="24"/>
          <w:szCs w:val="24"/>
        </w:rPr>
        <w:t>Tables and figures under 5.1 section show that the study included equal numbers of male and female respondents, 60 male and 60 female. This selection process was considered important to us because it can give proper insight of integration process experienced by both genders, not overpowering another. We had the highest number of respondents in ‘31 to 40 years’ age group that is 41.67%, followed by 29.17% respondents from ‘21 to 30years’ group, 20.83% from ‘41 to 50 years’ group and the lowest number 8.33% from ‘51 to 60 years’ age group. The Most common level of educational qualification possessed by respondents is primary education about 46.67%, followed by HSC then graduation level. Around 72% of the male respondents were employed while female participants had same proportional rate of being employed and unemployed that is 50:50. Around 37.50% respondents had 3to 4 children which was highest, followed by 33.33% ofrespondentspossessed only 1 or 2 children and 29.17% had no children.</w:t>
      </w:r>
    </w:p>
    <w:p w14:paraId="337765DF" w14:textId="77777777" w:rsidR="00BC0727" w:rsidRDefault="00892BA8">
      <w:pPr>
        <w:spacing w:line="360" w:lineRule="auto"/>
        <w:ind w:left="-5" w:right="0"/>
        <w:rPr>
          <w:b/>
          <w:sz w:val="24"/>
          <w:szCs w:val="24"/>
        </w:rPr>
      </w:pPr>
      <w:r>
        <w:rPr>
          <w:b/>
          <w:sz w:val="24"/>
          <w:szCs w:val="24"/>
        </w:rPr>
        <w:t>5.2 Experience of cultural shock suffered by IDPs</w:t>
      </w:r>
    </w:p>
    <w:p w14:paraId="068BE512" w14:textId="77777777" w:rsidR="00BC0727" w:rsidRDefault="00892BA8">
      <w:pPr>
        <w:spacing w:line="360" w:lineRule="auto"/>
        <w:ind w:left="-5" w:right="0"/>
        <w:rPr>
          <w:sz w:val="24"/>
          <w:szCs w:val="24"/>
        </w:rPr>
      </w:pPr>
      <w:r>
        <w:rPr>
          <w:sz w:val="24"/>
          <w:szCs w:val="24"/>
        </w:rPr>
        <w:t xml:space="preserve">In order to measure the level of ‘Cultural shock’ suffered by our study respondents, we have collected their feedback on a questionnaire set arranged according to the stages of cultural shock theory which were measured in an integrity scale of Low, Medium and High.  </w:t>
      </w:r>
    </w:p>
    <w:p w14:paraId="3FDF9AD6" w14:textId="77777777" w:rsidR="00BC0727" w:rsidRDefault="00892BA8">
      <w:pPr>
        <w:spacing w:after="0" w:line="360" w:lineRule="auto"/>
        <w:ind w:left="-5" w:right="0"/>
        <w:rPr>
          <w:sz w:val="24"/>
          <w:szCs w:val="24"/>
        </w:rPr>
      </w:pPr>
      <w:r>
        <w:rPr>
          <w:sz w:val="24"/>
          <w:szCs w:val="24"/>
        </w:rPr>
        <w:t xml:space="preserve">In response to the question of finding any differences such as language, food, culture etc. with current and previous community setting after displacement, most respondents answered that they found lower level of difference, whereas few found the difference level in medium and high apparently.  </w:t>
      </w:r>
    </w:p>
    <w:p w14:paraId="0043DF89" w14:textId="77777777" w:rsidR="00BC0727" w:rsidRDefault="00BC0727">
      <w:pPr>
        <w:spacing w:after="20" w:line="259" w:lineRule="auto"/>
        <w:ind w:left="0" w:right="0" w:firstLine="0"/>
      </w:pPr>
    </w:p>
    <w:p w14:paraId="46E32B70" w14:textId="78EA50D0" w:rsidR="00BC0727" w:rsidRDefault="00892BA8">
      <w:pPr>
        <w:spacing w:after="8" w:line="360" w:lineRule="auto"/>
        <w:ind w:left="-5" w:right="0"/>
        <w:rPr>
          <w:sz w:val="24"/>
          <w:szCs w:val="24"/>
        </w:rPr>
      </w:pPr>
      <w:r>
        <w:rPr>
          <w:sz w:val="24"/>
          <w:szCs w:val="24"/>
        </w:rPr>
        <w:t>5.2.1</w:t>
      </w:r>
      <w:r w:rsidR="000E2DD1">
        <w:rPr>
          <w:sz w:val="24"/>
          <w:szCs w:val="24"/>
        </w:rPr>
        <w:t>-</w:t>
      </w:r>
      <w:r w:rsidR="00300E19">
        <w:rPr>
          <w:sz w:val="24"/>
          <w:szCs w:val="24"/>
        </w:rPr>
        <w:t>table 3-</w:t>
      </w:r>
      <w:r>
        <w:rPr>
          <w:sz w:val="24"/>
          <w:szCs w:val="24"/>
        </w:rPr>
        <w:t xml:space="preserve"> Responses collected on experience of ‘Cultural shock’ </w:t>
      </w:r>
    </w:p>
    <w:p w14:paraId="14064906" w14:textId="77777777" w:rsidR="00BC0727" w:rsidRDefault="00BC0727">
      <w:pPr>
        <w:spacing w:after="0" w:line="259" w:lineRule="auto"/>
        <w:ind w:left="0" w:right="0" w:firstLine="0"/>
      </w:pPr>
    </w:p>
    <w:tbl>
      <w:tblPr>
        <w:tblStyle w:val="TableGrid"/>
        <w:tblW w:w="9141" w:type="dxa"/>
        <w:tblInd w:w="209" w:type="dxa"/>
        <w:tblCellMar>
          <w:top w:w="15" w:type="dxa"/>
          <w:right w:w="55" w:type="dxa"/>
        </w:tblCellMar>
        <w:tblLook w:val="04A0" w:firstRow="1" w:lastRow="0" w:firstColumn="1" w:lastColumn="0" w:noHBand="0" w:noVBand="1"/>
      </w:tblPr>
      <w:tblGrid>
        <w:gridCol w:w="12"/>
        <w:gridCol w:w="5115"/>
        <w:gridCol w:w="12"/>
        <w:gridCol w:w="2403"/>
        <w:gridCol w:w="1587"/>
        <w:gridCol w:w="12"/>
        <w:tblGridChange w:id="708">
          <w:tblGrid>
            <w:gridCol w:w="12"/>
            <w:gridCol w:w="1"/>
            <w:gridCol w:w="5114"/>
            <w:gridCol w:w="1"/>
            <w:gridCol w:w="11"/>
            <w:gridCol w:w="1"/>
            <w:gridCol w:w="2402"/>
            <w:gridCol w:w="1"/>
            <w:gridCol w:w="1586"/>
            <w:gridCol w:w="12"/>
          </w:tblGrid>
        </w:tblGridChange>
      </w:tblGrid>
      <w:tr w:rsidR="00546548" w14:paraId="109B6C8E" w14:textId="77777777">
        <w:trPr>
          <w:gridAfter w:val="1"/>
          <w:wAfter w:w="12" w:type="dxa"/>
          <w:trHeight w:val="684"/>
        </w:trPr>
        <w:tc>
          <w:tcPr>
            <w:tcW w:w="5138" w:type="dxa"/>
            <w:gridSpan w:val="2"/>
            <w:tcBorders>
              <w:top w:val="single" w:sz="8" w:space="0" w:color="404040"/>
              <w:left w:val="nil"/>
              <w:bottom w:val="single" w:sz="8" w:space="0" w:color="404040"/>
              <w:right w:val="nil"/>
            </w:tcBorders>
            <w:shd w:val="clear" w:color="auto" w:fill="404040"/>
          </w:tcPr>
          <w:p w14:paraId="502C2B2B" w14:textId="77777777" w:rsidR="00BC0727" w:rsidRDefault="00892BA8">
            <w:pPr>
              <w:spacing w:after="0" w:line="259" w:lineRule="auto"/>
              <w:ind w:left="61" w:right="0" w:firstLine="0"/>
            </w:pPr>
            <w:r>
              <w:rPr>
                <w:b/>
                <w:color w:val="FFFFFF"/>
                <w:sz w:val="26"/>
              </w:rPr>
              <w:t xml:space="preserve">Concerns related to ‘Cultural shock’ stages </w:t>
            </w:r>
          </w:p>
        </w:tc>
        <w:tc>
          <w:tcPr>
            <w:tcW w:w="4003" w:type="dxa"/>
            <w:gridSpan w:val="3"/>
            <w:tcBorders>
              <w:top w:val="single" w:sz="8" w:space="0" w:color="404040"/>
              <w:left w:val="nil"/>
              <w:bottom w:val="nil"/>
              <w:right w:val="nil"/>
            </w:tcBorders>
            <w:shd w:val="clear" w:color="auto" w:fill="404040"/>
          </w:tcPr>
          <w:p w14:paraId="4980EF1B" w14:textId="77777777" w:rsidR="00BC0727" w:rsidRDefault="00892BA8">
            <w:pPr>
              <w:spacing w:after="0" w:line="259" w:lineRule="auto"/>
              <w:ind w:left="0" w:right="55" w:firstLine="0"/>
            </w:pPr>
            <w:r>
              <w:rPr>
                <w:b/>
                <w:color w:val="FFFFFF"/>
              </w:rPr>
              <w:t xml:space="preserve">[Respondent’s feedback in Likert scale] </w:t>
            </w:r>
          </w:p>
          <w:p w14:paraId="7261BA85" w14:textId="77777777" w:rsidR="00BC0727" w:rsidRDefault="00BC0727">
            <w:pPr>
              <w:spacing w:after="0" w:line="259" w:lineRule="auto"/>
              <w:ind w:left="0" w:right="0" w:firstLine="0"/>
            </w:pPr>
          </w:p>
          <w:p w14:paraId="2A3D66BF" w14:textId="77777777" w:rsidR="00BC0727" w:rsidRDefault="00892BA8">
            <w:pPr>
              <w:spacing w:after="0" w:line="259" w:lineRule="auto"/>
              <w:ind w:left="0" w:right="0" w:firstLine="0"/>
            </w:pPr>
            <w:r>
              <w:rPr>
                <w:b/>
                <w:color w:val="FFFFFF"/>
                <w:sz w:val="18"/>
                <w:u w:val="single" w:color="404040"/>
              </w:rPr>
              <w:t xml:space="preserve">High          Medium            Low       </w:t>
            </w:r>
            <w:r>
              <w:rPr>
                <w:b/>
                <w:color w:val="FFFFFF"/>
                <w:sz w:val="18"/>
              </w:rPr>
              <w:t xml:space="preserve">        Nil </w:t>
            </w:r>
          </w:p>
        </w:tc>
      </w:tr>
      <w:tr w:rsidR="00546548" w14:paraId="418AA78C" w14:textId="77777777">
        <w:trPr>
          <w:gridAfter w:val="1"/>
          <w:wAfter w:w="12" w:type="dxa"/>
          <w:trHeight w:val="533"/>
        </w:trPr>
        <w:tc>
          <w:tcPr>
            <w:tcW w:w="5138" w:type="dxa"/>
            <w:gridSpan w:val="2"/>
            <w:tcBorders>
              <w:top w:val="single" w:sz="8" w:space="0" w:color="404040"/>
              <w:left w:val="single" w:sz="8" w:space="0" w:color="404040"/>
              <w:bottom w:val="single" w:sz="8" w:space="0" w:color="404040"/>
              <w:right w:val="nil"/>
            </w:tcBorders>
            <w:shd w:val="clear" w:color="auto" w:fill="C0C0C0"/>
          </w:tcPr>
          <w:p w14:paraId="35A03BC8" w14:textId="77777777" w:rsidR="00BC0727" w:rsidRDefault="00892BA8">
            <w:pPr>
              <w:spacing w:after="0" w:line="259" w:lineRule="auto"/>
              <w:ind w:left="1" w:right="0" w:firstLine="0"/>
            </w:pPr>
            <w:r>
              <w:rPr>
                <w:b/>
              </w:rPr>
              <w:t>1.</w:t>
            </w:r>
            <w:r>
              <w:rPr>
                <w:b/>
                <w:sz w:val="22"/>
              </w:rPr>
              <w:t xml:space="preserve"> experiencing difference of language, food habit, culture of new community with the previous one</w:t>
            </w:r>
          </w:p>
        </w:tc>
        <w:tc>
          <w:tcPr>
            <w:tcW w:w="4003" w:type="dxa"/>
            <w:gridSpan w:val="3"/>
            <w:tcBorders>
              <w:top w:val="nil"/>
              <w:left w:val="nil"/>
              <w:bottom w:val="single" w:sz="8" w:space="0" w:color="404040"/>
              <w:right w:val="single" w:sz="8" w:space="0" w:color="404040"/>
            </w:tcBorders>
            <w:shd w:val="clear" w:color="auto" w:fill="C0C0C0"/>
          </w:tcPr>
          <w:p w14:paraId="5F224A56" w14:textId="77777777" w:rsidR="00BC0727" w:rsidRDefault="00892BA8">
            <w:pPr>
              <w:tabs>
                <w:tab w:val="center" w:pos="497"/>
                <w:tab w:val="center" w:pos="1504"/>
                <w:tab w:val="center" w:pos="2504"/>
                <w:tab w:val="center" w:pos="3506"/>
              </w:tabs>
              <w:spacing w:after="0" w:line="259" w:lineRule="auto"/>
              <w:ind w:left="0" w:right="0" w:firstLine="0"/>
            </w:pPr>
            <w:r>
              <w:rPr>
                <w:rFonts w:ascii="Calibri" w:eastAsia="Calibri" w:hAnsi="Calibri" w:cs="Calibri"/>
                <w:sz w:val="22"/>
              </w:rPr>
              <w:tab/>
            </w:r>
            <w:r>
              <w:t xml:space="preserve">0 </w:t>
            </w:r>
            <w:r>
              <w:tab/>
              <w:t xml:space="preserve">55 </w:t>
            </w:r>
            <w:r>
              <w:tab/>
              <w:t xml:space="preserve">35 </w:t>
            </w:r>
            <w:r>
              <w:tab/>
              <w:t xml:space="preserve">30 </w:t>
            </w:r>
          </w:p>
        </w:tc>
      </w:tr>
      <w:tr w:rsidR="00BC0727" w14:paraId="79292612" w14:textId="77777777">
        <w:tblPrEx>
          <w:tblW w:w="9141" w:type="dxa"/>
          <w:tblInd w:w="209" w:type="dxa"/>
          <w:tblCellMar>
            <w:top w:w="15" w:type="dxa"/>
            <w:right w:w="55" w:type="dxa"/>
          </w:tblCellMar>
          <w:tblPrExChange w:id="709" w:author="User" w:date="2025-05-19T12:19:00Z">
            <w:tblPrEx>
              <w:tblW w:w="9141" w:type="dxa"/>
              <w:tblInd w:w="209" w:type="dxa"/>
              <w:tblCellMar>
                <w:top w:w="15" w:type="dxa"/>
                <w:right w:w="55" w:type="dxa"/>
              </w:tblCellMar>
            </w:tblPrEx>
          </w:tblPrExChange>
        </w:tblPrEx>
        <w:trPr>
          <w:gridAfter w:val="1"/>
          <w:wAfter w:w="12" w:type="dxa"/>
          <w:trHeight w:val="530"/>
          <w:trPrChange w:id="710" w:author="User" w:date="2025-05-19T12:19:00Z">
            <w:trPr>
              <w:gridAfter w:val="1"/>
              <w:wAfter w:w="12" w:type="dxa"/>
              <w:trHeight w:val="530"/>
            </w:trPr>
          </w:trPrChange>
        </w:trPr>
        <w:tc>
          <w:tcPr>
            <w:tcW w:w="5138" w:type="dxa"/>
            <w:gridSpan w:val="2"/>
            <w:tcBorders>
              <w:top w:val="single" w:sz="8" w:space="0" w:color="404040"/>
              <w:left w:val="single" w:sz="8" w:space="0" w:color="404040"/>
              <w:bottom w:val="single" w:sz="8" w:space="0" w:color="404040"/>
              <w:right w:val="nil"/>
            </w:tcBorders>
            <w:tcPrChange w:id="711" w:author="User" w:date="2025-05-19T12:19:00Z">
              <w:tcPr>
                <w:tcW w:w="5138" w:type="dxa"/>
                <w:gridSpan w:val="4"/>
                <w:tcBorders>
                  <w:top w:val="single" w:sz="8" w:space="0" w:color="404040"/>
                  <w:left w:val="single" w:sz="8" w:space="0" w:color="404040"/>
                  <w:bottom w:val="single" w:sz="8" w:space="0" w:color="404040"/>
                  <w:right w:val="nil"/>
                </w:tcBorders>
              </w:tcPr>
            </w:tcPrChange>
          </w:tcPr>
          <w:p w14:paraId="7F4A8BAF" w14:textId="77777777" w:rsidR="00BC0727" w:rsidRDefault="00892BA8">
            <w:pPr>
              <w:spacing w:after="0" w:line="259" w:lineRule="auto"/>
              <w:ind w:left="1" w:right="0" w:firstLine="0"/>
            </w:pPr>
            <w:r>
              <w:rPr>
                <w:b/>
              </w:rPr>
              <w:t xml:space="preserve">2. level of </w:t>
            </w:r>
            <w:r>
              <w:rPr>
                <w:b/>
                <w:sz w:val="22"/>
              </w:rPr>
              <w:t>surprise with new people, language, food, culture</w:t>
            </w:r>
          </w:p>
        </w:tc>
        <w:tc>
          <w:tcPr>
            <w:tcW w:w="4003" w:type="dxa"/>
            <w:gridSpan w:val="3"/>
            <w:tcBorders>
              <w:top w:val="single" w:sz="8" w:space="0" w:color="404040"/>
              <w:left w:val="nil"/>
              <w:bottom w:val="single" w:sz="8" w:space="0" w:color="404040"/>
              <w:right w:val="single" w:sz="8" w:space="0" w:color="404040"/>
            </w:tcBorders>
            <w:tcPrChange w:id="712" w:author="User" w:date="2025-05-19T12:19:00Z">
              <w:tcPr>
                <w:tcW w:w="4003" w:type="dxa"/>
                <w:gridSpan w:val="5"/>
                <w:tcBorders>
                  <w:top w:val="single" w:sz="8" w:space="0" w:color="404040"/>
                  <w:left w:val="nil"/>
                  <w:bottom w:val="single" w:sz="8" w:space="0" w:color="404040"/>
                  <w:right w:val="single" w:sz="8" w:space="0" w:color="404040"/>
                </w:tcBorders>
              </w:tcPr>
            </w:tcPrChange>
          </w:tcPr>
          <w:p w14:paraId="69DDB301" w14:textId="77777777" w:rsidR="00BC0727" w:rsidRDefault="00892BA8">
            <w:pPr>
              <w:tabs>
                <w:tab w:val="center" w:pos="500"/>
                <w:tab w:val="center" w:pos="1504"/>
                <w:tab w:val="center" w:pos="2504"/>
                <w:tab w:val="center" w:pos="3503"/>
              </w:tabs>
              <w:spacing w:after="0" w:line="259" w:lineRule="auto"/>
              <w:ind w:left="0" w:right="0" w:firstLine="0"/>
            </w:pPr>
            <w:r>
              <w:rPr>
                <w:rFonts w:ascii="Calibri" w:eastAsia="Calibri" w:hAnsi="Calibri" w:cs="Calibri"/>
                <w:sz w:val="22"/>
              </w:rPr>
              <w:tab/>
            </w:r>
            <w:r>
              <w:t xml:space="preserve">65 </w:t>
            </w:r>
            <w:r>
              <w:tab/>
              <w:t xml:space="preserve">35 </w:t>
            </w:r>
            <w:r>
              <w:tab/>
              <w:t xml:space="preserve">15 </w:t>
            </w:r>
            <w:r>
              <w:tab/>
              <w:t xml:space="preserve">5 </w:t>
            </w:r>
          </w:p>
        </w:tc>
      </w:tr>
      <w:tr w:rsidR="00546548" w14:paraId="704DD2E5" w14:textId="77777777">
        <w:trPr>
          <w:gridAfter w:val="1"/>
          <w:wAfter w:w="12" w:type="dxa"/>
          <w:trHeight w:val="521"/>
        </w:trPr>
        <w:tc>
          <w:tcPr>
            <w:tcW w:w="5138" w:type="dxa"/>
            <w:gridSpan w:val="2"/>
            <w:tcBorders>
              <w:top w:val="single" w:sz="8" w:space="0" w:color="404040"/>
              <w:left w:val="single" w:sz="8" w:space="0" w:color="404040"/>
              <w:bottom w:val="single" w:sz="8" w:space="0" w:color="404040"/>
              <w:right w:val="nil"/>
            </w:tcBorders>
            <w:shd w:val="clear" w:color="auto" w:fill="C0C0C0"/>
          </w:tcPr>
          <w:p w14:paraId="3AA67248" w14:textId="77777777" w:rsidR="00BC0727" w:rsidRDefault="00892BA8">
            <w:pPr>
              <w:spacing w:after="0" w:line="259" w:lineRule="auto"/>
              <w:ind w:left="1" w:right="0" w:firstLine="0"/>
            </w:pPr>
            <w:r>
              <w:rPr>
                <w:b/>
              </w:rPr>
              <w:t xml:space="preserve">3.finding </w:t>
            </w:r>
            <w:r>
              <w:rPr>
                <w:b/>
                <w:sz w:val="22"/>
              </w:rPr>
              <w:t>any difficulties communicating with new people</w:t>
            </w:r>
          </w:p>
        </w:tc>
        <w:tc>
          <w:tcPr>
            <w:tcW w:w="4003" w:type="dxa"/>
            <w:gridSpan w:val="3"/>
            <w:tcBorders>
              <w:top w:val="single" w:sz="8" w:space="0" w:color="404040"/>
              <w:left w:val="nil"/>
              <w:bottom w:val="single" w:sz="8" w:space="0" w:color="404040"/>
              <w:right w:val="single" w:sz="8" w:space="0" w:color="404040"/>
            </w:tcBorders>
            <w:shd w:val="clear" w:color="auto" w:fill="C0C0C0"/>
          </w:tcPr>
          <w:p w14:paraId="1E7B03CF" w14:textId="77777777" w:rsidR="00BC0727" w:rsidRDefault="00892BA8">
            <w:pPr>
              <w:tabs>
                <w:tab w:val="center" w:pos="500"/>
                <w:tab w:val="center" w:pos="1504"/>
                <w:tab w:val="center" w:pos="2504"/>
                <w:tab w:val="center" w:pos="3506"/>
              </w:tabs>
              <w:spacing w:after="0" w:line="259" w:lineRule="auto"/>
              <w:ind w:left="0" w:right="0" w:firstLine="0"/>
            </w:pPr>
            <w:r>
              <w:rPr>
                <w:rFonts w:ascii="Calibri" w:eastAsia="Calibri" w:hAnsi="Calibri" w:cs="Calibri"/>
                <w:sz w:val="22"/>
              </w:rPr>
              <w:tab/>
            </w:r>
            <w:r>
              <w:t xml:space="preserve">10 </w:t>
            </w:r>
            <w:r>
              <w:tab/>
              <w:t xml:space="preserve">60 </w:t>
            </w:r>
            <w:r>
              <w:tab/>
              <w:t xml:space="preserve">35 </w:t>
            </w:r>
            <w:r>
              <w:tab/>
              <w:t xml:space="preserve">15 </w:t>
            </w:r>
          </w:p>
        </w:tc>
      </w:tr>
      <w:tr w:rsidR="00BC0727" w14:paraId="2DD6EC91" w14:textId="77777777">
        <w:tblPrEx>
          <w:tblW w:w="9141" w:type="dxa"/>
          <w:tblInd w:w="209" w:type="dxa"/>
          <w:tblCellMar>
            <w:top w:w="15" w:type="dxa"/>
            <w:right w:w="55" w:type="dxa"/>
          </w:tblCellMar>
          <w:tblPrExChange w:id="713" w:author="User" w:date="2025-05-19T12:19:00Z">
            <w:tblPrEx>
              <w:tblW w:w="9141" w:type="dxa"/>
              <w:tblInd w:w="209" w:type="dxa"/>
              <w:tblCellMar>
                <w:top w:w="15" w:type="dxa"/>
                <w:right w:w="55" w:type="dxa"/>
              </w:tblCellMar>
            </w:tblPrEx>
          </w:tblPrExChange>
        </w:tblPrEx>
        <w:trPr>
          <w:gridBefore w:val="1"/>
          <w:wBefore w:w="12" w:type="dxa"/>
          <w:trHeight w:val="528"/>
          <w:trPrChange w:id="714" w:author="User" w:date="2025-05-19T12:19:00Z">
            <w:trPr>
              <w:gridBefore w:val="2"/>
              <w:wBefore w:w="12" w:type="dxa"/>
              <w:trHeight w:val="528"/>
            </w:trPr>
          </w:trPrChange>
        </w:trPr>
        <w:tc>
          <w:tcPr>
            <w:tcW w:w="5138" w:type="dxa"/>
            <w:gridSpan w:val="2"/>
            <w:tcBorders>
              <w:top w:val="single" w:sz="8" w:space="0" w:color="404040"/>
              <w:left w:val="single" w:sz="8" w:space="0" w:color="404040"/>
              <w:bottom w:val="single" w:sz="8" w:space="0" w:color="404040"/>
              <w:right w:val="nil"/>
            </w:tcBorders>
            <w:tcPrChange w:id="715" w:author="User" w:date="2025-05-19T12:19:00Z">
              <w:tcPr>
                <w:tcW w:w="5138" w:type="dxa"/>
                <w:gridSpan w:val="4"/>
                <w:tcBorders>
                  <w:top w:val="single" w:sz="8" w:space="0" w:color="404040"/>
                  <w:left w:val="single" w:sz="8" w:space="0" w:color="404040"/>
                  <w:bottom w:val="single" w:sz="8" w:space="0" w:color="404040"/>
                  <w:right w:val="nil"/>
                </w:tcBorders>
              </w:tcPr>
            </w:tcPrChange>
          </w:tcPr>
          <w:p w14:paraId="74A08BF5" w14:textId="77777777" w:rsidR="00BC0727" w:rsidRDefault="00892BA8">
            <w:pPr>
              <w:spacing w:after="0" w:line="259" w:lineRule="auto"/>
              <w:ind w:left="106" w:right="0" w:firstLine="0"/>
            </w:pPr>
            <w:r>
              <w:rPr>
                <w:b/>
              </w:rPr>
              <w:t>4.</w:t>
            </w:r>
            <w:r>
              <w:rPr>
                <w:b/>
                <w:sz w:val="22"/>
              </w:rPr>
              <w:t xml:space="preserve"> any difficulties accepting their food habit, culture, festival, customs</w:t>
            </w:r>
          </w:p>
        </w:tc>
        <w:tc>
          <w:tcPr>
            <w:tcW w:w="2404" w:type="dxa"/>
            <w:tcBorders>
              <w:top w:val="single" w:sz="8" w:space="0" w:color="404040"/>
              <w:left w:val="nil"/>
              <w:bottom w:val="single" w:sz="8" w:space="0" w:color="404040"/>
              <w:right w:val="nil"/>
            </w:tcBorders>
            <w:tcPrChange w:id="716" w:author="User" w:date="2025-05-19T12:19:00Z">
              <w:tcPr>
                <w:tcW w:w="2404" w:type="dxa"/>
                <w:gridSpan w:val="2"/>
                <w:tcBorders>
                  <w:top w:val="single" w:sz="8" w:space="0" w:color="404040"/>
                  <w:left w:val="nil"/>
                  <w:bottom w:val="single" w:sz="8" w:space="0" w:color="404040"/>
                  <w:right w:val="nil"/>
                </w:tcBorders>
              </w:tcPr>
            </w:tcPrChange>
          </w:tcPr>
          <w:p w14:paraId="4E261E14" w14:textId="77777777" w:rsidR="00BC0727" w:rsidRDefault="00892BA8">
            <w:pPr>
              <w:tabs>
                <w:tab w:val="center" w:pos="497"/>
                <w:tab w:val="center" w:pos="1504"/>
              </w:tabs>
              <w:spacing w:after="0" w:line="259" w:lineRule="auto"/>
              <w:ind w:left="0" w:right="0" w:firstLine="0"/>
            </w:pPr>
            <w:r>
              <w:rPr>
                <w:rFonts w:ascii="Calibri" w:eastAsia="Calibri" w:hAnsi="Calibri" w:cs="Calibri"/>
                <w:sz w:val="22"/>
              </w:rPr>
              <w:tab/>
            </w:r>
            <w:r>
              <w:t xml:space="preserve">0 </w:t>
            </w:r>
            <w:r>
              <w:tab/>
              <w:t xml:space="preserve">35 </w:t>
            </w:r>
          </w:p>
        </w:tc>
        <w:tc>
          <w:tcPr>
            <w:tcW w:w="1599" w:type="dxa"/>
            <w:gridSpan w:val="2"/>
            <w:tcBorders>
              <w:top w:val="single" w:sz="8" w:space="0" w:color="404040"/>
              <w:left w:val="nil"/>
              <w:bottom w:val="single" w:sz="8" w:space="0" w:color="404040"/>
              <w:right w:val="single" w:sz="8" w:space="0" w:color="404040"/>
            </w:tcBorders>
            <w:tcPrChange w:id="717" w:author="User" w:date="2025-05-19T12:19:00Z">
              <w:tcPr>
                <w:tcW w:w="1599" w:type="dxa"/>
                <w:gridSpan w:val="2"/>
                <w:tcBorders>
                  <w:top w:val="single" w:sz="8" w:space="0" w:color="404040"/>
                  <w:left w:val="nil"/>
                  <w:bottom w:val="single" w:sz="8" w:space="0" w:color="404040"/>
                  <w:right w:val="single" w:sz="8" w:space="0" w:color="404040"/>
                </w:tcBorders>
              </w:tcPr>
            </w:tcPrChange>
          </w:tcPr>
          <w:p w14:paraId="275CCAA5" w14:textId="77777777" w:rsidR="00BC0727" w:rsidRDefault="00892BA8">
            <w:pPr>
              <w:tabs>
                <w:tab w:val="center" w:pos="1101"/>
              </w:tabs>
              <w:spacing w:after="0" w:line="259" w:lineRule="auto"/>
              <w:ind w:left="0" w:right="0" w:firstLine="0"/>
            </w:pPr>
            <w:r>
              <w:t xml:space="preserve">70 </w:t>
            </w:r>
            <w:r>
              <w:tab/>
              <w:t xml:space="preserve">15 </w:t>
            </w:r>
          </w:p>
        </w:tc>
      </w:tr>
      <w:tr w:rsidR="00546548" w14:paraId="376EF498" w14:textId="77777777">
        <w:trPr>
          <w:gridBefore w:val="1"/>
          <w:wBefore w:w="12" w:type="dxa"/>
          <w:trHeight w:val="521"/>
        </w:trPr>
        <w:tc>
          <w:tcPr>
            <w:tcW w:w="5138" w:type="dxa"/>
            <w:gridSpan w:val="2"/>
            <w:tcBorders>
              <w:top w:val="single" w:sz="8" w:space="0" w:color="404040"/>
              <w:left w:val="single" w:sz="8" w:space="0" w:color="404040"/>
              <w:bottom w:val="single" w:sz="8" w:space="0" w:color="404040"/>
              <w:right w:val="nil"/>
            </w:tcBorders>
            <w:shd w:val="clear" w:color="auto" w:fill="C0C0C0"/>
          </w:tcPr>
          <w:p w14:paraId="293E3B3D" w14:textId="77777777" w:rsidR="00BC0727" w:rsidRDefault="00892BA8">
            <w:pPr>
              <w:spacing w:after="0" w:line="259" w:lineRule="auto"/>
              <w:ind w:left="106" w:right="0" w:firstLine="0"/>
            </w:pPr>
            <w:r>
              <w:rPr>
                <w:b/>
              </w:rPr>
              <w:t>5.</w:t>
            </w:r>
            <w:r>
              <w:rPr>
                <w:b/>
                <w:sz w:val="22"/>
              </w:rPr>
              <w:t>If yes, feels frustrated with these existing differences</w:t>
            </w:r>
          </w:p>
        </w:tc>
        <w:tc>
          <w:tcPr>
            <w:tcW w:w="2404" w:type="dxa"/>
            <w:tcBorders>
              <w:top w:val="single" w:sz="8" w:space="0" w:color="404040"/>
              <w:left w:val="nil"/>
              <w:bottom w:val="single" w:sz="8" w:space="0" w:color="404040"/>
              <w:right w:val="nil"/>
            </w:tcBorders>
            <w:shd w:val="clear" w:color="auto" w:fill="C0C0C0"/>
          </w:tcPr>
          <w:p w14:paraId="53734E5A" w14:textId="77777777" w:rsidR="00BC0727" w:rsidRDefault="00892BA8">
            <w:pPr>
              <w:tabs>
                <w:tab w:val="center" w:pos="497"/>
                <w:tab w:val="center" w:pos="1504"/>
              </w:tabs>
              <w:spacing w:after="0" w:line="259" w:lineRule="auto"/>
              <w:ind w:left="0" w:right="0" w:firstLine="0"/>
            </w:pPr>
            <w:r>
              <w:rPr>
                <w:rFonts w:ascii="Calibri" w:eastAsia="Calibri" w:hAnsi="Calibri" w:cs="Calibri"/>
                <w:sz w:val="22"/>
              </w:rPr>
              <w:tab/>
            </w:r>
            <w:r>
              <w:t xml:space="preserve">5 </w:t>
            </w:r>
            <w:r>
              <w:tab/>
              <w:t xml:space="preserve">30 </w:t>
            </w:r>
          </w:p>
        </w:tc>
        <w:tc>
          <w:tcPr>
            <w:tcW w:w="1599" w:type="dxa"/>
            <w:gridSpan w:val="2"/>
            <w:tcBorders>
              <w:top w:val="single" w:sz="8" w:space="0" w:color="404040"/>
              <w:left w:val="nil"/>
              <w:bottom w:val="single" w:sz="8" w:space="0" w:color="404040"/>
              <w:right w:val="single" w:sz="8" w:space="0" w:color="404040"/>
            </w:tcBorders>
            <w:shd w:val="clear" w:color="auto" w:fill="C0C0C0"/>
          </w:tcPr>
          <w:p w14:paraId="0991BF92" w14:textId="77777777" w:rsidR="00BC0727" w:rsidRDefault="00892BA8">
            <w:pPr>
              <w:tabs>
                <w:tab w:val="center" w:pos="1101"/>
              </w:tabs>
              <w:spacing w:after="0" w:line="259" w:lineRule="auto"/>
              <w:ind w:left="0" w:right="0" w:firstLine="0"/>
            </w:pPr>
            <w:r>
              <w:t xml:space="preserve">50 </w:t>
            </w:r>
            <w:r>
              <w:tab/>
              <w:t xml:space="preserve">35 </w:t>
            </w:r>
          </w:p>
        </w:tc>
      </w:tr>
      <w:tr w:rsidR="00BC0727" w14:paraId="1781AE13" w14:textId="77777777">
        <w:tblPrEx>
          <w:tblW w:w="9141" w:type="dxa"/>
          <w:tblInd w:w="209" w:type="dxa"/>
          <w:tblCellMar>
            <w:top w:w="15" w:type="dxa"/>
            <w:right w:w="55" w:type="dxa"/>
          </w:tblCellMar>
          <w:tblPrExChange w:id="718" w:author="User" w:date="2025-05-19T12:19:00Z">
            <w:tblPrEx>
              <w:tblW w:w="9141" w:type="dxa"/>
              <w:tblInd w:w="209" w:type="dxa"/>
              <w:tblCellMar>
                <w:top w:w="15" w:type="dxa"/>
                <w:right w:w="55" w:type="dxa"/>
              </w:tblCellMar>
            </w:tblPrEx>
          </w:tblPrExChange>
        </w:tblPrEx>
        <w:trPr>
          <w:gridBefore w:val="1"/>
          <w:wBefore w:w="12" w:type="dxa"/>
          <w:trHeight w:val="532"/>
          <w:trPrChange w:id="719" w:author="User" w:date="2025-05-19T12:19:00Z">
            <w:trPr>
              <w:gridBefore w:val="2"/>
              <w:wBefore w:w="12" w:type="dxa"/>
              <w:trHeight w:val="532"/>
            </w:trPr>
          </w:trPrChange>
        </w:trPr>
        <w:tc>
          <w:tcPr>
            <w:tcW w:w="5138" w:type="dxa"/>
            <w:gridSpan w:val="2"/>
            <w:tcBorders>
              <w:top w:val="single" w:sz="8" w:space="0" w:color="404040"/>
              <w:left w:val="single" w:sz="8" w:space="0" w:color="404040"/>
              <w:bottom w:val="single" w:sz="8" w:space="0" w:color="404040"/>
              <w:right w:val="nil"/>
            </w:tcBorders>
            <w:tcPrChange w:id="720" w:author="User" w:date="2025-05-19T12:19:00Z">
              <w:tcPr>
                <w:tcW w:w="5138" w:type="dxa"/>
                <w:gridSpan w:val="4"/>
                <w:tcBorders>
                  <w:top w:val="single" w:sz="8" w:space="0" w:color="404040"/>
                  <w:left w:val="single" w:sz="8" w:space="0" w:color="404040"/>
                  <w:bottom w:val="single" w:sz="8" w:space="0" w:color="404040"/>
                  <w:right w:val="nil"/>
                </w:tcBorders>
              </w:tcPr>
            </w:tcPrChange>
          </w:tcPr>
          <w:p w14:paraId="36AA39AB" w14:textId="77777777" w:rsidR="00BC0727" w:rsidRDefault="00892BA8">
            <w:pPr>
              <w:spacing w:after="0" w:line="259" w:lineRule="auto"/>
              <w:ind w:left="106" w:right="0" w:firstLine="0"/>
            </w:pPr>
            <w:r>
              <w:rPr>
                <w:b/>
              </w:rPr>
              <w:t>6.</w:t>
            </w:r>
            <w:r>
              <w:rPr>
                <w:b/>
                <w:sz w:val="22"/>
              </w:rPr>
              <w:t xml:space="preserve"> completely got accustomed with new people &amp; surroundings now</w:t>
            </w:r>
          </w:p>
        </w:tc>
        <w:tc>
          <w:tcPr>
            <w:tcW w:w="2404" w:type="dxa"/>
            <w:tcBorders>
              <w:top w:val="single" w:sz="8" w:space="0" w:color="404040"/>
              <w:left w:val="nil"/>
              <w:bottom w:val="single" w:sz="8" w:space="0" w:color="404040"/>
              <w:right w:val="nil"/>
            </w:tcBorders>
            <w:tcPrChange w:id="721" w:author="User" w:date="2025-05-19T12:19:00Z">
              <w:tcPr>
                <w:tcW w:w="2404" w:type="dxa"/>
                <w:gridSpan w:val="2"/>
                <w:tcBorders>
                  <w:top w:val="single" w:sz="8" w:space="0" w:color="404040"/>
                  <w:left w:val="nil"/>
                  <w:bottom w:val="single" w:sz="8" w:space="0" w:color="404040"/>
                  <w:right w:val="nil"/>
                </w:tcBorders>
              </w:tcPr>
            </w:tcPrChange>
          </w:tcPr>
          <w:p w14:paraId="3B7335C7" w14:textId="77777777" w:rsidR="00BC0727" w:rsidRDefault="00892BA8">
            <w:pPr>
              <w:tabs>
                <w:tab w:val="center" w:pos="500"/>
                <w:tab w:val="center" w:pos="1504"/>
              </w:tabs>
              <w:spacing w:after="0" w:line="259" w:lineRule="auto"/>
              <w:ind w:left="0" w:right="0" w:firstLine="0"/>
            </w:pPr>
            <w:r>
              <w:rPr>
                <w:rFonts w:ascii="Calibri" w:eastAsia="Calibri" w:hAnsi="Calibri" w:cs="Calibri"/>
                <w:sz w:val="22"/>
              </w:rPr>
              <w:tab/>
            </w:r>
            <w:r>
              <w:t xml:space="preserve">50 </w:t>
            </w:r>
            <w:r>
              <w:tab/>
              <w:t xml:space="preserve">20 </w:t>
            </w:r>
          </w:p>
        </w:tc>
        <w:tc>
          <w:tcPr>
            <w:tcW w:w="1599" w:type="dxa"/>
            <w:gridSpan w:val="2"/>
            <w:tcBorders>
              <w:top w:val="single" w:sz="8" w:space="0" w:color="404040"/>
              <w:left w:val="nil"/>
              <w:bottom w:val="single" w:sz="8" w:space="0" w:color="404040"/>
              <w:right w:val="single" w:sz="8" w:space="0" w:color="404040"/>
            </w:tcBorders>
            <w:tcPrChange w:id="722" w:author="User" w:date="2025-05-19T12:19:00Z">
              <w:tcPr>
                <w:tcW w:w="1599" w:type="dxa"/>
                <w:gridSpan w:val="2"/>
                <w:tcBorders>
                  <w:top w:val="single" w:sz="8" w:space="0" w:color="404040"/>
                  <w:left w:val="nil"/>
                  <w:bottom w:val="single" w:sz="8" w:space="0" w:color="404040"/>
                  <w:right w:val="single" w:sz="8" w:space="0" w:color="404040"/>
                </w:tcBorders>
              </w:tcPr>
            </w:tcPrChange>
          </w:tcPr>
          <w:p w14:paraId="4DE2F945" w14:textId="77777777" w:rsidR="00BC0727" w:rsidRDefault="00892BA8">
            <w:pPr>
              <w:tabs>
                <w:tab w:val="center" w:pos="1099"/>
              </w:tabs>
              <w:spacing w:after="0" w:line="259" w:lineRule="auto"/>
              <w:ind w:left="0" w:right="0" w:firstLine="0"/>
            </w:pPr>
            <w:r>
              <w:t xml:space="preserve">50 </w:t>
            </w:r>
            <w:r>
              <w:tab/>
              <w:t xml:space="preserve">0 </w:t>
            </w:r>
          </w:p>
        </w:tc>
      </w:tr>
      <w:tr w:rsidR="00546548" w14:paraId="5B72020E" w14:textId="77777777">
        <w:trPr>
          <w:gridBefore w:val="1"/>
          <w:wBefore w:w="12" w:type="dxa"/>
          <w:trHeight w:val="522"/>
        </w:trPr>
        <w:tc>
          <w:tcPr>
            <w:tcW w:w="5138" w:type="dxa"/>
            <w:gridSpan w:val="2"/>
            <w:tcBorders>
              <w:top w:val="single" w:sz="8" w:space="0" w:color="404040"/>
              <w:left w:val="single" w:sz="8" w:space="0" w:color="404040"/>
              <w:bottom w:val="single" w:sz="8" w:space="0" w:color="404040"/>
              <w:right w:val="nil"/>
            </w:tcBorders>
            <w:shd w:val="clear" w:color="auto" w:fill="C0C0C0"/>
          </w:tcPr>
          <w:p w14:paraId="64FFD8DB" w14:textId="77777777" w:rsidR="00BC0727" w:rsidRDefault="00892BA8">
            <w:pPr>
              <w:spacing w:after="0" w:line="259" w:lineRule="auto"/>
              <w:ind w:left="106" w:right="0" w:firstLine="0"/>
            </w:pPr>
            <w:r>
              <w:rPr>
                <w:b/>
              </w:rPr>
              <w:t>7.</w:t>
            </w:r>
            <w:r>
              <w:rPr>
                <w:b/>
                <w:sz w:val="22"/>
              </w:rPr>
              <w:t>How long it took to get adjusted with new settings and people</w:t>
            </w:r>
          </w:p>
        </w:tc>
        <w:tc>
          <w:tcPr>
            <w:tcW w:w="2404" w:type="dxa"/>
            <w:tcBorders>
              <w:top w:val="single" w:sz="8" w:space="0" w:color="404040"/>
              <w:left w:val="nil"/>
              <w:bottom w:val="single" w:sz="8" w:space="0" w:color="404040"/>
              <w:right w:val="nil"/>
            </w:tcBorders>
            <w:shd w:val="clear" w:color="auto" w:fill="C0C0C0"/>
          </w:tcPr>
          <w:p w14:paraId="462F2E1D" w14:textId="77777777" w:rsidR="00BC0727" w:rsidRDefault="00892BA8">
            <w:pPr>
              <w:spacing w:after="0" w:line="259" w:lineRule="auto"/>
              <w:ind w:left="899" w:right="726" w:hanging="271"/>
            </w:pPr>
            <w:r>
              <w:t>(Months)</w:t>
            </w:r>
          </w:p>
          <w:p w14:paraId="1B08DF3C" w14:textId="77777777" w:rsidR="00BC0727" w:rsidRDefault="00892BA8">
            <w:pPr>
              <w:spacing w:after="0" w:line="259" w:lineRule="auto"/>
              <w:ind w:left="899" w:right="726" w:hanging="271"/>
            </w:pPr>
            <w:r>
              <w:t>25 (21%)</w:t>
            </w:r>
          </w:p>
          <w:p w14:paraId="3E68CC53" w14:textId="77777777" w:rsidR="00BC0727" w:rsidRDefault="00BC0727">
            <w:pPr>
              <w:spacing w:after="0" w:line="259" w:lineRule="auto"/>
              <w:ind w:left="0" w:right="726" w:firstLine="0"/>
            </w:pPr>
          </w:p>
        </w:tc>
        <w:tc>
          <w:tcPr>
            <w:tcW w:w="1599" w:type="dxa"/>
            <w:gridSpan w:val="2"/>
            <w:tcBorders>
              <w:top w:val="single" w:sz="8" w:space="0" w:color="404040"/>
              <w:left w:val="nil"/>
              <w:bottom w:val="single" w:sz="8" w:space="0" w:color="404040"/>
              <w:right w:val="single" w:sz="8" w:space="0" w:color="404040"/>
            </w:tcBorders>
            <w:shd w:val="clear" w:color="auto" w:fill="C0C0C0"/>
          </w:tcPr>
          <w:p w14:paraId="55736996" w14:textId="77777777" w:rsidR="00BC0727" w:rsidRDefault="00892BA8">
            <w:pPr>
              <w:spacing w:after="0" w:line="259" w:lineRule="auto"/>
              <w:ind w:left="499" w:right="390" w:hanging="199"/>
            </w:pPr>
            <w:r>
              <w:t xml:space="preserve">(Years) </w:t>
            </w:r>
          </w:p>
          <w:p w14:paraId="47A68CBD" w14:textId="77777777" w:rsidR="00BC0727" w:rsidRDefault="00892BA8">
            <w:pPr>
              <w:spacing w:after="0" w:line="259" w:lineRule="auto"/>
              <w:ind w:left="499" w:right="390" w:hanging="199"/>
            </w:pPr>
            <w:r>
              <w:t>95 (79%)</w:t>
            </w:r>
          </w:p>
        </w:tc>
      </w:tr>
    </w:tbl>
    <w:p w14:paraId="3FC5B34B" w14:textId="77777777" w:rsidR="00BC0727" w:rsidRDefault="00BC0727">
      <w:pPr>
        <w:spacing w:after="0" w:line="259" w:lineRule="auto"/>
        <w:ind w:left="0" w:right="0" w:firstLine="0"/>
      </w:pPr>
    </w:p>
    <w:p w14:paraId="2227D172" w14:textId="30275873" w:rsidR="003924C1" w:rsidRPr="003924C1" w:rsidRDefault="003924C1">
      <w:pPr>
        <w:spacing w:line="360" w:lineRule="auto"/>
        <w:ind w:left="-5" w:right="0"/>
        <w:rPr>
          <w:ins w:id="723" w:author="User" w:date="2025-05-19T12:19:00Z"/>
          <w:color w:val="FF0000"/>
          <w:sz w:val="24"/>
          <w:szCs w:val="24"/>
        </w:rPr>
      </w:pPr>
      <w:ins w:id="724" w:author="User" w:date="2025-05-19T12:19:00Z">
        <w:r>
          <w:rPr>
            <w:color w:val="FF0000"/>
            <w:sz w:val="24"/>
            <w:szCs w:val="24"/>
          </w:rPr>
          <w:t>Source?</w:t>
        </w:r>
      </w:ins>
    </w:p>
    <w:p w14:paraId="1E7C26C7" w14:textId="0CA7F327" w:rsidR="00BC0727" w:rsidRDefault="00892BA8">
      <w:pPr>
        <w:spacing w:line="360" w:lineRule="auto"/>
        <w:ind w:left="-5" w:right="0"/>
        <w:rPr>
          <w:sz w:val="24"/>
          <w:szCs w:val="24"/>
        </w:rPr>
      </w:pPr>
      <w:r>
        <w:rPr>
          <w:sz w:val="24"/>
          <w:szCs w:val="24"/>
        </w:rPr>
        <w:t xml:space="preserve">According to the Table </w:t>
      </w:r>
      <w:r w:rsidR="00E07A92">
        <w:rPr>
          <w:sz w:val="24"/>
          <w:szCs w:val="24"/>
        </w:rPr>
        <w:t>3</w:t>
      </w:r>
      <w:r>
        <w:rPr>
          <w:sz w:val="24"/>
          <w:szCs w:val="24"/>
        </w:rPr>
        <w:t xml:space="preserve">, out of total 120 (One hundred and twenty) targeted IDPs chosen for our study, the highest number of 55 (Fifty five) persons found difference in language, food habit, culture etc. with their previous areas of residence compared to the newly settled one after migration. The surprising element in the exiting difference were accepted by around 65 respondents rated as high, followed by 35 people rated as medium scale. Later on, the question of difficulties in communicating with new people of migrated area, the most common response was ‘Medium’ by 60 people and 35 people found it less difficult consequently. It has been observed that people had low level of inconvenience in the process of adopting to the new environment, settings, culture, language etc. as highest 70 people corresponded with ‘Low scale’ and 35 responded to ‘Medium scale’. Around 50 respondents answered that they do not feel frustrated in relation to existing differences in new areas and 30 people remained neutral here. However, on the question of getting accustomed with new people and surrounding in all respect, surprisingly the responses were equally divided into 50 people responding ‘High’, on the other hand, 50 people responding ‘Low’. And about 79% of respondents felt, it took them years to get completely adjust at their new accommodation.  </w:t>
      </w:r>
    </w:p>
    <w:p w14:paraId="1BE874AA" w14:textId="77777777" w:rsidR="00BC0727" w:rsidRDefault="00892BA8">
      <w:pPr>
        <w:spacing w:line="360" w:lineRule="auto"/>
        <w:ind w:left="-5" w:right="0"/>
        <w:rPr>
          <w:b/>
          <w:sz w:val="24"/>
          <w:szCs w:val="24"/>
        </w:rPr>
      </w:pPr>
      <w:r>
        <w:rPr>
          <w:b/>
          <w:sz w:val="24"/>
          <w:szCs w:val="24"/>
        </w:rPr>
        <w:t>5.3 Identifying major influential factors in the social integration process of IDPs with host community</w:t>
      </w:r>
    </w:p>
    <w:p w14:paraId="3FD06577" w14:textId="77777777" w:rsidR="00BC0727" w:rsidRDefault="00892BA8">
      <w:pPr>
        <w:spacing w:line="360" w:lineRule="auto"/>
        <w:ind w:left="-5" w:right="0"/>
        <w:rPr>
          <w:sz w:val="24"/>
          <w:szCs w:val="24"/>
        </w:rPr>
      </w:pPr>
      <w:r>
        <w:rPr>
          <w:sz w:val="24"/>
          <w:szCs w:val="24"/>
        </w:rPr>
        <w:t>According to the theoretical framework of the study, we have collected response following Fedorenko’s four components of social integration process among Padma riverbank erosion affected IDP’s of Tepakhola and Ambikapur areas. By using ‘Likert-scale’ of measuring respondent feedback on close-ended survey questionnaire related to our study objectives, we have got a comprehensive view on their level of social integration in four major areas of their current setting. It has been showed the summarized respondent’s feedback represented in the following tables.</w:t>
      </w:r>
    </w:p>
    <w:p w14:paraId="38D1598D" w14:textId="0A714DC3" w:rsidR="00BC0727" w:rsidRDefault="00892BA8">
      <w:pPr>
        <w:spacing w:line="360" w:lineRule="auto"/>
        <w:ind w:left="0" w:right="0" w:firstLine="0"/>
        <w:rPr>
          <w:sz w:val="24"/>
          <w:szCs w:val="24"/>
        </w:rPr>
      </w:pPr>
      <w:r>
        <w:rPr>
          <w:sz w:val="24"/>
          <w:szCs w:val="24"/>
        </w:rPr>
        <w:t xml:space="preserve">5.3.1 </w:t>
      </w:r>
      <w:r w:rsidR="00A307B8">
        <w:rPr>
          <w:sz w:val="24"/>
          <w:szCs w:val="24"/>
        </w:rPr>
        <w:t>fig 5-</w:t>
      </w:r>
      <w:r>
        <w:rPr>
          <w:sz w:val="24"/>
          <w:szCs w:val="24"/>
        </w:rPr>
        <w:t xml:space="preserve">Level of ‘Socio-cultural’ integration  </w:t>
      </w:r>
    </w:p>
    <w:p w14:paraId="52654F76" w14:textId="77777777" w:rsidR="00BC0727" w:rsidRDefault="00892BA8">
      <w:pPr>
        <w:spacing w:after="0" w:line="259" w:lineRule="auto"/>
        <w:ind w:left="-18" w:right="0" w:firstLine="0"/>
      </w:pPr>
      <w:r>
        <w:rPr>
          <w:lang w:val="fr-FR"/>
          <w:rPrChange w:id="725" w:author="User" w:date="2025-05-19T12:19:00Z">
            <w:rPr/>
          </w:rPrChange>
        </w:rPr>
        <w:drawing>
          <wp:inline distT="0" distB="0" distL="0" distR="0" wp14:anchorId="7A748863" wp14:editId="63A137CC">
            <wp:extent cx="4589780" cy="2755265"/>
            <wp:effectExtent l="0" t="0" r="0" b="0"/>
            <wp:docPr id="35887" name="Picture 35887"/>
            <wp:cNvGraphicFramePr/>
            <a:graphic xmlns:a="http://schemas.openxmlformats.org/drawingml/2006/main">
              <a:graphicData uri="http://schemas.openxmlformats.org/drawingml/2006/picture">
                <pic:pic xmlns:pic="http://schemas.openxmlformats.org/drawingml/2006/picture">
                  <pic:nvPicPr>
                    <pic:cNvPr id="35887" name="Picture 35887"/>
                    <pic:cNvPicPr/>
                  </pic:nvPicPr>
                  <pic:blipFill>
                    <a:blip r:embed="rId26"/>
                    <a:stretch>
                      <a:fillRect/>
                    </a:stretch>
                  </pic:blipFill>
                  <pic:spPr>
                    <a:xfrm>
                      <a:off x="0" y="0"/>
                      <a:ext cx="4590289" cy="2755392"/>
                    </a:xfrm>
                    <a:prstGeom prst="rect">
                      <a:avLst/>
                    </a:prstGeom>
                  </pic:spPr>
                </pic:pic>
              </a:graphicData>
            </a:graphic>
          </wp:inline>
        </w:drawing>
      </w:r>
    </w:p>
    <w:p w14:paraId="13A64886" w14:textId="0FF1FDD5" w:rsidR="00BC0727" w:rsidRPr="003924C1" w:rsidRDefault="003924C1">
      <w:pPr>
        <w:spacing w:after="226"/>
        <w:ind w:left="-5" w:right="0"/>
        <w:rPr>
          <w:color w:val="FF0000"/>
          <w:sz w:val="22"/>
          <w:rPrChange w:id="726" w:author="User" w:date="2025-05-19T12:19:00Z">
            <w:rPr>
              <w:sz w:val="22"/>
            </w:rPr>
          </w:rPrChange>
        </w:rPr>
      </w:pPr>
      <w:ins w:id="727" w:author="User" w:date="2025-05-19T12:19:00Z">
        <w:r>
          <w:rPr>
            <w:color w:val="FF0000"/>
            <w:sz w:val="22"/>
          </w:rPr>
          <w:t>Source?</w:t>
        </w:r>
      </w:ins>
    </w:p>
    <w:p w14:paraId="6D38EA4F" w14:textId="77777777" w:rsidR="00BC0727" w:rsidRDefault="00892BA8">
      <w:pPr>
        <w:spacing w:after="226" w:line="360" w:lineRule="auto"/>
        <w:ind w:left="-5" w:right="0"/>
        <w:rPr>
          <w:sz w:val="24"/>
          <w:szCs w:val="24"/>
        </w:rPr>
      </w:pPr>
      <w:r>
        <w:rPr>
          <w:sz w:val="24"/>
          <w:szCs w:val="24"/>
        </w:rPr>
        <w:t xml:space="preserve">Following Fedorenko’s ‘Social integration’ model, we have taken into account about three factors playing pertinent roles in deciding IDP’s ‘Socio-cultural’ integration process in a new setting, for instance it is IDPs from Tepakhola and Ambikapur areas in our study. After conducting close-ended questionnaire survey on the targeted IDPs, the result discovered that a highest number of people found some regional cultural differences when they came for living in a new area. 50% people marked the difference level in ‘Medium scale’, only 35% people found it as ‘Low’ and 15% people chose to remain undecided. The communication level also revealed quite low with their new neighbors which is around 20% people rated as ‘High’ and 35% people as ‘Medium’ in contrast 40% people found it ‘Low’. For the next factor on question of excess to community gatherings alongside host community, the highest response was ‘Low’ from 45% respondents, 20% and 25% rated it ‘High’ and ‘Medium’ respectively and 10% remained neutral. </w:t>
      </w:r>
    </w:p>
    <w:p w14:paraId="3B81CA4B" w14:textId="68955B60" w:rsidR="00BC0727" w:rsidRDefault="00892BA8">
      <w:pPr>
        <w:spacing w:line="360" w:lineRule="auto"/>
        <w:ind w:left="-5" w:right="0"/>
        <w:rPr>
          <w:sz w:val="24"/>
          <w:szCs w:val="24"/>
        </w:rPr>
      </w:pPr>
      <w:r>
        <w:rPr>
          <w:sz w:val="24"/>
          <w:szCs w:val="24"/>
        </w:rPr>
        <w:t>5.3.2</w:t>
      </w:r>
      <w:r w:rsidR="00A307B8">
        <w:rPr>
          <w:sz w:val="24"/>
          <w:szCs w:val="24"/>
        </w:rPr>
        <w:t>fig 6-</w:t>
      </w:r>
      <w:r>
        <w:rPr>
          <w:sz w:val="24"/>
          <w:szCs w:val="24"/>
        </w:rPr>
        <w:t xml:space="preserve"> Level of ‘Socio-economic’ integration  </w:t>
      </w:r>
    </w:p>
    <w:p w14:paraId="3318F3B8" w14:textId="77777777" w:rsidR="00BC0727" w:rsidRDefault="00C273DC">
      <w:pPr>
        <w:spacing w:after="40" w:line="259" w:lineRule="auto"/>
        <w:ind w:left="0" w:right="0" w:firstLine="0"/>
        <w:rPr>
          <w:del w:id="728" w:author="User" w:date="2025-05-19T12:19:00Z"/>
        </w:rPr>
      </w:pPr>
      <w:del w:id="729" w:author="User" w:date="2025-05-19T12:19:00Z">
        <w:r>
          <w:rPr>
            <w:rFonts w:ascii="Calibri" w:eastAsia="Calibri" w:hAnsi="Calibri" w:cs="Calibri"/>
            <w:sz w:val="22"/>
          </w:rPr>
        </w:r>
        <w:r>
          <w:rPr>
            <w:rFonts w:ascii="Calibri" w:eastAsia="Calibri" w:hAnsi="Calibri" w:cs="Calibri"/>
            <w:sz w:val="22"/>
          </w:rPr>
          <w:pict w14:anchorId="38714C28">
            <v:group id="Group 31597" o:spid="_x0000_s1216" style="width:362.6pt;height:218.2pt;mso-position-horizontal-relative:char;mso-position-vertical-relative:line" coordsize="46048,27712">
              <v:rect id="Rectangle 4179" o:spid="_x0000_s1217" style="position:absolute;left:45732;top:26312;width:421;height:1862" filled="f" stroked="f">
                <v:textbox inset="0,0,0,0">
                  <w:txbxContent>
                    <w:p w14:paraId="6D836156" w14:textId="77777777" w:rsidR="00892BA8" w:rsidRDefault="00892BA8">
                      <w:pPr>
                        <w:spacing w:after="160" w:line="259" w:lineRule="auto"/>
                        <w:ind w:left="0" w:right="0" w:firstLine="0"/>
                        <w:jc w:val="left"/>
                        <w:rPr>
                          <w:del w:id="730" w:author="User" w:date="2025-05-19T12:19:00Z"/>
                        </w:rPr>
                      </w:pPr>
                    </w:p>
                  </w:txbxContent>
                </v:textbox>
              </v:rect>
              <v:shape id="Picture 4208" o:spid="_x0000_s1218" type="#_x0000_t75" style="position:absolute;left:5425;top:5012;width:37315;height:15156">
                <v:imagedata r:id="rId27" o:title=""/>
              </v:shape>
              <v:rect id="Rectangle 30778" o:spid="_x0000_s1219" style="position:absolute;left:3770;top:19499;width:108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" filled="f" stroked="f">
                <v:textbox inset="0,0,0,0">
                  <w:txbxContent>
                    <w:p w14:paraId="22F8FE3D" w14:textId="77777777" w:rsidR="00892BA8" w:rsidRDefault="00892BA8">
                      <w:pPr>
                        <w:spacing w:after="160" w:line="259" w:lineRule="auto"/>
                        <w:ind w:left="0" w:right="0" w:firstLine="0"/>
                        <w:jc w:val="left"/>
                        <w:rPr>
                          <w:del w:id="731" w:author="User" w:date="2025-05-19T12:19:00Z"/>
                        </w:rPr>
                      </w:pPr>
                      <w:del w:id="732" w:author="User" w:date="2025-05-19T12:19:00Z">
                        <w:r>
                          <w:rPr>
                            <w:rFonts w:ascii="Calibri" w:eastAsia="Calibri" w:hAnsi="Calibri" w:cs="Calibri"/>
                            <w:color w:val="595959"/>
                            <w:sz w:val="18"/>
                          </w:rPr>
                          <w:delText>%</w:delText>
                        </w:r>
                      </w:del>
                    </w:p>
                  </w:txbxContent>
                </v:textbox>
              </v:rect>
              <v:rect id="Rectangle 30777" o:spid="_x0000_s1220" style="position:absolute;left:3191;top:19499;width:771;height:1548" filled="f" stroked="f">
                <v:textbox inset="0,0,0,0">
                  <w:txbxContent>
                    <w:p w14:paraId="7C42D987" w14:textId="77777777" w:rsidR="00892BA8" w:rsidRDefault="00892BA8">
                      <w:pPr>
                        <w:spacing w:after="160" w:line="259" w:lineRule="auto"/>
                        <w:ind w:left="0" w:right="0" w:firstLine="0"/>
                        <w:jc w:val="left"/>
                        <w:rPr>
                          <w:del w:id="733" w:author="User" w:date="2025-05-19T12:19:00Z"/>
                        </w:rPr>
                      </w:pPr>
                      <w:del w:id="734" w:author="User" w:date="2025-05-19T12:19:00Z">
                        <w:r>
                          <w:rPr>
                            <w:rFonts w:ascii="Calibri" w:eastAsia="Calibri" w:hAnsi="Calibri" w:cs="Calibri"/>
                            <w:color w:val="595959"/>
                            <w:sz w:val="18"/>
                          </w:rPr>
                          <w:delText>0</w:delText>
                        </w:r>
                      </w:del>
                    </w:p>
                  </w:txbxContent>
                </v:textbox>
              </v:rect>
              <v:rect id="Rectangle 30776" o:spid="_x0000_s1221" style="position:absolute;left:3770;top:17340;width:1087;height:1548" filled="f" stroked="f">
                <v:textbox inset="0,0,0,0">
                  <w:txbxContent>
                    <w:p w14:paraId="36FAEE4B" w14:textId="77777777" w:rsidR="00892BA8" w:rsidRDefault="00892BA8">
                      <w:pPr>
                        <w:spacing w:after="160" w:line="259" w:lineRule="auto"/>
                        <w:ind w:left="0" w:right="0" w:firstLine="0"/>
                        <w:jc w:val="left"/>
                        <w:rPr>
                          <w:del w:id="735" w:author="User" w:date="2025-05-19T12:19:00Z"/>
                        </w:rPr>
                      </w:pPr>
                      <w:del w:id="736" w:author="User" w:date="2025-05-19T12:19:00Z">
                        <w:r>
                          <w:rPr>
                            <w:rFonts w:ascii="Calibri" w:eastAsia="Calibri" w:hAnsi="Calibri" w:cs="Calibri"/>
                            <w:color w:val="595959"/>
                            <w:sz w:val="18"/>
                          </w:rPr>
                          <w:delText>%</w:delText>
                        </w:r>
                      </w:del>
                    </w:p>
                  </w:txbxContent>
                </v:textbox>
              </v:rect>
              <v:rect id="Rectangle 30775" o:spid="_x0000_s1222" style="position:absolute;left:2612;top:17340;width:1541;height:1548" filled="f" stroked="f">
                <v:textbox inset="0,0,0,0">
                  <w:txbxContent>
                    <w:p w14:paraId="01C21B87" w14:textId="77777777" w:rsidR="00892BA8" w:rsidRDefault="00892BA8">
                      <w:pPr>
                        <w:spacing w:after="160" w:line="259" w:lineRule="auto"/>
                        <w:ind w:left="0" w:right="0" w:firstLine="0"/>
                        <w:jc w:val="left"/>
                        <w:rPr>
                          <w:del w:id="737" w:author="User" w:date="2025-05-19T12:19:00Z"/>
                        </w:rPr>
                      </w:pPr>
                      <w:del w:id="738" w:author="User" w:date="2025-05-19T12:19:00Z">
                        <w:r>
                          <w:rPr>
                            <w:rFonts w:ascii="Calibri" w:eastAsia="Calibri" w:hAnsi="Calibri" w:cs="Calibri"/>
                            <w:color w:val="595959"/>
                            <w:sz w:val="18"/>
                          </w:rPr>
                          <w:delText>10</w:delText>
                        </w:r>
                      </w:del>
                    </w:p>
                  </w:txbxContent>
                </v:textbox>
              </v:rect>
              <v:rect id="Rectangle 30768" o:spid="_x0000_s1223" style="position:absolute;left:2612;top:15186;width:1541;height:1549" filled="f" stroked="f">
                <v:textbox inset="0,0,0,0">
                  <w:txbxContent>
                    <w:p w14:paraId="2B79E33F" w14:textId="77777777" w:rsidR="00892BA8" w:rsidRDefault="00892BA8">
                      <w:pPr>
                        <w:spacing w:after="160" w:line="259" w:lineRule="auto"/>
                        <w:ind w:left="0" w:right="0" w:firstLine="0"/>
                        <w:jc w:val="left"/>
                        <w:rPr>
                          <w:del w:id="739" w:author="User" w:date="2025-05-19T12:19:00Z"/>
                        </w:rPr>
                      </w:pPr>
                      <w:del w:id="740" w:author="User" w:date="2025-05-19T12:19:00Z">
                        <w:r>
                          <w:rPr>
                            <w:rFonts w:ascii="Calibri" w:eastAsia="Calibri" w:hAnsi="Calibri" w:cs="Calibri"/>
                            <w:color w:val="595959"/>
                            <w:sz w:val="18"/>
                          </w:rPr>
                          <w:delText>20</w:delText>
                        </w:r>
                      </w:del>
                    </w:p>
                  </w:txbxContent>
                </v:textbox>
              </v:rect>
              <v:rect id="Rectangle 30769" o:spid="_x0000_s1224" style="position:absolute;left:3770;top:15186;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" filled="f" stroked="f">
                <v:textbox inset="0,0,0,0">
                  <w:txbxContent>
                    <w:p w14:paraId="3A0CB655" w14:textId="77777777" w:rsidR="00892BA8" w:rsidRDefault="00892BA8">
                      <w:pPr>
                        <w:spacing w:after="160" w:line="259" w:lineRule="auto"/>
                        <w:ind w:left="0" w:right="0" w:firstLine="0"/>
                        <w:jc w:val="left"/>
                        <w:rPr>
                          <w:del w:id="741" w:author="User" w:date="2025-05-19T12:19:00Z"/>
                        </w:rPr>
                      </w:pPr>
                      <w:del w:id="742" w:author="User" w:date="2025-05-19T12:19:00Z">
                        <w:r>
                          <w:rPr>
                            <w:rFonts w:ascii="Calibri" w:eastAsia="Calibri" w:hAnsi="Calibri" w:cs="Calibri"/>
                            <w:color w:val="595959"/>
                            <w:sz w:val="18"/>
                          </w:rPr>
                          <w:delText>%</w:delText>
                        </w:r>
                      </w:del>
                    </w:p>
                  </w:txbxContent>
                </v:textbox>
              </v:rect>
              <v:rect id="Rectangle 30765" o:spid="_x0000_s1225" style="position:absolute;left:2612;top:13027;width:154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" filled="f" stroked="f">
                <v:textbox inset="0,0,0,0">
                  <w:txbxContent>
                    <w:p w14:paraId="01BA3561" w14:textId="77777777" w:rsidR="00892BA8" w:rsidRDefault="00892BA8">
                      <w:pPr>
                        <w:spacing w:after="160" w:line="259" w:lineRule="auto"/>
                        <w:ind w:left="0" w:right="0" w:firstLine="0"/>
                        <w:jc w:val="left"/>
                        <w:rPr>
                          <w:del w:id="743" w:author="User" w:date="2025-05-19T12:19:00Z"/>
                        </w:rPr>
                      </w:pPr>
                      <w:del w:id="744" w:author="User" w:date="2025-05-19T12:19:00Z">
                        <w:r>
                          <w:rPr>
                            <w:rFonts w:ascii="Calibri" w:eastAsia="Calibri" w:hAnsi="Calibri" w:cs="Calibri"/>
                            <w:color w:val="595959"/>
                            <w:sz w:val="18"/>
                          </w:rPr>
                          <w:delText>30</w:delText>
                        </w:r>
                      </w:del>
                    </w:p>
                  </w:txbxContent>
                </v:textbox>
              </v:rect>
              <v:rect id="Rectangle 30766" o:spid="_x0000_s1226" style="position:absolute;left:3770;top:13027;width:1087;height:1549" filled="f" stroked="f">
                <v:textbox inset="0,0,0,0">
                  <w:txbxContent>
                    <w:p w14:paraId="5ECDE134" w14:textId="77777777" w:rsidR="00892BA8" w:rsidRDefault="00892BA8">
                      <w:pPr>
                        <w:spacing w:after="160" w:line="259" w:lineRule="auto"/>
                        <w:ind w:left="0" w:right="0" w:firstLine="0"/>
                        <w:jc w:val="left"/>
                        <w:rPr>
                          <w:del w:id="745" w:author="User" w:date="2025-05-19T12:19:00Z"/>
                        </w:rPr>
                      </w:pPr>
                      <w:del w:id="746" w:author="User" w:date="2025-05-19T12:19:00Z">
                        <w:r>
                          <w:rPr>
                            <w:rFonts w:ascii="Calibri" w:eastAsia="Calibri" w:hAnsi="Calibri" w:cs="Calibri"/>
                            <w:color w:val="595959"/>
                            <w:sz w:val="18"/>
                          </w:rPr>
                          <w:delText>%</w:delText>
                        </w:r>
                      </w:del>
                    </w:p>
                  </w:txbxContent>
                </v:textbox>
              </v:rect>
              <v:rect id="Rectangle 30760" o:spid="_x0000_s1227" style="position:absolute;left:3770;top:10869;width:1087;height:1549" filled="f" stroked="f">
                <v:textbox inset="0,0,0,0">
                  <w:txbxContent>
                    <w:p w14:paraId="537A89CC" w14:textId="77777777" w:rsidR="00892BA8" w:rsidRDefault="00892BA8">
                      <w:pPr>
                        <w:spacing w:after="160" w:line="259" w:lineRule="auto"/>
                        <w:ind w:left="0" w:right="0" w:firstLine="0"/>
                        <w:jc w:val="left"/>
                        <w:rPr>
                          <w:del w:id="747" w:author="User" w:date="2025-05-19T12:19:00Z"/>
                        </w:rPr>
                      </w:pPr>
                      <w:del w:id="748" w:author="User" w:date="2025-05-19T12:19:00Z">
                        <w:r>
                          <w:rPr>
                            <w:rFonts w:ascii="Calibri" w:eastAsia="Calibri" w:hAnsi="Calibri" w:cs="Calibri"/>
                            <w:color w:val="595959"/>
                            <w:sz w:val="18"/>
                          </w:rPr>
                          <w:delText>%</w:delText>
                        </w:r>
                      </w:del>
                    </w:p>
                  </w:txbxContent>
                </v:textbox>
              </v:rect>
              <v:rect id="Rectangle 30759" o:spid="_x0000_s1228" style="position:absolute;left:2612;top:10869;width:154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" filled="f" stroked="f">
                <v:textbox inset="0,0,0,0">
                  <w:txbxContent>
                    <w:p w14:paraId="27AEEF5F" w14:textId="77777777" w:rsidR="00892BA8" w:rsidRDefault="00892BA8">
                      <w:pPr>
                        <w:spacing w:after="160" w:line="259" w:lineRule="auto"/>
                        <w:ind w:left="0" w:right="0" w:firstLine="0"/>
                        <w:jc w:val="left"/>
                        <w:rPr>
                          <w:del w:id="749" w:author="User" w:date="2025-05-19T12:19:00Z"/>
                        </w:rPr>
                      </w:pPr>
                      <w:del w:id="750" w:author="User" w:date="2025-05-19T12:19:00Z">
                        <w:r>
                          <w:rPr>
                            <w:rFonts w:ascii="Calibri" w:eastAsia="Calibri" w:hAnsi="Calibri" w:cs="Calibri"/>
                            <w:color w:val="595959"/>
                            <w:sz w:val="18"/>
                          </w:rPr>
                          <w:delText>40</w:delText>
                        </w:r>
                      </w:del>
                    </w:p>
                  </w:txbxContent>
                </v:textbox>
              </v:rect>
              <v:rect id="Rectangle 30753" o:spid="_x0000_s1229" style="position:absolute;left:2612;top:8709;width:1543;height:155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" filled="f" stroked="f">
                <v:textbox inset="0,0,0,0">
                  <w:txbxContent>
                    <w:p w14:paraId="14AF4529" w14:textId="77777777" w:rsidR="00892BA8" w:rsidRDefault="00892BA8">
                      <w:pPr>
                        <w:spacing w:after="160" w:line="259" w:lineRule="auto"/>
                        <w:ind w:left="0" w:right="0" w:firstLine="0"/>
                        <w:jc w:val="left"/>
                        <w:rPr>
                          <w:del w:id="751" w:author="User" w:date="2025-05-19T12:19:00Z"/>
                        </w:rPr>
                      </w:pPr>
                      <w:del w:id="752" w:author="User" w:date="2025-05-19T12:19:00Z">
                        <w:r>
                          <w:rPr>
                            <w:rFonts w:ascii="Calibri" w:eastAsia="Calibri" w:hAnsi="Calibri" w:cs="Calibri"/>
                            <w:color w:val="595959"/>
                            <w:sz w:val="18"/>
                          </w:rPr>
                          <w:delText>50</w:delText>
                        </w:r>
                      </w:del>
                    </w:p>
                  </w:txbxContent>
                </v:textbox>
              </v:rect>
              <v:rect id="Rectangle 30754" o:spid="_x0000_s1230" style="position:absolute;left:3770;top:8709;width:1090;height:155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" filled="f" stroked="f">
                <v:textbox inset="0,0,0,0">
                  <w:txbxContent>
                    <w:p w14:paraId="5D915C29" w14:textId="77777777" w:rsidR="00892BA8" w:rsidRDefault="00892BA8">
                      <w:pPr>
                        <w:spacing w:after="160" w:line="259" w:lineRule="auto"/>
                        <w:ind w:left="0" w:right="0" w:firstLine="0"/>
                        <w:jc w:val="left"/>
                        <w:rPr>
                          <w:del w:id="753" w:author="User" w:date="2025-05-19T12:19:00Z"/>
                        </w:rPr>
                      </w:pPr>
                      <w:del w:id="754" w:author="User" w:date="2025-05-19T12:19:00Z">
                        <w:r>
                          <w:rPr>
                            <w:rFonts w:ascii="Calibri" w:eastAsia="Calibri" w:hAnsi="Calibri" w:cs="Calibri"/>
                            <w:color w:val="595959"/>
                            <w:sz w:val="18"/>
                          </w:rPr>
                          <w:delText>%</w:delText>
                        </w:r>
                      </w:del>
                    </w:p>
                  </w:txbxContent>
                </v:textbox>
              </v:rect>
              <v:rect id="Rectangle 30744" o:spid="_x0000_s1231" style="position:absolute;left:2612;top:6557;width:154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" filled="f" stroked="f">
                <v:textbox inset="0,0,0,0">
                  <w:txbxContent>
                    <w:p w14:paraId="33CCC68D" w14:textId="77777777" w:rsidR="00892BA8" w:rsidRDefault="00892BA8">
                      <w:pPr>
                        <w:spacing w:after="160" w:line="259" w:lineRule="auto"/>
                        <w:ind w:left="0" w:right="0" w:firstLine="0"/>
                        <w:jc w:val="left"/>
                        <w:rPr>
                          <w:del w:id="755" w:author="User" w:date="2025-05-19T12:19:00Z"/>
                        </w:rPr>
                      </w:pPr>
                      <w:del w:id="756" w:author="User" w:date="2025-05-19T12:19:00Z">
                        <w:r>
                          <w:rPr>
                            <w:rFonts w:ascii="Calibri" w:eastAsia="Calibri" w:hAnsi="Calibri" w:cs="Calibri"/>
                            <w:color w:val="595959"/>
                            <w:sz w:val="18"/>
                          </w:rPr>
                          <w:delText>60</w:delText>
                        </w:r>
                      </w:del>
                    </w:p>
                  </w:txbxContent>
                </v:textbox>
              </v:rect>
              <v:rect id="Rectangle 30746" o:spid="_x0000_s1232" style="position:absolute;left:3770;top:6557;width:108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" filled="f" stroked="f">
                <v:textbox inset="0,0,0,0">
                  <w:txbxContent>
                    <w:p w14:paraId="118E4B4E" w14:textId="77777777" w:rsidR="00892BA8" w:rsidRDefault="00892BA8">
                      <w:pPr>
                        <w:spacing w:after="160" w:line="259" w:lineRule="auto"/>
                        <w:ind w:left="0" w:right="0" w:firstLine="0"/>
                        <w:jc w:val="left"/>
                        <w:rPr>
                          <w:del w:id="757" w:author="User" w:date="2025-05-19T12:19:00Z"/>
                        </w:rPr>
                      </w:pPr>
                      <w:del w:id="758" w:author="User" w:date="2025-05-19T12:19:00Z">
                        <w:r>
                          <w:rPr>
                            <w:rFonts w:ascii="Calibri" w:eastAsia="Calibri" w:hAnsi="Calibri" w:cs="Calibri"/>
                            <w:color w:val="595959"/>
                            <w:sz w:val="18"/>
                          </w:rPr>
                          <w:delText>%</w:delText>
                        </w:r>
                      </w:del>
                    </w:p>
                  </w:txbxContent>
                </v:textbox>
              </v:rect>
              <v:rect id="Rectangle 4216" o:spid="_x0000_s1233" style="position:absolute;left:6498;top:20928;width:13054;height:1548" filled="f" stroked="f">
                <v:textbox inset="0,0,0,0">
                  <w:txbxContent>
                    <w:p w14:paraId="5C19DF83" w14:textId="77777777" w:rsidR="00892BA8" w:rsidRDefault="00892BA8">
                      <w:pPr>
                        <w:spacing w:after="160" w:line="259" w:lineRule="auto"/>
                        <w:ind w:left="0" w:right="0" w:firstLine="0"/>
                        <w:jc w:val="left"/>
                        <w:rPr>
                          <w:del w:id="759" w:author="User" w:date="2025-05-19T12:19:00Z"/>
                        </w:rPr>
                      </w:pPr>
                      <w:del w:id="760" w:author="User" w:date="2025-05-19T12:19:00Z">
                        <w:r>
                          <w:rPr>
                            <w:rFonts w:ascii="Calibri" w:eastAsia="Calibri" w:hAnsi="Calibri" w:cs="Calibri"/>
                            <w:color w:val="595959"/>
                            <w:sz w:val="18"/>
                          </w:rPr>
                          <w:delText>Housing &amp; Livelihood</w:delText>
                        </w:r>
                      </w:del>
                    </w:p>
                  </w:txbxContent>
                </v:textbox>
              </v:rect>
              <v:rect id="Rectangle 4217" o:spid="_x0000_s1234" style="position:absolute;left:9211;top:22321;width:5840;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" filled="f" stroked="f">
                <v:textbox inset="0,0,0,0">
                  <w:txbxContent>
                    <w:p w14:paraId="1255DCB0" w14:textId="77777777" w:rsidR="00892BA8" w:rsidRDefault="00892BA8">
                      <w:pPr>
                        <w:spacing w:after="160" w:line="259" w:lineRule="auto"/>
                        <w:ind w:left="0" w:right="0" w:firstLine="0"/>
                        <w:jc w:val="left"/>
                        <w:rPr>
                          <w:del w:id="761" w:author="User" w:date="2025-05-19T12:19:00Z"/>
                        </w:rPr>
                      </w:pPr>
                      <w:del w:id="762" w:author="User" w:date="2025-05-19T12:19:00Z">
                        <w:r>
                          <w:rPr>
                            <w:rFonts w:ascii="Calibri" w:eastAsia="Calibri" w:hAnsi="Calibri" w:cs="Calibri"/>
                            <w:color w:val="595959"/>
                            <w:sz w:val="18"/>
                          </w:rPr>
                          <w:delText>condition</w:delText>
                        </w:r>
                      </w:del>
                    </w:p>
                  </w:txbxContent>
                </v:textbox>
              </v:rect>
              <v:rect id="Rectangle 4218" o:spid="_x0000_s1235" style="position:absolute;left:19775;top:20928;width:8368;height:1548" filled="f" stroked="f">
                <v:textbox inset="0,0,0,0">
                  <w:txbxContent>
                    <w:p w14:paraId="34E1B58E" w14:textId="77777777" w:rsidR="00892BA8" w:rsidRDefault="00892BA8">
                      <w:pPr>
                        <w:spacing w:after="160" w:line="259" w:lineRule="auto"/>
                        <w:ind w:left="0" w:right="0" w:firstLine="0"/>
                        <w:jc w:val="left"/>
                        <w:rPr>
                          <w:del w:id="763" w:author="User" w:date="2025-05-19T12:19:00Z"/>
                        </w:rPr>
                      </w:pPr>
                      <w:del w:id="764" w:author="User" w:date="2025-05-19T12:19:00Z">
                        <w:r>
                          <w:rPr>
                            <w:rFonts w:ascii="Calibri" w:eastAsia="Calibri" w:hAnsi="Calibri" w:cs="Calibri"/>
                            <w:color w:val="595959"/>
                            <w:sz w:val="18"/>
                          </w:rPr>
                          <w:delText>Employability</w:delText>
                        </w:r>
                      </w:del>
                    </w:p>
                  </w:txbxContent>
                </v:textbox>
              </v:rect>
              <v:rect id="Rectangle 4219" o:spid="_x0000_s1236" style="position:absolute;left:30074;top:20928;width:11593;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" filled="f" stroked="f">
                <v:textbox inset="0,0,0,0">
                  <w:txbxContent>
                    <w:p w14:paraId="3A979465" w14:textId="77777777" w:rsidR="00892BA8" w:rsidRDefault="00892BA8">
                      <w:pPr>
                        <w:spacing w:after="160" w:line="259" w:lineRule="auto"/>
                        <w:ind w:left="0" w:right="0" w:firstLine="0"/>
                        <w:jc w:val="left"/>
                        <w:rPr>
                          <w:del w:id="765" w:author="User" w:date="2025-05-19T12:19:00Z"/>
                        </w:rPr>
                      </w:pPr>
                      <w:del w:id="766" w:author="User" w:date="2025-05-19T12:19:00Z">
                        <w:r>
                          <w:rPr>
                            <w:rFonts w:ascii="Calibri" w:eastAsia="Calibri" w:hAnsi="Calibri" w:cs="Calibri"/>
                            <w:color w:val="595959"/>
                            <w:sz w:val="18"/>
                          </w:rPr>
                          <w:delText>Property &amp; savings</w:delText>
                        </w:r>
                      </w:del>
                    </w:p>
                  </w:txbxContent>
                </v:textbox>
              </v:rect>
              <v:rect id="Rectangle 30738" o:spid="_x0000_s1237" style="position:absolute;left:9680;top:5868;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" filled="f" stroked="f">
                <v:textbox inset="0,0,0,0">
                  <w:txbxContent>
                    <w:p w14:paraId="6E46323E" w14:textId="77777777" w:rsidR="00892BA8" w:rsidRDefault="00892BA8">
                      <w:pPr>
                        <w:spacing w:after="160" w:line="259" w:lineRule="auto"/>
                        <w:ind w:left="0" w:right="0" w:firstLine="0"/>
                        <w:jc w:val="left"/>
                        <w:rPr>
                          <w:del w:id="767" w:author="User" w:date="2025-05-19T12:19:00Z"/>
                        </w:rPr>
                      </w:pPr>
                      <w:del w:id="768" w:author="User" w:date="2025-05-19T12:19:00Z">
                        <w:r>
                          <w:rPr>
                            <w:rFonts w:ascii="Calibri" w:eastAsia="Calibri" w:hAnsi="Calibri" w:cs="Calibri"/>
                            <w:color w:val="404040"/>
                            <w:sz w:val="18"/>
                          </w:rPr>
                          <w:delText>%</w:delText>
                        </w:r>
                      </w:del>
                    </w:p>
                  </w:txbxContent>
                </v:textbox>
              </v:rect>
              <v:rect id="Rectangle 30737" o:spid="_x0000_s1238" style="position:absolute;left:8516;top:5868;width:1545;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" filled="f" stroked="f">
                <v:textbox inset="0,0,0,0">
                  <w:txbxContent>
                    <w:p w14:paraId="768FBD63" w14:textId="77777777" w:rsidR="00892BA8" w:rsidRDefault="00892BA8">
                      <w:pPr>
                        <w:spacing w:after="160" w:line="259" w:lineRule="auto"/>
                        <w:ind w:left="0" w:right="0" w:firstLine="0"/>
                        <w:jc w:val="left"/>
                        <w:rPr>
                          <w:del w:id="769" w:author="User" w:date="2025-05-19T12:19:00Z"/>
                        </w:rPr>
                      </w:pPr>
                      <w:del w:id="770" w:author="User" w:date="2025-05-19T12:19:00Z">
                        <w:r>
                          <w:rPr>
                            <w:rFonts w:ascii="Calibri" w:eastAsia="Calibri" w:hAnsi="Calibri" w:cs="Calibri"/>
                            <w:color w:val="404040"/>
                            <w:sz w:val="18"/>
                          </w:rPr>
                          <w:delText>45</w:delText>
                        </w:r>
                      </w:del>
                    </w:p>
                  </w:txbxContent>
                </v:textbox>
              </v:rect>
              <v:rect id="Rectangle 30761" o:spid="_x0000_s1239" style="position:absolute;left:20027;top:11263;width:1541;height:1549" filled="f" stroked="f">
                <v:textbox inset="0,0,0,0">
                  <w:txbxContent>
                    <w:p w14:paraId="4CF1169C" w14:textId="77777777" w:rsidR="00892BA8" w:rsidRDefault="00892BA8">
                      <w:pPr>
                        <w:spacing w:after="160" w:line="259" w:lineRule="auto"/>
                        <w:ind w:left="0" w:right="0" w:firstLine="0"/>
                        <w:jc w:val="left"/>
                        <w:rPr>
                          <w:del w:id="771" w:author="User" w:date="2025-05-19T12:19:00Z"/>
                        </w:rPr>
                      </w:pPr>
                      <w:del w:id="772" w:author="User" w:date="2025-05-19T12:19:00Z">
                        <w:r>
                          <w:rPr>
                            <w:rFonts w:ascii="Calibri" w:eastAsia="Calibri" w:hAnsi="Calibri" w:cs="Calibri"/>
                            <w:color w:val="404040"/>
                            <w:sz w:val="18"/>
                          </w:rPr>
                          <w:delText>30</w:delText>
                        </w:r>
                      </w:del>
                    </w:p>
                  </w:txbxContent>
                </v:textbox>
              </v:rect>
              <v:rect id="Rectangle 30762" o:spid="_x0000_s1240" style="position:absolute;left:21186;top:11263;width:1087;height:1549" filled="f" stroked="f">
                <v:textbox inset="0,0,0,0">
                  <w:txbxContent>
                    <w:p w14:paraId="2728F9E1" w14:textId="77777777" w:rsidR="00892BA8" w:rsidRDefault="00892BA8">
                      <w:pPr>
                        <w:spacing w:after="160" w:line="259" w:lineRule="auto"/>
                        <w:ind w:left="0" w:right="0" w:firstLine="0"/>
                        <w:jc w:val="left"/>
                        <w:rPr>
                          <w:del w:id="773" w:author="User" w:date="2025-05-19T12:19:00Z"/>
                        </w:rPr>
                      </w:pPr>
                      <w:del w:id="774" w:author="User" w:date="2025-05-19T12:19:00Z">
                        <w:r>
                          <w:rPr>
                            <w:rFonts w:ascii="Calibri" w:eastAsia="Calibri" w:hAnsi="Calibri" w:cs="Calibri"/>
                            <w:color w:val="404040"/>
                            <w:sz w:val="18"/>
                          </w:rPr>
                          <w:delText>%</w:delText>
                        </w:r>
                      </w:del>
                    </w:p>
                  </w:txbxContent>
                </v:textbox>
              </v:rect>
              <v:rect id="Rectangle 30757" o:spid="_x0000_s1241" style="position:absolute;left:31540;top:10184;width:1541;height:1548" filled="f" stroked="f">
                <v:textbox inset="0,0,0,0">
                  <w:txbxContent>
                    <w:p w14:paraId="258F4740" w14:textId="77777777" w:rsidR="00892BA8" w:rsidRDefault="00892BA8">
                      <w:pPr>
                        <w:spacing w:after="160" w:line="259" w:lineRule="auto"/>
                        <w:ind w:left="0" w:right="0" w:firstLine="0"/>
                        <w:jc w:val="left"/>
                        <w:rPr>
                          <w:del w:id="775" w:author="User" w:date="2025-05-19T12:19:00Z"/>
                        </w:rPr>
                      </w:pPr>
                      <w:del w:id="776" w:author="User" w:date="2025-05-19T12:19:00Z">
                        <w:r>
                          <w:rPr>
                            <w:rFonts w:ascii="Calibri" w:eastAsia="Calibri" w:hAnsi="Calibri" w:cs="Calibri"/>
                            <w:color w:val="404040"/>
                            <w:sz w:val="18"/>
                          </w:rPr>
                          <w:delText>35</w:delText>
                        </w:r>
                      </w:del>
                    </w:p>
                  </w:txbxContent>
                </v:textbox>
              </v:rect>
              <v:rect id="Rectangle 30758" o:spid="_x0000_s1242" style="position:absolute;left:32698;top:10184;width:108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" filled="f" stroked="f">
                <v:textbox inset="0,0,0,0">
                  <w:txbxContent>
                    <w:p w14:paraId="7F2FF1DA" w14:textId="77777777" w:rsidR="00892BA8" w:rsidRDefault="00892BA8">
                      <w:pPr>
                        <w:spacing w:after="160" w:line="259" w:lineRule="auto"/>
                        <w:ind w:left="0" w:right="0" w:firstLine="0"/>
                        <w:jc w:val="left"/>
                        <w:rPr>
                          <w:del w:id="777" w:author="User" w:date="2025-05-19T12:19:00Z"/>
                        </w:rPr>
                      </w:pPr>
                      <w:del w:id="778" w:author="User" w:date="2025-05-19T12:19:00Z">
                        <w:r>
                          <w:rPr>
                            <w:rFonts w:ascii="Calibri" w:eastAsia="Calibri" w:hAnsi="Calibri" w:cs="Calibri"/>
                            <w:color w:val="404040"/>
                            <w:sz w:val="18"/>
                          </w:rPr>
                          <w:delText>%</w:delText>
                        </w:r>
                      </w:del>
                    </w:p>
                  </w:txbxContent>
                </v:textbox>
              </v:rect>
              <v:shape id="Shape 4223" o:spid="_x0000_s1243" style="position:absolute;left:12061;top:7922;width:762;height:762" coordsize="76200,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" adj="0,,0" path="m,76200l76200,e" filled="f" strokecolor="#a6a6a6">
                <v:stroke joinstyle="round"/>
                <v:formulas/>
                <v:path arrowok="t" o:connecttype="segments" textboxrect="0,0,76200,76200"/>
              </v:shape>
              <v:rect id="Rectangle 30747" o:spid="_x0000_s1244" style="position:absolute;left:11838;top:6565;width:1541;height:1549" filled="f" stroked="f">
                <v:textbox inset="0,0,0,0">
                  <w:txbxContent>
                    <w:p w14:paraId="50BAE8D7" w14:textId="77777777" w:rsidR="00892BA8" w:rsidRDefault="00892BA8">
                      <w:pPr>
                        <w:spacing w:after="160" w:line="259" w:lineRule="auto"/>
                        <w:ind w:left="0" w:right="0" w:firstLine="0"/>
                        <w:jc w:val="left"/>
                        <w:rPr>
                          <w:del w:id="779" w:author="User" w:date="2025-05-19T12:19:00Z"/>
                        </w:rPr>
                      </w:pPr>
                      <w:del w:id="780" w:author="User" w:date="2025-05-19T12:19:00Z">
                        <w:r>
                          <w:rPr>
                            <w:rFonts w:ascii="Calibri" w:eastAsia="Calibri" w:hAnsi="Calibri" w:cs="Calibri"/>
                            <w:color w:val="404040"/>
                            <w:sz w:val="18"/>
                          </w:rPr>
                          <w:delText>50</w:delText>
                        </w:r>
                      </w:del>
                    </w:p>
                  </w:txbxContent>
                </v:textbox>
              </v:rect>
              <v:rect id="Rectangle 30752" o:spid="_x0000_s1245" style="position:absolute;left:12997;top:6565;width:1087;height:1549" filled="f" stroked="f">
                <v:textbox inset="0,0,0,0">
                  <w:txbxContent>
                    <w:p w14:paraId="252F52CB" w14:textId="77777777" w:rsidR="00892BA8" w:rsidRDefault="00892BA8">
                      <w:pPr>
                        <w:spacing w:after="160" w:line="259" w:lineRule="auto"/>
                        <w:ind w:left="0" w:right="0" w:firstLine="0"/>
                        <w:jc w:val="left"/>
                        <w:rPr>
                          <w:del w:id="781" w:author="User" w:date="2025-05-19T12:19:00Z"/>
                        </w:rPr>
                      </w:pPr>
                      <w:del w:id="782" w:author="User" w:date="2025-05-19T12:19:00Z">
                        <w:r>
                          <w:rPr>
                            <w:rFonts w:ascii="Calibri" w:eastAsia="Calibri" w:hAnsi="Calibri" w:cs="Calibri"/>
                            <w:color w:val="404040"/>
                            <w:sz w:val="18"/>
                          </w:rPr>
                          <w:delText>%</w:delText>
                        </w:r>
                      </w:del>
                    </w:p>
                  </w:txbxContent>
                </v:textbox>
              </v:rect>
              <v:rect id="Rectangle 30755" o:spid="_x0000_s1246" style="position:absolute;left:22585;top:9105;width:1545;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" filled="f" stroked="f">
                <v:textbox inset="0,0,0,0">
                  <w:txbxContent>
                    <w:p w14:paraId="3152B2A3" w14:textId="77777777" w:rsidR="00892BA8" w:rsidRDefault="00892BA8">
                      <w:pPr>
                        <w:spacing w:after="160" w:line="259" w:lineRule="auto"/>
                        <w:ind w:left="0" w:right="0" w:firstLine="0"/>
                        <w:jc w:val="left"/>
                        <w:rPr>
                          <w:del w:id="783" w:author="User" w:date="2025-05-19T12:19:00Z"/>
                        </w:rPr>
                      </w:pPr>
                      <w:del w:id="784" w:author="User" w:date="2025-05-19T12:19:00Z">
                        <w:r>
                          <w:rPr>
                            <w:rFonts w:ascii="Calibri" w:eastAsia="Calibri" w:hAnsi="Calibri" w:cs="Calibri"/>
                            <w:color w:val="404040"/>
                            <w:sz w:val="18"/>
                          </w:rPr>
                          <w:delText>40</w:delText>
                        </w:r>
                      </w:del>
                    </w:p>
                  </w:txbxContent>
                </v:textbox>
              </v:rect>
              <v:rect id="Rectangle 30756" o:spid="_x0000_s1247" style="position:absolute;left:23750;top:9105;width:108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" filled="f" stroked="f">
                <v:textbox inset="0,0,0,0">
                  <w:txbxContent>
                    <w:p w14:paraId="140008D5" w14:textId="77777777" w:rsidR="00892BA8" w:rsidRDefault="00892BA8">
                      <w:pPr>
                        <w:spacing w:after="160" w:line="259" w:lineRule="auto"/>
                        <w:ind w:left="0" w:right="0" w:firstLine="0"/>
                        <w:jc w:val="left"/>
                        <w:rPr>
                          <w:del w:id="785" w:author="User" w:date="2025-05-19T12:19:00Z"/>
                        </w:rPr>
                      </w:pPr>
                      <w:del w:id="786" w:author="User" w:date="2025-05-19T12:19:00Z">
                        <w:r>
                          <w:rPr>
                            <w:rFonts w:ascii="Calibri" w:eastAsia="Calibri" w:hAnsi="Calibri" w:cs="Calibri"/>
                            <w:color w:val="404040"/>
                            <w:sz w:val="18"/>
                          </w:rPr>
                          <w:delText>%</w:delText>
                        </w:r>
                      </w:del>
                    </w:p>
                  </w:txbxContent>
                </v:textbox>
              </v:rect>
              <v:rect id="Rectangle 30741" o:spid="_x0000_s1248" style="position:absolute;left:34098;top:5868;width:154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" filled="f" stroked="f">
                <v:textbox inset="0,0,0,0">
                  <w:txbxContent>
                    <w:p w14:paraId="4CBC861C" w14:textId="77777777" w:rsidR="00892BA8" w:rsidRDefault="00892BA8">
                      <w:pPr>
                        <w:spacing w:after="160" w:line="259" w:lineRule="auto"/>
                        <w:ind w:left="0" w:right="0" w:firstLine="0"/>
                        <w:jc w:val="left"/>
                        <w:rPr>
                          <w:del w:id="787" w:author="User" w:date="2025-05-19T12:19:00Z"/>
                        </w:rPr>
                      </w:pPr>
                      <w:del w:id="788" w:author="User" w:date="2025-05-19T12:19:00Z">
                        <w:r>
                          <w:rPr>
                            <w:rFonts w:ascii="Calibri" w:eastAsia="Calibri" w:hAnsi="Calibri" w:cs="Calibri"/>
                            <w:color w:val="404040"/>
                            <w:sz w:val="18"/>
                          </w:rPr>
                          <w:delText>55</w:delText>
                        </w:r>
                      </w:del>
                    </w:p>
                  </w:txbxContent>
                </v:textbox>
              </v:rect>
              <v:rect id="Rectangle 30742" o:spid="_x0000_s1249" style="position:absolute;left:35256;top:5868;width:1087;height:1549" filled="f" stroked="f">
                <v:textbox inset="0,0,0,0">
                  <w:txbxContent>
                    <w:p w14:paraId="5F89E750" w14:textId="77777777" w:rsidR="00892BA8" w:rsidRDefault="00892BA8">
                      <w:pPr>
                        <w:spacing w:after="160" w:line="259" w:lineRule="auto"/>
                        <w:ind w:left="0" w:right="0" w:firstLine="0"/>
                        <w:jc w:val="left"/>
                        <w:rPr>
                          <w:del w:id="789" w:author="User" w:date="2025-05-19T12:19:00Z"/>
                        </w:rPr>
                      </w:pPr>
                      <w:del w:id="790" w:author="User" w:date="2025-05-19T12:19:00Z">
                        <w:r>
                          <w:rPr>
                            <w:rFonts w:ascii="Calibri" w:eastAsia="Calibri" w:hAnsi="Calibri" w:cs="Calibri"/>
                            <w:color w:val="404040"/>
                            <w:sz w:val="18"/>
                          </w:rPr>
                          <w:delText>%</w:delText>
                        </w:r>
                      </w:del>
                    </w:p>
                  </w:txbxContent>
                </v:textbox>
              </v:rect>
              <v:shape id="Shape 4227" o:spid="_x0000_s1250" style="position:absolute;left:14618;top:17627;width:1016;height:762" coordsize="101600,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" adj="0,,0" path="m,76200l101600,e" filled="f" strokecolor="#a6a6a6">
                <v:stroke joinstyle="round"/>
                <v:formulas/>
                <v:path arrowok="t" o:connecttype="segments" textboxrect="0,0,101600,76200"/>
              </v:shape>
              <v:shape id="Shape 4228" o:spid="_x0000_s1251" style="position:absolute;left:37636;top:16676;width:889;height:635" coordsize="88900,635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" adj="0,,0" path="m,63500l88900,e" filled="f" strokecolor="#a6a6a6">
                <v:stroke joinstyle="round"/>
                <v:formulas/>
                <v:path arrowok="t" o:connecttype="segments" textboxrect="0,0,88900,63500"/>
              </v:shape>
              <v:rect id="Rectangle 30772" o:spid="_x0000_s1252" style="position:absolute;left:14937;top:16273;width:77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" filled="f" stroked="f">
                <v:textbox inset="0,0,0,0">
                  <w:txbxContent>
                    <w:p w14:paraId="530EDB72" w14:textId="77777777" w:rsidR="00892BA8" w:rsidRDefault="00892BA8">
                      <w:pPr>
                        <w:spacing w:after="160" w:line="259" w:lineRule="auto"/>
                        <w:ind w:left="0" w:right="0" w:firstLine="0"/>
                        <w:jc w:val="left"/>
                        <w:rPr>
                          <w:del w:id="791" w:author="User" w:date="2025-05-19T12:19:00Z"/>
                        </w:rPr>
                      </w:pPr>
                      <w:del w:id="792" w:author="User" w:date="2025-05-19T12:19:00Z">
                        <w:r>
                          <w:rPr>
                            <w:rFonts w:ascii="Calibri" w:eastAsia="Calibri" w:hAnsi="Calibri" w:cs="Calibri"/>
                            <w:color w:val="404040"/>
                            <w:sz w:val="18"/>
                          </w:rPr>
                          <w:delText>5</w:delText>
                        </w:r>
                      </w:del>
                    </w:p>
                  </w:txbxContent>
                </v:textbox>
              </v:rect>
              <v:rect id="Rectangle 30774" o:spid="_x0000_s1253" style="position:absolute;left:15519;top:16273;width:1087;height:1549" filled="f" stroked="f">
                <v:textbox inset="0,0,0,0">
                  <w:txbxContent>
                    <w:p w14:paraId="7AC08A29" w14:textId="77777777" w:rsidR="00892BA8" w:rsidRDefault="00892BA8">
                      <w:pPr>
                        <w:spacing w:after="160" w:line="259" w:lineRule="auto"/>
                        <w:ind w:left="0" w:right="0" w:firstLine="0"/>
                        <w:jc w:val="left"/>
                        <w:rPr>
                          <w:del w:id="793" w:author="User" w:date="2025-05-19T12:19:00Z"/>
                        </w:rPr>
                      </w:pPr>
                      <w:del w:id="794" w:author="User" w:date="2025-05-19T12:19:00Z">
                        <w:r>
                          <w:rPr>
                            <w:rFonts w:ascii="Calibri" w:eastAsia="Calibri" w:hAnsi="Calibri" w:cs="Calibri"/>
                            <w:color w:val="404040"/>
                            <w:sz w:val="18"/>
                          </w:rPr>
                          <w:delText>%</w:delText>
                        </w:r>
                      </w:del>
                    </w:p>
                  </w:txbxContent>
                </v:textbox>
              </v:rect>
              <v:rect id="Rectangle 30763" o:spid="_x0000_s1254" style="position:absolute;left:25908;top:11135;width:1540;height:1548" filled="f" stroked="f">
                <v:textbox inset="0,0,0,0">
                  <w:txbxContent>
                    <w:p w14:paraId="44216C62" w14:textId="77777777" w:rsidR="00892BA8" w:rsidRDefault="00892BA8">
                      <w:pPr>
                        <w:spacing w:after="160" w:line="259" w:lineRule="auto"/>
                        <w:ind w:left="0" w:right="0" w:firstLine="0"/>
                        <w:jc w:val="left"/>
                        <w:rPr>
                          <w:del w:id="795" w:author="User" w:date="2025-05-19T12:19:00Z"/>
                        </w:rPr>
                      </w:pPr>
                      <w:del w:id="796" w:author="User" w:date="2025-05-19T12:19:00Z">
                        <w:r>
                          <w:rPr>
                            <w:rFonts w:ascii="Calibri" w:eastAsia="Calibri" w:hAnsi="Calibri" w:cs="Calibri"/>
                            <w:color w:val="404040"/>
                            <w:sz w:val="18"/>
                          </w:rPr>
                          <w:delText>30</w:delText>
                        </w:r>
                      </w:del>
                    </w:p>
                  </w:txbxContent>
                </v:textbox>
              </v:rect>
              <v:rect id="Rectangle 30764" o:spid="_x0000_s1255" style="position:absolute;left:27066;top:11135;width:108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" filled="f" stroked="f">
                <v:textbox inset="0,0,0,0">
                  <w:txbxContent>
                    <w:p w14:paraId="48F87706" w14:textId="77777777" w:rsidR="00892BA8" w:rsidRDefault="00892BA8">
                      <w:pPr>
                        <w:spacing w:after="160" w:line="259" w:lineRule="auto"/>
                        <w:ind w:left="0" w:right="0" w:firstLine="0"/>
                        <w:jc w:val="left"/>
                        <w:rPr>
                          <w:del w:id="797" w:author="User" w:date="2025-05-19T12:19:00Z"/>
                        </w:rPr>
                      </w:pPr>
                      <w:del w:id="798" w:author="User" w:date="2025-05-19T12:19:00Z">
                        <w:r>
                          <w:rPr>
                            <w:rFonts w:ascii="Calibri" w:eastAsia="Calibri" w:hAnsi="Calibri" w:cs="Calibri"/>
                            <w:color w:val="404040"/>
                            <w:sz w:val="18"/>
                          </w:rPr>
                          <w:delText>%</w:delText>
                        </w:r>
                      </w:del>
                    </w:p>
                  </w:txbxContent>
                </v:textbox>
              </v:rect>
              <v:rect id="Rectangle 30770" o:spid="_x0000_s1256" style="position:absolute;left:37545;top:15323;width:1540;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" filled="f" stroked="f">
                <v:textbox inset="0,0,0,0">
                  <w:txbxContent>
                    <w:p w14:paraId="7FBE867D" w14:textId="77777777" w:rsidR="00892BA8" w:rsidRDefault="00892BA8">
                      <w:pPr>
                        <w:spacing w:after="160" w:line="259" w:lineRule="auto"/>
                        <w:ind w:left="0" w:right="0" w:firstLine="0"/>
                        <w:jc w:val="left"/>
                        <w:rPr>
                          <w:del w:id="799" w:author="User" w:date="2025-05-19T12:19:00Z"/>
                        </w:rPr>
                      </w:pPr>
                      <w:del w:id="800" w:author="User" w:date="2025-05-19T12:19:00Z">
                        <w:r>
                          <w:rPr>
                            <w:rFonts w:ascii="Calibri" w:eastAsia="Calibri" w:hAnsi="Calibri" w:cs="Calibri"/>
                            <w:color w:val="404040"/>
                            <w:sz w:val="18"/>
                          </w:rPr>
                          <w:delText>10</w:delText>
                        </w:r>
                      </w:del>
                    </w:p>
                  </w:txbxContent>
                </v:textbox>
              </v:rect>
              <v:rect id="Rectangle 30771" o:spid="_x0000_s1257" style="position:absolute;left:38703;top:15323;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" filled="f" stroked="f">
                <v:textbox inset="0,0,0,0">
                  <w:txbxContent>
                    <w:p w14:paraId="1D3CE367" w14:textId="77777777" w:rsidR="00892BA8" w:rsidRDefault="00892BA8">
                      <w:pPr>
                        <w:spacing w:after="160" w:line="259" w:lineRule="auto"/>
                        <w:ind w:left="0" w:right="0" w:firstLine="0"/>
                        <w:jc w:val="left"/>
                        <w:rPr>
                          <w:del w:id="801" w:author="User" w:date="2025-05-19T12:19:00Z"/>
                        </w:rPr>
                      </w:pPr>
                      <w:del w:id="802" w:author="User" w:date="2025-05-19T12:19:00Z">
                        <w:r>
                          <w:rPr>
                            <w:rFonts w:ascii="Calibri" w:eastAsia="Calibri" w:hAnsi="Calibri" w:cs="Calibri"/>
                            <w:color w:val="404040"/>
                            <w:sz w:val="18"/>
                          </w:rPr>
                          <w:delText>%</w:delText>
                        </w:r>
                      </w:del>
                    </w:p>
                  </w:txbxContent>
                </v:textbox>
              </v:rect>
              <v:rect id="Rectangle 4232" o:spid="_x0000_s1258" style="position:absolute;left:7256;top:2136;width:44894;height:274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" filled="f" stroked="f">
                <v:textbox inset="0,0,0,0">
                  <w:txbxContent>
                    <w:p w14:paraId="685146EB" w14:textId="77777777" w:rsidR="00892BA8" w:rsidRDefault="00892BA8">
                      <w:pPr>
                        <w:spacing w:after="160" w:line="259" w:lineRule="auto"/>
                        <w:ind w:left="0" w:right="0" w:firstLine="0"/>
                        <w:jc w:val="left"/>
                        <w:rPr>
                          <w:del w:id="803" w:author="User" w:date="2025-05-19T12:19:00Z"/>
                        </w:rPr>
                      </w:pPr>
                      <w:del w:id="804" w:author="User" w:date="2025-05-19T12:19:00Z">
                        <w:r>
                          <w:rPr>
                            <w:rFonts w:ascii="Calibri" w:eastAsia="Calibri" w:hAnsi="Calibri" w:cs="Calibri"/>
                            <w:b/>
                            <w:color w:val="595959"/>
                            <w:sz w:val="32"/>
                          </w:rPr>
                          <w:delText>Respondent’s feedback in integrity scale</w:delText>
                        </w:r>
                      </w:del>
                    </w:p>
                  </w:txbxContent>
                </v:textbox>
              </v:rect>
              <v:shape id="Picture 4234" o:spid="_x0000_s1259" type="#_x0000_t75" style="position:absolute;left:15087;top:25251;width:694;height:693">
                <v:imagedata r:id="rId28" o:title=""/>
              </v:shape>
              <v:rect id="Rectangle 4235" o:spid="_x0000_s1260" style="position:absolute;left:16019;top:25071;width:3904;height:1548" filled="f" stroked="f">
                <v:textbox inset="0,0,0,0">
                  <w:txbxContent>
                    <w:p w14:paraId="45D32FA3" w14:textId="77777777" w:rsidR="00892BA8" w:rsidRDefault="00892BA8">
                      <w:pPr>
                        <w:spacing w:after="160" w:line="259" w:lineRule="auto"/>
                        <w:ind w:left="0" w:right="0" w:firstLine="0"/>
                        <w:jc w:val="left"/>
                        <w:rPr>
                          <w:del w:id="805" w:author="User" w:date="2025-05-19T12:19:00Z"/>
                        </w:rPr>
                      </w:pPr>
                      <w:del w:id="806" w:author="User" w:date="2025-05-19T12:19:00Z">
                        <w:r>
                          <w:rPr>
                            <w:rFonts w:ascii="Calibri" w:eastAsia="Calibri" w:hAnsi="Calibri" w:cs="Calibri"/>
                            <w:color w:val="595959"/>
                            <w:sz w:val="18"/>
                          </w:rPr>
                          <w:delText>Better</w:delText>
                        </w:r>
                      </w:del>
                    </w:p>
                  </w:txbxContent>
                </v:textbox>
              </v:rect>
              <v:shape id="Picture 4237" o:spid="_x0000_s1261" type="#_x0000_t75" style="position:absolute;left:20010;top:25251;width:693;height:69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">
                <v:imagedata r:id="rId29" o:title=""/>
              </v:shape>
              <v:rect id="Rectangle 4238" o:spid="_x0000_s1262" style="position:absolute;left:20942;top:25071;width:3790;height:1548" filled="f" stroked="f">
                <v:textbox inset="0,0,0,0">
                  <w:txbxContent>
                    <w:p w14:paraId="4B64D6C0" w14:textId="77777777" w:rsidR="00892BA8" w:rsidRDefault="00892BA8">
                      <w:pPr>
                        <w:spacing w:after="160" w:line="259" w:lineRule="auto"/>
                        <w:ind w:left="0" w:right="0" w:firstLine="0"/>
                        <w:jc w:val="left"/>
                        <w:rPr>
                          <w:del w:id="807" w:author="User" w:date="2025-05-19T12:19:00Z"/>
                        </w:rPr>
                      </w:pPr>
                      <w:del w:id="808" w:author="User" w:date="2025-05-19T12:19:00Z">
                        <w:r>
                          <w:rPr>
                            <w:rFonts w:ascii="Calibri" w:eastAsia="Calibri" w:hAnsi="Calibri" w:cs="Calibri"/>
                            <w:color w:val="595959"/>
                            <w:sz w:val="18"/>
                          </w:rPr>
                          <w:delText>Worst</w:delText>
                        </w:r>
                      </w:del>
                    </w:p>
                  </w:txbxContent>
                </v:textbox>
              </v:rect>
              <v:shape id="Picture 4240" o:spid="_x0000_s1263" type="#_x0000_t75" style="position:absolute;left:24841;top:25251;width:708;height:69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">
                <v:imagedata r:id="rId30" o:title=""/>
              </v:shape>
              <v:rect id="Rectangle 4241" o:spid="_x0000_s1264" style="position:absolute;left:25788;top:25071;width:7016;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" filled="f" stroked="f">
                <v:textbox inset="0,0,0,0">
                  <w:txbxContent>
                    <w:p w14:paraId="785BF51D" w14:textId="77777777" w:rsidR="00892BA8" w:rsidRDefault="00892BA8">
                      <w:pPr>
                        <w:spacing w:after="160" w:line="259" w:lineRule="auto"/>
                        <w:ind w:left="0" w:right="0" w:firstLine="0"/>
                        <w:jc w:val="left"/>
                        <w:rPr>
                          <w:del w:id="809" w:author="User" w:date="2025-05-19T12:19:00Z"/>
                        </w:rPr>
                      </w:pPr>
                      <w:del w:id="810" w:author="User" w:date="2025-05-19T12:19:00Z">
                        <w:r>
                          <w:rPr>
                            <w:rFonts w:ascii="Calibri" w:eastAsia="Calibri" w:hAnsi="Calibri" w:cs="Calibri"/>
                            <w:color w:val="595959"/>
                            <w:sz w:val="18"/>
                          </w:rPr>
                          <w:delText>Unchanged</w:delText>
                        </w:r>
                      </w:del>
                    </w:p>
                  </w:txbxContent>
                </v:textbox>
              </v:rect>
              <v:shape id="Shape 4242" o:spid="_x0000_s1265" style="position:absolute;width:45720;height:27432" coordsize="4572000,2743201"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" adj="0,,0" path="m,2743201r4572000,l4572000,,,,,2743201xe" filled="f" strokecolor="#d9d9d9">
                <v:stroke joinstyle="round"/>
                <v:formulas/>
                <v:path arrowok="t" o:connecttype="segments" textboxrect="0,0,4572000,2743201"/>
              </v:shape>
              <w10:anchorlock/>
            </v:group>
          </w:pict>
        </w:r>
      </w:del>
    </w:p>
    <w:p w14:paraId="7D3A60CE" w14:textId="26376672" w:rsidR="00BC0727" w:rsidRDefault="003924C1">
      <w:pPr>
        <w:spacing w:after="40" w:line="259" w:lineRule="auto"/>
        <w:ind w:left="0" w:right="0" w:firstLine="0"/>
        <w:rPr>
          <w:ins w:id="811" w:author="User" w:date="2025-05-19T12:19:00Z"/>
        </w:rPr>
      </w:pPr>
      <w:ins w:id="812" w:author="User" w:date="2025-05-19T12:19:00Z">
        <w:r>
          <w:rPr>
            <w:color w:val="FF0000"/>
          </w:rPr>
          <w:t>Source?</w:t>
        </w:r>
        <w:r w:rsidR="00CD326A">
          <w:rPr>
            <w:rFonts w:ascii="Calibri" w:eastAsia="Calibri" w:hAnsi="Calibri" w:cs="Calibri"/>
            <w:noProof/>
            <w:sz w:val="22"/>
            <w:lang w:val="fr-FR" w:eastAsia="fr-FR" w:bidi="ar-SA"/>
          </w:rPr>
          <mc:AlternateContent>
            <mc:Choice Requires="wpg">
              <w:drawing>
                <wp:inline distT="0" distB="0" distL="0" distR="0" wp14:anchorId="360DB2AC" wp14:editId="3AE960E8">
                  <wp:extent cx="4605020" cy="2771140"/>
                  <wp:effectExtent l="6985" t="5715" r="607695" b="42545"/>
                  <wp:docPr id="35962" name="Group 3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020" cy="2771140"/>
                            <a:chOff x="0" y="0"/>
                            <a:chExt cx="46048" cy="27712"/>
                          </a:xfrm>
                        </wpg:grpSpPr>
                        <wps:wsp>
                          <wps:cNvPr id="35963" name="Rectangle 4179"/>
                          <wps:cNvSpPr>
                            <a:spLocks noChangeArrowheads="1"/>
                          </wps:cNvSpPr>
                          <wps:spPr bwMode="auto">
                            <a:xfrm>
                              <a:off x="45732" y="26312"/>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3B34" w14:textId="77777777" w:rsidR="009B04DB" w:rsidRDefault="009B04DB">
                                <w:pPr>
                                  <w:spacing w:after="160" w:line="259" w:lineRule="auto"/>
                                  <w:ind w:left="0" w:right="0" w:firstLine="0"/>
                                  <w:jc w:val="left"/>
                                  <w:rPr>
                                    <w:ins w:id="813" w:author="User" w:date="2025-05-19T12:19:00Z"/>
                                  </w:rPr>
                                </w:pPr>
                              </w:p>
                            </w:txbxContent>
                          </wps:txbx>
                          <wps:bodyPr rot="0" vert="horz" wrap="square" lIns="0" tIns="0" rIns="0" bIns="0" anchor="t" anchorCtr="0" upright="1">
                            <a:noAutofit/>
                          </wps:bodyPr>
                        </wps:wsp>
                        <pic:pic xmlns:pic="http://schemas.openxmlformats.org/drawingml/2006/picture">
                          <pic:nvPicPr>
                            <pic:cNvPr id="35964" name="Picture 4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25" y="5012"/>
                              <a:ext cx="37315" cy="15156"/>
                            </a:xfrm>
                            <a:prstGeom prst="rect">
                              <a:avLst/>
                            </a:prstGeom>
                            <a:noFill/>
                            <a:extLst>
                              <a:ext uri="{909E8E84-426E-40DD-AFC4-6F175D3DCCD1}">
                                <a14:hiddenFill xmlns:a14="http://schemas.microsoft.com/office/drawing/2010/main">
                                  <a:solidFill>
                                    <a:srgbClr val="FFFFFF"/>
                                  </a:solidFill>
                                </a14:hiddenFill>
                              </a:ext>
                            </a:extLst>
                          </pic:spPr>
                        </pic:pic>
                        <wps:wsp>
                          <wps:cNvPr id="35965" name="Rectangle 30778"/>
                          <wps:cNvSpPr>
                            <a:spLocks noChangeArrowheads="1"/>
                          </wps:cNvSpPr>
                          <wps:spPr bwMode="auto">
                            <a:xfrm>
                              <a:off x="3770" y="19499"/>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920F" w14:textId="77777777" w:rsidR="009B04DB" w:rsidRDefault="009B04DB">
                                <w:pPr>
                                  <w:spacing w:after="160" w:line="259" w:lineRule="auto"/>
                                  <w:ind w:left="0" w:right="0" w:firstLine="0"/>
                                  <w:jc w:val="left"/>
                                  <w:rPr>
                                    <w:ins w:id="814" w:author="User" w:date="2025-05-19T12:19:00Z"/>
                                  </w:rPr>
                                </w:pPr>
                                <w:ins w:id="815" w:author="User" w:date="2025-05-19T12:19:00Z">
                                  <w:r>
                                    <w:rPr>
                                      <w:rFonts w:ascii="Calibri" w:eastAsia="Calibri" w:hAnsi="Calibri" w:cs="Calibri"/>
                                      <w:color w:val="595959"/>
                                      <w:sz w:val="18"/>
                                    </w:rPr>
                                    <w:t>%</w:t>
                                  </w:r>
                                </w:ins>
                              </w:p>
                            </w:txbxContent>
                          </wps:txbx>
                          <wps:bodyPr rot="0" vert="horz" wrap="square" lIns="0" tIns="0" rIns="0" bIns="0" anchor="t" anchorCtr="0" upright="1">
                            <a:noAutofit/>
                          </wps:bodyPr>
                        </wps:wsp>
                        <wps:wsp>
                          <wps:cNvPr id="35966" name="Rectangle 30777"/>
                          <wps:cNvSpPr>
                            <a:spLocks noChangeArrowheads="1"/>
                          </wps:cNvSpPr>
                          <wps:spPr bwMode="auto">
                            <a:xfrm>
                              <a:off x="3191" y="19499"/>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19EC" w14:textId="77777777" w:rsidR="009B04DB" w:rsidRDefault="009B04DB">
                                <w:pPr>
                                  <w:spacing w:after="160" w:line="259" w:lineRule="auto"/>
                                  <w:ind w:left="0" w:right="0" w:firstLine="0"/>
                                  <w:jc w:val="left"/>
                                  <w:rPr>
                                    <w:ins w:id="816" w:author="User" w:date="2025-05-19T12:19:00Z"/>
                                  </w:rPr>
                                </w:pPr>
                                <w:ins w:id="817" w:author="User" w:date="2025-05-19T12:19:00Z">
                                  <w:r>
                                    <w:rPr>
                                      <w:rFonts w:ascii="Calibri" w:eastAsia="Calibri" w:hAnsi="Calibri" w:cs="Calibri"/>
                                      <w:color w:val="595959"/>
                                      <w:sz w:val="18"/>
                                    </w:rPr>
                                    <w:t>0</w:t>
                                  </w:r>
                                </w:ins>
                              </w:p>
                            </w:txbxContent>
                          </wps:txbx>
                          <wps:bodyPr rot="0" vert="horz" wrap="square" lIns="0" tIns="0" rIns="0" bIns="0" anchor="t" anchorCtr="0" upright="1">
                            <a:noAutofit/>
                          </wps:bodyPr>
                        </wps:wsp>
                        <wps:wsp>
                          <wps:cNvPr id="35967" name="Rectangle 30776"/>
                          <wps:cNvSpPr>
                            <a:spLocks noChangeArrowheads="1"/>
                          </wps:cNvSpPr>
                          <wps:spPr bwMode="auto">
                            <a:xfrm>
                              <a:off x="3770" y="17340"/>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BE70D" w14:textId="77777777" w:rsidR="009B04DB" w:rsidRDefault="009B04DB">
                                <w:pPr>
                                  <w:spacing w:after="160" w:line="259" w:lineRule="auto"/>
                                  <w:ind w:left="0" w:right="0" w:firstLine="0"/>
                                  <w:jc w:val="left"/>
                                  <w:rPr>
                                    <w:ins w:id="818" w:author="User" w:date="2025-05-19T12:19:00Z"/>
                                  </w:rPr>
                                </w:pPr>
                                <w:ins w:id="819" w:author="User" w:date="2025-05-19T12:19:00Z">
                                  <w:r>
                                    <w:rPr>
                                      <w:rFonts w:ascii="Calibri" w:eastAsia="Calibri" w:hAnsi="Calibri" w:cs="Calibri"/>
                                      <w:color w:val="595959"/>
                                      <w:sz w:val="18"/>
                                    </w:rPr>
                                    <w:t>%</w:t>
                                  </w:r>
                                </w:ins>
                              </w:p>
                            </w:txbxContent>
                          </wps:txbx>
                          <wps:bodyPr rot="0" vert="horz" wrap="square" lIns="0" tIns="0" rIns="0" bIns="0" anchor="t" anchorCtr="0" upright="1">
                            <a:noAutofit/>
                          </wps:bodyPr>
                        </wps:wsp>
                        <wps:wsp>
                          <wps:cNvPr id="35968" name="Rectangle 30775"/>
                          <wps:cNvSpPr>
                            <a:spLocks noChangeArrowheads="1"/>
                          </wps:cNvSpPr>
                          <wps:spPr bwMode="auto">
                            <a:xfrm>
                              <a:off x="2612" y="17340"/>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8064A" w14:textId="77777777" w:rsidR="009B04DB" w:rsidRDefault="009B04DB">
                                <w:pPr>
                                  <w:spacing w:after="160" w:line="259" w:lineRule="auto"/>
                                  <w:ind w:left="0" w:right="0" w:firstLine="0"/>
                                  <w:jc w:val="left"/>
                                  <w:rPr>
                                    <w:ins w:id="820" w:author="User" w:date="2025-05-19T12:19:00Z"/>
                                  </w:rPr>
                                </w:pPr>
                                <w:ins w:id="821" w:author="User" w:date="2025-05-19T12:19:00Z">
                                  <w:r>
                                    <w:rPr>
                                      <w:rFonts w:ascii="Calibri" w:eastAsia="Calibri" w:hAnsi="Calibri" w:cs="Calibri"/>
                                      <w:color w:val="595959"/>
                                      <w:sz w:val="18"/>
                                    </w:rPr>
                                    <w:t>10</w:t>
                                  </w:r>
                                </w:ins>
                              </w:p>
                            </w:txbxContent>
                          </wps:txbx>
                          <wps:bodyPr rot="0" vert="horz" wrap="square" lIns="0" tIns="0" rIns="0" bIns="0" anchor="t" anchorCtr="0" upright="1">
                            <a:noAutofit/>
                          </wps:bodyPr>
                        </wps:wsp>
                        <wps:wsp>
                          <wps:cNvPr id="35969" name="Rectangle 30768"/>
                          <wps:cNvSpPr>
                            <a:spLocks noChangeArrowheads="1"/>
                          </wps:cNvSpPr>
                          <wps:spPr bwMode="auto">
                            <a:xfrm>
                              <a:off x="2612" y="15186"/>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77919" w14:textId="77777777" w:rsidR="009B04DB" w:rsidRDefault="009B04DB">
                                <w:pPr>
                                  <w:spacing w:after="160" w:line="259" w:lineRule="auto"/>
                                  <w:ind w:left="0" w:right="0" w:firstLine="0"/>
                                  <w:jc w:val="left"/>
                                  <w:rPr>
                                    <w:ins w:id="822" w:author="User" w:date="2025-05-19T12:19:00Z"/>
                                  </w:rPr>
                                </w:pPr>
                                <w:ins w:id="823" w:author="User" w:date="2025-05-19T12:19:00Z">
                                  <w:r>
                                    <w:rPr>
                                      <w:rFonts w:ascii="Calibri" w:eastAsia="Calibri" w:hAnsi="Calibri" w:cs="Calibri"/>
                                      <w:color w:val="595959"/>
                                      <w:sz w:val="18"/>
                                    </w:rPr>
                                    <w:t>20</w:t>
                                  </w:r>
                                </w:ins>
                              </w:p>
                            </w:txbxContent>
                          </wps:txbx>
                          <wps:bodyPr rot="0" vert="horz" wrap="square" lIns="0" tIns="0" rIns="0" bIns="0" anchor="t" anchorCtr="0" upright="1">
                            <a:noAutofit/>
                          </wps:bodyPr>
                        </wps:wsp>
                        <wps:wsp>
                          <wps:cNvPr id="35970" name="Rectangle 30769"/>
                          <wps:cNvSpPr>
                            <a:spLocks noChangeArrowheads="1"/>
                          </wps:cNvSpPr>
                          <wps:spPr bwMode="auto">
                            <a:xfrm>
                              <a:off x="3770" y="1518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EE4E" w14:textId="77777777" w:rsidR="009B04DB" w:rsidRDefault="009B04DB">
                                <w:pPr>
                                  <w:spacing w:after="160" w:line="259" w:lineRule="auto"/>
                                  <w:ind w:left="0" w:right="0" w:firstLine="0"/>
                                  <w:jc w:val="left"/>
                                  <w:rPr>
                                    <w:ins w:id="824" w:author="User" w:date="2025-05-19T12:19:00Z"/>
                                  </w:rPr>
                                </w:pPr>
                                <w:ins w:id="825" w:author="User" w:date="2025-05-19T12:19:00Z">
                                  <w:r>
                                    <w:rPr>
                                      <w:rFonts w:ascii="Calibri" w:eastAsia="Calibri" w:hAnsi="Calibri" w:cs="Calibri"/>
                                      <w:color w:val="595959"/>
                                      <w:sz w:val="18"/>
                                    </w:rPr>
                                    <w:t>%</w:t>
                                  </w:r>
                                </w:ins>
                              </w:p>
                            </w:txbxContent>
                          </wps:txbx>
                          <wps:bodyPr rot="0" vert="horz" wrap="square" lIns="0" tIns="0" rIns="0" bIns="0" anchor="t" anchorCtr="0" upright="1">
                            <a:noAutofit/>
                          </wps:bodyPr>
                        </wps:wsp>
                        <wps:wsp>
                          <wps:cNvPr id="35971" name="Rectangle 30765"/>
                          <wps:cNvSpPr>
                            <a:spLocks noChangeArrowheads="1"/>
                          </wps:cNvSpPr>
                          <wps:spPr bwMode="auto">
                            <a:xfrm>
                              <a:off x="2612" y="13027"/>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CE28" w14:textId="77777777" w:rsidR="009B04DB" w:rsidRDefault="009B04DB">
                                <w:pPr>
                                  <w:spacing w:after="160" w:line="259" w:lineRule="auto"/>
                                  <w:ind w:left="0" w:right="0" w:firstLine="0"/>
                                  <w:jc w:val="left"/>
                                  <w:rPr>
                                    <w:ins w:id="826" w:author="User" w:date="2025-05-19T12:19:00Z"/>
                                  </w:rPr>
                                </w:pPr>
                                <w:ins w:id="827" w:author="User" w:date="2025-05-19T12:19:00Z">
                                  <w:r>
                                    <w:rPr>
                                      <w:rFonts w:ascii="Calibri" w:eastAsia="Calibri" w:hAnsi="Calibri" w:cs="Calibri"/>
                                      <w:color w:val="595959"/>
                                      <w:sz w:val="18"/>
                                    </w:rPr>
                                    <w:t>30</w:t>
                                  </w:r>
                                </w:ins>
                              </w:p>
                            </w:txbxContent>
                          </wps:txbx>
                          <wps:bodyPr rot="0" vert="horz" wrap="square" lIns="0" tIns="0" rIns="0" bIns="0" anchor="t" anchorCtr="0" upright="1">
                            <a:noAutofit/>
                          </wps:bodyPr>
                        </wps:wsp>
                        <wps:wsp>
                          <wps:cNvPr id="35972" name="Rectangle 30766"/>
                          <wps:cNvSpPr>
                            <a:spLocks noChangeArrowheads="1"/>
                          </wps:cNvSpPr>
                          <wps:spPr bwMode="auto">
                            <a:xfrm>
                              <a:off x="3770" y="13027"/>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5451B" w14:textId="77777777" w:rsidR="009B04DB" w:rsidRDefault="009B04DB">
                                <w:pPr>
                                  <w:spacing w:after="160" w:line="259" w:lineRule="auto"/>
                                  <w:ind w:left="0" w:right="0" w:firstLine="0"/>
                                  <w:jc w:val="left"/>
                                  <w:rPr>
                                    <w:ins w:id="828" w:author="User" w:date="2025-05-19T12:19:00Z"/>
                                  </w:rPr>
                                </w:pPr>
                                <w:ins w:id="829" w:author="User" w:date="2025-05-19T12:19:00Z">
                                  <w:r>
                                    <w:rPr>
                                      <w:rFonts w:ascii="Calibri" w:eastAsia="Calibri" w:hAnsi="Calibri" w:cs="Calibri"/>
                                      <w:color w:val="595959"/>
                                      <w:sz w:val="18"/>
                                    </w:rPr>
                                    <w:t>%</w:t>
                                  </w:r>
                                </w:ins>
                              </w:p>
                            </w:txbxContent>
                          </wps:txbx>
                          <wps:bodyPr rot="0" vert="horz" wrap="square" lIns="0" tIns="0" rIns="0" bIns="0" anchor="t" anchorCtr="0" upright="1">
                            <a:noAutofit/>
                          </wps:bodyPr>
                        </wps:wsp>
                        <wps:wsp>
                          <wps:cNvPr id="35973" name="Rectangle 30760"/>
                          <wps:cNvSpPr>
                            <a:spLocks noChangeArrowheads="1"/>
                          </wps:cNvSpPr>
                          <wps:spPr bwMode="auto">
                            <a:xfrm>
                              <a:off x="3770" y="10869"/>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C95AC" w14:textId="77777777" w:rsidR="009B04DB" w:rsidRDefault="009B04DB">
                                <w:pPr>
                                  <w:spacing w:after="160" w:line="259" w:lineRule="auto"/>
                                  <w:ind w:left="0" w:right="0" w:firstLine="0"/>
                                  <w:jc w:val="left"/>
                                  <w:rPr>
                                    <w:ins w:id="830" w:author="User" w:date="2025-05-19T12:19:00Z"/>
                                  </w:rPr>
                                </w:pPr>
                                <w:ins w:id="831" w:author="User" w:date="2025-05-19T12:19:00Z">
                                  <w:r>
                                    <w:rPr>
                                      <w:rFonts w:ascii="Calibri" w:eastAsia="Calibri" w:hAnsi="Calibri" w:cs="Calibri"/>
                                      <w:color w:val="595959"/>
                                      <w:sz w:val="18"/>
                                    </w:rPr>
                                    <w:t>%</w:t>
                                  </w:r>
                                </w:ins>
                              </w:p>
                            </w:txbxContent>
                          </wps:txbx>
                          <wps:bodyPr rot="0" vert="horz" wrap="square" lIns="0" tIns="0" rIns="0" bIns="0" anchor="t" anchorCtr="0" upright="1">
                            <a:noAutofit/>
                          </wps:bodyPr>
                        </wps:wsp>
                        <wps:wsp>
                          <wps:cNvPr id="35974" name="Rectangle 30759"/>
                          <wps:cNvSpPr>
                            <a:spLocks noChangeArrowheads="1"/>
                          </wps:cNvSpPr>
                          <wps:spPr bwMode="auto">
                            <a:xfrm>
                              <a:off x="2612" y="10869"/>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B3AA" w14:textId="77777777" w:rsidR="009B04DB" w:rsidRDefault="009B04DB">
                                <w:pPr>
                                  <w:spacing w:after="160" w:line="259" w:lineRule="auto"/>
                                  <w:ind w:left="0" w:right="0" w:firstLine="0"/>
                                  <w:jc w:val="left"/>
                                  <w:rPr>
                                    <w:ins w:id="832" w:author="User" w:date="2025-05-19T12:19:00Z"/>
                                  </w:rPr>
                                </w:pPr>
                                <w:ins w:id="833" w:author="User" w:date="2025-05-19T12:19:00Z">
                                  <w:r>
                                    <w:rPr>
                                      <w:rFonts w:ascii="Calibri" w:eastAsia="Calibri" w:hAnsi="Calibri" w:cs="Calibri"/>
                                      <w:color w:val="595959"/>
                                      <w:sz w:val="18"/>
                                    </w:rPr>
                                    <w:t>40</w:t>
                                  </w:r>
                                </w:ins>
                              </w:p>
                            </w:txbxContent>
                          </wps:txbx>
                          <wps:bodyPr rot="0" vert="horz" wrap="square" lIns="0" tIns="0" rIns="0" bIns="0" anchor="t" anchorCtr="0" upright="1">
                            <a:noAutofit/>
                          </wps:bodyPr>
                        </wps:wsp>
                        <wps:wsp>
                          <wps:cNvPr id="35975" name="Rectangle 30753"/>
                          <wps:cNvSpPr>
                            <a:spLocks noChangeArrowheads="1"/>
                          </wps:cNvSpPr>
                          <wps:spPr bwMode="auto">
                            <a:xfrm>
                              <a:off x="2612" y="8709"/>
                              <a:ext cx="1543"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14F2" w14:textId="77777777" w:rsidR="009B04DB" w:rsidRDefault="009B04DB">
                                <w:pPr>
                                  <w:spacing w:after="160" w:line="259" w:lineRule="auto"/>
                                  <w:ind w:left="0" w:right="0" w:firstLine="0"/>
                                  <w:jc w:val="left"/>
                                  <w:rPr>
                                    <w:ins w:id="834" w:author="User" w:date="2025-05-19T12:19:00Z"/>
                                  </w:rPr>
                                </w:pPr>
                                <w:ins w:id="835" w:author="User" w:date="2025-05-19T12:19:00Z">
                                  <w:r>
                                    <w:rPr>
                                      <w:rFonts w:ascii="Calibri" w:eastAsia="Calibri" w:hAnsi="Calibri" w:cs="Calibri"/>
                                      <w:color w:val="595959"/>
                                      <w:sz w:val="18"/>
                                    </w:rPr>
                                    <w:t>50</w:t>
                                  </w:r>
                                </w:ins>
                              </w:p>
                            </w:txbxContent>
                          </wps:txbx>
                          <wps:bodyPr rot="0" vert="horz" wrap="square" lIns="0" tIns="0" rIns="0" bIns="0" anchor="t" anchorCtr="0" upright="1">
                            <a:noAutofit/>
                          </wps:bodyPr>
                        </wps:wsp>
                        <wps:wsp>
                          <wps:cNvPr id="35976" name="Rectangle 30754"/>
                          <wps:cNvSpPr>
                            <a:spLocks noChangeArrowheads="1"/>
                          </wps:cNvSpPr>
                          <wps:spPr bwMode="auto">
                            <a:xfrm>
                              <a:off x="3770" y="8709"/>
                              <a:ext cx="109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D109F" w14:textId="77777777" w:rsidR="009B04DB" w:rsidRDefault="009B04DB">
                                <w:pPr>
                                  <w:spacing w:after="160" w:line="259" w:lineRule="auto"/>
                                  <w:ind w:left="0" w:right="0" w:firstLine="0"/>
                                  <w:jc w:val="left"/>
                                  <w:rPr>
                                    <w:ins w:id="836" w:author="User" w:date="2025-05-19T12:19:00Z"/>
                                  </w:rPr>
                                </w:pPr>
                                <w:ins w:id="837" w:author="User" w:date="2025-05-19T12:19:00Z">
                                  <w:r>
                                    <w:rPr>
                                      <w:rFonts w:ascii="Calibri" w:eastAsia="Calibri" w:hAnsi="Calibri" w:cs="Calibri"/>
                                      <w:color w:val="595959"/>
                                      <w:sz w:val="18"/>
                                    </w:rPr>
                                    <w:t>%</w:t>
                                  </w:r>
                                </w:ins>
                              </w:p>
                            </w:txbxContent>
                          </wps:txbx>
                          <wps:bodyPr rot="0" vert="horz" wrap="square" lIns="0" tIns="0" rIns="0" bIns="0" anchor="t" anchorCtr="0" upright="1">
                            <a:noAutofit/>
                          </wps:bodyPr>
                        </wps:wsp>
                        <wps:wsp>
                          <wps:cNvPr id="35977" name="Rectangle 30744"/>
                          <wps:cNvSpPr>
                            <a:spLocks noChangeArrowheads="1"/>
                          </wps:cNvSpPr>
                          <wps:spPr bwMode="auto">
                            <a:xfrm>
                              <a:off x="2612" y="6557"/>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0E7A" w14:textId="77777777" w:rsidR="009B04DB" w:rsidRDefault="009B04DB">
                                <w:pPr>
                                  <w:spacing w:after="160" w:line="259" w:lineRule="auto"/>
                                  <w:ind w:left="0" w:right="0" w:firstLine="0"/>
                                  <w:jc w:val="left"/>
                                  <w:rPr>
                                    <w:ins w:id="838" w:author="User" w:date="2025-05-19T12:19:00Z"/>
                                  </w:rPr>
                                </w:pPr>
                                <w:ins w:id="839" w:author="User" w:date="2025-05-19T12:19:00Z">
                                  <w:r>
                                    <w:rPr>
                                      <w:rFonts w:ascii="Calibri" w:eastAsia="Calibri" w:hAnsi="Calibri" w:cs="Calibri"/>
                                      <w:color w:val="595959"/>
                                      <w:sz w:val="18"/>
                                    </w:rPr>
                                    <w:t>60</w:t>
                                  </w:r>
                                </w:ins>
                              </w:p>
                            </w:txbxContent>
                          </wps:txbx>
                          <wps:bodyPr rot="0" vert="horz" wrap="square" lIns="0" tIns="0" rIns="0" bIns="0" anchor="t" anchorCtr="0" upright="1">
                            <a:noAutofit/>
                          </wps:bodyPr>
                        </wps:wsp>
                        <wps:wsp>
                          <wps:cNvPr id="35978" name="Rectangle 30746"/>
                          <wps:cNvSpPr>
                            <a:spLocks noChangeArrowheads="1"/>
                          </wps:cNvSpPr>
                          <wps:spPr bwMode="auto">
                            <a:xfrm>
                              <a:off x="3770" y="6557"/>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642E" w14:textId="77777777" w:rsidR="009B04DB" w:rsidRDefault="009B04DB">
                                <w:pPr>
                                  <w:spacing w:after="160" w:line="259" w:lineRule="auto"/>
                                  <w:ind w:left="0" w:right="0" w:firstLine="0"/>
                                  <w:jc w:val="left"/>
                                  <w:rPr>
                                    <w:ins w:id="840" w:author="User" w:date="2025-05-19T12:19:00Z"/>
                                  </w:rPr>
                                </w:pPr>
                                <w:ins w:id="841" w:author="User" w:date="2025-05-19T12:19:00Z">
                                  <w:r>
                                    <w:rPr>
                                      <w:rFonts w:ascii="Calibri" w:eastAsia="Calibri" w:hAnsi="Calibri" w:cs="Calibri"/>
                                      <w:color w:val="595959"/>
                                      <w:sz w:val="18"/>
                                    </w:rPr>
                                    <w:t>%</w:t>
                                  </w:r>
                                </w:ins>
                              </w:p>
                            </w:txbxContent>
                          </wps:txbx>
                          <wps:bodyPr rot="0" vert="horz" wrap="square" lIns="0" tIns="0" rIns="0" bIns="0" anchor="t" anchorCtr="0" upright="1">
                            <a:noAutofit/>
                          </wps:bodyPr>
                        </wps:wsp>
                        <wps:wsp>
                          <wps:cNvPr id="35979" name="Rectangle 4216"/>
                          <wps:cNvSpPr>
                            <a:spLocks noChangeArrowheads="1"/>
                          </wps:cNvSpPr>
                          <wps:spPr bwMode="auto">
                            <a:xfrm>
                              <a:off x="6498" y="20928"/>
                              <a:ext cx="1305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F62C" w14:textId="77777777" w:rsidR="009B04DB" w:rsidRDefault="009B04DB">
                                <w:pPr>
                                  <w:spacing w:after="160" w:line="259" w:lineRule="auto"/>
                                  <w:ind w:left="0" w:right="0" w:firstLine="0"/>
                                  <w:jc w:val="left"/>
                                  <w:rPr>
                                    <w:ins w:id="842" w:author="User" w:date="2025-05-19T12:19:00Z"/>
                                  </w:rPr>
                                </w:pPr>
                                <w:ins w:id="843" w:author="User" w:date="2025-05-19T12:19:00Z">
                                  <w:r>
                                    <w:rPr>
                                      <w:rFonts w:ascii="Calibri" w:eastAsia="Calibri" w:hAnsi="Calibri" w:cs="Calibri"/>
                                      <w:color w:val="595959"/>
                                      <w:sz w:val="18"/>
                                    </w:rPr>
                                    <w:t>Housing &amp; Livelihood</w:t>
                                  </w:r>
                                </w:ins>
                              </w:p>
                            </w:txbxContent>
                          </wps:txbx>
                          <wps:bodyPr rot="0" vert="horz" wrap="square" lIns="0" tIns="0" rIns="0" bIns="0" anchor="t" anchorCtr="0" upright="1">
                            <a:noAutofit/>
                          </wps:bodyPr>
                        </wps:wsp>
                        <wps:wsp>
                          <wps:cNvPr id="35980" name="Rectangle 4217"/>
                          <wps:cNvSpPr>
                            <a:spLocks noChangeArrowheads="1"/>
                          </wps:cNvSpPr>
                          <wps:spPr bwMode="auto">
                            <a:xfrm>
                              <a:off x="9211" y="22321"/>
                              <a:ext cx="584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B0AE5" w14:textId="77777777" w:rsidR="009B04DB" w:rsidRDefault="009B04DB">
                                <w:pPr>
                                  <w:spacing w:after="160" w:line="259" w:lineRule="auto"/>
                                  <w:ind w:left="0" w:right="0" w:firstLine="0"/>
                                  <w:jc w:val="left"/>
                                  <w:rPr>
                                    <w:ins w:id="844" w:author="User" w:date="2025-05-19T12:19:00Z"/>
                                  </w:rPr>
                                </w:pPr>
                                <w:ins w:id="845" w:author="User" w:date="2025-05-19T12:19:00Z">
                                  <w:r>
                                    <w:rPr>
                                      <w:rFonts w:ascii="Calibri" w:eastAsia="Calibri" w:hAnsi="Calibri" w:cs="Calibri"/>
                                      <w:color w:val="595959"/>
                                      <w:sz w:val="18"/>
                                    </w:rPr>
                                    <w:t>condition</w:t>
                                  </w:r>
                                </w:ins>
                              </w:p>
                            </w:txbxContent>
                          </wps:txbx>
                          <wps:bodyPr rot="0" vert="horz" wrap="square" lIns="0" tIns="0" rIns="0" bIns="0" anchor="t" anchorCtr="0" upright="1">
                            <a:noAutofit/>
                          </wps:bodyPr>
                        </wps:wsp>
                        <wps:wsp>
                          <wps:cNvPr id="35981" name="Rectangle 4218"/>
                          <wps:cNvSpPr>
                            <a:spLocks noChangeArrowheads="1"/>
                          </wps:cNvSpPr>
                          <wps:spPr bwMode="auto">
                            <a:xfrm>
                              <a:off x="19775" y="20928"/>
                              <a:ext cx="836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44AD" w14:textId="77777777" w:rsidR="009B04DB" w:rsidRDefault="009B04DB">
                                <w:pPr>
                                  <w:spacing w:after="160" w:line="259" w:lineRule="auto"/>
                                  <w:ind w:left="0" w:right="0" w:firstLine="0"/>
                                  <w:jc w:val="left"/>
                                  <w:rPr>
                                    <w:ins w:id="846" w:author="User" w:date="2025-05-19T12:19:00Z"/>
                                  </w:rPr>
                                </w:pPr>
                                <w:ins w:id="847" w:author="User" w:date="2025-05-19T12:19:00Z">
                                  <w:r>
                                    <w:rPr>
                                      <w:rFonts w:ascii="Calibri" w:eastAsia="Calibri" w:hAnsi="Calibri" w:cs="Calibri"/>
                                      <w:color w:val="595959"/>
                                      <w:sz w:val="18"/>
                                    </w:rPr>
                                    <w:t>Employability</w:t>
                                  </w:r>
                                </w:ins>
                              </w:p>
                            </w:txbxContent>
                          </wps:txbx>
                          <wps:bodyPr rot="0" vert="horz" wrap="square" lIns="0" tIns="0" rIns="0" bIns="0" anchor="t" anchorCtr="0" upright="1">
                            <a:noAutofit/>
                          </wps:bodyPr>
                        </wps:wsp>
                        <wps:wsp>
                          <wps:cNvPr id="35982" name="Rectangle 4219"/>
                          <wps:cNvSpPr>
                            <a:spLocks noChangeArrowheads="1"/>
                          </wps:cNvSpPr>
                          <wps:spPr bwMode="auto">
                            <a:xfrm>
                              <a:off x="30074" y="20928"/>
                              <a:ext cx="11593"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255FA" w14:textId="77777777" w:rsidR="009B04DB" w:rsidRDefault="009B04DB">
                                <w:pPr>
                                  <w:spacing w:after="160" w:line="259" w:lineRule="auto"/>
                                  <w:ind w:left="0" w:right="0" w:firstLine="0"/>
                                  <w:jc w:val="left"/>
                                  <w:rPr>
                                    <w:ins w:id="848" w:author="User" w:date="2025-05-19T12:19:00Z"/>
                                  </w:rPr>
                                </w:pPr>
                                <w:ins w:id="849" w:author="User" w:date="2025-05-19T12:19:00Z">
                                  <w:r>
                                    <w:rPr>
                                      <w:rFonts w:ascii="Calibri" w:eastAsia="Calibri" w:hAnsi="Calibri" w:cs="Calibri"/>
                                      <w:color w:val="595959"/>
                                      <w:sz w:val="18"/>
                                    </w:rPr>
                                    <w:t>Property &amp; savings</w:t>
                                  </w:r>
                                </w:ins>
                              </w:p>
                            </w:txbxContent>
                          </wps:txbx>
                          <wps:bodyPr rot="0" vert="horz" wrap="square" lIns="0" tIns="0" rIns="0" bIns="0" anchor="t" anchorCtr="0" upright="1">
                            <a:noAutofit/>
                          </wps:bodyPr>
                        </wps:wsp>
                        <wps:wsp>
                          <wps:cNvPr id="35983" name="Rectangle 30738"/>
                          <wps:cNvSpPr>
                            <a:spLocks noChangeArrowheads="1"/>
                          </wps:cNvSpPr>
                          <wps:spPr bwMode="auto">
                            <a:xfrm>
                              <a:off x="9680" y="5868"/>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A43F" w14:textId="77777777" w:rsidR="009B04DB" w:rsidRDefault="009B04DB">
                                <w:pPr>
                                  <w:spacing w:after="160" w:line="259" w:lineRule="auto"/>
                                  <w:ind w:left="0" w:right="0" w:firstLine="0"/>
                                  <w:jc w:val="left"/>
                                  <w:rPr>
                                    <w:ins w:id="850" w:author="User" w:date="2025-05-19T12:19:00Z"/>
                                  </w:rPr>
                                </w:pPr>
                                <w:ins w:id="851"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84" name="Rectangle 30737"/>
                          <wps:cNvSpPr>
                            <a:spLocks noChangeArrowheads="1"/>
                          </wps:cNvSpPr>
                          <wps:spPr bwMode="auto">
                            <a:xfrm>
                              <a:off x="8516" y="5868"/>
                              <a:ext cx="154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E96B" w14:textId="77777777" w:rsidR="009B04DB" w:rsidRDefault="009B04DB">
                                <w:pPr>
                                  <w:spacing w:after="160" w:line="259" w:lineRule="auto"/>
                                  <w:ind w:left="0" w:right="0" w:firstLine="0"/>
                                  <w:jc w:val="left"/>
                                  <w:rPr>
                                    <w:ins w:id="852" w:author="User" w:date="2025-05-19T12:19:00Z"/>
                                  </w:rPr>
                                </w:pPr>
                                <w:ins w:id="853" w:author="User" w:date="2025-05-19T12:19:00Z">
                                  <w:r>
                                    <w:rPr>
                                      <w:rFonts w:ascii="Calibri" w:eastAsia="Calibri" w:hAnsi="Calibri" w:cs="Calibri"/>
                                      <w:color w:val="404040"/>
                                      <w:sz w:val="18"/>
                                    </w:rPr>
                                    <w:t>45</w:t>
                                  </w:r>
                                </w:ins>
                              </w:p>
                            </w:txbxContent>
                          </wps:txbx>
                          <wps:bodyPr rot="0" vert="horz" wrap="square" lIns="0" tIns="0" rIns="0" bIns="0" anchor="t" anchorCtr="0" upright="1">
                            <a:noAutofit/>
                          </wps:bodyPr>
                        </wps:wsp>
                        <wps:wsp>
                          <wps:cNvPr id="35985" name="Rectangle 30761"/>
                          <wps:cNvSpPr>
                            <a:spLocks noChangeArrowheads="1"/>
                          </wps:cNvSpPr>
                          <wps:spPr bwMode="auto">
                            <a:xfrm>
                              <a:off x="20027" y="11263"/>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CEED6" w14:textId="77777777" w:rsidR="009B04DB" w:rsidRDefault="009B04DB">
                                <w:pPr>
                                  <w:spacing w:after="160" w:line="259" w:lineRule="auto"/>
                                  <w:ind w:left="0" w:right="0" w:firstLine="0"/>
                                  <w:jc w:val="left"/>
                                  <w:rPr>
                                    <w:ins w:id="854" w:author="User" w:date="2025-05-19T12:19:00Z"/>
                                  </w:rPr>
                                </w:pPr>
                                <w:ins w:id="855" w:author="User" w:date="2025-05-19T12:19:00Z">
                                  <w:r>
                                    <w:rPr>
                                      <w:rFonts w:ascii="Calibri" w:eastAsia="Calibri" w:hAnsi="Calibri" w:cs="Calibri"/>
                                      <w:color w:val="404040"/>
                                      <w:sz w:val="18"/>
                                    </w:rPr>
                                    <w:t>30</w:t>
                                  </w:r>
                                </w:ins>
                              </w:p>
                            </w:txbxContent>
                          </wps:txbx>
                          <wps:bodyPr rot="0" vert="horz" wrap="square" lIns="0" tIns="0" rIns="0" bIns="0" anchor="t" anchorCtr="0" upright="1">
                            <a:noAutofit/>
                          </wps:bodyPr>
                        </wps:wsp>
                        <wps:wsp>
                          <wps:cNvPr id="35986" name="Rectangle 30762"/>
                          <wps:cNvSpPr>
                            <a:spLocks noChangeArrowheads="1"/>
                          </wps:cNvSpPr>
                          <wps:spPr bwMode="auto">
                            <a:xfrm>
                              <a:off x="21186" y="11263"/>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DAEF" w14:textId="77777777" w:rsidR="009B04DB" w:rsidRDefault="009B04DB">
                                <w:pPr>
                                  <w:spacing w:after="160" w:line="259" w:lineRule="auto"/>
                                  <w:ind w:left="0" w:right="0" w:firstLine="0"/>
                                  <w:jc w:val="left"/>
                                  <w:rPr>
                                    <w:ins w:id="856" w:author="User" w:date="2025-05-19T12:19:00Z"/>
                                  </w:rPr>
                                </w:pPr>
                                <w:ins w:id="857"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87" name="Rectangle 30757"/>
                          <wps:cNvSpPr>
                            <a:spLocks noChangeArrowheads="1"/>
                          </wps:cNvSpPr>
                          <wps:spPr bwMode="auto">
                            <a:xfrm>
                              <a:off x="31540" y="10184"/>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9383" w14:textId="77777777" w:rsidR="009B04DB" w:rsidRDefault="009B04DB">
                                <w:pPr>
                                  <w:spacing w:after="160" w:line="259" w:lineRule="auto"/>
                                  <w:ind w:left="0" w:right="0" w:firstLine="0"/>
                                  <w:jc w:val="left"/>
                                  <w:rPr>
                                    <w:ins w:id="858" w:author="User" w:date="2025-05-19T12:19:00Z"/>
                                  </w:rPr>
                                </w:pPr>
                                <w:ins w:id="859" w:author="User" w:date="2025-05-19T12:19:00Z">
                                  <w:r>
                                    <w:rPr>
                                      <w:rFonts w:ascii="Calibri" w:eastAsia="Calibri" w:hAnsi="Calibri" w:cs="Calibri"/>
                                      <w:color w:val="404040"/>
                                      <w:sz w:val="18"/>
                                    </w:rPr>
                                    <w:t>35</w:t>
                                  </w:r>
                                </w:ins>
                              </w:p>
                            </w:txbxContent>
                          </wps:txbx>
                          <wps:bodyPr rot="0" vert="horz" wrap="square" lIns="0" tIns="0" rIns="0" bIns="0" anchor="t" anchorCtr="0" upright="1">
                            <a:noAutofit/>
                          </wps:bodyPr>
                        </wps:wsp>
                        <wps:wsp>
                          <wps:cNvPr id="35988" name="Rectangle 30758"/>
                          <wps:cNvSpPr>
                            <a:spLocks noChangeArrowheads="1"/>
                          </wps:cNvSpPr>
                          <wps:spPr bwMode="auto">
                            <a:xfrm>
                              <a:off x="32698" y="10184"/>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F4A8E" w14:textId="77777777" w:rsidR="009B04DB" w:rsidRDefault="009B04DB">
                                <w:pPr>
                                  <w:spacing w:after="160" w:line="259" w:lineRule="auto"/>
                                  <w:ind w:left="0" w:right="0" w:firstLine="0"/>
                                  <w:jc w:val="left"/>
                                  <w:rPr>
                                    <w:ins w:id="860" w:author="User" w:date="2025-05-19T12:19:00Z"/>
                                  </w:rPr>
                                </w:pPr>
                                <w:ins w:id="861"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89" name="Shape 4223"/>
                          <wps:cNvSpPr>
                            <a:spLocks/>
                          </wps:cNvSpPr>
                          <wps:spPr bwMode="auto">
                            <a:xfrm>
                              <a:off x="12061" y="7922"/>
                              <a:ext cx="762" cy="762"/>
                            </a:xfrm>
                            <a:custGeom>
                              <a:avLst/>
                              <a:gdLst>
                                <a:gd name="T0" fmla="*/ 0 w 76200"/>
                                <a:gd name="T1" fmla="*/ 76200 h 76200"/>
                                <a:gd name="T2" fmla="*/ 76200 w 76200"/>
                                <a:gd name="T3" fmla="*/ 0 h 76200"/>
                                <a:gd name="T4" fmla="*/ 0 w 76200"/>
                                <a:gd name="T5" fmla="*/ 0 h 76200"/>
                                <a:gd name="T6" fmla="*/ 76200 w 76200"/>
                                <a:gd name="T7" fmla="*/ 76200 h 76200"/>
                              </a:gdLst>
                              <a:ahLst/>
                              <a:cxnLst>
                                <a:cxn ang="0">
                                  <a:pos x="T0" y="T1"/>
                                </a:cxn>
                                <a:cxn ang="0">
                                  <a:pos x="T2" y="T3"/>
                                </a:cxn>
                              </a:cxnLst>
                              <a:rect l="T4" t="T5" r="T6" b="T7"/>
                              <a:pathLst>
                                <a:path w="76200" h="76200">
                                  <a:moveTo>
                                    <a:pt x="0" y="76200"/>
                                  </a:moveTo>
                                  <a:lnTo>
                                    <a:pt x="7620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0" name="Rectangle 30747"/>
                          <wps:cNvSpPr>
                            <a:spLocks noChangeArrowheads="1"/>
                          </wps:cNvSpPr>
                          <wps:spPr bwMode="auto">
                            <a:xfrm>
                              <a:off x="11838" y="6565"/>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0101" w14:textId="77777777" w:rsidR="009B04DB" w:rsidRDefault="009B04DB">
                                <w:pPr>
                                  <w:spacing w:after="160" w:line="259" w:lineRule="auto"/>
                                  <w:ind w:left="0" w:right="0" w:firstLine="0"/>
                                  <w:jc w:val="left"/>
                                  <w:rPr>
                                    <w:ins w:id="862" w:author="User" w:date="2025-05-19T12:19:00Z"/>
                                  </w:rPr>
                                </w:pPr>
                                <w:ins w:id="863" w:author="User" w:date="2025-05-19T12:19:00Z">
                                  <w:r>
                                    <w:rPr>
                                      <w:rFonts w:ascii="Calibri" w:eastAsia="Calibri" w:hAnsi="Calibri" w:cs="Calibri"/>
                                      <w:color w:val="404040"/>
                                      <w:sz w:val="18"/>
                                    </w:rPr>
                                    <w:t>50</w:t>
                                  </w:r>
                                </w:ins>
                              </w:p>
                            </w:txbxContent>
                          </wps:txbx>
                          <wps:bodyPr rot="0" vert="horz" wrap="square" lIns="0" tIns="0" rIns="0" bIns="0" anchor="t" anchorCtr="0" upright="1">
                            <a:noAutofit/>
                          </wps:bodyPr>
                        </wps:wsp>
                        <wps:wsp>
                          <wps:cNvPr id="35991" name="Rectangle 30752"/>
                          <wps:cNvSpPr>
                            <a:spLocks noChangeArrowheads="1"/>
                          </wps:cNvSpPr>
                          <wps:spPr bwMode="auto">
                            <a:xfrm>
                              <a:off x="12997" y="6565"/>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BCC19" w14:textId="77777777" w:rsidR="009B04DB" w:rsidRDefault="009B04DB">
                                <w:pPr>
                                  <w:spacing w:after="160" w:line="259" w:lineRule="auto"/>
                                  <w:ind w:left="0" w:right="0" w:firstLine="0"/>
                                  <w:jc w:val="left"/>
                                  <w:rPr>
                                    <w:ins w:id="864" w:author="User" w:date="2025-05-19T12:19:00Z"/>
                                  </w:rPr>
                                </w:pPr>
                                <w:ins w:id="865"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92" name="Rectangle 30755"/>
                          <wps:cNvSpPr>
                            <a:spLocks noChangeArrowheads="1"/>
                          </wps:cNvSpPr>
                          <wps:spPr bwMode="auto">
                            <a:xfrm>
                              <a:off x="22585" y="9105"/>
                              <a:ext cx="154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5132" w14:textId="77777777" w:rsidR="009B04DB" w:rsidRDefault="009B04DB">
                                <w:pPr>
                                  <w:spacing w:after="160" w:line="259" w:lineRule="auto"/>
                                  <w:ind w:left="0" w:right="0" w:firstLine="0"/>
                                  <w:jc w:val="left"/>
                                  <w:rPr>
                                    <w:ins w:id="866" w:author="User" w:date="2025-05-19T12:19:00Z"/>
                                  </w:rPr>
                                </w:pPr>
                                <w:ins w:id="867" w:author="User" w:date="2025-05-19T12:19:00Z">
                                  <w:r>
                                    <w:rPr>
                                      <w:rFonts w:ascii="Calibri" w:eastAsia="Calibri" w:hAnsi="Calibri" w:cs="Calibri"/>
                                      <w:color w:val="404040"/>
                                      <w:sz w:val="18"/>
                                    </w:rPr>
                                    <w:t>40</w:t>
                                  </w:r>
                                </w:ins>
                              </w:p>
                            </w:txbxContent>
                          </wps:txbx>
                          <wps:bodyPr rot="0" vert="horz" wrap="square" lIns="0" tIns="0" rIns="0" bIns="0" anchor="t" anchorCtr="0" upright="1">
                            <a:noAutofit/>
                          </wps:bodyPr>
                        </wps:wsp>
                        <wps:wsp>
                          <wps:cNvPr id="35993" name="Rectangle 30756"/>
                          <wps:cNvSpPr>
                            <a:spLocks noChangeArrowheads="1"/>
                          </wps:cNvSpPr>
                          <wps:spPr bwMode="auto">
                            <a:xfrm>
                              <a:off x="23750" y="9105"/>
                              <a:ext cx="108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28C08" w14:textId="77777777" w:rsidR="009B04DB" w:rsidRDefault="009B04DB">
                                <w:pPr>
                                  <w:spacing w:after="160" w:line="259" w:lineRule="auto"/>
                                  <w:ind w:left="0" w:right="0" w:firstLine="0"/>
                                  <w:jc w:val="left"/>
                                  <w:rPr>
                                    <w:ins w:id="868" w:author="User" w:date="2025-05-19T12:19:00Z"/>
                                  </w:rPr>
                                </w:pPr>
                                <w:ins w:id="869"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94" name="Rectangle 30741"/>
                          <wps:cNvSpPr>
                            <a:spLocks noChangeArrowheads="1"/>
                          </wps:cNvSpPr>
                          <wps:spPr bwMode="auto">
                            <a:xfrm>
                              <a:off x="34098" y="5868"/>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B9396" w14:textId="77777777" w:rsidR="009B04DB" w:rsidRDefault="009B04DB">
                                <w:pPr>
                                  <w:spacing w:after="160" w:line="259" w:lineRule="auto"/>
                                  <w:ind w:left="0" w:right="0" w:firstLine="0"/>
                                  <w:jc w:val="left"/>
                                  <w:rPr>
                                    <w:ins w:id="870" w:author="User" w:date="2025-05-19T12:19:00Z"/>
                                  </w:rPr>
                                </w:pPr>
                                <w:ins w:id="871" w:author="User" w:date="2025-05-19T12:19:00Z">
                                  <w:r>
                                    <w:rPr>
                                      <w:rFonts w:ascii="Calibri" w:eastAsia="Calibri" w:hAnsi="Calibri" w:cs="Calibri"/>
                                      <w:color w:val="404040"/>
                                      <w:sz w:val="18"/>
                                    </w:rPr>
                                    <w:t>55</w:t>
                                  </w:r>
                                </w:ins>
                              </w:p>
                            </w:txbxContent>
                          </wps:txbx>
                          <wps:bodyPr rot="0" vert="horz" wrap="square" lIns="0" tIns="0" rIns="0" bIns="0" anchor="t" anchorCtr="0" upright="1">
                            <a:noAutofit/>
                          </wps:bodyPr>
                        </wps:wsp>
                        <wps:wsp>
                          <wps:cNvPr id="35995" name="Rectangle 30742"/>
                          <wps:cNvSpPr>
                            <a:spLocks noChangeArrowheads="1"/>
                          </wps:cNvSpPr>
                          <wps:spPr bwMode="auto">
                            <a:xfrm>
                              <a:off x="35256" y="5868"/>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87122" w14:textId="77777777" w:rsidR="009B04DB" w:rsidRDefault="009B04DB">
                                <w:pPr>
                                  <w:spacing w:after="160" w:line="259" w:lineRule="auto"/>
                                  <w:ind w:left="0" w:right="0" w:firstLine="0"/>
                                  <w:jc w:val="left"/>
                                  <w:rPr>
                                    <w:ins w:id="872" w:author="User" w:date="2025-05-19T12:19:00Z"/>
                                  </w:rPr>
                                </w:pPr>
                                <w:ins w:id="873"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96" name="Shape 4227"/>
                          <wps:cNvSpPr>
                            <a:spLocks/>
                          </wps:cNvSpPr>
                          <wps:spPr bwMode="auto">
                            <a:xfrm>
                              <a:off x="14618" y="17627"/>
                              <a:ext cx="1016" cy="762"/>
                            </a:xfrm>
                            <a:custGeom>
                              <a:avLst/>
                              <a:gdLst>
                                <a:gd name="T0" fmla="*/ 0 w 101600"/>
                                <a:gd name="T1" fmla="*/ 76200 h 76200"/>
                                <a:gd name="T2" fmla="*/ 101600 w 101600"/>
                                <a:gd name="T3" fmla="*/ 0 h 76200"/>
                                <a:gd name="T4" fmla="*/ 0 w 101600"/>
                                <a:gd name="T5" fmla="*/ 0 h 76200"/>
                                <a:gd name="T6" fmla="*/ 101600 w 101600"/>
                                <a:gd name="T7" fmla="*/ 76200 h 76200"/>
                              </a:gdLst>
                              <a:ahLst/>
                              <a:cxnLst>
                                <a:cxn ang="0">
                                  <a:pos x="T0" y="T1"/>
                                </a:cxn>
                                <a:cxn ang="0">
                                  <a:pos x="T2" y="T3"/>
                                </a:cxn>
                              </a:cxnLst>
                              <a:rect l="T4" t="T5" r="T6" b="T7"/>
                              <a:pathLst>
                                <a:path w="101600" h="76200">
                                  <a:moveTo>
                                    <a:pt x="0" y="76200"/>
                                  </a:moveTo>
                                  <a:lnTo>
                                    <a:pt x="10160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7" name="Shape 4228"/>
                          <wps:cNvSpPr>
                            <a:spLocks/>
                          </wps:cNvSpPr>
                          <wps:spPr bwMode="auto">
                            <a:xfrm>
                              <a:off x="37636" y="16676"/>
                              <a:ext cx="889" cy="635"/>
                            </a:xfrm>
                            <a:custGeom>
                              <a:avLst/>
                              <a:gdLst>
                                <a:gd name="T0" fmla="*/ 0 w 88900"/>
                                <a:gd name="T1" fmla="*/ 63500 h 63500"/>
                                <a:gd name="T2" fmla="*/ 88900 w 88900"/>
                                <a:gd name="T3" fmla="*/ 0 h 63500"/>
                                <a:gd name="T4" fmla="*/ 0 w 88900"/>
                                <a:gd name="T5" fmla="*/ 0 h 63500"/>
                                <a:gd name="T6" fmla="*/ 88900 w 88900"/>
                                <a:gd name="T7" fmla="*/ 63500 h 63500"/>
                              </a:gdLst>
                              <a:ahLst/>
                              <a:cxnLst>
                                <a:cxn ang="0">
                                  <a:pos x="T0" y="T1"/>
                                </a:cxn>
                                <a:cxn ang="0">
                                  <a:pos x="T2" y="T3"/>
                                </a:cxn>
                              </a:cxnLst>
                              <a:rect l="T4" t="T5" r="T6" b="T7"/>
                              <a:pathLst>
                                <a:path w="88900" h="63500">
                                  <a:moveTo>
                                    <a:pt x="0" y="63500"/>
                                  </a:moveTo>
                                  <a:lnTo>
                                    <a:pt x="88900" y="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8" name="Rectangle 30772"/>
                          <wps:cNvSpPr>
                            <a:spLocks noChangeArrowheads="1"/>
                          </wps:cNvSpPr>
                          <wps:spPr bwMode="auto">
                            <a:xfrm>
                              <a:off x="14937" y="16273"/>
                              <a:ext cx="77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55FBA" w14:textId="77777777" w:rsidR="009B04DB" w:rsidRDefault="009B04DB">
                                <w:pPr>
                                  <w:spacing w:after="160" w:line="259" w:lineRule="auto"/>
                                  <w:ind w:left="0" w:right="0" w:firstLine="0"/>
                                  <w:jc w:val="left"/>
                                  <w:rPr>
                                    <w:ins w:id="874" w:author="User" w:date="2025-05-19T12:19:00Z"/>
                                  </w:rPr>
                                </w:pPr>
                                <w:ins w:id="875" w:author="User" w:date="2025-05-19T12:19:00Z">
                                  <w:r>
                                    <w:rPr>
                                      <w:rFonts w:ascii="Calibri" w:eastAsia="Calibri" w:hAnsi="Calibri" w:cs="Calibri"/>
                                      <w:color w:val="404040"/>
                                      <w:sz w:val="18"/>
                                    </w:rPr>
                                    <w:t>5</w:t>
                                  </w:r>
                                </w:ins>
                              </w:p>
                            </w:txbxContent>
                          </wps:txbx>
                          <wps:bodyPr rot="0" vert="horz" wrap="square" lIns="0" tIns="0" rIns="0" bIns="0" anchor="t" anchorCtr="0" upright="1">
                            <a:noAutofit/>
                          </wps:bodyPr>
                        </wps:wsp>
                        <wps:wsp>
                          <wps:cNvPr id="35999" name="Rectangle 30774"/>
                          <wps:cNvSpPr>
                            <a:spLocks noChangeArrowheads="1"/>
                          </wps:cNvSpPr>
                          <wps:spPr bwMode="auto">
                            <a:xfrm>
                              <a:off x="15519" y="16273"/>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E5B7" w14:textId="77777777" w:rsidR="009B04DB" w:rsidRDefault="009B04DB">
                                <w:pPr>
                                  <w:spacing w:after="160" w:line="259" w:lineRule="auto"/>
                                  <w:ind w:left="0" w:right="0" w:firstLine="0"/>
                                  <w:jc w:val="left"/>
                                  <w:rPr>
                                    <w:ins w:id="876" w:author="User" w:date="2025-05-19T12:19:00Z"/>
                                  </w:rPr>
                                </w:pPr>
                                <w:ins w:id="877"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6000" name="Rectangle 30763"/>
                          <wps:cNvSpPr>
                            <a:spLocks noChangeArrowheads="1"/>
                          </wps:cNvSpPr>
                          <wps:spPr bwMode="auto">
                            <a:xfrm>
                              <a:off x="25908" y="11135"/>
                              <a:ext cx="154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C9F00" w14:textId="77777777" w:rsidR="009B04DB" w:rsidRDefault="009B04DB">
                                <w:pPr>
                                  <w:spacing w:after="160" w:line="259" w:lineRule="auto"/>
                                  <w:ind w:left="0" w:right="0" w:firstLine="0"/>
                                  <w:jc w:val="left"/>
                                  <w:rPr>
                                    <w:ins w:id="878" w:author="User" w:date="2025-05-19T12:19:00Z"/>
                                  </w:rPr>
                                </w:pPr>
                                <w:ins w:id="879" w:author="User" w:date="2025-05-19T12:19:00Z">
                                  <w:r>
                                    <w:rPr>
                                      <w:rFonts w:ascii="Calibri" w:eastAsia="Calibri" w:hAnsi="Calibri" w:cs="Calibri"/>
                                      <w:color w:val="404040"/>
                                      <w:sz w:val="18"/>
                                    </w:rPr>
                                    <w:t>30</w:t>
                                  </w:r>
                                </w:ins>
                              </w:p>
                            </w:txbxContent>
                          </wps:txbx>
                          <wps:bodyPr rot="0" vert="horz" wrap="square" lIns="0" tIns="0" rIns="0" bIns="0" anchor="t" anchorCtr="0" upright="1">
                            <a:noAutofit/>
                          </wps:bodyPr>
                        </wps:wsp>
                        <wps:wsp>
                          <wps:cNvPr id="36001" name="Rectangle 30764"/>
                          <wps:cNvSpPr>
                            <a:spLocks noChangeArrowheads="1"/>
                          </wps:cNvSpPr>
                          <wps:spPr bwMode="auto">
                            <a:xfrm>
                              <a:off x="27066" y="11135"/>
                              <a:ext cx="108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F2D2" w14:textId="77777777" w:rsidR="009B04DB" w:rsidRDefault="009B04DB">
                                <w:pPr>
                                  <w:spacing w:after="160" w:line="259" w:lineRule="auto"/>
                                  <w:ind w:left="0" w:right="0" w:firstLine="0"/>
                                  <w:jc w:val="left"/>
                                  <w:rPr>
                                    <w:ins w:id="880" w:author="User" w:date="2025-05-19T12:19:00Z"/>
                                  </w:rPr>
                                </w:pPr>
                                <w:ins w:id="881"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6002" name="Rectangle 30770"/>
                          <wps:cNvSpPr>
                            <a:spLocks noChangeArrowheads="1"/>
                          </wps:cNvSpPr>
                          <wps:spPr bwMode="auto">
                            <a:xfrm>
                              <a:off x="37545" y="15323"/>
                              <a:ext cx="1540"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56417" w14:textId="77777777" w:rsidR="009B04DB" w:rsidRDefault="009B04DB">
                                <w:pPr>
                                  <w:spacing w:after="160" w:line="259" w:lineRule="auto"/>
                                  <w:ind w:left="0" w:right="0" w:firstLine="0"/>
                                  <w:jc w:val="left"/>
                                  <w:rPr>
                                    <w:ins w:id="882" w:author="User" w:date="2025-05-19T12:19:00Z"/>
                                  </w:rPr>
                                </w:pPr>
                                <w:ins w:id="883" w:author="User" w:date="2025-05-19T12:19:00Z">
                                  <w:r>
                                    <w:rPr>
                                      <w:rFonts w:ascii="Calibri" w:eastAsia="Calibri" w:hAnsi="Calibri" w:cs="Calibri"/>
                                      <w:color w:val="404040"/>
                                      <w:sz w:val="18"/>
                                    </w:rPr>
                                    <w:t>10</w:t>
                                  </w:r>
                                </w:ins>
                              </w:p>
                            </w:txbxContent>
                          </wps:txbx>
                          <wps:bodyPr rot="0" vert="horz" wrap="square" lIns="0" tIns="0" rIns="0" bIns="0" anchor="t" anchorCtr="0" upright="1">
                            <a:noAutofit/>
                          </wps:bodyPr>
                        </wps:wsp>
                        <wps:wsp>
                          <wps:cNvPr id="36003" name="Rectangle 30771"/>
                          <wps:cNvSpPr>
                            <a:spLocks noChangeArrowheads="1"/>
                          </wps:cNvSpPr>
                          <wps:spPr bwMode="auto">
                            <a:xfrm>
                              <a:off x="38703" y="15323"/>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DB035" w14:textId="77777777" w:rsidR="009B04DB" w:rsidRDefault="009B04DB">
                                <w:pPr>
                                  <w:spacing w:after="160" w:line="259" w:lineRule="auto"/>
                                  <w:ind w:left="0" w:right="0" w:firstLine="0"/>
                                  <w:jc w:val="left"/>
                                  <w:rPr>
                                    <w:ins w:id="884" w:author="User" w:date="2025-05-19T12:19:00Z"/>
                                  </w:rPr>
                                </w:pPr>
                                <w:ins w:id="885"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6004" name="Rectangle 4232"/>
                          <wps:cNvSpPr>
                            <a:spLocks noChangeArrowheads="1"/>
                          </wps:cNvSpPr>
                          <wps:spPr bwMode="auto">
                            <a:xfrm>
                              <a:off x="7256" y="2136"/>
                              <a:ext cx="44894"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89056" w14:textId="77777777" w:rsidR="009B04DB" w:rsidRDefault="009B04DB">
                                <w:pPr>
                                  <w:spacing w:after="160" w:line="259" w:lineRule="auto"/>
                                  <w:ind w:left="0" w:right="0" w:firstLine="0"/>
                                  <w:jc w:val="left"/>
                                  <w:rPr>
                                    <w:ins w:id="886" w:author="User" w:date="2025-05-19T12:19:00Z"/>
                                  </w:rPr>
                                </w:pPr>
                                <w:ins w:id="887" w:author="User" w:date="2025-05-19T12:19:00Z">
                                  <w:r>
                                    <w:rPr>
                                      <w:rFonts w:ascii="Calibri" w:eastAsia="Calibri" w:hAnsi="Calibri" w:cs="Calibri"/>
                                      <w:b/>
                                      <w:color w:val="595959"/>
                                      <w:sz w:val="32"/>
                                    </w:rPr>
                                    <w:t>Respondent’s feedback in integrity scale</w:t>
                                  </w:r>
                                </w:ins>
                              </w:p>
                            </w:txbxContent>
                          </wps:txbx>
                          <wps:bodyPr rot="0" vert="horz" wrap="square" lIns="0" tIns="0" rIns="0" bIns="0" anchor="t" anchorCtr="0" upright="1">
                            <a:noAutofit/>
                          </wps:bodyPr>
                        </wps:wsp>
                        <pic:pic xmlns:pic="http://schemas.openxmlformats.org/drawingml/2006/picture">
                          <pic:nvPicPr>
                            <pic:cNvPr id="36005" name="Picture 42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087" y="25251"/>
                              <a:ext cx="694" cy="693"/>
                            </a:xfrm>
                            <a:prstGeom prst="rect">
                              <a:avLst/>
                            </a:prstGeom>
                            <a:noFill/>
                            <a:extLst>
                              <a:ext uri="{909E8E84-426E-40DD-AFC4-6F175D3DCCD1}">
                                <a14:hiddenFill xmlns:a14="http://schemas.microsoft.com/office/drawing/2010/main">
                                  <a:solidFill>
                                    <a:srgbClr val="FFFFFF"/>
                                  </a:solidFill>
                                </a14:hiddenFill>
                              </a:ext>
                            </a:extLst>
                          </pic:spPr>
                        </pic:pic>
                        <wps:wsp>
                          <wps:cNvPr id="36006" name="Rectangle 4235"/>
                          <wps:cNvSpPr>
                            <a:spLocks noChangeArrowheads="1"/>
                          </wps:cNvSpPr>
                          <wps:spPr bwMode="auto">
                            <a:xfrm>
                              <a:off x="16019" y="25071"/>
                              <a:ext cx="390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9144" w14:textId="77777777" w:rsidR="009B04DB" w:rsidRDefault="009B04DB">
                                <w:pPr>
                                  <w:spacing w:after="160" w:line="259" w:lineRule="auto"/>
                                  <w:ind w:left="0" w:right="0" w:firstLine="0"/>
                                  <w:jc w:val="left"/>
                                  <w:rPr>
                                    <w:ins w:id="888" w:author="User" w:date="2025-05-19T12:19:00Z"/>
                                  </w:rPr>
                                </w:pPr>
                                <w:ins w:id="889" w:author="User" w:date="2025-05-19T12:19:00Z">
                                  <w:r>
                                    <w:rPr>
                                      <w:rFonts w:ascii="Calibri" w:eastAsia="Calibri" w:hAnsi="Calibri" w:cs="Calibri"/>
                                      <w:color w:val="595959"/>
                                      <w:sz w:val="18"/>
                                    </w:rPr>
                                    <w:t>Better</w:t>
                                  </w:r>
                                </w:ins>
                              </w:p>
                            </w:txbxContent>
                          </wps:txbx>
                          <wps:bodyPr rot="0" vert="horz" wrap="square" lIns="0" tIns="0" rIns="0" bIns="0" anchor="t" anchorCtr="0" upright="1">
                            <a:noAutofit/>
                          </wps:bodyPr>
                        </wps:wsp>
                        <pic:pic xmlns:pic="http://schemas.openxmlformats.org/drawingml/2006/picture">
                          <pic:nvPicPr>
                            <pic:cNvPr id="36007" name="Picture 42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010" y="25251"/>
                              <a:ext cx="693" cy="693"/>
                            </a:xfrm>
                            <a:prstGeom prst="rect">
                              <a:avLst/>
                            </a:prstGeom>
                            <a:noFill/>
                            <a:extLst>
                              <a:ext uri="{909E8E84-426E-40DD-AFC4-6F175D3DCCD1}">
                                <a14:hiddenFill xmlns:a14="http://schemas.microsoft.com/office/drawing/2010/main">
                                  <a:solidFill>
                                    <a:srgbClr val="FFFFFF"/>
                                  </a:solidFill>
                                </a14:hiddenFill>
                              </a:ext>
                            </a:extLst>
                          </pic:spPr>
                        </pic:pic>
                        <wps:wsp>
                          <wps:cNvPr id="36008" name="Rectangle 4238"/>
                          <wps:cNvSpPr>
                            <a:spLocks noChangeArrowheads="1"/>
                          </wps:cNvSpPr>
                          <wps:spPr bwMode="auto">
                            <a:xfrm>
                              <a:off x="20942" y="25071"/>
                              <a:ext cx="379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E15AD" w14:textId="77777777" w:rsidR="009B04DB" w:rsidRDefault="009B04DB">
                                <w:pPr>
                                  <w:spacing w:after="160" w:line="259" w:lineRule="auto"/>
                                  <w:ind w:left="0" w:right="0" w:firstLine="0"/>
                                  <w:jc w:val="left"/>
                                  <w:rPr>
                                    <w:ins w:id="890" w:author="User" w:date="2025-05-19T12:19:00Z"/>
                                  </w:rPr>
                                </w:pPr>
                                <w:ins w:id="891" w:author="User" w:date="2025-05-19T12:19:00Z">
                                  <w:r>
                                    <w:rPr>
                                      <w:rFonts w:ascii="Calibri" w:eastAsia="Calibri" w:hAnsi="Calibri" w:cs="Calibri"/>
                                      <w:color w:val="595959"/>
                                      <w:sz w:val="18"/>
                                    </w:rPr>
                                    <w:t>Worst</w:t>
                                  </w:r>
                                </w:ins>
                              </w:p>
                            </w:txbxContent>
                          </wps:txbx>
                          <wps:bodyPr rot="0" vert="horz" wrap="square" lIns="0" tIns="0" rIns="0" bIns="0" anchor="t" anchorCtr="0" upright="1">
                            <a:noAutofit/>
                          </wps:bodyPr>
                        </wps:wsp>
                        <pic:pic xmlns:pic="http://schemas.openxmlformats.org/drawingml/2006/picture">
                          <pic:nvPicPr>
                            <pic:cNvPr id="36009" name="Picture 42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841" y="25251"/>
                              <a:ext cx="708" cy="693"/>
                            </a:xfrm>
                            <a:prstGeom prst="rect">
                              <a:avLst/>
                            </a:prstGeom>
                            <a:noFill/>
                            <a:extLst>
                              <a:ext uri="{909E8E84-426E-40DD-AFC4-6F175D3DCCD1}">
                                <a14:hiddenFill xmlns:a14="http://schemas.microsoft.com/office/drawing/2010/main">
                                  <a:solidFill>
                                    <a:srgbClr val="FFFFFF"/>
                                  </a:solidFill>
                                </a14:hiddenFill>
                              </a:ext>
                            </a:extLst>
                          </pic:spPr>
                        </pic:pic>
                        <wps:wsp>
                          <wps:cNvPr id="36010" name="Rectangle 4241"/>
                          <wps:cNvSpPr>
                            <a:spLocks noChangeArrowheads="1"/>
                          </wps:cNvSpPr>
                          <wps:spPr bwMode="auto">
                            <a:xfrm>
                              <a:off x="25788" y="25071"/>
                              <a:ext cx="701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636FE" w14:textId="77777777" w:rsidR="009B04DB" w:rsidRDefault="009B04DB">
                                <w:pPr>
                                  <w:spacing w:after="160" w:line="259" w:lineRule="auto"/>
                                  <w:ind w:left="0" w:right="0" w:firstLine="0"/>
                                  <w:jc w:val="left"/>
                                  <w:rPr>
                                    <w:ins w:id="892" w:author="User" w:date="2025-05-19T12:19:00Z"/>
                                  </w:rPr>
                                </w:pPr>
                                <w:ins w:id="893" w:author="User" w:date="2025-05-19T12:19:00Z">
                                  <w:r>
                                    <w:rPr>
                                      <w:rFonts w:ascii="Calibri" w:eastAsia="Calibri" w:hAnsi="Calibri" w:cs="Calibri"/>
                                      <w:color w:val="595959"/>
                                      <w:sz w:val="18"/>
                                    </w:rPr>
                                    <w:t>Unchanged</w:t>
                                  </w:r>
                                </w:ins>
                              </w:p>
                            </w:txbxContent>
                          </wps:txbx>
                          <wps:bodyPr rot="0" vert="horz" wrap="square" lIns="0" tIns="0" rIns="0" bIns="0" anchor="t" anchorCtr="0" upright="1">
                            <a:noAutofit/>
                          </wps:bodyPr>
                        </wps:wsp>
                        <wps:wsp>
                          <wps:cNvPr id="36011" name="Shape 4242"/>
                          <wps:cNvSpPr>
                            <a:spLocks/>
                          </wps:cNvSpPr>
                          <wps:spPr bwMode="auto">
                            <a:xfrm>
                              <a:off x="0" y="0"/>
                              <a:ext cx="45720" cy="27432"/>
                            </a:xfrm>
                            <a:custGeom>
                              <a:avLst/>
                              <a:gdLst>
                                <a:gd name="T0" fmla="*/ 0 w 4572000"/>
                                <a:gd name="T1" fmla="*/ 2743201 h 2743201"/>
                                <a:gd name="T2" fmla="*/ 4572000 w 4572000"/>
                                <a:gd name="T3" fmla="*/ 2743201 h 2743201"/>
                                <a:gd name="T4" fmla="*/ 4572000 w 4572000"/>
                                <a:gd name="T5" fmla="*/ 0 h 2743201"/>
                                <a:gd name="T6" fmla="*/ 0 w 4572000"/>
                                <a:gd name="T7" fmla="*/ 0 h 2743201"/>
                                <a:gd name="T8" fmla="*/ 0 w 4572000"/>
                                <a:gd name="T9" fmla="*/ 2743201 h 2743201"/>
                                <a:gd name="T10" fmla="*/ 0 w 4572000"/>
                                <a:gd name="T11" fmla="*/ 0 h 2743201"/>
                                <a:gd name="T12" fmla="*/ 4572000 w 4572000"/>
                                <a:gd name="T13" fmla="*/ 2743201 h 2743201"/>
                              </a:gdLst>
                              <a:ahLst/>
                              <a:cxnLst>
                                <a:cxn ang="0">
                                  <a:pos x="T0" y="T1"/>
                                </a:cxn>
                                <a:cxn ang="0">
                                  <a:pos x="T2" y="T3"/>
                                </a:cxn>
                                <a:cxn ang="0">
                                  <a:pos x="T4" y="T5"/>
                                </a:cxn>
                                <a:cxn ang="0">
                                  <a:pos x="T6" y="T7"/>
                                </a:cxn>
                                <a:cxn ang="0">
                                  <a:pos x="T8" y="T9"/>
                                </a:cxn>
                              </a:cxnLst>
                              <a:rect l="T10" t="T11" r="T12" b="T13"/>
                              <a:pathLst>
                                <a:path w="4572000" h="2743201">
                                  <a:moveTo>
                                    <a:pt x="0" y="2743201"/>
                                  </a:moveTo>
                                  <a:lnTo>
                                    <a:pt x="4572000" y="2743201"/>
                                  </a:lnTo>
                                  <a:lnTo>
                                    <a:pt x="4572000" y="0"/>
                                  </a:lnTo>
                                  <a:lnTo>
                                    <a:pt x="0" y="0"/>
                                  </a:lnTo>
                                  <a:lnTo>
                                    <a:pt x="0" y="2743201"/>
                                  </a:lnTo>
                                  <a:close/>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0DB2AC" id="Group 31597" o:spid="_x0000_s1216" style="width:362.6pt;height:218.2pt;mso-position-horizontal-relative:char;mso-position-vertical-relative:line" coordsize="46048,2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">
                  <v:rect id="Rectangle 4179" o:spid="_x0000_s1217" style="position:absolute;left:45732;top:2631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" filled="f" stroked="f">
                    <v:textbox inset="0,0,0,0">
                      <w:txbxContent>
                        <w:p w14:paraId="60733B34" w14:textId="77777777" w:rsidR="009B04DB" w:rsidRDefault="009B04DB">
                          <w:pPr>
                            <w:spacing w:after="160" w:line="259" w:lineRule="auto"/>
                            <w:ind w:left="0" w:right="0" w:firstLine="0"/>
                            <w:jc w:val="left"/>
                            <w:rPr>
                              <w:ins w:id="894" w:author="User" w:date="2025-05-19T12:19:00Z"/>
                            </w:rPr>
                          </w:pPr>
                        </w:p>
                      </w:txbxContent>
                    </v:textbox>
                  </v:rect>
                  <v:shape id="Picture 4208" o:spid="_x0000_s1218" type="#_x0000_t75" style="position:absolute;left:5425;top:5012;width:37315;height:1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">
                    <v:imagedata r:id="rId27" o:title=""/>
                  </v:shape>
                  <v:rect id="Rectangle 30778" o:spid="_x0000_s1219" style="position:absolute;left:3770;top:1949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" filled="f" stroked="f">
                    <v:textbox inset="0,0,0,0">
                      <w:txbxContent>
                        <w:p w14:paraId="551F920F" w14:textId="77777777" w:rsidR="009B04DB" w:rsidRDefault="009B04DB">
                          <w:pPr>
                            <w:spacing w:after="160" w:line="259" w:lineRule="auto"/>
                            <w:ind w:left="0" w:right="0" w:firstLine="0"/>
                            <w:jc w:val="left"/>
                            <w:rPr>
                              <w:ins w:id="895" w:author="User" w:date="2025-05-19T12:19:00Z"/>
                            </w:rPr>
                          </w:pPr>
                          <w:ins w:id="896" w:author="User" w:date="2025-05-19T12:19:00Z">
                            <w:r>
                              <w:rPr>
                                <w:rFonts w:ascii="Calibri" w:eastAsia="Calibri" w:hAnsi="Calibri" w:cs="Calibri"/>
                                <w:color w:val="595959"/>
                                <w:sz w:val="18"/>
                              </w:rPr>
                              <w:t>%</w:t>
                            </w:r>
                          </w:ins>
                        </w:p>
                      </w:txbxContent>
                    </v:textbox>
                  </v:rect>
                  <v:rect id="Rectangle 30777" o:spid="_x0000_s1220" style="position:absolute;left:3191;top:1949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" filled="f" stroked="f">
                    <v:textbox inset="0,0,0,0">
                      <w:txbxContent>
                        <w:p w14:paraId="432219EC" w14:textId="77777777" w:rsidR="009B04DB" w:rsidRDefault="009B04DB">
                          <w:pPr>
                            <w:spacing w:after="160" w:line="259" w:lineRule="auto"/>
                            <w:ind w:left="0" w:right="0" w:firstLine="0"/>
                            <w:jc w:val="left"/>
                            <w:rPr>
                              <w:ins w:id="897" w:author="User" w:date="2025-05-19T12:19:00Z"/>
                            </w:rPr>
                          </w:pPr>
                          <w:ins w:id="898" w:author="User" w:date="2025-05-19T12:19:00Z">
                            <w:r>
                              <w:rPr>
                                <w:rFonts w:ascii="Calibri" w:eastAsia="Calibri" w:hAnsi="Calibri" w:cs="Calibri"/>
                                <w:color w:val="595959"/>
                                <w:sz w:val="18"/>
                              </w:rPr>
                              <w:t>0</w:t>
                            </w:r>
                          </w:ins>
                        </w:p>
                      </w:txbxContent>
                    </v:textbox>
                  </v:rect>
                  <v:rect id="Rectangle 30776" o:spid="_x0000_s1221" style="position:absolute;left:3770;top:17340;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Tj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" filled="f" stroked="f">
                    <v:textbox inset="0,0,0,0">
                      <w:txbxContent>
                        <w:p w14:paraId="2B7BE70D" w14:textId="77777777" w:rsidR="009B04DB" w:rsidRDefault="009B04DB">
                          <w:pPr>
                            <w:spacing w:after="160" w:line="259" w:lineRule="auto"/>
                            <w:ind w:left="0" w:right="0" w:firstLine="0"/>
                            <w:jc w:val="left"/>
                            <w:rPr>
                              <w:ins w:id="899" w:author="User" w:date="2025-05-19T12:19:00Z"/>
                            </w:rPr>
                          </w:pPr>
                          <w:ins w:id="900" w:author="User" w:date="2025-05-19T12:19:00Z">
                            <w:r>
                              <w:rPr>
                                <w:rFonts w:ascii="Calibri" w:eastAsia="Calibri" w:hAnsi="Calibri" w:cs="Calibri"/>
                                <w:color w:val="595959"/>
                                <w:sz w:val="18"/>
                              </w:rPr>
                              <w:t>%</w:t>
                            </w:r>
                          </w:ins>
                        </w:p>
                      </w:txbxContent>
                    </v:textbox>
                  </v:rect>
                  <v:rect id="Rectangle 30775" o:spid="_x0000_s1222" style="position:absolute;left:2612;top:1734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" filled="f" stroked="f">
                    <v:textbox inset="0,0,0,0">
                      <w:txbxContent>
                        <w:p w14:paraId="1828064A" w14:textId="77777777" w:rsidR="009B04DB" w:rsidRDefault="009B04DB">
                          <w:pPr>
                            <w:spacing w:after="160" w:line="259" w:lineRule="auto"/>
                            <w:ind w:left="0" w:right="0" w:firstLine="0"/>
                            <w:jc w:val="left"/>
                            <w:rPr>
                              <w:ins w:id="901" w:author="User" w:date="2025-05-19T12:19:00Z"/>
                            </w:rPr>
                          </w:pPr>
                          <w:ins w:id="902" w:author="User" w:date="2025-05-19T12:19:00Z">
                            <w:r>
                              <w:rPr>
                                <w:rFonts w:ascii="Calibri" w:eastAsia="Calibri" w:hAnsi="Calibri" w:cs="Calibri"/>
                                <w:color w:val="595959"/>
                                <w:sz w:val="18"/>
                              </w:rPr>
                              <w:t>10</w:t>
                            </w:r>
                          </w:ins>
                        </w:p>
                      </w:txbxContent>
                    </v:textbox>
                  </v:rect>
                  <v:rect id="Rectangle 30768" o:spid="_x0000_s1223" style="position:absolute;left:2612;top:1518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UK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7E0xj+7oQrIJe/AAAA//8DAFBLAQItABQABgAIAAAAIQDb4fbL7gAAAIUBAAATAAAAAAAA&#10;AAAAAAAAAAAAAABbQ29udGVudF9UeXBlc10ueG1sUEsBAi0AFAAGAAgAAAAhAFr0LFu/AAAAFQEA&#10;AAsAAAAAAAAAAAAAAAAAHwEAAF9yZWxzLy5yZWxzUEsBAi0AFAAGAAgAAAAhALCohQrHAAAA3gAA&#10;AA8AAAAAAAAAAAAAAAAABwIAAGRycy9kb3ducmV2LnhtbFBLBQYAAAAAAwADALcAAAD7AgAAAAA=&#10;" filled="f" stroked="f">
                    <v:textbox inset="0,0,0,0">
                      <w:txbxContent>
                        <w:p w14:paraId="7AD77919" w14:textId="77777777" w:rsidR="009B04DB" w:rsidRDefault="009B04DB">
                          <w:pPr>
                            <w:spacing w:after="160" w:line="259" w:lineRule="auto"/>
                            <w:ind w:left="0" w:right="0" w:firstLine="0"/>
                            <w:jc w:val="left"/>
                            <w:rPr>
                              <w:ins w:id="903" w:author="User" w:date="2025-05-19T12:19:00Z"/>
                            </w:rPr>
                          </w:pPr>
                          <w:ins w:id="904" w:author="User" w:date="2025-05-19T12:19:00Z">
                            <w:r>
                              <w:rPr>
                                <w:rFonts w:ascii="Calibri" w:eastAsia="Calibri" w:hAnsi="Calibri" w:cs="Calibri"/>
                                <w:color w:val="595959"/>
                                <w:sz w:val="18"/>
                              </w:rPr>
                              <w:t>20</w:t>
                            </w:r>
                          </w:ins>
                        </w:p>
                      </w:txbxContent>
                    </v:textbox>
                  </v:rect>
                  <v:rect id="Rectangle 30769" o:spid="_x0000_s1224" style="position:absolute;left:3770;top:1518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" filled="f" stroked="f">
                    <v:textbox inset="0,0,0,0">
                      <w:txbxContent>
                        <w:p w14:paraId="3791EE4E" w14:textId="77777777" w:rsidR="009B04DB" w:rsidRDefault="009B04DB">
                          <w:pPr>
                            <w:spacing w:after="160" w:line="259" w:lineRule="auto"/>
                            <w:ind w:left="0" w:right="0" w:firstLine="0"/>
                            <w:jc w:val="left"/>
                            <w:rPr>
                              <w:ins w:id="905" w:author="User" w:date="2025-05-19T12:19:00Z"/>
                            </w:rPr>
                          </w:pPr>
                          <w:ins w:id="906" w:author="User" w:date="2025-05-19T12:19:00Z">
                            <w:r>
                              <w:rPr>
                                <w:rFonts w:ascii="Calibri" w:eastAsia="Calibri" w:hAnsi="Calibri" w:cs="Calibri"/>
                                <w:color w:val="595959"/>
                                <w:sz w:val="18"/>
                              </w:rPr>
                              <w:t>%</w:t>
                            </w:r>
                          </w:ins>
                        </w:p>
                      </w:txbxContent>
                    </v:textbox>
                  </v:rect>
                  <v:rect id="Rectangle 30765" o:spid="_x0000_s1225" style="position:absolute;left:2612;top:130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" filled="f" stroked="f">
                    <v:textbox inset="0,0,0,0">
                      <w:txbxContent>
                        <w:p w14:paraId="0525CE28" w14:textId="77777777" w:rsidR="009B04DB" w:rsidRDefault="009B04DB">
                          <w:pPr>
                            <w:spacing w:after="160" w:line="259" w:lineRule="auto"/>
                            <w:ind w:left="0" w:right="0" w:firstLine="0"/>
                            <w:jc w:val="left"/>
                            <w:rPr>
                              <w:ins w:id="907" w:author="User" w:date="2025-05-19T12:19:00Z"/>
                            </w:rPr>
                          </w:pPr>
                          <w:ins w:id="908" w:author="User" w:date="2025-05-19T12:19:00Z">
                            <w:r>
                              <w:rPr>
                                <w:rFonts w:ascii="Calibri" w:eastAsia="Calibri" w:hAnsi="Calibri" w:cs="Calibri"/>
                                <w:color w:val="595959"/>
                                <w:sz w:val="18"/>
                              </w:rPr>
                              <w:t>30</w:t>
                            </w:r>
                          </w:ins>
                        </w:p>
                      </w:txbxContent>
                    </v:textbox>
                  </v:rect>
                  <v:rect id="Rectangle 30766" o:spid="_x0000_s1226" style="position:absolute;left:3770;top:13027;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" filled="f" stroked="f">
                    <v:textbox inset="0,0,0,0">
                      <w:txbxContent>
                        <w:p w14:paraId="5D25451B" w14:textId="77777777" w:rsidR="009B04DB" w:rsidRDefault="009B04DB">
                          <w:pPr>
                            <w:spacing w:after="160" w:line="259" w:lineRule="auto"/>
                            <w:ind w:left="0" w:right="0" w:firstLine="0"/>
                            <w:jc w:val="left"/>
                            <w:rPr>
                              <w:ins w:id="909" w:author="User" w:date="2025-05-19T12:19:00Z"/>
                            </w:rPr>
                          </w:pPr>
                          <w:ins w:id="910" w:author="User" w:date="2025-05-19T12:19:00Z">
                            <w:r>
                              <w:rPr>
                                <w:rFonts w:ascii="Calibri" w:eastAsia="Calibri" w:hAnsi="Calibri" w:cs="Calibri"/>
                                <w:color w:val="595959"/>
                                <w:sz w:val="18"/>
                              </w:rPr>
                              <w:t>%</w:t>
                            </w:r>
                          </w:ins>
                        </w:p>
                      </w:txbxContent>
                    </v:textbox>
                  </v:rect>
                  <v:rect id="Rectangle 30760" o:spid="_x0000_s1227" style="position:absolute;left:3770;top:10869;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Q9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" filled="f" stroked="f">
                    <v:textbox inset="0,0,0,0">
                      <w:txbxContent>
                        <w:p w14:paraId="12FC95AC" w14:textId="77777777" w:rsidR="009B04DB" w:rsidRDefault="009B04DB">
                          <w:pPr>
                            <w:spacing w:after="160" w:line="259" w:lineRule="auto"/>
                            <w:ind w:left="0" w:right="0" w:firstLine="0"/>
                            <w:jc w:val="left"/>
                            <w:rPr>
                              <w:ins w:id="911" w:author="User" w:date="2025-05-19T12:19:00Z"/>
                            </w:rPr>
                          </w:pPr>
                          <w:ins w:id="912" w:author="User" w:date="2025-05-19T12:19:00Z">
                            <w:r>
                              <w:rPr>
                                <w:rFonts w:ascii="Calibri" w:eastAsia="Calibri" w:hAnsi="Calibri" w:cs="Calibri"/>
                                <w:color w:val="595959"/>
                                <w:sz w:val="18"/>
                              </w:rPr>
                              <w:t>%</w:t>
                            </w:r>
                          </w:ins>
                        </w:p>
                      </w:txbxContent>
                    </v:textbox>
                  </v:rect>
                  <v:rect id="Rectangle 30759" o:spid="_x0000_s1228" style="position:absolute;left:2612;top:1086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" filled="f" stroked="f">
                    <v:textbox inset="0,0,0,0">
                      <w:txbxContent>
                        <w:p w14:paraId="39D5B3AA" w14:textId="77777777" w:rsidR="009B04DB" w:rsidRDefault="009B04DB">
                          <w:pPr>
                            <w:spacing w:after="160" w:line="259" w:lineRule="auto"/>
                            <w:ind w:left="0" w:right="0" w:firstLine="0"/>
                            <w:jc w:val="left"/>
                            <w:rPr>
                              <w:ins w:id="913" w:author="User" w:date="2025-05-19T12:19:00Z"/>
                            </w:rPr>
                          </w:pPr>
                          <w:ins w:id="914" w:author="User" w:date="2025-05-19T12:19:00Z">
                            <w:r>
                              <w:rPr>
                                <w:rFonts w:ascii="Calibri" w:eastAsia="Calibri" w:hAnsi="Calibri" w:cs="Calibri"/>
                                <w:color w:val="595959"/>
                                <w:sz w:val="18"/>
                              </w:rPr>
                              <w:t>40</w:t>
                            </w:r>
                          </w:ins>
                        </w:p>
                      </w:txbxContent>
                    </v:textbox>
                  </v:rect>
                  <v:rect id="Rectangle 30753" o:spid="_x0000_s1229" style="position:absolute;left:2612;top:8709;width:154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nS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Uj0fwdydcATn/BQAA//8DAFBLAQItABQABgAIAAAAIQDb4fbL7gAAAIUBAAATAAAAAAAA&#10;AAAAAAAAAAAAAABbQ29udGVudF9UeXBlc10ueG1sUEsBAi0AFAAGAAgAAAAhAFr0LFu/AAAAFQEA&#10;AAsAAAAAAAAAAAAAAAAAHwEAAF9yZWxzLy5yZWxzUEsBAi0AFAAGAAgAAAAhALQ8GdLHAAAA3gAA&#10;AA8AAAAAAAAAAAAAAAAABwIAAGRycy9kb3ducmV2LnhtbFBLBQYAAAAAAwADALcAAAD7AgAAAAA=&#10;" filled="f" stroked="f">
                    <v:textbox inset="0,0,0,0">
                      <w:txbxContent>
                        <w:p w14:paraId="603914F2" w14:textId="77777777" w:rsidR="009B04DB" w:rsidRDefault="009B04DB">
                          <w:pPr>
                            <w:spacing w:after="160" w:line="259" w:lineRule="auto"/>
                            <w:ind w:left="0" w:right="0" w:firstLine="0"/>
                            <w:jc w:val="left"/>
                            <w:rPr>
                              <w:ins w:id="915" w:author="User" w:date="2025-05-19T12:19:00Z"/>
                            </w:rPr>
                          </w:pPr>
                          <w:ins w:id="916" w:author="User" w:date="2025-05-19T12:19:00Z">
                            <w:r>
                              <w:rPr>
                                <w:rFonts w:ascii="Calibri" w:eastAsia="Calibri" w:hAnsi="Calibri" w:cs="Calibri"/>
                                <w:color w:val="595959"/>
                                <w:sz w:val="18"/>
                              </w:rPr>
                              <w:t>50</w:t>
                            </w:r>
                          </w:ins>
                        </w:p>
                      </w:txbxContent>
                    </v:textbox>
                  </v:rect>
                  <v:rect id="Rectangle 30754" o:spid="_x0000_s1230" style="position:absolute;left:3770;top:8709;width:109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" filled="f" stroked="f">
                    <v:textbox inset="0,0,0,0">
                      <w:txbxContent>
                        <w:p w14:paraId="668D109F" w14:textId="77777777" w:rsidR="009B04DB" w:rsidRDefault="009B04DB">
                          <w:pPr>
                            <w:spacing w:after="160" w:line="259" w:lineRule="auto"/>
                            <w:ind w:left="0" w:right="0" w:firstLine="0"/>
                            <w:jc w:val="left"/>
                            <w:rPr>
                              <w:ins w:id="917" w:author="User" w:date="2025-05-19T12:19:00Z"/>
                            </w:rPr>
                          </w:pPr>
                          <w:ins w:id="918" w:author="User" w:date="2025-05-19T12:19:00Z">
                            <w:r>
                              <w:rPr>
                                <w:rFonts w:ascii="Calibri" w:eastAsia="Calibri" w:hAnsi="Calibri" w:cs="Calibri"/>
                                <w:color w:val="595959"/>
                                <w:sz w:val="18"/>
                              </w:rPr>
                              <w:t>%</w:t>
                            </w:r>
                          </w:ins>
                        </w:p>
                      </w:txbxContent>
                    </v:textbox>
                  </v:rect>
                  <v:rect id="Rectangle 30744" o:spid="_x0000_s1231" style="position:absolute;left:2612;top:65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" filled="f" stroked="f">
                    <v:textbox inset="0,0,0,0">
                      <w:txbxContent>
                        <w:p w14:paraId="08480E7A" w14:textId="77777777" w:rsidR="009B04DB" w:rsidRDefault="009B04DB">
                          <w:pPr>
                            <w:spacing w:after="160" w:line="259" w:lineRule="auto"/>
                            <w:ind w:left="0" w:right="0" w:firstLine="0"/>
                            <w:jc w:val="left"/>
                            <w:rPr>
                              <w:ins w:id="919" w:author="User" w:date="2025-05-19T12:19:00Z"/>
                            </w:rPr>
                          </w:pPr>
                          <w:ins w:id="920" w:author="User" w:date="2025-05-19T12:19:00Z">
                            <w:r>
                              <w:rPr>
                                <w:rFonts w:ascii="Calibri" w:eastAsia="Calibri" w:hAnsi="Calibri" w:cs="Calibri"/>
                                <w:color w:val="595959"/>
                                <w:sz w:val="18"/>
                              </w:rPr>
                              <w:t>60</w:t>
                            </w:r>
                          </w:ins>
                        </w:p>
                      </w:txbxContent>
                    </v:textbox>
                  </v:rect>
                  <v:rect id="Rectangle 30746" o:spid="_x0000_s1232" style="position:absolute;left:3770;top:655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" filled="f" stroked="f">
                    <v:textbox inset="0,0,0,0">
                      <w:txbxContent>
                        <w:p w14:paraId="31E8642E" w14:textId="77777777" w:rsidR="009B04DB" w:rsidRDefault="009B04DB">
                          <w:pPr>
                            <w:spacing w:after="160" w:line="259" w:lineRule="auto"/>
                            <w:ind w:left="0" w:right="0" w:firstLine="0"/>
                            <w:jc w:val="left"/>
                            <w:rPr>
                              <w:ins w:id="921" w:author="User" w:date="2025-05-19T12:19:00Z"/>
                            </w:rPr>
                          </w:pPr>
                          <w:ins w:id="922" w:author="User" w:date="2025-05-19T12:19:00Z">
                            <w:r>
                              <w:rPr>
                                <w:rFonts w:ascii="Calibri" w:eastAsia="Calibri" w:hAnsi="Calibri" w:cs="Calibri"/>
                                <w:color w:val="595959"/>
                                <w:sz w:val="18"/>
                              </w:rPr>
                              <w:t>%</w:t>
                            </w:r>
                          </w:ins>
                        </w:p>
                      </w:txbxContent>
                    </v:textbox>
                  </v:rect>
                  <v:rect id="Rectangle 4216" o:spid="_x0000_s1233" style="position:absolute;left:6498;top:20928;width:1305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" filled="f" stroked="f">
                    <v:textbox inset="0,0,0,0">
                      <w:txbxContent>
                        <w:p w14:paraId="3D61F62C" w14:textId="77777777" w:rsidR="009B04DB" w:rsidRDefault="009B04DB">
                          <w:pPr>
                            <w:spacing w:after="160" w:line="259" w:lineRule="auto"/>
                            <w:ind w:left="0" w:right="0" w:firstLine="0"/>
                            <w:jc w:val="left"/>
                            <w:rPr>
                              <w:ins w:id="923" w:author="User" w:date="2025-05-19T12:19:00Z"/>
                            </w:rPr>
                          </w:pPr>
                          <w:ins w:id="924" w:author="User" w:date="2025-05-19T12:19:00Z">
                            <w:r>
                              <w:rPr>
                                <w:rFonts w:ascii="Calibri" w:eastAsia="Calibri" w:hAnsi="Calibri" w:cs="Calibri"/>
                                <w:color w:val="595959"/>
                                <w:sz w:val="18"/>
                              </w:rPr>
                              <w:t>Housing &amp; Livelihood</w:t>
                            </w:r>
                          </w:ins>
                        </w:p>
                      </w:txbxContent>
                    </v:textbox>
                  </v:rect>
                  <v:rect id="Rectangle 4217" o:spid="_x0000_s1234" style="position:absolute;left:9211;top:22321;width:58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" filled="f" stroked="f">
                    <v:textbox inset="0,0,0,0">
                      <w:txbxContent>
                        <w:p w14:paraId="5F1B0AE5" w14:textId="77777777" w:rsidR="009B04DB" w:rsidRDefault="009B04DB">
                          <w:pPr>
                            <w:spacing w:after="160" w:line="259" w:lineRule="auto"/>
                            <w:ind w:left="0" w:right="0" w:firstLine="0"/>
                            <w:jc w:val="left"/>
                            <w:rPr>
                              <w:ins w:id="925" w:author="User" w:date="2025-05-19T12:19:00Z"/>
                            </w:rPr>
                          </w:pPr>
                          <w:ins w:id="926" w:author="User" w:date="2025-05-19T12:19:00Z">
                            <w:r>
                              <w:rPr>
                                <w:rFonts w:ascii="Calibri" w:eastAsia="Calibri" w:hAnsi="Calibri" w:cs="Calibri"/>
                                <w:color w:val="595959"/>
                                <w:sz w:val="18"/>
                              </w:rPr>
                              <w:t>condition</w:t>
                            </w:r>
                          </w:ins>
                        </w:p>
                      </w:txbxContent>
                    </v:textbox>
                  </v:rect>
                  <v:rect id="Rectangle 4218" o:spid="_x0000_s1235" style="position:absolute;left:19775;top:20928;width:836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" filled="f" stroked="f">
                    <v:textbox inset="0,0,0,0">
                      <w:txbxContent>
                        <w:p w14:paraId="192044AD" w14:textId="77777777" w:rsidR="009B04DB" w:rsidRDefault="009B04DB">
                          <w:pPr>
                            <w:spacing w:after="160" w:line="259" w:lineRule="auto"/>
                            <w:ind w:left="0" w:right="0" w:firstLine="0"/>
                            <w:jc w:val="left"/>
                            <w:rPr>
                              <w:ins w:id="927" w:author="User" w:date="2025-05-19T12:19:00Z"/>
                            </w:rPr>
                          </w:pPr>
                          <w:ins w:id="928" w:author="User" w:date="2025-05-19T12:19:00Z">
                            <w:r>
                              <w:rPr>
                                <w:rFonts w:ascii="Calibri" w:eastAsia="Calibri" w:hAnsi="Calibri" w:cs="Calibri"/>
                                <w:color w:val="595959"/>
                                <w:sz w:val="18"/>
                              </w:rPr>
                              <w:t>Employability</w:t>
                            </w:r>
                          </w:ins>
                        </w:p>
                      </w:txbxContent>
                    </v:textbox>
                  </v:rect>
                  <v:rect id="Rectangle 4219" o:spid="_x0000_s1236" style="position:absolute;left:30074;top:20928;width:115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" filled="f" stroked="f">
                    <v:textbox inset="0,0,0,0">
                      <w:txbxContent>
                        <w:p w14:paraId="009255FA" w14:textId="77777777" w:rsidR="009B04DB" w:rsidRDefault="009B04DB">
                          <w:pPr>
                            <w:spacing w:after="160" w:line="259" w:lineRule="auto"/>
                            <w:ind w:left="0" w:right="0" w:firstLine="0"/>
                            <w:jc w:val="left"/>
                            <w:rPr>
                              <w:ins w:id="929" w:author="User" w:date="2025-05-19T12:19:00Z"/>
                            </w:rPr>
                          </w:pPr>
                          <w:ins w:id="930" w:author="User" w:date="2025-05-19T12:19:00Z">
                            <w:r>
                              <w:rPr>
                                <w:rFonts w:ascii="Calibri" w:eastAsia="Calibri" w:hAnsi="Calibri" w:cs="Calibri"/>
                                <w:color w:val="595959"/>
                                <w:sz w:val="18"/>
                              </w:rPr>
                              <w:t>Property &amp; savings</w:t>
                            </w:r>
                          </w:ins>
                        </w:p>
                      </w:txbxContent>
                    </v:textbox>
                  </v:rect>
                  <v:rect id="Rectangle 30738" o:spid="_x0000_s1237" style="position:absolute;left:9680;top:5868;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" filled="f" stroked="f">
                    <v:textbox inset="0,0,0,0">
                      <w:txbxContent>
                        <w:p w14:paraId="5697A43F" w14:textId="77777777" w:rsidR="009B04DB" w:rsidRDefault="009B04DB">
                          <w:pPr>
                            <w:spacing w:after="160" w:line="259" w:lineRule="auto"/>
                            <w:ind w:left="0" w:right="0" w:firstLine="0"/>
                            <w:jc w:val="left"/>
                            <w:rPr>
                              <w:ins w:id="931" w:author="User" w:date="2025-05-19T12:19:00Z"/>
                            </w:rPr>
                          </w:pPr>
                          <w:ins w:id="932" w:author="User" w:date="2025-05-19T12:19:00Z">
                            <w:r>
                              <w:rPr>
                                <w:rFonts w:ascii="Calibri" w:eastAsia="Calibri" w:hAnsi="Calibri" w:cs="Calibri"/>
                                <w:color w:val="404040"/>
                                <w:sz w:val="18"/>
                              </w:rPr>
                              <w:t>%</w:t>
                            </w:r>
                          </w:ins>
                        </w:p>
                      </w:txbxContent>
                    </v:textbox>
                  </v:rect>
                  <v:rect id="Rectangle 30737" o:spid="_x0000_s1238" style="position:absolute;left:8516;top:5868;width:15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" filled="f" stroked="f">
                    <v:textbox inset="0,0,0,0">
                      <w:txbxContent>
                        <w:p w14:paraId="0E31E96B" w14:textId="77777777" w:rsidR="009B04DB" w:rsidRDefault="009B04DB">
                          <w:pPr>
                            <w:spacing w:after="160" w:line="259" w:lineRule="auto"/>
                            <w:ind w:left="0" w:right="0" w:firstLine="0"/>
                            <w:jc w:val="left"/>
                            <w:rPr>
                              <w:ins w:id="933" w:author="User" w:date="2025-05-19T12:19:00Z"/>
                            </w:rPr>
                          </w:pPr>
                          <w:ins w:id="934" w:author="User" w:date="2025-05-19T12:19:00Z">
                            <w:r>
                              <w:rPr>
                                <w:rFonts w:ascii="Calibri" w:eastAsia="Calibri" w:hAnsi="Calibri" w:cs="Calibri"/>
                                <w:color w:val="404040"/>
                                <w:sz w:val="18"/>
                              </w:rPr>
                              <w:t>45</w:t>
                            </w:r>
                          </w:ins>
                        </w:p>
                      </w:txbxContent>
                    </v:textbox>
                  </v:rect>
                  <v:rect id="Rectangle 30761" o:spid="_x0000_s1239" style="position:absolute;left:20027;top:1126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" filled="f" stroked="f">
                    <v:textbox inset="0,0,0,0">
                      <w:txbxContent>
                        <w:p w14:paraId="0CCCEED6" w14:textId="77777777" w:rsidR="009B04DB" w:rsidRDefault="009B04DB">
                          <w:pPr>
                            <w:spacing w:after="160" w:line="259" w:lineRule="auto"/>
                            <w:ind w:left="0" w:right="0" w:firstLine="0"/>
                            <w:jc w:val="left"/>
                            <w:rPr>
                              <w:ins w:id="935" w:author="User" w:date="2025-05-19T12:19:00Z"/>
                            </w:rPr>
                          </w:pPr>
                          <w:ins w:id="936" w:author="User" w:date="2025-05-19T12:19:00Z">
                            <w:r>
                              <w:rPr>
                                <w:rFonts w:ascii="Calibri" w:eastAsia="Calibri" w:hAnsi="Calibri" w:cs="Calibri"/>
                                <w:color w:val="404040"/>
                                <w:sz w:val="18"/>
                              </w:rPr>
                              <w:t>30</w:t>
                            </w:r>
                          </w:ins>
                        </w:p>
                      </w:txbxContent>
                    </v:textbox>
                  </v:rect>
                  <v:rect id="Rectangle 30762" o:spid="_x0000_s1240" style="position:absolute;left:21186;top:1126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" filled="f" stroked="f">
                    <v:textbox inset="0,0,0,0">
                      <w:txbxContent>
                        <w:p w14:paraId="0B13DAEF" w14:textId="77777777" w:rsidR="009B04DB" w:rsidRDefault="009B04DB">
                          <w:pPr>
                            <w:spacing w:after="160" w:line="259" w:lineRule="auto"/>
                            <w:ind w:left="0" w:right="0" w:firstLine="0"/>
                            <w:jc w:val="left"/>
                            <w:rPr>
                              <w:ins w:id="937" w:author="User" w:date="2025-05-19T12:19:00Z"/>
                            </w:rPr>
                          </w:pPr>
                          <w:ins w:id="938" w:author="User" w:date="2025-05-19T12:19:00Z">
                            <w:r>
                              <w:rPr>
                                <w:rFonts w:ascii="Calibri" w:eastAsia="Calibri" w:hAnsi="Calibri" w:cs="Calibri"/>
                                <w:color w:val="404040"/>
                                <w:sz w:val="18"/>
                              </w:rPr>
                              <w:t>%</w:t>
                            </w:r>
                          </w:ins>
                        </w:p>
                      </w:txbxContent>
                    </v:textbox>
                  </v:rect>
                  <v:rect id="Rectangle 30757" o:spid="_x0000_s1241" style="position:absolute;left:31540;top:1018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" filled="f" stroked="f">
                    <v:textbox inset="0,0,0,0">
                      <w:txbxContent>
                        <w:p w14:paraId="2D999383" w14:textId="77777777" w:rsidR="009B04DB" w:rsidRDefault="009B04DB">
                          <w:pPr>
                            <w:spacing w:after="160" w:line="259" w:lineRule="auto"/>
                            <w:ind w:left="0" w:right="0" w:firstLine="0"/>
                            <w:jc w:val="left"/>
                            <w:rPr>
                              <w:ins w:id="939" w:author="User" w:date="2025-05-19T12:19:00Z"/>
                            </w:rPr>
                          </w:pPr>
                          <w:ins w:id="940" w:author="User" w:date="2025-05-19T12:19:00Z">
                            <w:r>
                              <w:rPr>
                                <w:rFonts w:ascii="Calibri" w:eastAsia="Calibri" w:hAnsi="Calibri" w:cs="Calibri"/>
                                <w:color w:val="404040"/>
                                <w:sz w:val="18"/>
                              </w:rPr>
                              <w:t>35</w:t>
                            </w:r>
                          </w:ins>
                        </w:p>
                      </w:txbxContent>
                    </v:textbox>
                  </v:rect>
                  <v:rect id="Rectangle 30758" o:spid="_x0000_s1242" style="position:absolute;left:32698;top:10184;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" filled="f" stroked="f">
                    <v:textbox inset="0,0,0,0">
                      <w:txbxContent>
                        <w:p w14:paraId="213F4A8E" w14:textId="77777777" w:rsidR="009B04DB" w:rsidRDefault="009B04DB">
                          <w:pPr>
                            <w:spacing w:after="160" w:line="259" w:lineRule="auto"/>
                            <w:ind w:left="0" w:right="0" w:firstLine="0"/>
                            <w:jc w:val="left"/>
                            <w:rPr>
                              <w:ins w:id="941" w:author="User" w:date="2025-05-19T12:19:00Z"/>
                            </w:rPr>
                          </w:pPr>
                          <w:ins w:id="942" w:author="User" w:date="2025-05-19T12:19:00Z">
                            <w:r>
                              <w:rPr>
                                <w:rFonts w:ascii="Calibri" w:eastAsia="Calibri" w:hAnsi="Calibri" w:cs="Calibri"/>
                                <w:color w:val="404040"/>
                                <w:sz w:val="18"/>
                              </w:rPr>
                              <w:t>%</w:t>
                            </w:r>
                          </w:ins>
                        </w:p>
                      </w:txbxContent>
                    </v:textbox>
                  </v:rect>
                  <v:shape id="Shape 4223" o:spid="_x0000_s1243" style="position:absolute;left:12061;top:792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" path="m,76200l76200,e" filled="f" strokecolor="#a6a6a6">
                    <v:path arrowok="t" o:connecttype="custom" o:connectlocs="0,762;762,0" o:connectangles="0,0" textboxrect="0,0,76200,76200"/>
                  </v:shape>
                  <v:rect id="Rectangle 30747" o:spid="_x0000_s1244" style="position:absolute;left:11838;top:656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" filled="f" stroked="f">
                    <v:textbox inset="0,0,0,0">
                      <w:txbxContent>
                        <w:p w14:paraId="0BF10101" w14:textId="77777777" w:rsidR="009B04DB" w:rsidRDefault="009B04DB">
                          <w:pPr>
                            <w:spacing w:after="160" w:line="259" w:lineRule="auto"/>
                            <w:ind w:left="0" w:right="0" w:firstLine="0"/>
                            <w:jc w:val="left"/>
                            <w:rPr>
                              <w:ins w:id="943" w:author="User" w:date="2025-05-19T12:19:00Z"/>
                            </w:rPr>
                          </w:pPr>
                          <w:ins w:id="944" w:author="User" w:date="2025-05-19T12:19:00Z">
                            <w:r>
                              <w:rPr>
                                <w:rFonts w:ascii="Calibri" w:eastAsia="Calibri" w:hAnsi="Calibri" w:cs="Calibri"/>
                                <w:color w:val="404040"/>
                                <w:sz w:val="18"/>
                              </w:rPr>
                              <w:t>50</w:t>
                            </w:r>
                          </w:ins>
                        </w:p>
                      </w:txbxContent>
                    </v:textbox>
                  </v:rect>
                  <v:rect id="Rectangle 30752" o:spid="_x0000_s1245" style="position:absolute;left:12997;top:6565;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" filled="f" stroked="f">
                    <v:textbox inset="0,0,0,0">
                      <w:txbxContent>
                        <w:p w14:paraId="666BCC19" w14:textId="77777777" w:rsidR="009B04DB" w:rsidRDefault="009B04DB">
                          <w:pPr>
                            <w:spacing w:after="160" w:line="259" w:lineRule="auto"/>
                            <w:ind w:left="0" w:right="0" w:firstLine="0"/>
                            <w:jc w:val="left"/>
                            <w:rPr>
                              <w:ins w:id="945" w:author="User" w:date="2025-05-19T12:19:00Z"/>
                            </w:rPr>
                          </w:pPr>
                          <w:ins w:id="946" w:author="User" w:date="2025-05-19T12:19:00Z">
                            <w:r>
                              <w:rPr>
                                <w:rFonts w:ascii="Calibri" w:eastAsia="Calibri" w:hAnsi="Calibri" w:cs="Calibri"/>
                                <w:color w:val="404040"/>
                                <w:sz w:val="18"/>
                              </w:rPr>
                              <w:t>%</w:t>
                            </w:r>
                          </w:ins>
                        </w:p>
                      </w:txbxContent>
                    </v:textbox>
                  </v:rect>
                  <v:rect id="Rectangle 30755" o:spid="_x0000_s1246" style="position:absolute;left:22585;top:9105;width:154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" filled="f" stroked="f">
                    <v:textbox inset="0,0,0,0">
                      <w:txbxContent>
                        <w:p w14:paraId="20C65132" w14:textId="77777777" w:rsidR="009B04DB" w:rsidRDefault="009B04DB">
                          <w:pPr>
                            <w:spacing w:after="160" w:line="259" w:lineRule="auto"/>
                            <w:ind w:left="0" w:right="0" w:firstLine="0"/>
                            <w:jc w:val="left"/>
                            <w:rPr>
                              <w:ins w:id="947" w:author="User" w:date="2025-05-19T12:19:00Z"/>
                            </w:rPr>
                          </w:pPr>
                          <w:ins w:id="948" w:author="User" w:date="2025-05-19T12:19:00Z">
                            <w:r>
                              <w:rPr>
                                <w:rFonts w:ascii="Calibri" w:eastAsia="Calibri" w:hAnsi="Calibri" w:cs="Calibri"/>
                                <w:color w:val="404040"/>
                                <w:sz w:val="18"/>
                              </w:rPr>
                              <w:t>40</w:t>
                            </w:r>
                          </w:ins>
                        </w:p>
                      </w:txbxContent>
                    </v:textbox>
                  </v:rect>
                  <v:rect id="Rectangle 30756" o:spid="_x0000_s1247" style="position:absolute;left:23750;top:9105;width:10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" filled="f" stroked="f">
                    <v:textbox inset="0,0,0,0">
                      <w:txbxContent>
                        <w:p w14:paraId="05328C08" w14:textId="77777777" w:rsidR="009B04DB" w:rsidRDefault="009B04DB">
                          <w:pPr>
                            <w:spacing w:after="160" w:line="259" w:lineRule="auto"/>
                            <w:ind w:left="0" w:right="0" w:firstLine="0"/>
                            <w:jc w:val="left"/>
                            <w:rPr>
                              <w:ins w:id="949" w:author="User" w:date="2025-05-19T12:19:00Z"/>
                            </w:rPr>
                          </w:pPr>
                          <w:ins w:id="950" w:author="User" w:date="2025-05-19T12:19:00Z">
                            <w:r>
                              <w:rPr>
                                <w:rFonts w:ascii="Calibri" w:eastAsia="Calibri" w:hAnsi="Calibri" w:cs="Calibri"/>
                                <w:color w:val="404040"/>
                                <w:sz w:val="18"/>
                              </w:rPr>
                              <w:t>%</w:t>
                            </w:r>
                          </w:ins>
                        </w:p>
                      </w:txbxContent>
                    </v:textbox>
                  </v:rect>
                  <v:rect id="Rectangle 30741" o:spid="_x0000_s1248" style="position:absolute;left:34098;top:586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" filled="f" stroked="f">
                    <v:textbox inset="0,0,0,0">
                      <w:txbxContent>
                        <w:p w14:paraId="573B9396" w14:textId="77777777" w:rsidR="009B04DB" w:rsidRDefault="009B04DB">
                          <w:pPr>
                            <w:spacing w:after="160" w:line="259" w:lineRule="auto"/>
                            <w:ind w:left="0" w:right="0" w:firstLine="0"/>
                            <w:jc w:val="left"/>
                            <w:rPr>
                              <w:ins w:id="951" w:author="User" w:date="2025-05-19T12:19:00Z"/>
                            </w:rPr>
                          </w:pPr>
                          <w:ins w:id="952" w:author="User" w:date="2025-05-19T12:19:00Z">
                            <w:r>
                              <w:rPr>
                                <w:rFonts w:ascii="Calibri" w:eastAsia="Calibri" w:hAnsi="Calibri" w:cs="Calibri"/>
                                <w:color w:val="404040"/>
                                <w:sz w:val="18"/>
                              </w:rPr>
                              <w:t>55</w:t>
                            </w:r>
                          </w:ins>
                        </w:p>
                      </w:txbxContent>
                    </v:textbox>
                  </v:rect>
                  <v:rect id="Rectangle 30742" o:spid="_x0000_s1249" style="position:absolute;left:35256;top:5868;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" filled="f" stroked="f">
                    <v:textbox inset="0,0,0,0">
                      <w:txbxContent>
                        <w:p w14:paraId="5CC87122" w14:textId="77777777" w:rsidR="009B04DB" w:rsidRDefault="009B04DB">
                          <w:pPr>
                            <w:spacing w:after="160" w:line="259" w:lineRule="auto"/>
                            <w:ind w:left="0" w:right="0" w:firstLine="0"/>
                            <w:jc w:val="left"/>
                            <w:rPr>
                              <w:ins w:id="953" w:author="User" w:date="2025-05-19T12:19:00Z"/>
                            </w:rPr>
                          </w:pPr>
                          <w:ins w:id="954" w:author="User" w:date="2025-05-19T12:19:00Z">
                            <w:r>
                              <w:rPr>
                                <w:rFonts w:ascii="Calibri" w:eastAsia="Calibri" w:hAnsi="Calibri" w:cs="Calibri"/>
                                <w:color w:val="404040"/>
                                <w:sz w:val="18"/>
                              </w:rPr>
                              <w:t>%</w:t>
                            </w:r>
                          </w:ins>
                        </w:p>
                      </w:txbxContent>
                    </v:textbox>
                  </v:rect>
                  <v:shape id="Shape 4227" o:spid="_x0000_s1250" style="position:absolute;left:14618;top:17627;width:1016;height:762;visibility:visible;mso-wrap-style:square;v-text-anchor:top" coordsize="1016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" path="m,76200l101600,e" filled="f" strokecolor="#a6a6a6">
                    <v:path arrowok="t" o:connecttype="custom" o:connectlocs="0,762;1016,0" o:connectangles="0,0" textboxrect="0,0,101600,76200"/>
                  </v:shape>
                  <v:shape id="Shape 4228" o:spid="_x0000_s1251" style="position:absolute;left:37636;top:16676;width:889;height:635;visibility:visible;mso-wrap-style:square;v-text-anchor:top" coordsize="889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" path="m,63500l88900,e" filled="f" strokecolor="#a6a6a6">
                    <v:path arrowok="t" o:connecttype="custom" o:connectlocs="0,635;889,0" o:connectangles="0,0" textboxrect="0,0,88900,63500"/>
                  </v:shape>
                  <v:rect id="Rectangle 30772" o:spid="_x0000_s1252" style="position:absolute;left:14937;top:1627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" filled="f" stroked="f">
                    <v:textbox inset="0,0,0,0">
                      <w:txbxContent>
                        <w:p w14:paraId="42355FBA" w14:textId="77777777" w:rsidR="009B04DB" w:rsidRDefault="009B04DB">
                          <w:pPr>
                            <w:spacing w:after="160" w:line="259" w:lineRule="auto"/>
                            <w:ind w:left="0" w:right="0" w:firstLine="0"/>
                            <w:jc w:val="left"/>
                            <w:rPr>
                              <w:ins w:id="955" w:author="User" w:date="2025-05-19T12:19:00Z"/>
                            </w:rPr>
                          </w:pPr>
                          <w:ins w:id="956" w:author="User" w:date="2025-05-19T12:19:00Z">
                            <w:r>
                              <w:rPr>
                                <w:rFonts w:ascii="Calibri" w:eastAsia="Calibri" w:hAnsi="Calibri" w:cs="Calibri"/>
                                <w:color w:val="404040"/>
                                <w:sz w:val="18"/>
                              </w:rPr>
                              <w:t>5</w:t>
                            </w:r>
                          </w:ins>
                        </w:p>
                      </w:txbxContent>
                    </v:textbox>
                  </v:rect>
                  <v:rect id="Rectangle 30774" o:spid="_x0000_s1253" style="position:absolute;left:15519;top:1627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" filled="f" stroked="f">
                    <v:textbox inset="0,0,0,0">
                      <w:txbxContent>
                        <w:p w14:paraId="475FE5B7" w14:textId="77777777" w:rsidR="009B04DB" w:rsidRDefault="009B04DB">
                          <w:pPr>
                            <w:spacing w:after="160" w:line="259" w:lineRule="auto"/>
                            <w:ind w:left="0" w:right="0" w:firstLine="0"/>
                            <w:jc w:val="left"/>
                            <w:rPr>
                              <w:ins w:id="957" w:author="User" w:date="2025-05-19T12:19:00Z"/>
                            </w:rPr>
                          </w:pPr>
                          <w:ins w:id="958" w:author="User" w:date="2025-05-19T12:19:00Z">
                            <w:r>
                              <w:rPr>
                                <w:rFonts w:ascii="Calibri" w:eastAsia="Calibri" w:hAnsi="Calibri" w:cs="Calibri"/>
                                <w:color w:val="404040"/>
                                <w:sz w:val="18"/>
                              </w:rPr>
                              <w:t>%</w:t>
                            </w:r>
                          </w:ins>
                        </w:p>
                      </w:txbxContent>
                    </v:textbox>
                  </v:rect>
                  <v:rect id="Rectangle 30763" o:spid="_x0000_s1254" style="position:absolute;left:25908;top:11135;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" filled="f" stroked="f">
                    <v:textbox inset="0,0,0,0">
                      <w:txbxContent>
                        <w:p w14:paraId="23BC9F00" w14:textId="77777777" w:rsidR="009B04DB" w:rsidRDefault="009B04DB">
                          <w:pPr>
                            <w:spacing w:after="160" w:line="259" w:lineRule="auto"/>
                            <w:ind w:left="0" w:right="0" w:firstLine="0"/>
                            <w:jc w:val="left"/>
                            <w:rPr>
                              <w:ins w:id="959" w:author="User" w:date="2025-05-19T12:19:00Z"/>
                            </w:rPr>
                          </w:pPr>
                          <w:ins w:id="960" w:author="User" w:date="2025-05-19T12:19:00Z">
                            <w:r>
                              <w:rPr>
                                <w:rFonts w:ascii="Calibri" w:eastAsia="Calibri" w:hAnsi="Calibri" w:cs="Calibri"/>
                                <w:color w:val="404040"/>
                                <w:sz w:val="18"/>
                              </w:rPr>
                              <w:t>30</w:t>
                            </w:r>
                          </w:ins>
                        </w:p>
                      </w:txbxContent>
                    </v:textbox>
                  </v:rect>
                  <v:rect id="Rectangle 30764" o:spid="_x0000_s1255" style="position:absolute;left:27066;top:11135;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" filled="f" stroked="f">
                    <v:textbox inset="0,0,0,0">
                      <w:txbxContent>
                        <w:p w14:paraId="433CF2D2" w14:textId="77777777" w:rsidR="009B04DB" w:rsidRDefault="009B04DB">
                          <w:pPr>
                            <w:spacing w:after="160" w:line="259" w:lineRule="auto"/>
                            <w:ind w:left="0" w:right="0" w:firstLine="0"/>
                            <w:jc w:val="left"/>
                            <w:rPr>
                              <w:ins w:id="961" w:author="User" w:date="2025-05-19T12:19:00Z"/>
                            </w:rPr>
                          </w:pPr>
                          <w:ins w:id="962" w:author="User" w:date="2025-05-19T12:19:00Z">
                            <w:r>
                              <w:rPr>
                                <w:rFonts w:ascii="Calibri" w:eastAsia="Calibri" w:hAnsi="Calibri" w:cs="Calibri"/>
                                <w:color w:val="404040"/>
                                <w:sz w:val="18"/>
                              </w:rPr>
                              <w:t>%</w:t>
                            </w:r>
                          </w:ins>
                        </w:p>
                      </w:txbxContent>
                    </v:textbox>
                  </v:rect>
                  <v:rect id="Rectangle 30770" o:spid="_x0000_s1256" style="position:absolute;left:37545;top:15323;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" filled="f" stroked="f">
                    <v:textbox inset="0,0,0,0">
                      <w:txbxContent>
                        <w:p w14:paraId="64156417" w14:textId="77777777" w:rsidR="009B04DB" w:rsidRDefault="009B04DB">
                          <w:pPr>
                            <w:spacing w:after="160" w:line="259" w:lineRule="auto"/>
                            <w:ind w:left="0" w:right="0" w:firstLine="0"/>
                            <w:jc w:val="left"/>
                            <w:rPr>
                              <w:ins w:id="963" w:author="User" w:date="2025-05-19T12:19:00Z"/>
                            </w:rPr>
                          </w:pPr>
                          <w:ins w:id="964" w:author="User" w:date="2025-05-19T12:19:00Z">
                            <w:r>
                              <w:rPr>
                                <w:rFonts w:ascii="Calibri" w:eastAsia="Calibri" w:hAnsi="Calibri" w:cs="Calibri"/>
                                <w:color w:val="404040"/>
                                <w:sz w:val="18"/>
                              </w:rPr>
                              <w:t>10</w:t>
                            </w:r>
                          </w:ins>
                        </w:p>
                      </w:txbxContent>
                    </v:textbox>
                  </v:rect>
                  <v:rect id="Rectangle 30771" o:spid="_x0000_s1257" style="position:absolute;left:38703;top:15323;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" filled="f" stroked="f">
                    <v:textbox inset="0,0,0,0">
                      <w:txbxContent>
                        <w:p w14:paraId="5C6DB035" w14:textId="77777777" w:rsidR="009B04DB" w:rsidRDefault="009B04DB">
                          <w:pPr>
                            <w:spacing w:after="160" w:line="259" w:lineRule="auto"/>
                            <w:ind w:left="0" w:right="0" w:firstLine="0"/>
                            <w:jc w:val="left"/>
                            <w:rPr>
                              <w:ins w:id="965" w:author="User" w:date="2025-05-19T12:19:00Z"/>
                            </w:rPr>
                          </w:pPr>
                          <w:ins w:id="966" w:author="User" w:date="2025-05-19T12:19:00Z">
                            <w:r>
                              <w:rPr>
                                <w:rFonts w:ascii="Calibri" w:eastAsia="Calibri" w:hAnsi="Calibri" w:cs="Calibri"/>
                                <w:color w:val="404040"/>
                                <w:sz w:val="18"/>
                              </w:rPr>
                              <w:t>%</w:t>
                            </w:r>
                          </w:ins>
                        </w:p>
                      </w:txbxContent>
                    </v:textbox>
                  </v:rect>
                  <v:rect id="Rectangle 4232" o:spid="_x0000_s1258" style="position:absolute;left:7256;top:2136;width:44894;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" filled="f" stroked="f">
                    <v:textbox inset="0,0,0,0">
                      <w:txbxContent>
                        <w:p w14:paraId="65989056" w14:textId="77777777" w:rsidR="009B04DB" w:rsidRDefault="009B04DB">
                          <w:pPr>
                            <w:spacing w:after="160" w:line="259" w:lineRule="auto"/>
                            <w:ind w:left="0" w:right="0" w:firstLine="0"/>
                            <w:jc w:val="left"/>
                            <w:rPr>
                              <w:ins w:id="967" w:author="User" w:date="2025-05-19T12:19:00Z"/>
                            </w:rPr>
                          </w:pPr>
                          <w:ins w:id="968" w:author="User" w:date="2025-05-19T12:19:00Z">
                            <w:r>
                              <w:rPr>
                                <w:rFonts w:ascii="Calibri" w:eastAsia="Calibri" w:hAnsi="Calibri" w:cs="Calibri"/>
                                <w:b/>
                                <w:color w:val="595959"/>
                                <w:sz w:val="32"/>
                              </w:rPr>
                              <w:t>Respondent’s feedback in integrity scale</w:t>
                            </w:r>
                          </w:ins>
                        </w:p>
                      </w:txbxContent>
                    </v:textbox>
                  </v:rect>
                  <v:shape id="Picture 4234" o:spid="_x0000_s1259" type="#_x0000_t75" style="position:absolute;left:15087;top:25251;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">
                    <v:imagedata r:id="rId28" o:title=""/>
                  </v:shape>
                  <v:rect id="Rectangle 4235" o:spid="_x0000_s1260" style="position:absolute;left:16019;top:25071;width:39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" filled="f" stroked="f">
                    <v:textbox inset="0,0,0,0">
                      <w:txbxContent>
                        <w:p w14:paraId="1F429144" w14:textId="77777777" w:rsidR="009B04DB" w:rsidRDefault="009B04DB">
                          <w:pPr>
                            <w:spacing w:after="160" w:line="259" w:lineRule="auto"/>
                            <w:ind w:left="0" w:right="0" w:firstLine="0"/>
                            <w:jc w:val="left"/>
                            <w:rPr>
                              <w:ins w:id="969" w:author="User" w:date="2025-05-19T12:19:00Z"/>
                            </w:rPr>
                          </w:pPr>
                          <w:ins w:id="970" w:author="User" w:date="2025-05-19T12:19:00Z">
                            <w:r>
                              <w:rPr>
                                <w:rFonts w:ascii="Calibri" w:eastAsia="Calibri" w:hAnsi="Calibri" w:cs="Calibri"/>
                                <w:color w:val="595959"/>
                                <w:sz w:val="18"/>
                              </w:rPr>
                              <w:t>Better</w:t>
                            </w:r>
                          </w:ins>
                        </w:p>
                      </w:txbxContent>
                    </v:textbox>
                  </v:rect>
                  <v:shape id="Picture 4237" o:spid="_x0000_s1261" type="#_x0000_t75" style="position:absolute;left:20010;top:25251;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">
                    <v:imagedata r:id="rId29" o:title=""/>
                  </v:shape>
                  <v:rect id="Rectangle 4238" o:spid="_x0000_s1262" style="position:absolute;left:20942;top:25071;width:37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" filled="f" stroked="f">
                    <v:textbox inset="0,0,0,0">
                      <w:txbxContent>
                        <w:p w14:paraId="38BE15AD" w14:textId="77777777" w:rsidR="009B04DB" w:rsidRDefault="009B04DB">
                          <w:pPr>
                            <w:spacing w:after="160" w:line="259" w:lineRule="auto"/>
                            <w:ind w:left="0" w:right="0" w:firstLine="0"/>
                            <w:jc w:val="left"/>
                            <w:rPr>
                              <w:ins w:id="971" w:author="User" w:date="2025-05-19T12:19:00Z"/>
                            </w:rPr>
                          </w:pPr>
                          <w:ins w:id="972" w:author="User" w:date="2025-05-19T12:19:00Z">
                            <w:r>
                              <w:rPr>
                                <w:rFonts w:ascii="Calibri" w:eastAsia="Calibri" w:hAnsi="Calibri" w:cs="Calibri"/>
                                <w:color w:val="595959"/>
                                <w:sz w:val="18"/>
                              </w:rPr>
                              <w:t>Worst</w:t>
                            </w:r>
                          </w:ins>
                        </w:p>
                      </w:txbxContent>
                    </v:textbox>
                  </v:rect>
                  <v:shape id="Picture 4240" o:spid="_x0000_s1263" type="#_x0000_t75" style="position:absolute;left:24841;top:25251;width:708;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">
                    <v:imagedata r:id="rId30" o:title=""/>
                  </v:shape>
                  <v:rect id="Rectangle 4241" o:spid="_x0000_s1264" style="position:absolute;left:25788;top:25071;width:70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" filled="f" stroked="f">
                    <v:textbox inset="0,0,0,0">
                      <w:txbxContent>
                        <w:p w14:paraId="451636FE" w14:textId="77777777" w:rsidR="009B04DB" w:rsidRDefault="009B04DB">
                          <w:pPr>
                            <w:spacing w:after="160" w:line="259" w:lineRule="auto"/>
                            <w:ind w:left="0" w:right="0" w:firstLine="0"/>
                            <w:jc w:val="left"/>
                            <w:rPr>
                              <w:ins w:id="973" w:author="User" w:date="2025-05-19T12:19:00Z"/>
                            </w:rPr>
                          </w:pPr>
                          <w:ins w:id="974" w:author="User" w:date="2025-05-19T12:19:00Z">
                            <w:r>
                              <w:rPr>
                                <w:rFonts w:ascii="Calibri" w:eastAsia="Calibri" w:hAnsi="Calibri" w:cs="Calibri"/>
                                <w:color w:val="595959"/>
                                <w:sz w:val="18"/>
                              </w:rPr>
                              <w:t>Unchanged</w:t>
                            </w:r>
                          </w:ins>
                        </w:p>
                      </w:txbxContent>
                    </v:textbox>
                  </v:rect>
                  <v:shape id="Shape 4242" o:spid="_x0000_s1265" style="position:absolute;width:45720;height:27432;visibility:visible;mso-wrap-style:square;v-text-anchor:top" coordsize="4572000,27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" path="m,2743201r4572000,l4572000,,,,,2743201xe" filled="f" strokecolor="#d9d9d9">
                    <v:path arrowok="t" o:connecttype="custom" o:connectlocs="0,27432;45720,27432;45720,0;0,0;0,27432" o:connectangles="0,0,0,0,0" textboxrect="0,0,4572000,2743201"/>
                  </v:shape>
                  <w10:anchorlock/>
                </v:group>
              </w:pict>
            </mc:Fallback>
          </mc:AlternateContent>
        </w:r>
      </w:ins>
    </w:p>
    <w:p w14:paraId="43A0BC91" w14:textId="77777777" w:rsidR="00BC0727" w:rsidRDefault="00892BA8">
      <w:pPr>
        <w:spacing w:line="360" w:lineRule="auto"/>
        <w:ind w:left="0" w:right="0" w:firstLine="0"/>
        <w:rPr>
          <w:sz w:val="24"/>
          <w:szCs w:val="24"/>
        </w:rPr>
      </w:pPr>
      <w:r>
        <w:rPr>
          <w:sz w:val="24"/>
          <w:szCs w:val="24"/>
        </w:rPr>
        <w:t xml:space="preserve">Now moving to the next component of ‘Social integration model’, we recorded responses on three factors related to IDP’s current economic conditions after facing migration due to riverbank erosion. On the question of their housing and living conditions, the highest 50% participants said it to be worse off than previous accommodation, whereas 45% rated their condition better. The next question was about their source of income where the highest 40% participants claimed to be unemployed after migration, 30% being employed and 30% remained neutral. Moreover, the highest 55% participants have left with no proper savings and property on their names and 35% persons said to possess better savings than previous condition. </w:t>
      </w:r>
    </w:p>
    <w:p w14:paraId="086ED8BA" w14:textId="4AE727E3" w:rsidR="00BC0727" w:rsidRDefault="00892BA8">
      <w:pPr>
        <w:spacing w:line="360" w:lineRule="auto"/>
        <w:ind w:left="0" w:right="0" w:firstLine="0"/>
        <w:rPr>
          <w:sz w:val="24"/>
          <w:szCs w:val="24"/>
        </w:rPr>
      </w:pPr>
      <w:r>
        <w:rPr>
          <w:sz w:val="24"/>
          <w:szCs w:val="24"/>
        </w:rPr>
        <w:t xml:space="preserve">5.3.3 </w:t>
      </w:r>
      <w:r w:rsidR="00A307B8">
        <w:rPr>
          <w:sz w:val="24"/>
          <w:szCs w:val="24"/>
        </w:rPr>
        <w:t>fig 7-</w:t>
      </w:r>
      <w:r>
        <w:rPr>
          <w:sz w:val="24"/>
          <w:szCs w:val="24"/>
        </w:rPr>
        <w:t xml:space="preserve">Level of ‘Socio-political’ integration  </w:t>
      </w:r>
    </w:p>
    <w:p w14:paraId="1F7D0714" w14:textId="77777777" w:rsidR="00BC0727" w:rsidRDefault="00BC0727">
      <w:pPr>
        <w:spacing w:after="0" w:line="259" w:lineRule="auto"/>
        <w:ind w:left="0" w:right="0" w:firstLine="0"/>
      </w:pPr>
    </w:p>
    <w:p w14:paraId="6248F01C" w14:textId="77777777" w:rsidR="00BC0727" w:rsidRDefault="00C273DC">
      <w:pPr>
        <w:spacing w:after="236" w:line="259" w:lineRule="auto"/>
        <w:ind w:left="0" w:right="0" w:firstLine="0"/>
        <w:rPr>
          <w:del w:id="975" w:author="User" w:date="2025-05-19T12:19:00Z"/>
        </w:rPr>
      </w:pPr>
      <w:del w:id="976" w:author="User" w:date="2025-05-19T12:19:00Z">
        <w:r>
          <w:rPr>
            <w:rFonts w:ascii="Calibri" w:eastAsia="Calibri" w:hAnsi="Calibri" w:cs="Calibri"/>
            <w:sz w:val="22"/>
          </w:rPr>
        </w:r>
        <w:r>
          <w:rPr>
            <w:rFonts w:ascii="Calibri" w:eastAsia="Calibri" w:hAnsi="Calibri" w:cs="Calibri"/>
            <w:sz w:val="22"/>
          </w:rPr>
          <w:pict w14:anchorId="4CABB6F9">
            <v:group id="Group 35702" o:spid="_x0000_s1266" style="width:362.6pt;height:218.2pt;mso-position-horizontal-relative:char;mso-position-vertical-relative:line" coordsize="46048,27712">
              <v:rect id="Rectangle 4285" o:spid="_x0000_s1267" style="position:absolute;left:45732;top:26311;width:421;height:18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" filled="f" stroked="f">
                <v:textbox inset="0,0,0,0">
                  <w:txbxContent>
                    <w:p w14:paraId="72975B53" w14:textId="77777777" w:rsidR="00892BA8" w:rsidRDefault="00892BA8">
                      <w:pPr>
                        <w:spacing w:after="160" w:line="259" w:lineRule="auto"/>
                        <w:ind w:left="0" w:right="0" w:firstLine="0"/>
                        <w:jc w:val="left"/>
                        <w:rPr>
                          <w:del w:id="977" w:author="User" w:date="2025-05-19T12:19:00Z"/>
                        </w:rPr>
                      </w:pPr>
                    </w:p>
                  </w:txbxContent>
                </v:textbox>
              </v:rect>
              <v:shape id="Picture 35889" o:spid="_x0000_s1268" type="#_x0000_t75" style="position:absolute;left:-40;top:-34;width:45780;height:27461">
                <v:imagedata r:id="rId35" o:title=""/>
              </v:shape>
              <v:shape id="Picture 35890" o:spid="_x0000_s1269"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">
                <v:imagedata r:id="rId36" o:title=""/>
              </v:shape>
              <v:shape id="Picture 35891" o:spid="_x0000_s1270"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">
                <v:imagedata r:id="rId36" o:title=""/>
              </v:shape>
              <v:shape id="Picture 35892" o:spid="_x0000_s1271"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">
                <v:imagedata r:id="rId36" o:title=""/>
              </v:shape>
              <v:shape id="Picture 35893" o:spid="_x0000_s1272"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">
                <v:imagedata r:id="rId36" o:title=""/>
              </v:shape>
              <v:shape id="Picture 35894" o:spid="_x0000_s1273"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">
                <v:imagedata r:id="rId36" o:title=""/>
              </v:shape>
              <v:shape id="Picture 35895" o:spid="_x0000_s1274"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">
                <v:imagedata r:id="rId36" o:title=""/>
              </v:shape>
              <v:shape id="Picture 35896" o:spid="_x0000_s1275"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">
                <v:imagedata r:id="rId36" o:title=""/>
              </v:shape>
              <v:shape id="Picture 35897" o:spid="_x0000_s1276" type="#_x0000_t75" style="position:absolute;left:8087;top:4476;width:30297;height:17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">
                <v:imagedata r:id="rId36" o:title=""/>
              </v:shape>
              <v:shape id="Shape 36301" o:spid="_x0000_s1277" style="position:absolute;left:16779;top:19858;width:3581;height:1295" coordsize="358140,129540" o:spt="100" adj="0,,0" path="m,l358140,r,129540l,129540,,e" fillcolor="#4f81bd" stroked="f" strokeweight="0">
                <v:fill opacity="55769f"/>
                <v:stroke joinstyle="miter"/>
                <v:formulas/>
                <v:path arrowok="t" o:connecttype="segments" textboxrect="0,0,358140,129540"/>
              </v:shape>
              <v:shape id="Shape 36302" o:spid="_x0000_s1278" style="position:absolute;left:16779;top:16429;width:10759;height:1295" coordsize="1075944,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" adj="0,,0" path="m,l1075944,r,129540l,129540,,e" fillcolor="#4f81bd" stroked="f" strokeweight="0">
                <v:fill opacity="55769f"/>
                <v:stroke joinstyle="miter"/>
                <v:formulas/>
                <v:path arrowok="t" o:connecttype="segments" textboxrect="0,0,1075944,129540"/>
              </v:shape>
              <v:shape id="Shape 36303" o:spid="_x0000_s1279" style="position:absolute;left:16779;top:12985;width:1783;height:1295" coordsize="178308,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" adj="0,,0" path="m,l178308,r,129540l,129540,,e" fillcolor="#4f81bd" stroked="f" strokeweight="0">
                <v:fill opacity="55769f"/>
                <v:stroke joinstyle="miter"/>
                <v:formulas/>
                <v:path arrowok="t" o:connecttype="segments" textboxrect="0,0,178308,129540"/>
              </v:shape>
              <v:shape id="Shape 36304" o:spid="_x0000_s1280" style="position:absolute;left:16779;top:9556;width:10759;height:1295" coordsize="1075944,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" adj="0,,0" path="m,l1075944,r,129540l,129540,,e" fillcolor="#4f81bd" stroked="f" strokeweight="0">
                <v:fill opacity="55769f"/>
                <v:stroke joinstyle="miter"/>
                <v:formulas/>
                <v:path arrowok="t" o:connecttype="segments" textboxrect="0,0,1075944,129540"/>
              </v:shape>
              <v:shape id="Shape 36305" o:spid="_x0000_s1281" style="position:absolute;left:16779;top:6111;width:16139;height:1296" coordsize="1613916,129540" o:spt="100" adj="0,,0" path="m,l1613916,r,129540l,129540,,e" fillcolor="#4f81bd" stroked="f" strokeweight="0">
                <v:fill opacity="55769f"/>
                <v:stroke joinstyle="miter"/>
                <v:formulas/>
                <v:path arrowok="t" o:connecttype="segments" textboxrect="0,0,1613916,129540"/>
              </v:shape>
              <v:shape id="Shape 4459" o:spid="_x0000_s1282" style="position:absolute;left:16779;top:19858;width:3581;height:1295" coordsize="358140,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" adj="0,,0" path="m358140,129540l,129540,,,358140,r,129540xe" filled="f" strokecolor="white">
                <v:stroke opacity="32896f" joinstyle="round"/>
                <v:formulas/>
                <v:path arrowok="t" o:connecttype="segments" textboxrect="0,0,358140,129540"/>
              </v:shape>
              <v:shape id="Shape 4460" o:spid="_x0000_s1283" style="position:absolute;left:16779;top:16429;width:10759;height:1295" coordsize="1075944,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" adj="0,,0" path="m1075944,129540l,129540,,,1075944,r,129540xe" filled="f" strokecolor="white">
                <v:stroke opacity="32896f" joinstyle="round"/>
                <v:formulas/>
                <v:path arrowok="t" o:connecttype="segments" textboxrect="0,0,1075944,129540"/>
              </v:shape>
              <v:shape id="Shape 4461" o:spid="_x0000_s1284" style="position:absolute;left:16779;top:12985;width:1783;height:1295" coordsize="178308,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" adj="0,,0" path="m178308,129540l,129540,,,178308,r,129540xe" filled="f" strokecolor="white">
                <v:stroke opacity="32896f" joinstyle="round"/>
                <v:formulas/>
                <v:path arrowok="t" o:connecttype="segments" textboxrect="0,0,178308,129540"/>
              </v:shape>
              <v:shape id="Shape 4462" o:spid="_x0000_s1285" style="position:absolute;left:16779;top:9556;width:10759;height:1295" coordsize="1075944,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" adj="0,,0" path="m1075944,129540l,129540,,,1075944,r,129540xe" filled="f" strokecolor="white">
                <v:stroke opacity="32896f" joinstyle="round"/>
                <v:formulas/>
                <v:path arrowok="t" o:connecttype="segments" textboxrect="0,0,1075944,129540"/>
              </v:shape>
              <v:shape id="Shape 4463" o:spid="_x0000_s1286" style="position:absolute;left:16779;top:6111;width:16139;height:1296" coordsize="1613916,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" adj="0,,0" path="m1613916,129540l,129540,,,1613916,r,129540xe" filled="f" strokecolor="white">
                <v:stroke opacity="32896f" joinstyle="round"/>
                <v:formulas/>
                <v:path arrowok="t" o:connecttype="segments" textboxrect="0,0,1613916,129540"/>
              </v:shape>
              <v:shape id="Shape 36306" o:spid="_x0000_s1287" style="position:absolute;left:16779;top:15133;width:5379;height:1296" coordsize="537972,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" adj="0,,0" path="m,l537972,r,129540l,129540,,e" fillcolor="#c0504d" stroked="f" strokeweight="0">
                <v:fill opacity="55769f"/>
                <v:stroke joinstyle="round"/>
                <v:formulas/>
                <v:path arrowok="t" o:connecttype="segments" textboxrect="0,0,537972,129540"/>
              </v:shape>
              <v:shape id="Shape 36307" o:spid="_x0000_s1288" style="position:absolute;left:16779;top:11689;width:14356;height:1296" coordsize="1435608,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" adj="0,,0" path="m,l1435608,r,129540l,129540,,e" fillcolor="#c0504d" stroked="f" strokeweight="0">
                <v:fill opacity="55769f"/>
                <v:stroke joinstyle="round"/>
                <v:formulas/>
                <v:path arrowok="t" o:connecttype="segments" textboxrect="0,0,1435608,129540"/>
              </v:shape>
              <v:shape id="Shape 36308" o:spid="_x0000_s1289" style="position:absolute;left:16779;top:8260;width:17907;height:1296" coordsize="1790700,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" adj="0,,0" path="m,l1790700,r,129540l,129540,,e" fillcolor="#c0504d" stroked="f" strokeweight="0">
                <v:fill opacity="55769f"/>
                <v:stroke joinstyle="round"/>
                <v:formulas/>
                <v:path arrowok="t" o:connecttype="segments" textboxrect="0,0,1790700,129540"/>
              </v:shape>
              <v:shape id="Shape 36309" o:spid="_x0000_s1290" style="position:absolute;left:16779;top:4816;width:5379;height:1295" coordsize="537972,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" adj="0,,0" path="m,l537972,r,129540l,129540,,e" fillcolor="#c0504d" stroked="f" strokeweight="0">
                <v:fill opacity="55769f"/>
                <v:stroke joinstyle="round"/>
                <v:formulas/>
                <v:path arrowok="t" o:connecttype="segments" textboxrect="0,0,537972,129540"/>
              </v:shape>
              <v:shape id="Shape 4468" o:spid="_x0000_s1291" style="position:absolute;left:16779;top:15133;width:5379;height:1296" coordsize="537972,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" adj="0,,0" path="m537972,129540l,129540,,,537972,r,129540xe" filled="f" strokecolor="white">
                <v:stroke opacity="32896f" joinstyle="round"/>
                <v:formulas/>
                <v:path arrowok="t" o:connecttype="segments" textboxrect="0,0,537972,129540"/>
              </v:shape>
              <v:shape id="Shape 4469" o:spid="_x0000_s1292" style="position:absolute;left:16779;top:11689;width:14356;height:1296" coordsize="1435608,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" adj="0,,0" path="m1435608,129540l,129540,,,1435608,r,129540xe" filled="f" strokecolor="white">
                <v:stroke opacity="32896f" joinstyle="round"/>
                <v:formulas/>
                <v:path arrowok="t" o:connecttype="segments" textboxrect="0,0,1435608,129540"/>
              </v:shape>
              <v:shape id="Shape 4470" o:spid="_x0000_s1293" style="position:absolute;left:16779;top:8260;width:17907;height:1296" coordsize="1790700,1295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" adj="0,,0" path="m1790700,129540l,129540,,,1790700,r,129540xe" filled="f" strokecolor="white">
                <v:stroke opacity="32896f" joinstyle="round"/>
                <v:formulas/>
                <v:path arrowok="t" o:connecttype="segments" textboxrect="0,0,1790700,129540"/>
              </v:shape>
              <v:shape id="Shape 4471" o:spid="_x0000_s1294" style="position:absolute;left:16779;top:4816;width:5379;height:1295" coordsize="537972,129540" o:spt="100" adj="0,,0" path="m537972,129540l,129540,,,537972,r,129540xe" filled="f" strokecolor="white">
                <v:stroke opacity="32896f" joinstyle="round"/>
                <v:formulas/>
                <v:path arrowok="t" o:connecttype="segments" textboxrect="0,0,537972,129540"/>
              </v:shape>
              <v:shape id="Shape 4472" o:spid="_x0000_s1295" style="position:absolute;left:17740;top:20513;width:2620;height:0" coordsize="26200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" adj="0,,0" path="m262001,l,e" filled="f" strokecolor="#595959">
                <v:stroke joinstyle="round"/>
                <v:formulas/>
                <v:path arrowok="t" o:connecttype="segments" textboxrect="0,0,262001,0"/>
              </v:shape>
              <v:shape id="Shape 4473" o:spid="_x0000_s1296" style="position:absolute;left:20360;top:20513;width:2629;height:0" coordsize="262890,0" o:spt="100" adj="0,,0" path="m,l262890,e" filled="f" strokecolor="#595959">
                <v:stroke joinstyle="round"/>
                <v:formulas/>
                <v:path arrowok="t" o:connecttype="segments" textboxrect="0,0,262890,0"/>
              </v:shape>
              <v:shape id="Shape 4474" o:spid="_x0000_s1297" style="position:absolute;left:17740;top:20224;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" adj="0,,0" path="m,l,57150e" filled="f" strokecolor="#595959">
                <v:stroke joinstyle="round"/>
                <v:formulas/>
                <v:path arrowok="t" o:connecttype="segments" textboxrect="0,0,0,57150"/>
              </v:shape>
              <v:shape id="Shape 4475" o:spid="_x0000_s1298" style="position:absolute;left:22989;top:20224;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" adj="0,,0" path="m,l,57150e" filled="f" strokecolor="#595959">
                <v:stroke joinstyle="round"/>
                <v:formulas/>
                <v:path arrowok="t" o:connecttype="segments" textboxrect="0,0,0,57150"/>
              </v:shape>
              <v:shape id="Shape 4476" o:spid="_x0000_s1299" style="position:absolute;left:24917;top:17069;width:2621;height:0" coordsize="262128,0" o:spt="100" adj="0,,0" path="m262128,l,e" filled="f" strokecolor="#595959">
                <v:stroke joinstyle="round"/>
                <v:formulas/>
                <v:path arrowok="t" o:connecttype="segments" textboxrect="0,0,262128,0"/>
              </v:shape>
              <v:shape id="Shape 4477" o:spid="_x0000_s1300" style="position:absolute;left:27538;top:17069;width:2629;height:0" coordsize="262890,0" o:spt="100" adj="0,,0" path="m,l262890,e" filled="f" strokecolor="#595959">
                <v:stroke joinstyle="round"/>
                <v:formulas/>
                <v:path arrowok="t" o:connecttype="segments" textboxrect="0,0,262890,0"/>
              </v:shape>
              <v:shape id="Shape 4478" o:spid="_x0000_s1301" style="position:absolute;left:24917;top:16788;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" adj="0,,0" path="m,l,57150e" filled="f" strokecolor="#595959">
                <v:stroke joinstyle="round"/>
                <v:formulas/>
                <v:path arrowok="t" o:connecttype="segments" textboxrect="0,0,0,57150"/>
              </v:shape>
              <v:shape id="Shape 4479" o:spid="_x0000_s1302" style="position:absolute;left:30167;top:16788;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" adj="0,,0" path="m,l,57150e" filled="f" strokecolor="#595959">
                <v:stroke joinstyle="round"/>
                <v:formulas/>
                <v:path arrowok="t" o:connecttype="segments" textboxrect="0,0,0,57150"/>
              </v:shape>
              <v:shape id="Shape 4480" o:spid="_x0000_s1303" style="position:absolute;left:15944;top:13640;width:2618;height:0" coordsize="261747,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" adj="0,,0" path="m261747,l,e" filled="f" strokecolor="#595959">
                <v:stroke joinstyle="round"/>
                <v:formulas/>
                <v:path arrowok="t" o:connecttype="segments" textboxrect="0,0,261747,0"/>
              </v:shape>
              <v:shape id="Shape 4481" o:spid="_x0000_s1304" style="position:absolute;left:18562;top:13640;width:2633;height:0" coordsize="263271,0" o:spt="100" adj="0,,0" path="m,l263271,e" filled="f" strokecolor="#595959">
                <v:stroke joinstyle="round"/>
                <v:formulas/>
                <v:path arrowok="t" o:connecttype="segments" textboxrect="0,0,263271,0"/>
              </v:shape>
              <v:shape id="Shape 4482" o:spid="_x0000_s1305" style="position:absolute;left:15944;top:13352;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" adj="0,,0" path="m,l,57150e" filled="f" strokecolor="#595959">
                <v:stroke joinstyle="round"/>
                <v:formulas/>
                <v:path arrowok="t" o:connecttype="segments" textboxrect="0,0,0,57150"/>
              </v:shape>
              <v:shape id="Shape 4483" o:spid="_x0000_s1306" style="position:absolute;left:21195;top:13352;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" adj="0,,0" path="m,l,57150e" filled="f" strokecolor="#595959">
                <v:stroke joinstyle="round"/>
                <v:formulas/>
                <v:path arrowok="t" o:connecttype="segments" textboxrect="0,0,0,57150"/>
              </v:shape>
              <v:shape id="Shape 4484" o:spid="_x0000_s1307" style="position:absolute;left:24917;top:10196;width:2621;height:0" coordsize="262128,0" o:spt="100" adj="0,,0" path="m262128,l,e" filled="f" strokecolor="#595959">
                <v:stroke joinstyle="round"/>
                <v:formulas/>
                <v:path arrowok="t" o:connecttype="segments" textboxrect="0,0,262128,0"/>
              </v:shape>
              <v:shape id="Shape 4485" o:spid="_x0000_s1308" style="position:absolute;left:27538;top:10196;width:2629;height:0" coordsize="26289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" adj="0,,0" path="m,l262890,e" filled="f" strokecolor="#595959">
                <v:stroke joinstyle="round"/>
                <v:formulas/>
                <v:path arrowok="t" o:connecttype="segments" textboxrect="0,0,262890,0"/>
              </v:shape>
              <v:shape id="Shape 4486" o:spid="_x0000_s1309" style="position:absolute;left:24917;top:9915;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" adj="0,,0" path="m,l,57150e" filled="f" strokecolor="#595959">
                <v:stroke joinstyle="round"/>
                <v:formulas/>
                <v:path arrowok="t" o:connecttype="segments" textboxrect="0,0,0,57150"/>
              </v:shape>
              <v:shape id="Shape 4487" o:spid="_x0000_s1310" style="position:absolute;left:30167;top:9915;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" adj="0,,0" path="m,l,57150e" filled="f" strokecolor="#595959">
                <v:stroke joinstyle="round"/>
                <v:formulas/>
                <v:path arrowok="t" o:connecttype="segments" textboxrect="0,0,0,57150"/>
              </v:shape>
              <v:shape id="Shape 4488" o:spid="_x0000_s1311" style="position:absolute;left:30299;top:6767;width:2619;height:0" coordsize="26187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" adj="0,,0" path="m261874,l,e" filled="f" strokecolor="#595959">
                <v:stroke joinstyle="round"/>
                <v:formulas/>
                <v:path arrowok="t" o:connecttype="segments" textboxrect="0,0,261874,0"/>
              </v:shape>
              <v:shape id="Shape 4489" o:spid="_x0000_s1312" style="position:absolute;left:32918;top:6767;width:2631;height:0" coordsize="263144,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" adj="0,,0" path="m,l263144,e" filled="f" strokecolor="#595959">
                <v:stroke joinstyle="round"/>
                <v:formulas/>
                <v:path arrowok="t" o:connecttype="segments" textboxrect="0,0,263144,0"/>
              </v:shape>
              <v:shape id="Shape 4490" o:spid="_x0000_s1313" style="position:absolute;left:30299;top:6480;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" adj="0,,0" path="m,l,57150e" filled="f" strokecolor="#595959">
                <v:stroke joinstyle="round"/>
                <v:formulas/>
                <v:path arrowok="t" o:connecttype="segments" textboxrect="0,0,0,57150"/>
              </v:shape>
              <v:shape id="Shape 4491" o:spid="_x0000_s1314" style="position:absolute;left:35549;top:6480;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" adj="0,,0" path="m,l,57150e" filled="f" strokecolor="#595959">
                <v:stroke joinstyle="round"/>
                <v:formulas/>
                <v:path arrowok="t" o:connecttype="segments" textboxrect="0,0,0,57150"/>
              </v:shape>
              <v:shape id="Shape 4492" o:spid="_x0000_s1315" style="position:absolute;left:13503;top:19218;width:3276;height:0" coordsize="32753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" adj="0,,0" path="m327533,l,e" filled="f" strokecolor="#595959">
                <v:stroke joinstyle="round"/>
                <v:formulas/>
                <v:path arrowok="t" o:connecttype="segments" textboxrect="0,0,327533,0"/>
              </v:shape>
              <v:shape id="Shape 4493" o:spid="_x0000_s1316" style="position:absolute;left:16779;top:19218;width:3274;height:0" coordsize="32740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" adj="0,,0" path="m,l327406,e" filled="f" strokecolor="#595959">
                <v:stroke joinstyle="round"/>
                <v:formulas/>
                <v:path arrowok="t" o:connecttype="segments" textboxrect="0,0,327406,0"/>
              </v:shape>
              <v:shape id="Shape 4494" o:spid="_x0000_s1317" style="position:absolute;left:13503;top:18927;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" adj="0,,0" path="m,l,57150e" filled="f" strokecolor="#595959">
                <v:stroke joinstyle="round"/>
                <v:formulas/>
                <v:path arrowok="t" o:connecttype="segments" textboxrect="0,0,0,57150"/>
              </v:shape>
              <v:shape id="Shape 4495" o:spid="_x0000_s1318" style="position:absolute;left:20053;top:18927;width:0;height:571" coordsize="0,57150" o:spt="100" adj="0,,0" path="m,l,57150e" filled="f" strokecolor="#595959">
                <v:stroke joinstyle="round"/>
                <v:formulas/>
                <v:path arrowok="t" o:connecttype="segments" textboxrect="0,0,0,57150"/>
              </v:shape>
              <v:shape id="Shape 4496" o:spid="_x0000_s1319" style="position:absolute;left:18886;top:15774;width:3272;height:0" coordsize="327279,0" o:spt="100" adj="0,,0" path="m327279,l,e" filled="f" strokecolor="#595959">
                <v:stroke joinstyle="round"/>
                <v:formulas/>
                <v:path arrowok="t" o:connecttype="segments" textboxrect="0,0,327279,0"/>
              </v:shape>
              <v:shape id="Shape 4497" o:spid="_x0000_s1320" style="position:absolute;left:22158;top:15774;width:3277;height:0" coordsize="3276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" adj="0,,0" path="m,l327660,e" filled="f" strokecolor="#595959">
                <v:stroke joinstyle="round"/>
                <v:formulas/>
                <v:path arrowok="t" o:connecttype="segments" textboxrect="0,0,327660,0"/>
              </v:shape>
              <v:shape id="Shape 4498" o:spid="_x0000_s1321" style="position:absolute;left:18886;top:15492;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" adj="0,,0" path="m,l,57150e" filled="f" strokecolor="#595959">
                <v:stroke joinstyle="round"/>
                <v:formulas/>
                <v:path arrowok="t" o:connecttype="segments" textboxrect="0,0,0,57150"/>
              </v:shape>
              <v:shape id="Shape 4499" o:spid="_x0000_s1322" style="position:absolute;left:25435;top:15492;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" adj="0,,0" path="m,l,57150e" filled="f" strokecolor="#595959">
                <v:stroke joinstyle="round"/>
                <v:formulas/>
                <v:path arrowok="t" o:connecttype="segments" textboxrect="0,0,0,57150"/>
              </v:shape>
              <v:shape id="Shape 4500" o:spid="_x0000_s1323" style="position:absolute;left:27854;top:12345;width:3281;height:0" coordsize="328041,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" adj="0,,0" path="m328041,l,e" filled="f" strokecolor="#595959">
                <v:stroke joinstyle="round"/>
                <v:formulas/>
                <v:path arrowok="t" o:connecttype="segments" textboxrect="0,0,328041,0"/>
              </v:shape>
              <v:shape id="Shape 4501" o:spid="_x0000_s1324" style="position:absolute;left:31135;top:12345;width:3268;height:0" coordsize="326771,0" o:spt="100" adj="0,,0" path="m,l326771,e" filled="f" strokecolor="#595959">
                <v:stroke joinstyle="round"/>
                <v:formulas/>
                <v:path arrowok="t" o:connecttype="segments" textboxrect="0,0,326771,0"/>
              </v:shape>
              <v:shape id="Shape 4502" o:spid="_x0000_s1325" style="position:absolute;left:27854;top:12055;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" adj="0,,0" path="m,l,57150e" filled="f" strokecolor="#595959">
                <v:stroke joinstyle="round"/>
                <v:formulas/>
                <v:path arrowok="t" o:connecttype="segments" textboxrect="0,0,0,57150"/>
              </v:shape>
              <v:shape id="Shape 4503" o:spid="_x0000_s1326" style="position:absolute;left:34403;top:12055;width:0;height:571"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" adj="0,,0" path="m,l,57150e" filled="f" strokecolor="#595959">
                <v:stroke joinstyle="round"/>
                <v:formulas/>
                <v:path arrowok="t" o:connecttype="segments" textboxrect="0,0,0,57150"/>
              </v:shape>
              <v:shape id="Shape 4504" o:spid="_x0000_s1327" style="position:absolute;left:31415;top:8900;width:3271;height:0" coordsize="32702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" adj="0,,0" path="m327025,l,e" filled="f" strokecolor="#595959">
                <v:stroke joinstyle="round"/>
                <v:formulas/>
                <v:path arrowok="t" o:connecttype="segments" textboxrect="0,0,327025,0"/>
              </v:shape>
              <v:shape id="Shape 4505" o:spid="_x0000_s1328" style="position:absolute;left:34686;top:8900;width:3278;height:0" coordsize="327787,0" o:spt="100" adj="0,,0" path="m,l327787,e" filled="f" strokecolor="#595959">
                <v:stroke joinstyle="round"/>
                <v:formulas/>
                <v:path arrowok="t" o:connecttype="segments" textboxrect="0,0,327787,0"/>
              </v:shape>
              <v:shape id="Shape 4506" o:spid="_x0000_s1329" style="position:absolute;left:31415;top:8618;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" adj="0,,0" path="m,l,57150e" filled="f" strokecolor="#595959">
                <v:stroke joinstyle="round"/>
                <v:formulas/>
                <v:path arrowok="t" o:connecttype="segments" textboxrect="0,0,0,57150"/>
              </v:shape>
              <v:shape id="Shape 4507" o:spid="_x0000_s1330" style="position:absolute;left:37964;top:8618;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" adj="0,,0" path="m,l,57150e" filled="f" strokecolor="#595959">
                <v:stroke joinstyle="round"/>
                <v:formulas/>
                <v:path arrowok="t" o:connecttype="segments" textboxrect="0,0,0,57150"/>
              </v:shape>
              <v:shape id="Shape 4508" o:spid="_x0000_s1331" style="position:absolute;left:18886;top:5471;width:3272;height:0" coordsize="327279,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" adj="0,,0" path="m327279,l,e" filled="f" strokecolor="#595959">
                <v:stroke joinstyle="round"/>
                <v:formulas/>
                <v:path arrowok="t" o:connecttype="segments" textboxrect="0,0,327279,0"/>
              </v:shape>
              <v:shape id="Shape 4509" o:spid="_x0000_s1332" style="position:absolute;left:22158;top:5471;width:3277;height:0" coordsize="32766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" adj="0,,0" path="m,l327660,e" filled="f" strokecolor="#595959">
                <v:stroke joinstyle="round"/>
                <v:formulas/>
                <v:path arrowok="t" o:connecttype="segments" textboxrect="0,0,327660,0"/>
              </v:shape>
              <v:shape id="Shape 4510" o:spid="_x0000_s1333" style="position:absolute;left:18886;top:5183;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" adj="0,,0" path="m,l,57150e" filled="f" strokecolor="#595959">
                <v:stroke joinstyle="round"/>
                <v:formulas/>
                <v:path arrowok="t" o:connecttype="segments" textboxrect="0,0,0,57150"/>
              </v:shape>
              <v:shape id="Shape 4511" o:spid="_x0000_s1334" style="position:absolute;left:25435;top:5183;width:0;height:572" coordsize="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" adj="0,,0" path="m,l,57150e" filled="f" strokecolor="#595959">
                <v:stroke joinstyle="round"/>
                <v:formulas/>
                <v:path arrowok="t" o:connecttype="segments" textboxrect="0,0,0,57150"/>
              </v:shape>
              <v:shape id="Shape 4512" o:spid="_x0000_s1335" style="position:absolute;left:16779;top:4399;width:0;height:17180" coordsize="0,1717929" o:spt="100" adj="0,,0" path="m,1717929l,e" filled="f" strokecolor="#404040" strokeweight="1.5pt">
                <v:stroke joinstyle="round"/>
                <v:formulas/>
                <v:path arrowok="t" o:connecttype="segments" textboxrect="0,0,0,1717929"/>
              </v:shape>
              <v:rect id="Rectangle 30618" o:spid="_x0000_s1336" style="position:absolute;left:19580;top:20043;width:1109;height:1549" filled="f" stroked="f">
                <v:textbox inset="0,0,0,0">
                  <w:txbxContent>
                    <w:p w14:paraId="558D7CC6" w14:textId="77777777" w:rsidR="00892BA8" w:rsidRDefault="00892BA8">
                      <w:pPr>
                        <w:spacing w:after="160" w:line="259" w:lineRule="auto"/>
                        <w:ind w:left="0" w:right="0" w:firstLine="0"/>
                        <w:jc w:val="left"/>
                        <w:rPr>
                          <w:del w:id="978" w:author="User" w:date="2025-05-19T12:19:00Z"/>
                        </w:rPr>
                      </w:pPr>
                      <w:del w:id="979" w:author="User" w:date="2025-05-19T12:19:00Z">
                        <w:r>
                          <w:rPr>
                            <w:rFonts w:ascii="Calibri" w:eastAsia="Calibri" w:hAnsi="Calibri" w:cs="Calibri"/>
                            <w:b/>
                            <w:color w:val="FFFFFF"/>
                            <w:sz w:val="18"/>
                          </w:rPr>
                          <w:delText>%</w:delText>
                        </w:r>
                      </w:del>
                    </w:p>
                  </w:txbxContent>
                </v:textbox>
              </v:rect>
              <v:rect id="Rectangle 30617" o:spid="_x0000_s1337" style="position:absolute;left:17538;top:20043;width:2717;height:1549" filled="f" stroked="f">
                <v:textbox inset="0,0,0,0">
                  <w:txbxContent>
                    <w:p w14:paraId="6F029878" w14:textId="77777777" w:rsidR="00892BA8" w:rsidRDefault="00892BA8">
                      <w:pPr>
                        <w:spacing w:after="160" w:line="259" w:lineRule="auto"/>
                        <w:ind w:left="0" w:right="0" w:firstLine="0"/>
                        <w:jc w:val="left"/>
                        <w:rPr>
                          <w:del w:id="980" w:author="User" w:date="2025-05-19T12:19:00Z"/>
                        </w:rPr>
                      </w:pPr>
                      <w:del w:id="981" w:author="User" w:date="2025-05-19T12:19:00Z">
                        <w:r>
                          <w:rPr>
                            <w:rFonts w:ascii="Calibri" w:eastAsia="Calibri" w:hAnsi="Calibri" w:cs="Calibri"/>
                            <w:b/>
                            <w:color w:val="FFFFFF"/>
                            <w:sz w:val="18"/>
                          </w:rPr>
                          <w:delText>8.33</w:delText>
                        </w:r>
                      </w:del>
                    </w:p>
                  </w:txbxContent>
                </v:textbox>
              </v:rect>
              <v:rect id="Rectangle 30613" o:spid="_x0000_s1338" style="position:absolute;left:24786;top:16605;width:1541;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" filled="f" stroked="f">
                <v:textbox inset="0,0,0,0">
                  <w:txbxContent>
                    <w:p w14:paraId="05697EE7" w14:textId="77777777" w:rsidR="00892BA8" w:rsidRDefault="00892BA8">
                      <w:pPr>
                        <w:spacing w:after="160" w:line="259" w:lineRule="auto"/>
                        <w:ind w:left="0" w:right="0" w:firstLine="0"/>
                        <w:jc w:val="left"/>
                        <w:rPr>
                          <w:del w:id="982" w:author="User" w:date="2025-05-19T12:19:00Z"/>
                        </w:rPr>
                      </w:pPr>
                      <w:del w:id="983" w:author="User" w:date="2025-05-19T12:19:00Z">
                        <w:r>
                          <w:rPr>
                            <w:rFonts w:ascii="Calibri" w:eastAsia="Calibri" w:hAnsi="Calibri" w:cs="Calibri"/>
                            <w:b/>
                            <w:color w:val="FFFFFF"/>
                            <w:sz w:val="18"/>
                          </w:rPr>
                          <w:delText>25</w:delText>
                        </w:r>
                      </w:del>
                    </w:p>
                  </w:txbxContent>
                </v:textbox>
              </v:rect>
              <v:rect id="Rectangle 30614" o:spid="_x0000_s1339" style="position:absolute;left:25944;top:16605;width:1109;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" filled="f" stroked="f">
                <v:textbox inset="0,0,0,0">
                  <w:txbxContent>
                    <w:p w14:paraId="26C75CDF" w14:textId="77777777" w:rsidR="00892BA8" w:rsidRDefault="00892BA8">
                      <w:pPr>
                        <w:spacing w:after="160" w:line="259" w:lineRule="auto"/>
                        <w:ind w:left="0" w:right="0" w:firstLine="0"/>
                        <w:jc w:val="left"/>
                        <w:rPr>
                          <w:del w:id="984" w:author="User" w:date="2025-05-19T12:19:00Z"/>
                        </w:rPr>
                      </w:pPr>
                      <w:del w:id="985" w:author="User" w:date="2025-05-19T12:19:00Z">
                        <w:r>
                          <w:rPr>
                            <w:rFonts w:ascii="Calibri" w:eastAsia="Calibri" w:hAnsi="Calibri" w:cs="Calibri"/>
                            <w:b/>
                            <w:color w:val="FFFFFF"/>
                            <w:sz w:val="18"/>
                          </w:rPr>
                          <w:delText>%</w:delText>
                        </w:r>
                      </w:del>
                    </w:p>
                  </w:txbxContent>
                </v:textbox>
              </v:rect>
              <v:rect id="Rectangle 30610" o:spid="_x0000_s1340" style="position:absolute;left:18114;top:13170;width:110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" filled="f" stroked="f">
                <v:textbox inset="0,0,0,0">
                  <w:txbxContent>
                    <w:p w14:paraId="1C626592" w14:textId="77777777" w:rsidR="00892BA8" w:rsidRDefault="00892BA8">
                      <w:pPr>
                        <w:spacing w:after="160" w:line="259" w:lineRule="auto"/>
                        <w:ind w:left="0" w:right="0" w:firstLine="0"/>
                        <w:jc w:val="left"/>
                        <w:rPr>
                          <w:del w:id="986" w:author="User" w:date="2025-05-19T12:19:00Z"/>
                        </w:rPr>
                      </w:pPr>
                      <w:del w:id="987" w:author="User" w:date="2025-05-19T12:19:00Z">
                        <w:r>
                          <w:rPr>
                            <w:rFonts w:ascii="Calibri" w:eastAsia="Calibri" w:hAnsi="Calibri" w:cs="Calibri"/>
                            <w:b/>
                            <w:color w:val="FFFFFF"/>
                            <w:sz w:val="18"/>
                          </w:rPr>
                          <w:delText>%</w:delText>
                        </w:r>
                      </w:del>
                    </w:p>
                  </w:txbxContent>
                </v:textbox>
              </v:rect>
              <v:rect id="Rectangle 30609" o:spid="_x0000_s1341" style="position:absolute;left:17534;top:13170;width:77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" filled="f" stroked="f">
                <v:textbox inset="0,0,0,0">
                  <w:txbxContent>
                    <w:p w14:paraId="64632921" w14:textId="77777777" w:rsidR="00892BA8" w:rsidRDefault="00892BA8">
                      <w:pPr>
                        <w:spacing w:after="160" w:line="259" w:lineRule="auto"/>
                        <w:ind w:left="0" w:right="0" w:firstLine="0"/>
                        <w:jc w:val="left"/>
                        <w:rPr>
                          <w:del w:id="988" w:author="User" w:date="2025-05-19T12:19:00Z"/>
                        </w:rPr>
                      </w:pPr>
                      <w:del w:id="989" w:author="User" w:date="2025-05-19T12:19:00Z">
                        <w:r>
                          <w:rPr>
                            <w:rFonts w:ascii="Calibri" w:eastAsia="Calibri" w:hAnsi="Calibri" w:cs="Calibri"/>
                            <w:b/>
                            <w:color w:val="FFFFFF"/>
                            <w:sz w:val="18"/>
                          </w:rPr>
                          <w:delText>4</w:delText>
                        </w:r>
                      </w:del>
                    </w:p>
                  </w:txbxContent>
                </v:textbox>
              </v:rect>
              <v:rect id="Rectangle 34660" o:spid="_x0000_s1342" style="position:absolute;left:24786;top:9732;width:1541;height:1549" filled="f" stroked="f">
                <v:textbox inset="0,0,0,0">
                  <w:txbxContent>
                    <w:p w14:paraId="33D9DBB2" w14:textId="77777777" w:rsidR="00892BA8" w:rsidRDefault="00892BA8">
                      <w:pPr>
                        <w:spacing w:after="160" w:line="259" w:lineRule="auto"/>
                        <w:ind w:left="0" w:right="0" w:firstLine="0"/>
                        <w:jc w:val="left"/>
                        <w:rPr>
                          <w:del w:id="990" w:author="User" w:date="2025-05-19T12:19:00Z"/>
                        </w:rPr>
                      </w:pPr>
                      <w:del w:id="991" w:author="User" w:date="2025-05-19T12:19:00Z">
                        <w:r>
                          <w:rPr>
                            <w:rFonts w:ascii="Calibri" w:eastAsia="Calibri" w:hAnsi="Calibri" w:cs="Calibri"/>
                            <w:b/>
                            <w:color w:val="FFFFFF"/>
                            <w:sz w:val="18"/>
                          </w:rPr>
                          <w:delText>00</w:delText>
                        </w:r>
                      </w:del>
                    </w:p>
                  </w:txbxContent>
                </v:textbox>
              </v:rect>
              <v:rect id="Rectangle 34659" o:spid="_x0000_s1343" style="position:absolute;left:23323;top:9732;width:1946;height:1549" filled="f" stroked="f">
                <v:textbox inset="0,0,0,0">
                  <w:txbxContent>
                    <w:p w14:paraId="4749F0FA" w14:textId="77777777" w:rsidR="00892BA8" w:rsidRDefault="00892BA8">
                      <w:pPr>
                        <w:spacing w:after="160" w:line="259" w:lineRule="auto"/>
                        <w:ind w:left="0" w:right="0" w:firstLine="0"/>
                        <w:jc w:val="left"/>
                        <w:rPr>
                          <w:del w:id="992" w:author="User" w:date="2025-05-19T12:19:00Z"/>
                        </w:rPr>
                      </w:pPr>
                      <w:del w:id="993" w:author="User" w:date="2025-05-19T12:19:00Z">
                        <w:r>
                          <w:rPr>
                            <w:rFonts w:ascii="Calibri" w:eastAsia="Calibri" w:hAnsi="Calibri" w:cs="Calibri"/>
                            <w:b/>
                            <w:color w:val="FFFFFF"/>
                            <w:sz w:val="18"/>
                          </w:rPr>
                          <w:delText>25.</w:delText>
                        </w:r>
                      </w:del>
                    </w:p>
                  </w:txbxContent>
                </v:textbox>
              </v:rect>
              <v:rect id="Rectangle 30606" o:spid="_x0000_s1344" style="position:absolute;left:25944;top:9732;width:1109;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" filled="f" stroked="f">
                <v:textbox inset="0,0,0,0">
                  <w:txbxContent>
                    <w:p w14:paraId="12909052" w14:textId="77777777" w:rsidR="00892BA8" w:rsidRDefault="00892BA8">
                      <w:pPr>
                        <w:spacing w:after="160" w:line="259" w:lineRule="auto"/>
                        <w:ind w:left="0" w:right="0" w:firstLine="0"/>
                        <w:jc w:val="left"/>
                        <w:rPr>
                          <w:del w:id="994" w:author="User" w:date="2025-05-19T12:19:00Z"/>
                        </w:rPr>
                      </w:pPr>
                      <w:del w:id="995" w:author="User" w:date="2025-05-19T12:19:00Z">
                        <w:r>
                          <w:rPr>
                            <w:rFonts w:ascii="Calibri" w:eastAsia="Calibri" w:hAnsi="Calibri" w:cs="Calibri"/>
                            <w:b/>
                            <w:color w:val="FFFFFF"/>
                            <w:sz w:val="18"/>
                          </w:rPr>
                          <w:delText>%</w:delText>
                        </w:r>
                      </w:del>
                    </w:p>
                  </w:txbxContent>
                </v:textbox>
              </v:rect>
              <v:rect id="Rectangle 34663" o:spid="_x0000_s1345" style="position:absolute;left:28705;top:6297;width:1541;height:1548" filled="f" stroked="f">
                <v:textbox inset="0,0,0,0">
                  <w:txbxContent>
                    <w:p w14:paraId="68786521" w14:textId="77777777" w:rsidR="00892BA8" w:rsidRDefault="00892BA8">
                      <w:pPr>
                        <w:spacing w:after="160" w:line="259" w:lineRule="auto"/>
                        <w:ind w:left="0" w:right="0" w:firstLine="0"/>
                        <w:jc w:val="left"/>
                        <w:rPr>
                          <w:del w:id="996" w:author="User" w:date="2025-05-19T12:19:00Z"/>
                        </w:rPr>
                      </w:pPr>
                      <w:del w:id="997" w:author="User" w:date="2025-05-19T12:19:00Z">
                        <w:r>
                          <w:rPr>
                            <w:rFonts w:ascii="Calibri" w:eastAsia="Calibri" w:hAnsi="Calibri" w:cs="Calibri"/>
                            <w:b/>
                            <w:color w:val="FFFFFF"/>
                            <w:sz w:val="18"/>
                          </w:rPr>
                          <w:delText>37</w:delText>
                        </w:r>
                      </w:del>
                    </w:p>
                  </w:txbxContent>
                </v:textbox>
              </v:rect>
              <v:rect id="Rectangle 34664" o:spid="_x0000_s1346" style="position:absolute;left:29864;top:6297;width:1946;height:1548" filled="f" stroked="f">
                <v:textbox inset="0,0,0,0">
                  <w:txbxContent>
                    <w:p w14:paraId="5BCEC0CD" w14:textId="77777777" w:rsidR="00892BA8" w:rsidRDefault="00892BA8">
                      <w:pPr>
                        <w:spacing w:after="160" w:line="259" w:lineRule="auto"/>
                        <w:ind w:left="0" w:right="0" w:firstLine="0"/>
                        <w:jc w:val="left"/>
                        <w:rPr>
                          <w:del w:id="998" w:author="User" w:date="2025-05-19T12:19:00Z"/>
                        </w:rPr>
                      </w:pPr>
                      <w:del w:id="999" w:author="User" w:date="2025-05-19T12:19:00Z">
                        <w:r>
                          <w:rPr>
                            <w:rFonts w:ascii="Calibri" w:eastAsia="Calibri" w:hAnsi="Calibri" w:cs="Calibri"/>
                            <w:b/>
                            <w:color w:val="FFFFFF"/>
                            <w:sz w:val="18"/>
                          </w:rPr>
                          <w:delText>.50</w:delText>
                        </w:r>
                      </w:del>
                    </w:p>
                  </w:txbxContent>
                </v:textbox>
              </v:rect>
              <v:rect id="Rectangle 30602" o:spid="_x0000_s1347" style="position:absolute;left:31327;top:6297;width:1108;height:1548" filled="f" stroked="f">
                <v:textbox inset="0,0,0,0">
                  <w:txbxContent>
                    <w:p w14:paraId="6F8760DD" w14:textId="77777777" w:rsidR="00892BA8" w:rsidRDefault="00892BA8">
                      <w:pPr>
                        <w:spacing w:after="160" w:line="259" w:lineRule="auto"/>
                        <w:ind w:left="0" w:right="0" w:firstLine="0"/>
                        <w:jc w:val="left"/>
                        <w:rPr>
                          <w:del w:id="1000" w:author="User" w:date="2025-05-19T12:19:00Z"/>
                        </w:rPr>
                      </w:pPr>
                      <w:del w:id="1001" w:author="User" w:date="2025-05-19T12:19:00Z">
                        <w:r>
                          <w:rPr>
                            <w:rFonts w:ascii="Calibri" w:eastAsia="Calibri" w:hAnsi="Calibri" w:cs="Calibri"/>
                            <w:b/>
                            <w:color w:val="FFFFFF"/>
                            <w:sz w:val="18"/>
                          </w:rPr>
                          <w:delText>%</w:delText>
                        </w:r>
                      </w:del>
                    </w:p>
                  </w:txbxContent>
                </v:textbox>
              </v:rect>
              <v:rect id="Rectangle 30615" o:spid="_x0000_s1348" style="position:absolute;left:17534;top:18744;width:771;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" filled="f" stroked="f">
                <v:textbox inset="0,0,0,0">
                  <w:txbxContent>
                    <w:p w14:paraId="7417AED4" w14:textId="77777777" w:rsidR="00892BA8" w:rsidRDefault="00892BA8">
                      <w:pPr>
                        <w:spacing w:after="160" w:line="259" w:lineRule="auto"/>
                        <w:ind w:left="0" w:right="0" w:firstLine="0"/>
                        <w:jc w:val="left"/>
                        <w:rPr>
                          <w:del w:id="1002" w:author="User" w:date="2025-05-19T12:19:00Z"/>
                        </w:rPr>
                      </w:pPr>
                      <w:del w:id="1003" w:author="User" w:date="2025-05-19T12:19:00Z">
                        <w:r>
                          <w:rPr>
                            <w:rFonts w:ascii="Calibri" w:eastAsia="Calibri" w:hAnsi="Calibri" w:cs="Calibri"/>
                            <w:b/>
                            <w:color w:val="FFFFFF"/>
                            <w:sz w:val="18"/>
                          </w:rPr>
                          <w:delText>0</w:delText>
                        </w:r>
                      </w:del>
                    </w:p>
                  </w:txbxContent>
                </v:textbox>
              </v:rect>
              <v:rect id="Rectangle 30616" o:spid="_x0000_s1349" style="position:absolute;left:18114;top:18744;width:110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" filled="f" stroked="f">
                <v:textbox inset="0,0,0,0">
                  <w:txbxContent>
                    <w:p w14:paraId="148D3A8B" w14:textId="77777777" w:rsidR="00892BA8" w:rsidRDefault="00892BA8">
                      <w:pPr>
                        <w:spacing w:after="160" w:line="259" w:lineRule="auto"/>
                        <w:ind w:left="0" w:right="0" w:firstLine="0"/>
                        <w:jc w:val="left"/>
                        <w:rPr>
                          <w:del w:id="1004" w:author="User" w:date="2025-05-19T12:19:00Z"/>
                        </w:rPr>
                      </w:pPr>
                      <w:del w:id="1005" w:author="User" w:date="2025-05-19T12:19:00Z">
                        <w:r>
                          <w:rPr>
                            <w:rFonts w:ascii="Calibri" w:eastAsia="Calibri" w:hAnsi="Calibri" w:cs="Calibri"/>
                            <w:b/>
                            <w:color w:val="FFFFFF"/>
                            <w:sz w:val="18"/>
                          </w:rPr>
                          <w:delText>%</w:delText>
                        </w:r>
                      </w:del>
                    </w:p>
                  </w:txbxContent>
                </v:textbox>
              </v:rect>
              <v:rect id="Rectangle 30612" o:spid="_x0000_s1350" style="position:absolute;left:20561;top:15310;width:1108;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" filled="f" stroked="f">
                <v:textbox inset="0,0,0,0">
                  <w:txbxContent>
                    <w:p w14:paraId="1EC5441F" w14:textId="77777777" w:rsidR="00892BA8" w:rsidRDefault="00892BA8">
                      <w:pPr>
                        <w:spacing w:after="160" w:line="259" w:lineRule="auto"/>
                        <w:ind w:left="0" w:right="0" w:firstLine="0"/>
                        <w:jc w:val="left"/>
                        <w:rPr>
                          <w:del w:id="1006" w:author="User" w:date="2025-05-19T12:19:00Z"/>
                        </w:rPr>
                      </w:pPr>
                      <w:del w:id="1007" w:author="User" w:date="2025-05-19T12:19:00Z">
                        <w:r>
                          <w:rPr>
                            <w:rFonts w:ascii="Calibri" w:eastAsia="Calibri" w:hAnsi="Calibri" w:cs="Calibri"/>
                            <w:b/>
                            <w:color w:val="FFFFFF"/>
                            <w:sz w:val="18"/>
                          </w:rPr>
                          <w:delText>%</w:delText>
                        </w:r>
                      </w:del>
                    </w:p>
                  </w:txbxContent>
                </v:textbox>
              </v:rect>
              <v:rect id="Rectangle 34656" o:spid="_x0000_s1351" style="position:absolute;left:18519;top:15310;width:2716;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" filled="f" stroked="f">
                <v:textbox inset="0,0,0,0">
                  <w:txbxContent>
                    <w:p w14:paraId="0CBED346" w14:textId="77777777" w:rsidR="00892BA8" w:rsidRDefault="00892BA8">
                      <w:pPr>
                        <w:spacing w:after="160" w:line="259" w:lineRule="auto"/>
                        <w:ind w:left="0" w:right="0" w:firstLine="0"/>
                        <w:jc w:val="left"/>
                        <w:rPr>
                          <w:del w:id="1008" w:author="User" w:date="2025-05-19T12:19:00Z"/>
                        </w:rPr>
                      </w:pPr>
                      <w:del w:id="1009" w:author="User" w:date="2025-05-19T12:19:00Z">
                        <w:r>
                          <w:rPr>
                            <w:rFonts w:ascii="Calibri" w:eastAsia="Calibri" w:hAnsi="Calibri" w:cs="Calibri"/>
                            <w:b/>
                            <w:color w:val="FFFFFF"/>
                            <w:sz w:val="18"/>
                          </w:rPr>
                          <w:delText>2.50</w:delText>
                        </w:r>
                      </w:del>
                    </w:p>
                  </w:txbxContent>
                </v:textbox>
              </v:rect>
              <v:rect id="Rectangle 34655" o:spid="_x0000_s1352" style="position:absolute;left:17940;top:15310;width:770;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" filled="f" stroked="f">
                <v:textbox inset="0,0,0,0">
                  <w:txbxContent>
                    <w:p w14:paraId="3522C7C6" w14:textId="77777777" w:rsidR="00892BA8" w:rsidRDefault="00892BA8">
                      <w:pPr>
                        <w:spacing w:after="160" w:line="259" w:lineRule="auto"/>
                        <w:ind w:left="0" w:right="0" w:firstLine="0"/>
                        <w:jc w:val="left"/>
                        <w:rPr>
                          <w:del w:id="1010" w:author="User" w:date="2025-05-19T12:19:00Z"/>
                        </w:rPr>
                      </w:pPr>
                      <w:del w:id="1011" w:author="User" w:date="2025-05-19T12:19:00Z">
                        <w:r>
                          <w:rPr>
                            <w:rFonts w:ascii="Calibri" w:eastAsia="Calibri" w:hAnsi="Calibri" w:cs="Calibri"/>
                            <w:b/>
                            <w:color w:val="FFFFFF"/>
                            <w:sz w:val="18"/>
                          </w:rPr>
                          <w:delText>1</w:delText>
                        </w:r>
                      </w:del>
                    </w:p>
                  </w:txbxContent>
                </v:textbox>
              </v:rect>
              <v:rect id="Rectangle 34661" o:spid="_x0000_s1353" style="position:absolute;left:26911;top:11871;width:771;height:1548" filled="f" stroked="f">
                <v:textbox inset="0,0,0,0">
                  <w:txbxContent>
                    <w:p w14:paraId="23E7F188" w14:textId="77777777" w:rsidR="00892BA8" w:rsidRDefault="00892BA8">
                      <w:pPr>
                        <w:spacing w:after="160" w:line="259" w:lineRule="auto"/>
                        <w:ind w:left="0" w:right="0" w:firstLine="0"/>
                        <w:jc w:val="left"/>
                        <w:rPr>
                          <w:del w:id="1012" w:author="User" w:date="2025-05-19T12:19:00Z"/>
                        </w:rPr>
                      </w:pPr>
                      <w:del w:id="1013" w:author="User" w:date="2025-05-19T12:19:00Z">
                        <w:r>
                          <w:rPr>
                            <w:rFonts w:ascii="Calibri" w:eastAsia="Calibri" w:hAnsi="Calibri" w:cs="Calibri"/>
                            <w:b/>
                            <w:color w:val="FFFFFF"/>
                            <w:sz w:val="18"/>
                          </w:rPr>
                          <w:delText>3</w:delText>
                        </w:r>
                      </w:del>
                    </w:p>
                  </w:txbxContent>
                </v:textbox>
              </v:rect>
              <v:rect id="Rectangle 34662" o:spid="_x0000_s1354" style="position:absolute;left:27490;top:11871;width:2717;height:1548" filled="f" stroked="f">
                <v:textbox inset="0,0,0,0">
                  <w:txbxContent>
                    <w:p w14:paraId="1CDDC525" w14:textId="77777777" w:rsidR="00892BA8" w:rsidRDefault="00892BA8">
                      <w:pPr>
                        <w:spacing w:after="160" w:line="259" w:lineRule="auto"/>
                        <w:ind w:left="0" w:right="0" w:firstLine="0"/>
                        <w:jc w:val="left"/>
                        <w:rPr>
                          <w:del w:id="1014" w:author="User" w:date="2025-05-19T12:19:00Z"/>
                        </w:rPr>
                      </w:pPr>
                      <w:del w:id="1015" w:author="User" w:date="2025-05-19T12:19:00Z">
                        <w:r>
                          <w:rPr>
                            <w:rFonts w:ascii="Calibri" w:eastAsia="Calibri" w:hAnsi="Calibri" w:cs="Calibri"/>
                            <w:b/>
                            <w:color w:val="FFFFFF"/>
                            <w:sz w:val="18"/>
                          </w:rPr>
                          <w:delText>3.33</w:delText>
                        </w:r>
                      </w:del>
                    </w:p>
                  </w:txbxContent>
                </v:textbox>
              </v:rect>
              <v:rect id="Rectangle 30608" o:spid="_x0000_s1355" style="position:absolute;left:29532;top:11871;width:1108;height:1548" filled="f" stroked="f">
                <v:textbox inset="0,0,0,0">
                  <w:txbxContent>
                    <w:p w14:paraId="095270FB" w14:textId="77777777" w:rsidR="00892BA8" w:rsidRDefault="00892BA8">
                      <w:pPr>
                        <w:spacing w:after="160" w:line="259" w:lineRule="auto"/>
                        <w:ind w:left="0" w:right="0" w:firstLine="0"/>
                        <w:jc w:val="left"/>
                        <w:rPr>
                          <w:del w:id="1016" w:author="User" w:date="2025-05-19T12:19:00Z"/>
                        </w:rPr>
                      </w:pPr>
                      <w:del w:id="1017" w:author="User" w:date="2025-05-19T12:19:00Z">
                        <w:r>
                          <w:rPr>
                            <w:rFonts w:ascii="Calibri" w:eastAsia="Calibri" w:hAnsi="Calibri" w:cs="Calibri"/>
                            <w:b/>
                            <w:color w:val="FFFFFF"/>
                            <w:sz w:val="18"/>
                          </w:rPr>
                          <w:delText>%</w:delText>
                        </w:r>
                      </w:del>
                    </w:p>
                  </w:txbxContent>
                </v:textbox>
              </v:rect>
              <v:rect id="Rectangle 34665" o:spid="_x0000_s1356" style="position:absolute;left:30471;top:8437;width:770;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" filled="f" stroked="f">
                <v:textbox inset="0,0,0,0">
                  <w:txbxContent>
                    <w:p w14:paraId="33F64DB5" w14:textId="77777777" w:rsidR="00892BA8" w:rsidRDefault="00892BA8">
                      <w:pPr>
                        <w:spacing w:after="160" w:line="259" w:lineRule="auto"/>
                        <w:ind w:left="0" w:right="0" w:firstLine="0"/>
                        <w:jc w:val="left"/>
                        <w:rPr>
                          <w:del w:id="1018" w:author="User" w:date="2025-05-19T12:19:00Z"/>
                        </w:rPr>
                      </w:pPr>
                      <w:del w:id="1019" w:author="User" w:date="2025-05-19T12:19:00Z">
                        <w:r>
                          <w:rPr>
                            <w:rFonts w:ascii="Calibri" w:eastAsia="Calibri" w:hAnsi="Calibri" w:cs="Calibri"/>
                            <w:b/>
                            <w:color w:val="FFFFFF"/>
                            <w:sz w:val="18"/>
                          </w:rPr>
                          <w:delText>4</w:delText>
                        </w:r>
                      </w:del>
                    </w:p>
                  </w:txbxContent>
                </v:textbox>
              </v:rect>
              <v:rect id="Rectangle 34666" o:spid="_x0000_s1357" style="position:absolute;left:31050;top:8437;width:2716;height:1548" filled="f" stroked="f">
                <v:textbox inset="0,0,0,0">
                  <w:txbxContent>
                    <w:p w14:paraId="7A9328A7" w14:textId="77777777" w:rsidR="00892BA8" w:rsidRDefault="00892BA8">
                      <w:pPr>
                        <w:spacing w:after="160" w:line="259" w:lineRule="auto"/>
                        <w:ind w:left="0" w:right="0" w:firstLine="0"/>
                        <w:jc w:val="left"/>
                        <w:rPr>
                          <w:del w:id="1020" w:author="User" w:date="2025-05-19T12:19:00Z"/>
                        </w:rPr>
                      </w:pPr>
                      <w:del w:id="1021" w:author="User" w:date="2025-05-19T12:19:00Z">
                        <w:r>
                          <w:rPr>
                            <w:rFonts w:ascii="Calibri" w:eastAsia="Calibri" w:hAnsi="Calibri" w:cs="Calibri"/>
                            <w:b/>
                            <w:color w:val="FFFFFF"/>
                            <w:sz w:val="18"/>
                          </w:rPr>
                          <w:delText>1.60</w:delText>
                        </w:r>
                      </w:del>
                    </w:p>
                  </w:txbxContent>
                </v:textbox>
              </v:rect>
              <v:rect id="Rectangle 30604" o:spid="_x0000_s1358" style="position:absolute;left:33092;top:8437;width:1108;height:1548" filled="f" stroked="f">
                <v:textbox inset="0,0,0,0">
                  <w:txbxContent>
                    <w:p w14:paraId="53403D6F" w14:textId="77777777" w:rsidR="00892BA8" w:rsidRDefault="00892BA8">
                      <w:pPr>
                        <w:spacing w:after="160" w:line="259" w:lineRule="auto"/>
                        <w:ind w:left="0" w:right="0" w:firstLine="0"/>
                        <w:jc w:val="left"/>
                        <w:rPr>
                          <w:del w:id="1022" w:author="User" w:date="2025-05-19T12:19:00Z"/>
                        </w:rPr>
                      </w:pPr>
                      <w:del w:id="1023" w:author="User" w:date="2025-05-19T12:19:00Z">
                        <w:r>
                          <w:rPr>
                            <w:rFonts w:ascii="Calibri" w:eastAsia="Calibri" w:hAnsi="Calibri" w:cs="Calibri"/>
                            <w:b/>
                            <w:color w:val="FFFFFF"/>
                            <w:sz w:val="18"/>
                          </w:rPr>
                          <w:delText>%</w:delText>
                        </w:r>
                      </w:del>
                    </w:p>
                  </w:txbxContent>
                </v:textbox>
              </v:rect>
              <v:rect id="Rectangle 30600" o:spid="_x0000_s1359" style="position:absolute;left:20560;top:4995;width:1111;height:1553" filled="f" stroked="f">
                <v:textbox inset="0,0,0,0">
                  <w:txbxContent>
                    <w:p w14:paraId="263C24CE" w14:textId="77777777" w:rsidR="00892BA8" w:rsidRDefault="00892BA8">
                      <w:pPr>
                        <w:spacing w:after="160" w:line="259" w:lineRule="auto"/>
                        <w:ind w:left="0" w:right="0" w:firstLine="0"/>
                        <w:jc w:val="left"/>
                        <w:rPr>
                          <w:del w:id="1024" w:author="User" w:date="2025-05-19T12:19:00Z"/>
                        </w:rPr>
                      </w:pPr>
                      <w:del w:id="1025" w:author="User" w:date="2025-05-19T12:19:00Z">
                        <w:r>
                          <w:rPr>
                            <w:rFonts w:ascii="Calibri" w:eastAsia="Calibri" w:hAnsi="Calibri" w:cs="Calibri"/>
                            <w:b/>
                            <w:color w:val="FFFFFF"/>
                            <w:sz w:val="18"/>
                          </w:rPr>
                          <w:delText>%</w:delText>
                        </w:r>
                      </w:del>
                    </w:p>
                  </w:txbxContent>
                </v:textbox>
              </v:rect>
              <v:rect id="Rectangle 34658" o:spid="_x0000_s1360" style="position:absolute;left:18519;top:4995;width:2717;height:155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" filled="f" stroked="f">
                <v:textbox inset="0,0,0,0">
                  <w:txbxContent>
                    <w:p w14:paraId="3E27E5E7" w14:textId="77777777" w:rsidR="00892BA8" w:rsidRDefault="00892BA8">
                      <w:pPr>
                        <w:spacing w:after="160" w:line="259" w:lineRule="auto"/>
                        <w:ind w:left="0" w:right="0" w:firstLine="0"/>
                        <w:jc w:val="left"/>
                        <w:rPr>
                          <w:del w:id="1026" w:author="User" w:date="2025-05-19T12:19:00Z"/>
                        </w:rPr>
                      </w:pPr>
                      <w:del w:id="1027" w:author="User" w:date="2025-05-19T12:19:00Z">
                        <w:r>
                          <w:rPr>
                            <w:rFonts w:ascii="Calibri" w:eastAsia="Calibri" w:hAnsi="Calibri" w:cs="Calibri"/>
                            <w:b/>
                            <w:color w:val="FFFFFF"/>
                            <w:sz w:val="18"/>
                          </w:rPr>
                          <w:delText>2.50</w:delText>
                        </w:r>
                      </w:del>
                    </w:p>
                  </w:txbxContent>
                </v:textbox>
              </v:rect>
              <v:rect id="Rectangle 34657" o:spid="_x0000_s1361" style="position:absolute;left:17940;top:4995;width:772;height:155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" filled="f" stroked="f">
                <v:textbox inset="0,0,0,0">
                  <w:txbxContent>
                    <w:p w14:paraId="204590E1" w14:textId="77777777" w:rsidR="00892BA8" w:rsidRDefault="00892BA8">
                      <w:pPr>
                        <w:spacing w:after="160" w:line="259" w:lineRule="auto"/>
                        <w:ind w:left="0" w:right="0" w:firstLine="0"/>
                        <w:jc w:val="left"/>
                        <w:rPr>
                          <w:del w:id="1028" w:author="User" w:date="2025-05-19T12:19:00Z"/>
                        </w:rPr>
                      </w:pPr>
                      <w:del w:id="1029" w:author="User" w:date="2025-05-19T12:19:00Z">
                        <w:r>
                          <w:rPr>
                            <w:rFonts w:ascii="Calibri" w:eastAsia="Calibri" w:hAnsi="Calibri" w:cs="Calibri"/>
                            <w:b/>
                            <w:color w:val="FFFFFF"/>
                            <w:sz w:val="18"/>
                          </w:rPr>
                          <w:delText>1</w:delText>
                        </w:r>
                      </w:del>
                    </w:p>
                  </w:txbxContent>
                </v:textbox>
              </v:rect>
              <v:rect id="Rectangle 30620" o:spid="_x0000_s1362" style="position:absolute;left:9242;top:22536;width:1087;height:1549" filled="f" stroked="f">
                <v:textbox inset="0,0,0,0">
                  <w:txbxContent>
                    <w:p w14:paraId="039C1DCF" w14:textId="77777777" w:rsidR="00892BA8" w:rsidRDefault="00892BA8">
                      <w:pPr>
                        <w:spacing w:after="160" w:line="259" w:lineRule="auto"/>
                        <w:ind w:left="0" w:right="0" w:firstLine="0"/>
                        <w:jc w:val="left"/>
                        <w:rPr>
                          <w:del w:id="1030" w:author="User" w:date="2025-05-19T12:19:00Z"/>
                        </w:rPr>
                      </w:pPr>
                      <w:del w:id="1031" w:author="User" w:date="2025-05-19T12:19:00Z">
                        <w:r>
                          <w:rPr>
                            <w:rFonts w:ascii="Calibri" w:eastAsia="Calibri" w:hAnsi="Calibri" w:cs="Calibri"/>
                            <w:color w:val="404040"/>
                            <w:sz w:val="18"/>
                          </w:rPr>
                          <w:delText>%</w:delText>
                        </w:r>
                      </w:del>
                    </w:p>
                  </w:txbxContent>
                </v:textbox>
              </v:rect>
              <v:rect id="Rectangle 30619" o:spid="_x0000_s1363" style="position:absolute;left:6285;top:22536;width:393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" filled="f" stroked="f">
                <v:textbox inset="0,0,0,0">
                  <w:txbxContent>
                    <w:p w14:paraId="2F9F6F2E" w14:textId="77777777" w:rsidR="00892BA8" w:rsidRDefault="00892BA8">
                      <w:pPr>
                        <w:spacing w:after="160" w:line="259" w:lineRule="auto"/>
                        <w:ind w:left="0" w:right="0" w:firstLine="0"/>
                        <w:jc w:val="left"/>
                        <w:rPr>
                          <w:del w:id="1032" w:author="User" w:date="2025-05-19T12:19:00Z"/>
                        </w:rPr>
                      </w:pPr>
                      <w:del w:id="1033" w:author="User" w:date="2025-05-19T12:19:00Z">
                        <w:r>
                          <w:rPr>
                            <w:rFonts w:ascii="Calibri" w:eastAsia="Calibri" w:hAnsi="Calibri" w:cs="Calibri"/>
                            <w:color w:val="404040"/>
                            <w:sz w:val="18"/>
                          </w:rPr>
                          <w:delText>-20.00</w:delText>
                        </w:r>
                      </w:del>
                    </w:p>
                  </w:txbxContent>
                </v:textbox>
              </v:rect>
              <v:rect id="Rectangle 30621" o:spid="_x0000_s1364" style="position:absolute;left:10591;top:22536;width:393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" filled="f" stroked="f">
                <v:textbox inset="0,0,0,0">
                  <w:txbxContent>
                    <w:p w14:paraId="45B50D29" w14:textId="77777777" w:rsidR="00892BA8" w:rsidRDefault="00892BA8">
                      <w:pPr>
                        <w:spacing w:after="160" w:line="259" w:lineRule="auto"/>
                        <w:ind w:left="0" w:right="0" w:firstLine="0"/>
                        <w:jc w:val="left"/>
                        <w:rPr>
                          <w:del w:id="1034" w:author="User" w:date="2025-05-19T12:19:00Z"/>
                        </w:rPr>
                      </w:pPr>
                      <w:del w:id="1035" w:author="User" w:date="2025-05-19T12:19:00Z">
                        <w:r>
                          <w:rPr>
                            <w:rFonts w:ascii="Calibri" w:eastAsia="Calibri" w:hAnsi="Calibri" w:cs="Calibri"/>
                            <w:color w:val="404040"/>
                            <w:sz w:val="18"/>
                          </w:rPr>
                          <w:delText>-10.00</w:delText>
                        </w:r>
                      </w:del>
                    </w:p>
                  </w:txbxContent>
                </v:textbox>
              </v:rect>
              <v:rect id="Rectangle 30622" o:spid="_x0000_s1365" style="position:absolute;left:13548;top:22536;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" filled="f" stroked="f">
                <v:textbox inset="0,0,0,0">
                  <w:txbxContent>
                    <w:p w14:paraId="59221462" w14:textId="77777777" w:rsidR="00892BA8" w:rsidRDefault="00892BA8">
                      <w:pPr>
                        <w:spacing w:after="160" w:line="259" w:lineRule="auto"/>
                        <w:ind w:left="0" w:right="0" w:firstLine="0"/>
                        <w:jc w:val="left"/>
                        <w:rPr>
                          <w:del w:id="1036" w:author="User" w:date="2025-05-19T12:19:00Z"/>
                        </w:rPr>
                      </w:pPr>
                      <w:del w:id="1037" w:author="User" w:date="2025-05-19T12:19:00Z">
                        <w:r>
                          <w:rPr>
                            <w:rFonts w:ascii="Calibri" w:eastAsia="Calibri" w:hAnsi="Calibri" w:cs="Calibri"/>
                            <w:color w:val="404040"/>
                            <w:sz w:val="18"/>
                          </w:rPr>
                          <w:delText>%</w:delText>
                        </w:r>
                      </w:del>
                    </w:p>
                  </w:txbxContent>
                </v:textbox>
              </v:rect>
              <v:rect id="Rectangle 30625" o:spid="_x0000_s1366" style="position:absolute;left:17388;top:22536;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" filled="f" stroked="f">
                <v:textbox inset="0,0,0,0">
                  <w:txbxContent>
                    <w:p w14:paraId="1F5B474A" w14:textId="77777777" w:rsidR="00892BA8" w:rsidRDefault="00892BA8">
                      <w:pPr>
                        <w:spacing w:after="160" w:line="259" w:lineRule="auto"/>
                        <w:ind w:left="0" w:right="0" w:firstLine="0"/>
                        <w:jc w:val="left"/>
                        <w:rPr>
                          <w:del w:id="1038" w:author="User" w:date="2025-05-19T12:19:00Z"/>
                        </w:rPr>
                      </w:pPr>
                      <w:del w:id="1039" w:author="User" w:date="2025-05-19T12:19:00Z">
                        <w:r>
                          <w:rPr>
                            <w:rFonts w:ascii="Calibri" w:eastAsia="Calibri" w:hAnsi="Calibri" w:cs="Calibri"/>
                            <w:color w:val="404040"/>
                            <w:sz w:val="18"/>
                          </w:rPr>
                          <w:delText>%</w:delText>
                        </w:r>
                      </w:del>
                    </w:p>
                  </w:txbxContent>
                </v:textbox>
              </v:rect>
              <v:rect id="Rectangle 30624" o:spid="_x0000_s1367" style="position:absolute;left:15361;top:22536;width:269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" filled="f" stroked="f">
                <v:textbox inset="0,0,0,0">
                  <w:txbxContent>
                    <w:p w14:paraId="765AB5E2" w14:textId="77777777" w:rsidR="00892BA8" w:rsidRDefault="00892BA8">
                      <w:pPr>
                        <w:spacing w:after="160" w:line="259" w:lineRule="auto"/>
                        <w:ind w:left="0" w:right="0" w:firstLine="0"/>
                        <w:jc w:val="left"/>
                        <w:rPr>
                          <w:del w:id="1040" w:author="User" w:date="2025-05-19T12:19:00Z"/>
                        </w:rPr>
                      </w:pPr>
                      <w:del w:id="1041" w:author="User" w:date="2025-05-19T12:19:00Z">
                        <w:r>
                          <w:rPr>
                            <w:rFonts w:ascii="Calibri" w:eastAsia="Calibri" w:hAnsi="Calibri" w:cs="Calibri"/>
                            <w:color w:val="404040"/>
                            <w:sz w:val="18"/>
                          </w:rPr>
                          <w:delText>0.00</w:delText>
                        </w:r>
                      </w:del>
                    </w:p>
                  </w:txbxContent>
                </v:textbox>
              </v:rect>
              <v:rect id="Rectangle 30626" o:spid="_x0000_s1368" style="position:absolute;left:19378;top:22536;width:346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" filled="f" stroked="f">
                <v:textbox inset="0,0,0,0">
                  <w:txbxContent>
                    <w:p w14:paraId="5EF51034" w14:textId="77777777" w:rsidR="00892BA8" w:rsidRDefault="00892BA8">
                      <w:pPr>
                        <w:spacing w:after="160" w:line="259" w:lineRule="auto"/>
                        <w:ind w:left="0" w:right="0" w:firstLine="0"/>
                        <w:jc w:val="left"/>
                        <w:rPr>
                          <w:del w:id="1042" w:author="User" w:date="2025-05-19T12:19:00Z"/>
                        </w:rPr>
                      </w:pPr>
                      <w:del w:id="1043" w:author="User" w:date="2025-05-19T12:19:00Z">
                        <w:r>
                          <w:rPr>
                            <w:rFonts w:ascii="Calibri" w:eastAsia="Calibri" w:hAnsi="Calibri" w:cs="Calibri"/>
                            <w:color w:val="404040"/>
                            <w:sz w:val="18"/>
                          </w:rPr>
                          <w:delText>10.00</w:delText>
                        </w:r>
                      </w:del>
                    </w:p>
                  </w:txbxContent>
                </v:textbox>
              </v:rect>
              <v:rect id="Rectangle 30627" o:spid="_x0000_s1369" style="position:absolute;left:21984;top:22536;width:1087;height:1549" filled="f" stroked="f">
                <v:textbox inset="0,0,0,0">
                  <w:txbxContent>
                    <w:p w14:paraId="6F92C093" w14:textId="77777777" w:rsidR="00892BA8" w:rsidRDefault="00892BA8">
                      <w:pPr>
                        <w:spacing w:after="160" w:line="259" w:lineRule="auto"/>
                        <w:ind w:left="0" w:right="0" w:firstLine="0"/>
                        <w:jc w:val="left"/>
                        <w:rPr>
                          <w:del w:id="1044" w:author="User" w:date="2025-05-19T12:19:00Z"/>
                        </w:rPr>
                      </w:pPr>
                      <w:del w:id="1045" w:author="User" w:date="2025-05-19T12:19:00Z">
                        <w:r>
                          <w:rPr>
                            <w:rFonts w:ascii="Calibri" w:eastAsia="Calibri" w:hAnsi="Calibri" w:cs="Calibri"/>
                            <w:color w:val="404040"/>
                            <w:sz w:val="18"/>
                          </w:rPr>
                          <w:delText>%</w:delText>
                        </w:r>
                      </w:del>
                    </w:p>
                  </w:txbxContent>
                </v:textbox>
              </v:rect>
              <v:rect id="Rectangle 30628" o:spid="_x0000_s1370" style="position:absolute;left:23685;top:22536;width:3466;height:1549" filled="f" stroked="f">
                <v:textbox inset="0,0,0,0">
                  <w:txbxContent>
                    <w:p w14:paraId="5939F593" w14:textId="77777777" w:rsidR="00892BA8" w:rsidRDefault="00892BA8">
                      <w:pPr>
                        <w:spacing w:after="160" w:line="259" w:lineRule="auto"/>
                        <w:ind w:left="0" w:right="0" w:firstLine="0"/>
                        <w:jc w:val="left"/>
                        <w:rPr>
                          <w:del w:id="1046" w:author="User" w:date="2025-05-19T12:19:00Z"/>
                        </w:rPr>
                      </w:pPr>
                      <w:del w:id="1047" w:author="User" w:date="2025-05-19T12:19:00Z">
                        <w:r>
                          <w:rPr>
                            <w:rFonts w:ascii="Calibri" w:eastAsia="Calibri" w:hAnsi="Calibri" w:cs="Calibri"/>
                            <w:color w:val="404040"/>
                            <w:sz w:val="18"/>
                          </w:rPr>
                          <w:delText>20.00</w:delText>
                        </w:r>
                      </w:del>
                    </w:p>
                  </w:txbxContent>
                </v:textbox>
              </v:rect>
              <v:rect id="Rectangle 30629" o:spid="_x0000_s1371" style="position:absolute;left:26291;top:22536;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" filled="f" stroked="f">
                <v:textbox inset="0,0,0,0">
                  <w:txbxContent>
                    <w:p w14:paraId="4A8C9389" w14:textId="77777777" w:rsidR="00892BA8" w:rsidRDefault="00892BA8">
                      <w:pPr>
                        <w:spacing w:after="160" w:line="259" w:lineRule="auto"/>
                        <w:ind w:left="0" w:right="0" w:firstLine="0"/>
                        <w:jc w:val="left"/>
                        <w:rPr>
                          <w:del w:id="1048" w:author="User" w:date="2025-05-19T12:19:00Z"/>
                        </w:rPr>
                      </w:pPr>
                      <w:del w:id="1049" w:author="User" w:date="2025-05-19T12:19:00Z">
                        <w:r>
                          <w:rPr>
                            <w:rFonts w:ascii="Calibri" w:eastAsia="Calibri" w:hAnsi="Calibri" w:cs="Calibri"/>
                            <w:color w:val="404040"/>
                            <w:sz w:val="18"/>
                          </w:rPr>
                          <w:delText>%</w:delText>
                        </w:r>
                      </w:del>
                    </w:p>
                  </w:txbxContent>
                </v:textbox>
              </v:rect>
              <v:rect id="Rectangle 30630" o:spid="_x0000_s1372" style="position:absolute;left:27993;top:22536;width:3466;height:1549" filled="f" stroked="f">
                <v:textbox inset="0,0,0,0">
                  <w:txbxContent>
                    <w:p w14:paraId="69B60D26" w14:textId="77777777" w:rsidR="00892BA8" w:rsidRDefault="00892BA8">
                      <w:pPr>
                        <w:spacing w:after="160" w:line="259" w:lineRule="auto"/>
                        <w:ind w:left="0" w:right="0" w:firstLine="0"/>
                        <w:jc w:val="left"/>
                        <w:rPr>
                          <w:del w:id="1050" w:author="User" w:date="2025-05-19T12:19:00Z"/>
                        </w:rPr>
                      </w:pPr>
                      <w:del w:id="1051" w:author="User" w:date="2025-05-19T12:19:00Z">
                        <w:r>
                          <w:rPr>
                            <w:rFonts w:ascii="Calibri" w:eastAsia="Calibri" w:hAnsi="Calibri" w:cs="Calibri"/>
                            <w:color w:val="404040"/>
                            <w:sz w:val="18"/>
                          </w:rPr>
                          <w:delText>30.00</w:delText>
                        </w:r>
                      </w:del>
                    </w:p>
                  </w:txbxContent>
                </v:textbox>
              </v:rect>
              <v:rect id="Rectangle 30631" o:spid="_x0000_s1373" style="position:absolute;left:30599;top:22536;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" filled="f" stroked="f">
                <v:textbox inset="0,0,0,0">
                  <w:txbxContent>
                    <w:p w14:paraId="51FAFB54" w14:textId="77777777" w:rsidR="00892BA8" w:rsidRDefault="00892BA8">
                      <w:pPr>
                        <w:spacing w:after="160" w:line="259" w:lineRule="auto"/>
                        <w:ind w:left="0" w:right="0" w:firstLine="0"/>
                        <w:jc w:val="left"/>
                        <w:rPr>
                          <w:del w:id="1052" w:author="User" w:date="2025-05-19T12:19:00Z"/>
                        </w:rPr>
                      </w:pPr>
                      <w:del w:id="1053" w:author="User" w:date="2025-05-19T12:19:00Z">
                        <w:r>
                          <w:rPr>
                            <w:rFonts w:ascii="Calibri" w:eastAsia="Calibri" w:hAnsi="Calibri" w:cs="Calibri"/>
                            <w:color w:val="404040"/>
                            <w:sz w:val="18"/>
                          </w:rPr>
                          <w:delText>%</w:delText>
                        </w:r>
                      </w:del>
                    </w:p>
                  </w:txbxContent>
                </v:textbox>
              </v:rect>
              <v:rect id="Rectangle 30632" o:spid="_x0000_s1374" style="position:absolute;left:32299;top:22536;width:346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" filled="f" stroked="f">
                <v:textbox inset="0,0,0,0">
                  <w:txbxContent>
                    <w:p w14:paraId="29E2E5E3" w14:textId="77777777" w:rsidR="00892BA8" w:rsidRDefault="00892BA8">
                      <w:pPr>
                        <w:spacing w:after="160" w:line="259" w:lineRule="auto"/>
                        <w:ind w:left="0" w:right="0" w:firstLine="0"/>
                        <w:jc w:val="left"/>
                        <w:rPr>
                          <w:del w:id="1054" w:author="User" w:date="2025-05-19T12:19:00Z"/>
                        </w:rPr>
                      </w:pPr>
                      <w:del w:id="1055" w:author="User" w:date="2025-05-19T12:19:00Z">
                        <w:r>
                          <w:rPr>
                            <w:rFonts w:ascii="Calibri" w:eastAsia="Calibri" w:hAnsi="Calibri" w:cs="Calibri"/>
                            <w:color w:val="404040"/>
                            <w:sz w:val="18"/>
                          </w:rPr>
                          <w:delText>40.00</w:delText>
                        </w:r>
                      </w:del>
                    </w:p>
                  </w:txbxContent>
                </v:textbox>
              </v:rect>
              <v:rect id="Rectangle 30633" o:spid="_x0000_s1375" style="position:absolute;left:34905;top:22536;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" filled="f" stroked="f">
                <v:textbox inset="0,0,0,0">
                  <w:txbxContent>
                    <w:p w14:paraId="2C7BAC5C" w14:textId="77777777" w:rsidR="00892BA8" w:rsidRDefault="00892BA8">
                      <w:pPr>
                        <w:spacing w:after="160" w:line="259" w:lineRule="auto"/>
                        <w:ind w:left="0" w:right="0" w:firstLine="0"/>
                        <w:jc w:val="left"/>
                        <w:rPr>
                          <w:del w:id="1056" w:author="User" w:date="2025-05-19T12:19:00Z"/>
                        </w:rPr>
                      </w:pPr>
                      <w:del w:id="1057" w:author="User" w:date="2025-05-19T12:19:00Z">
                        <w:r>
                          <w:rPr>
                            <w:rFonts w:ascii="Calibri" w:eastAsia="Calibri" w:hAnsi="Calibri" w:cs="Calibri"/>
                            <w:color w:val="404040"/>
                            <w:sz w:val="18"/>
                          </w:rPr>
                          <w:delText>%</w:delText>
                        </w:r>
                      </w:del>
                    </w:p>
                  </w:txbxContent>
                </v:textbox>
              </v:rect>
              <v:rect id="Rectangle 30634" o:spid="_x0000_s1376" style="position:absolute;left:36606;top:22536;width:346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" filled="f" stroked="f">
                <v:textbox inset="0,0,0,0">
                  <w:txbxContent>
                    <w:p w14:paraId="76D86CD7" w14:textId="77777777" w:rsidR="00892BA8" w:rsidRDefault="00892BA8">
                      <w:pPr>
                        <w:spacing w:after="160" w:line="259" w:lineRule="auto"/>
                        <w:ind w:left="0" w:right="0" w:firstLine="0"/>
                        <w:jc w:val="left"/>
                        <w:rPr>
                          <w:del w:id="1058" w:author="User" w:date="2025-05-19T12:19:00Z"/>
                        </w:rPr>
                      </w:pPr>
                      <w:del w:id="1059" w:author="User" w:date="2025-05-19T12:19:00Z">
                        <w:r>
                          <w:rPr>
                            <w:rFonts w:ascii="Calibri" w:eastAsia="Calibri" w:hAnsi="Calibri" w:cs="Calibri"/>
                            <w:color w:val="404040"/>
                            <w:sz w:val="18"/>
                          </w:rPr>
                          <w:delText>50.00</w:delText>
                        </w:r>
                      </w:del>
                    </w:p>
                  </w:txbxContent>
                </v:textbox>
              </v:rect>
              <v:rect id="Rectangle 30635" o:spid="_x0000_s1377" style="position:absolute;left:39212;top:22536;width:108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" filled="f" stroked="f">
                <v:textbox inset="0,0,0,0">
                  <w:txbxContent>
                    <w:p w14:paraId="587E0A96" w14:textId="77777777" w:rsidR="00892BA8" w:rsidRDefault="00892BA8">
                      <w:pPr>
                        <w:spacing w:after="160" w:line="259" w:lineRule="auto"/>
                        <w:ind w:left="0" w:right="0" w:firstLine="0"/>
                        <w:jc w:val="left"/>
                        <w:rPr>
                          <w:del w:id="1060" w:author="User" w:date="2025-05-19T12:19:00Z"/>
                        </w:rPr>
                      </w:pPr>
                      <w:del w:id="1061" w:author="User" w:date="2025-05-19T12:19:00Z">
                        <w:r>
                          <w:rPr>
                            <w:rFonts w:ascii="Calibri" w:eastAsia="Calibri" w:hAnsi="Calibri" w:cs="Calibri"/>
                            <w:color w:val="404040"/>
                            <w:sz w:val="18"/>
                          </w:rPr>
                          <w:delText>%</w:delText>
                        </w:r>
                      </w:del>
                    </w:p>
                  </w:txbxContent>
                </v:textbox>
              </v:rect>
              <v:rect id="Rectangle 30636" o:spid="_x0000_s1378" style="position:absolute;left:40913;top:22536;width:3466;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" filled="f" stroked="f">
                <v:textbox inset="0,0,0,0">
                  <w:txbxContent>
                    <w:p w14:paraId="36F227B2" w14:textId="77777777" w:rsidR="00892BA8" w:rsidRDefault="00892BA8">
                      <w:pPr>
                        <w:spacing w:after="160" w:line="259" w:lineRule="auto"/>
                        <w:ind w:left="0" w:right="0" w:firstLine="0"/>
                        <w:jc w:val="left"/>
                        <w:rPr>
                          <w:del w:id="1062" w:author="User" w:date="2025-05-19T12:19:00Z"/>
                        </w:rPr>
                      </w:pPr>
                      <w:del w:id="1063" w:author="User" w:date="2025-05-19T12:19:00Z">
                        <w:r>
                          <w:rPr>
                            <w:rFonts w:ascii="Calibri" w:eastAsia="Calibri" w:hAnsi="Calibri" w:cs="Calibri"/>
                            <w:color w:val="404040"/>
                            <w:sz w:val="18"/>
                          </w:rPr>
                          <w:delText>60.00</w:delText>
                        </w:r>
                      </w:del>
                    </w:p>
                  </w:txbxContent>
                </v:textbox>
              </v:rect>
              <v:rect id="Rectangle 30637" o:spid="_x0000_s1379" style="position:absolute;left:43519;top:22536;width:1087;height:1549" filled="f" stroked="f">
                <v:textbox inset="0,0,0,0">
                  <w:txbxContent>
                    <w:p w14:paraId="56B39CEB" w14:textId="77777777" w:rsidR="00892BA8" w:rsidRDefault="00892BA8">
                      <w:pPr>
                        <w:spacing w:after="160" w:line="259" w:lineRule="auto"/>
                        <w:ind w:left="0" w:right="0" w:firstLine="0"/>
                        <w:jc w:val="left"/>
                        <w:rPr>
                          <w:del w:id="1064" w:author="User" w:date="2025-05-19T12:19:00Z"/>
                        </w:rPr>
                      </w:pPr>
                      <w:del w:id="1065" w:author="User" w:date="2025-05-19T12:19:00Z">
                        <w:r>
                          <w:rPr>
                            <w:rFonts w:ascii="Calibri" w:eastAsia="Calibri" w:hAnsi="Calibri" w:cs="Calibri"/>
                            <w:color w:val="404040"/>
                            <w:sz w:val="18"/>
                          </w:rPr>
                          <w:delText>%</w:delText>
                        </w:r>
                      </w:del>
                    </w:p>
                  </w:txbxContent>
                </v:textbox>
              </v:rect>
              <v:rect id="Rectangle 4532" o:spid="_x0000_s1380" style="position:absolute;left:5377;top:19327;width:13794;height:1553" filled="f" stroked="f">
                <v:textbox inset="0,0,0,0">
                  <w:txbxContent>
                    <w:p w14:paraId="3159513D" w14:textId="77777777" w:rsidR="00892BA8" w:rsidRDefault="00892BA8">
                      <w:pPr>
                        <w:spacing w:after="160" w:line="259" w:lineRule="auto"/>
                        <w:ind w:left="0" w:right="0" w:firstLine="0"/>
                        <w:jc w:val="left"/>
                        <w:rPr>
                          <w:del w:id="1066" w:author="User" w:date="2025-05-19T12:19:00Z"/>
                        </w:rPr>
                      </w:pPr>
                      <w:del w:id="1067" w:author="User" w:date="2025-05-19T12:19:00Z">
                        <w:r>
                          <w:rPr>
                            <w:rFonts w:ascii="Calibri" w:eastAsia="Calibri" w:hAnsi="Calibri" w:cs="Calibri"/>
                            <w:color w:val="404040"/>
                            <w:sz w:val="18"/>
                          </w:rPr>
                          <w:delText>EXTREMELY SATISFIED</w:delText>
                        </w:r>
                      </w:del>
                    </w:p>
                  </w:txbxContent>
                </v:textbox>
              </v:rect>
              <v:rect id="Rectangle 4533" o:spid="_x0000_s1381" style="position:absolute;left:2487;top:15894;width:17593;height:1549" filled="f" stroked="f">
                <v:textbox inset="0,0,0,0">
                  <w:txbxContent>
                    <w:p w14:paraId="535B5FCD" w14:textId="77777777" w:rsidR="00892BA8" w:rsidRDefault="00892BA8">
                      <w:pPr>
                        <w:spacing w:after="160" w:line="259" w:lineRule="auto"/>
                        <w:ind w:left="0" w:right="0" w:firstLine="0"/>
                        <w:jc w:val="left"/>
                        <w:rPr>
                          <w:del w:id="1068" w:author="User" w:date="2025-05-19T12:19:00Z"/>
                        </w:rPr>
                      </w:pPr>
                      <w:del w:id="1069" w:author="User" w:date="2025-05-19T12:19:00Z">
                        <w:r>
                          <w:rPr>
                            <w:rFonts w:ascii="Calibri" w:eastAsia="Calibri" w:hAnsi="Calibri" w:cs="Calibri"/>
                            <w:color w:val="404040"/>
                            <w:sz w:val="18"/>
                          </w:rPr>
                          <w:delText xml:space="preserve">SOMEWHAT SATISFIED          </w:delText>
                        </w:r>
                      </w:del>
                    </w:p>
                  </w:txbxContent>
                </v:textbox>
              </v:rect>
              <v:rect id="Rectangle 4534" o:spid="_x0000_s1382" style="position:absolute;left:219;top:12454;width:20570;height:155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" filled="f" stroked="f">
                <v:textbox inset="0,0,0,0">
                  <w:txbxContent>
                    <w:p w14:paraId="3DACAAE0" w14:textId="77777777" w:rsidR="00892BA8" w:rsidRDefault="00892BA8">
                      <w:pPr>
                        <w:spacing w:after="160" w:line="259" w:lineRule="auto"/>
                        <w:ind w:left="0" w:right="0" w:firstLine="0"/>
                        <w:jc w:val="left"/>
                        <w:rPr>
                          <w:del w:id="1070" w:author="User" w:date="2025-05-19T12:19:00Z"/>
                        </w:rPr>
                      </w:pPr>
                      <w:del w:id="1071" w:author="User" w:date="2025-05-19T12:19:00Z">
                        <w:r>
                          <w:rPr>
                            <w:rFonts w:ascii="Calibri" w:eastAsia="Calibri" w:hAnsi="Calibri" w:cs="Calibri"/>
                            <w:color w:val="404040"/>
                            <w:sz w:val="18"/>
                          </w:rPr>
                          <w:delText>NEITHER SATISFIED/DISSATISFIED</w:delText>
                        </w:r>
                      </w:del>
                    </w:p>
                  </w:txbxContent>
                </v:textbox>
              </v:rect>
              <v:rect id="Rectangle 4535" o:spid="_x0000_s1383" style="position:absolute;left:2002;top:9021;width:18226;height:1548" filled="f" stroked="f">
                <v:textbox inset="0,0,0,0">
                  <w:txbxContent>
                    <w:p w14:paraId="1D0F4FD3" w14:textId="77777777" w:rsidR="00892BA8" w:rsidRDefault="00892BA8">
                      <w:pPr>
                        <w:spacing w:after="160" w:line="259" w:lineRule="auto"/>
                        <w:ind w:left="0" w:right="0" w:firstLine="0"/>
                        <w:jc w:val="left"/>
                        <w:rPr>
                          <w:del w:id="1072" w:author="User" w:date="2025-05-19T12:19:00Z"/>
                        </w:rPr>
                      </w:pPr>
                      <w:del w:id="1073" w:author="User" w:date="2025-05-19T12:19:00Z">
                        <w:r>
                          <w:rPr>
                            <w:rFonts w:ascii="Calibri" w:eastAsia="Calibri" w:hAnsi="Calibri" w:cs="Calibri"/>
                            <w:color w:val="404040"/>
                            <w:sz w:val="18"/>
                          </w:rPr>
                          <w:delText xml:space="preserve">SOMEWHAT DISSATISFIED      </w:delText>
                        </w:r>
                      </w:del>
                    </w:p>
                  </w:txbxContent>
                </v:textbox>
              </v:rect>
              <v:rect id="Rectangle 4536" o:spid="_x0000_s1384" style="position:absolute;left:3858;top:5587;width:15737;height:1548" filled="f" stroked="f">
                <v:textbox inset="0,0,0,0">
                  <w:txbxContent>
                    <w:p w14:paraId="1FC63C9C" w14:textId="77777777" w:rsidR="00892BA8" w:rsidRDefault="00892BA8">
                      <w:pPr>
                        <w:spacing w:after="160" w:line="259" w:lineRule="auto"/>
                        <w:ind w:left="0" w:right="0" w:firstLine="0"/>
                        <w:jc w:val="left"/>
                        <w:rPr>
                          <w:del w:id="1074" w:author="User" w:date="2025-05-19T12:19:00Z"/>
                        </w:rPr>
                      </w:pPr>
                      <w:del w:id="1075" w:author="User" w:date="2025-05-19T12:19:00Z">
                        <w:r>
                          <w:rPr>
                            <w:rFonts w:ascii="Calibri" w:eastAsia="Calibri" w:hAnsi="Calibri" w:cs="Calibri"/>
                            <w:color w:val="404040"/>
                            <w:sz w:val="18"/>
                          </w:rPr>
                          <w:delText>EXTREMELY DISSATISFIED</w:delText>
                        </w:r>
                      </w:del>
                    </w:p>
                  </w:txbxContent>
                </v:textbox>
              </v:rect>
              <v:rect id="Rectangle 4537" o:spid="_x0000_s1385" style="position:absolute;left:7592;top:1259;width:4493;height:2064" filled="f" stroked="f">
                <v:textbox inset="0,0,0,0">
                  <w:txbxContent>
                    <w:p w14:paraId="632262F5" w14:textId="77777777" w:rsidR="00892BA8" w:rsidRDefault="00892BA8">
                      <w:pPr>
                        <w:spacing w:after="160" w:line="259" w:lineRule="auto"/>
                        <w:ind w:left="0" w:right="0" w:firstLine="0"/>
                        <w:jc w:val="left"/>
                        <w:rPr>
                          <w:del w:id="1076" w:author="User" w:date="2025-05-19T12:19:00Z"/>
                        </w:rPr>
                      </w:pPr>
                      <w:del w:id="1077" w:author="User" w:date="2025-05-19T12:19:00Z">
                        <w:r>
                          <w:rPr>
                            <w:rFonts w:ascii="Calibri" w:eastAsia="Calibri" w:hAnsi="Calibri" w:cs="Calibri"/>
                            <w:b/>
                            <w:color w:val="404040"/>
                            <w:sz w:val="24"/>
                          </w:rPr>
                          <w:delText>Socio</w:delText>
                        </w:r>
                      </w:del>
                    </w:p>
                  </w:txbxContent>
                </v:textbox>
              </v:rect>
              <v:rect id="Rectangle 4538" o:spid="_x0000_s1386" style="position:absolute;left:10979;top:1259;width:620;height:2064" filled="f" stroked="f">
                <v:textbox inset="0,0,0,0">
                  <w:txbxContent>
                    <w:p w14:paraId="311D8D28" w14:textId="77777777" w:rsidR="00892BA8" w:rsidRDefault="00892BA8">
                      <w:pPr>
                        <w:spacing w:after="160" w:line="259" w:lineRule="auto"/>
                        <w:ind w:left="0" w:right="0" w:firstLine="0"/>
                        <w:jc w:val="left"/>
                        <w:rPr>
                          <w:del w:id="1078" w:author="User" w:date="2025-05-19T12:19:00Z"/>
                        </w:rPr>
                      </w:pPr>
                      <w:del w:id="1079" w:author="User" w:date="2025-05-19T12:19:00Z">
                        <w:r>
                          <w:rPr>
                            <w:rFonts w:ascii="Calibri" w:eastAsia="Calibri" w:hAnsi="Calibri" w:cs="Calibri"/>
                            <w:b/>
                            <w:color w:val="404040"/>
                            <w:sz w:val="24"/>
                          </w:rPr>
                          <w:delText>-</w:delText>
                        </w:r>
                      </w:del>
                    </w:p>
                  </w:txbxContent>
                </v:textbox>
              </v:rect>
              <v:rect id="Rectangle 4539" o:spid="_x0000_s1387" style="position:absolute;left:11451;top:1259;width:22604;height:2064" filled="f" stroked="f">
                <v:textbox inset="0,0,0,0">
                  <w:txbxContent>
                    <w:p w14:paraId="4D176BCF" w14:textId="77777777" w:rsidR="00892BA8" w:rsidRDefault="00892BA8">
                      <w:pPr>
                        <w:spacing w:after="160" w:line="259" w:lineRule="auto"/>
                        <w:ind w:left="0" w:right="0" w:firstLine="0"/>
                        <w:jc w:val="left"/>
                        <w:rPr>
                          <w:del w:id="1080" w:author="User" w:date="2025-05-19T12:19:00Z"/>
                        </w:rPr>
                      </w:pPr>
                      <w:del w:id="1081" w:author="User" w:date="2025-05-19T12:19:00Z">
                        <w:r>
                          <w:rPr>
                            <w:rFonts w:ascii="Calibri" w:eastAsia="Calibri" w:hAnsi="Calibri" w:cs="Calibri"/>
                            <w:b/>
                            <w:color w:val="404040"/>
                            <w:sz w:val="24"/>
                          </w:rPr>
                          <w:delText>political integration factors</w:delText>
                        </w:r>
                      </w:del>
                    </w:p>
                  </w:txbxContent>
                </v:textbox>
              </v:rect>
              <v:shape id="Shape 36310" o:spid="_x0000_s1388" style="position:absolute;left:2286;top:24526;width:41148;height:2143" coordsize="4114800,21431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" adj="0,,0" path="m,l4114800,r,214313l,214313,,e" fillcolor="#f2f2f2" stroked="f" strokeweight="0">
                <v:fill opacity="25443f"/>
                <v:stroke joinstyle="round"/>
                <v:formulas/>
                <v:path arrowok="t" o:connecttype="segments" textboxrect="0,0,4114800,214313"/>
              </v:shape>
              <v:shape id="Shape 36311" o:spid="_x0000_s1389" style="position:absolute;left:2858;top:25283;width:627;height:628" coordsize="62780,627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" adj="0,,0" path="m,l62780,r,62780l,62780,,e" fillcolor="#c0504d" stroked="f" strokeweight="0">
                <v:fill opacity="55769f"/>
                <v:stroke joinstyle="round"/>
                <v:formulas/>
                <v:path arrowok="t" o:connecttype="segments" textboxrect="0,0,62780,62780"/>
              </v:shape>
              <v:shape id="Shape 4542" o:spid="_x0000_s1390" style="position:absolute;left:2858;top:25283;width:627;height:628" coordsize="62780,62780" o:spt="100" adj="0,,0" path="m,62780r62780,l62780,,,,,62780xe" filled="f" strokecolor="white">
                <v:stroke opacity="32896f" joinstyle="round"/>
                <v:formulas/>
                <v:path arrowok="t" o:connecttype="segments" textboxrect="0,0,62780,62780"/>
              </v:shape>
              <v:rect id="Rectangle 4543" o:spid="_x0000_s1391" style="position:absolute;left:3755;top:25069;width:23082;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" filled="f" stroked="f">
                <v:textbox inset="0,0,0,0">
                  <w:txbxContent>
                    <w:p w14:paraId="25A7FE38" w14:textId="77777777" w:rsidR="00892BA8" w:rsidRDefault="00892BA8">
                      <w:pPr>
                        <w:spacing w:after="160" w:line="259" w:lineRule="auto"/>
                        <w:ind w:left="0" w:right="0" w:firstLine="0"/>
                        <w:jc w:val="left"/>
                        <w:rPr>
                          <w:del w:id="1082" w:author="User" w:date="2025-05-19T12:19:00Z"/>
                        </w:rPr>
                      </w:pPr>
                      <w:del w:id="1083" w:author="User" w:date="2025-05-19T12:19:00Z">
                        <w:r>
                          <w:rPr>
                            <w:rFonts w:ascii="Calibri" w:eastAsia="Calibri" w:hAnsi="Calibri" w:cs="Calibri"/>
                            <w:color w:val="404040"/>
                            <w:sz w:val="18"/>
                          </w:rPr>
                          <w:delText>Getting relief/aid from state agencies</w:delText>
                        </w:r>
                      </w:del>
                    </w:p>
                  </w:txbxContent>
                </v:textbox>
              </v:rect>
              <v:shape id="Shape 36312" o:spid="_x0000_s1392" style="position:absolute;left:21638;top:25283;width:628;height:628" coordsize="62780,62780" o:spt="100" adj="0,,0" path="m,l62780,r,62780l,62780,,e" fillcolor="#4f81bd" stroked="f" strokeweight="0">
                <v:fill opacity="55769f"/>
                <v:stroke joinstyle="round"/>
                <v:formulas/>
                <v:path arrowok="t" o:connecttype="segments" textboxrect="0,0,62780,62780"/>
              </v:shape>
              <v:shape id="Shape 4545" o:spid="_x0000_s1393" style="position:absolute;left:21638;top:25283;width:628;height:628" coordsize="62780,62780" o:spt="100" adj="0,,0" path="m,62780r62780,l62780,,,,,62780xe" filled="f" strokecolor="white">
                <v:stroke opacity="32896f" joinstyle="round"/>
                <v:formulas/>
                <v:path arrowok="t" o:connecttype="segments" textboxrect="0,0,62780,62780"/>
              </v:shape>
              <v:rect id="Rectangle 4546" o:spid="_x0000_s1394" style="position:absolute;left:22539;top:25069;width:27636;height:1548" filled="f" stroked="f">
                <v:textbox inset="0,0,0,0">
                  <w:txbxContent>
                    <w:p w14:paraId="2D868922" w14:textId="77777777" w:rsidR="00892BA8" w:rsidRDefault="00892BA8">
                      <w:pPr>
                        <w:spacing w:after="160" w:line="259" w:lineRule="auto"/>
                        <w:ind w:left="0" w:right="0" w:firstLine="0"/>
                        <w:jc w:val="left"/>
                        <w:rPr>
                          <w:del w:id="1084" w:author="User" w:date="2025-05-19T12:19:00Z"/>
                        </w:rPr>
                      </w:pPr>
                      <w:del w:id="1085" w:author="User" w:date="2025-05-19T12:19:00Z">
                        <w:r>
                          <w:rPr>
                            <w:rFonts w:ascii="Calibri" w:eastAsia="Calibri" w:hAnsi="Calibri" w:cs="Calibri"/>
                            <w:color w:val="404040"/>
                            <w:sz w:val="18"/>
                          </w:rPr>
                          <w:delText>Access to participation in community decision</w:delText>
                        </w:r>
                      </w:del>
                    </w:p>
                  </w:txbxContent>
                </v:textbox>
              </v:rect>
              <v:shape id="Shape 4547" o:spid="_x0000_s1395" style="position:absolute;width:45720;height:27431" coordsize="4572000,2743137" o:spt="100" adj="0,,0" path="m4572000,r,2743137l,2743137,,e" filled="f" strokecolor="#bfbfbf">
                <v:stroke joinstyle="round"/>
                <v:formulas/>
                <v:path arrowok="t" o:connecttype="segments" textboxrect="0,0,4572000,2743137"/>
              </v:shape>
              <w10:anchorlock/>
            </v:group>
          </w:pict>
        </w:r>
      </w:del>
    </w:p>
    <w:p w14:paraId="1A8543E3" w14:textId="2727E7DF" w:rsidR="00BC0727" w:rsidRDefault="00CD326A">
      <w:pPr>
        <w:spacing w:after="236" w:line="259" w:lineRule="auto"/>
        <w:ind w:left="0" w:right="0" w:firstLine="0"/>
        <w:rPr>
          <w:ins w:id="1086" w:author="User" w:date="2025-05-19T12:19:00Z"/>
        </w:rPr>
      </w:pPr>
      <w:ins w:id="1087" w:author="User" w:date="2025-05-19T12:19:00Z">
        <w:r>
          <w:rPr>
            <w:rFonts w:ascii="Calibri" w:eastAsia="Calibri" w:hAnsi="Calibri" w:cs="Calibri"/>
            <w:noProof/>
            <w:sz w:val="22"/>
            <w:lang w:val="fr-FR" w:eastAsia="fr-FR" w:bidi="ar-SA"/>
          </w:rPr>
          <mc:AlternateContent>
            <mc:Choice Requires="wpg">
              <w:drawing>
                <wp:inline distT="0" distB="0" distL="0" distR="0" wp14:anchorId="0D0C7AD9" wp14:editId="7B98920D">
                  <wp:extent cx="4605020" cy="2771140"/>
                  <wp:effectExtent l="9525" t="7620" r="414655" b="50165"/>
                  <wp:docPr id="54" name="Group 35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020" cy="2771140"/>
                            <a:chOff x="0" y="0"/>
                            <a:chExt cx="46048" cy="27712"/>
                          </a:xfrm>
                        </wpg:grpSpPr>
                        <wps:wsp>
                          <wps:cNvPr id="55" name="Rectangle 4285"/>
                          <wps:cNvSpPr>
                            <a:spLocks noChangeArrowheads="1"/>
                          </wps:cNvSpPr>
                          <wps:spPr bwMode="auto">
                            <a:xfrm>
                              <a:off x="45732" y="26311"/>
                              <a:ext cx="421"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09869" w14:textId="77777777" w:rsidR="009B04DB" w:rsidRDefault="009B04DB">
                                <w:pPr>
                                  <w:spacing w:after="160" w:line="259" w:lineRule="auto"/>
                                  <w:ind w:left="0" w:right="0" w:firstLine="0"/>
                                  <w:jc w:val="left"/>
                                  <w:rPr>
                                    <w:ins w:id="1088" w:author="User" w:date="2025-05-19T12:19:00Z"/>
                                  </w:rPr>
                                </w:pPr>
                              </w:p>
                            </w:txbxContent>
                          </wps:txbx>
                          <wps:bodyPr rot="0" vert="horz" wrap="square" lIns="0" tIns="0" rIns="0" bIns="0" anchor="t" anchorCtr="0" upright="1">
                            <a:noAutofit/>
                          </wps:bodyPr>
                        </wps:wsp>
                        <pic:pic xmlns:pic="http://schemas.openxmlformats.org/drawingml/2006/picture">
                          <pic:nvPicPr>
                            <pic:cNvPr id="56" name="Picture 358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0" y="-34"/>
                              <a:ext cx="45780" cy="274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358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58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58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58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358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358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358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40" name="Picture 358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087" y="4476"/>
                              <a:ext cx="30297" cy="17129"/>
                            </a:xfrm>
                            <a:prstGeom prst="rect">
                              <a:avLst/>
                            </a:prstGeom>
                            <a:noFill/>
                            <a:extLst>
                              <a:ext uri="{909E8E84-426E-40DD-AFC4-6F175D3DCCD1}">
                                <a14:hiddenFill xmlns:a14="http://schemas.microsoft.com/office/drawing/2010/main">
                                  <a:solidFill>
                                    <a:srgbClr val="FFFFFF"/>
                                  </a:solidFill>
                                </a14:hiddenFill>
                              </a:ext>
                            </a:extLst>
                          </pic:spPr>
                        </pic:pic>
                        <wps:wsp>
                          <wps:cNvPr id="35841" name="Shape 36301"/>
                          <wps:cNvSpPr>
                            <a:spLocks/>
                          </wps:cNvSpPr>
                          <wps:spPr bwMode="auto">
                            <a:xfrm>
                              <a:off x="16779" y="19858"/>
                              <a:ext cx="3581" cy="1295"/>
                            </a:xfrm>
                            <a:custGeom>
                              <a:avLst/>
                              <a:gdLst>
                                <a:gd name="T0" fmla="*/ 0 w 358140"/>
                                <a:gd name="T1" fmla="*/ 0 h 129540"/>
                                <a:gd name="T2" fmla="*/ 358140 w 358140"/>
                                <a:gd name="T3" fmla="*/ 0 h 129540"/>
                                <a:gd name="T4" fmla="*/ 358140 w 358140"/>
                                <a:gd name="T5" fmla="*/ 129540 h 129540"/>
                                <a:gd name="T6" fmla="*/ 0 w 358140"/>
                                <a:gd name="T7" fmla="*/ 129540 h 129540"/>
                                <a:gd name="T8" fmla="*/ 0 w 358140"/>
                                <a:gd name="T9" fmla="*/ 0 h 129540"/>
                                <a:gd name="T10" fmla="*/ 0 w 358140"/>
                                <a:gd name="T11" fmla="*/ 0 h 129540"/>
                                <a:gd name="T12" fmla="*/ 358140 w 358140"/>
                                <a:gd name="T13" fmla="*/ 129540 h 129540"/>
                              </a:gdLst>
                              <a:ahLst/>
                              <a:cxnLst>
                                <a:cxn ang="0">
                                  <a:pos x="T0" y="T1"/>
                                </a:cxn>
                                <a:cxn ang="0">
                                  <a:pos x="T2" y="T3"/>
                                </a:cxn>
                                <a:cxn ang="0">
                                  <a:pos x="T4" y="T5"/>
                                </a:cxn>
                                <a:cxn ang="0">
                                  <a:pos x="T6" y="T7"/>
                                </a:cxn>
                                <a:cxn ang="0">
                                  <a:pos x="T8" y="T9"/>
                                </a:cxn>
                              </a:cxnLst>
                              <a:rect l="T10" t="T11" r="T12" b="T13"/>
                              <a:pathLst>
                                <a:path w="358140" h="129540">
                                  <a:moveTo>
                                    <a:pt x="0" y="0"/>
                                  </a:moveTo>
                                  <a:lnTo>
                                    <a:pt x="358140" y="0"/>
                                  </a:lnTo>
                                  <a:lnTo>
                                    <a:pt x="358140" y="129540"/>
                                  </a:lnTo>
                                  <a:lnTo>
                                    <a:pt x="0" y="129540"/>
                                  </a:lnTo>
                                  <a:lnTo>
                                    <a:pt x="0" y="0"/>
                                  </a:lnTo>
                                </a:path>
                              </a:pathLst>
                            </a:custGeom>
                            <a:solidFill>
                              <a:srgbClr val="4F81BD">
                                <a:alpha val="85097"/>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5842" name="Shape 36302"/>
                          <wps:cNvSpPr>
                            <a:spLocks/>
                          </wps:cNvSpPr>
                          <wps:spPr bwMode="auto">
                            <a:xfrm>
                              <a:off x="16779" y="16429"/>
                              <a:ext cx="10759" cy="1295"/>
                            </a:xfrm>
                            <a:custGeom>
                              <a:avLst/>
                              <a:gdLst>
                                <a:gd name="T0" fmla="*/ 0 w 1075944"/>
                                <a:gd name="T1" fmla="*/ 0 h 129540"/>
                                <a:gd name="T2" fmla="*/ 1075944 w 1075944"/>
                                <a:gd name="T3" fmla="*/ 0 h 129540"/>
                                <a:gd name="T4" fmla="*/ 1075944 w 1075944"/>
                                <a:gd name="T5" fmla="*/ 129540 h 129540"/>
                                <a:gd name="T6" fmla="*/ 0 w 1075944"/>
                                <a:gd name="T7" fmla="*/ 129540 h 129540"/>
                                <a:gd name="T8" fmla="*/ 0 w 1075944"/>
                                <a:gd name="T9" fmla="*/ 0 h 129540"/>
                                <a:gd name="T10" fmla="*/ 0 w 1075944"/>
                                <a:gd name="T11" fmla="*/ 0 h 129540"/>
                                <a:gd name="T12" fmla="*/ 1075944 w 1075944"/>
                                <a:gd name="T13" fmla="*/ 129540 h 129540"/>
                              </a:gdLst>
                              <a:ahLst/>
                              <a:cxnLst>
                                <a:cxn ang="0">
                                  <a:pos x="T0" y="T1"/>
                                </a:cxn>
                                <a:cxn ang="0">
                                  <a:pos x="T2" y="T3"/>
                                </a:cxn>
                                <a:cxn ang="0">
                                  <a:pos x="T4" y="T5"/>
                                </a:cxn>
                                <a:cxn ang="0">
                                  <a:pos x="T6" y="T7"/>
                                </a:cxn>
                                <a:cxn ang="0">
                                  <a:pos x="T8" y="T9"/>
                                </a:cxn>
                              </a:cxnLst>
                              <a:rect l="T10" t="T11" r="T12" b="T13"/>
                              <a:pathLst>
                                <a:path w="1075944" h="129540">
                                  <a:moveTo>
                                    <a:pt x="0" y="0"/>
                                  </a:moveTo>
                                  <a:lnTo>
                                    <a:pt x="1075944" y="0"/>
                                  </a:lnTo>
                                  <a:lnTo>
                                    <a:pt x="1075944" y="129540"/>
                                  </a:lnTo>
                                  <a:lnTo>
                                    <a:pt x="0" y="129540"/>
                                  </a:lnTo>
                                  <a:lnTo>
                                    <a:pt x="0" y="0"/>
                                  </a:lnTo>
                                </a:path>
                              </a:pathLst>
                            </a:custGeom>
                            <a:solidFill>
                              <a:srgbClr val="4F81BD">
                                <a:alpha val="85097"/>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5843" name="Shape 36303"/>
                          <wps:cNvSpPr>
                            <a:spLocks/>
                          </wps:cNvSpPr>
                          <wps:spPr bwMode="auto">
                            <a:xfrm>
                              <a:off x="16779" y="12985"/>
                              <a:ext cx="1783" cy="1295"/>
                            </a:xfrm>
                            <a:custGeom>
                              <a:avLst/>
                              <a:gdLst>
                                <a:gd name="T0" fmla="*/ 0 w 178308"/>
                                <a:gd name="T1" fmla="*/ 0 h 129540"/>
                                <a:gd name="T2" fmla="*/ 178308 w 178308"/>
                                <a:gd name="T3" fmla="*/ 0 h 129540"/>
                                <a:gd name="T4" fmla="*/ 178308 w 178308"/>
                                <a:gd name="T5" fmla="*/ 129540 h 129540"/>
                                <a:gd name="T6" fmla="*/ 0 w 178308"/>
                                <a:gd name="T7" fmla="*/ 129540 h 129540"/>
                                <a:gd name="T8" fmla="*/ 0 w 178308"/>
                                <a:gd name="T9" fmla="*/ 0 h 129540"/>
                                <a:gd name="T10" fmla="*/ 0 w 178308"/>
                                <a:gd name="T11" fmla="*/ 0 h 129540"/>
                                <a:gd name="T12" fmla="*/ 178308 w 178308"/>
                                <a:gd name="T13" fmla="*/ 129540 h 129540"/>
                              </a:gdLst>
                              <a:ahLst/>
                              <a:cxnLst>
                                <a:cxn ang="0">
                                  <a:pos x="T0" y="T1"/>
                                </a:cxn>
                                <a:cxn ang="0">
                                  <a:pos x="T2" y="T3"/>
                                </a:cxn>
                                <a:cxn ang="0">
                                  <a:pos x="T4" y="T5"/>
                                </a:cxn>
                                <a:cxn ang="0">
                                  <a:pos x="T6" y="T7"/>
                                </a:cxn>
                                <a:cxn ang="0">
                                  <a:pos x="T8" y="T9"/>
                                </a:cxn>
                              </a:cxnLst>
                              <a:rect l="T10" t="T11" r="T12" b="T13"/>
                              <a:pathLst>
                                <a:path w="178308" h="129540">
                                  <a:moveTo>
                                    <a:pt x="0" y="0"/>
                                  </a:moveTo>
                                  <a:lnTo>
                                    <a:pt x="178308" y="0"/>
                                  </a:lnTo>
                                  <a:lnTo>
                                    <a:pt x="178308" y="129540"/>
                                  </a:lnTo>
                                  <a:lnTo>
                                    <a:pt x="0" y="129540"/>
                                  </a:lnTo>
                                  <a:lnTo>
                                    <a:pt x="0" y="0"/>
                                  </a:lnTo>
                                </a:path>
                              </a:pathLst>
                            </a:custGeom>
                            <a:solidFill>
                              <a:srgbClr val="4F81BD">
                                <a:alpha val="85097"/>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5844" name="Shape 36304"/>
                          <wps:cNvSpPr>
                            <a:spLocks/>
                          </wps:cNvSpPr>
                          <wps:spPr bwMode="auto">
                            <a:xfrm>
                              <a:off x="16779" y="9556"/>
                              <a:ext cx="10759" cy="1295"/>
                            </a:xfrm>
                            <a:custGeom>
                              <a:avLst/>
                              <a:gdLst>
                                <a:gd name="T0" fmla="*/ 0 w 1075944"/>
                                <a:gd name="T1" fmla="*/ 0 h 129540"/>
                                <a:gd name="T2" fmla="*/ 1075944 w 1075944"/>
                                <a:gd name="T3" fmla="*/ 0 h 129540"/>
                                <a:gd name="T4" fmla="*/ 1075944 w 1075944"/>
                                <a:gd name="T5" fmla="*/ 129540 h 129540"/>
                                <a:gd name="T6" fmla="*/ 0 w 1075944"/>
                                <a:gd name="T7" fmla="*/ 129540 h 129540"/>
                                <a:gd name="T8" fmla="*/ 0 w 1075944"/>
                                <a:gd name="T9" fmla="*/ 0 h 129540"/>
                                <a:gd name="T10" fmla="*/ 0 w 1075944"/>
                                <a:gd name="T11" fmla="*/ 0 h 129540"/>
                                <a:gd name="T12" fmla="*/ 1075944 w 1075944"/>
                                <a:gd name="T13" fmla="*/ 129540 h 129540"/>
                              </a:gdLst>
                              <a:ahLst/>
                              <a:cxnLst>
                                <a:cxn ang="0">
                                  <a:pos x="T0" y="T1"/>
                                </a:cxn>
                                <a:cxn ang="0">
                                  <a:pos x="T2" y="T3"/>
                                </a:cxn>
                                <a:cxn ang="0">
                                  <a:pos x="T4" y="T5"/>
                                </a:cxn>
                                <a:cxn ang="0">
                                  <a:pos x="T6" y="T7"/>
                                </a:cxn>
                                <a:cxn ang="0">
                                  <a:pos x="T8" y="T9"/>
                                </a:cxn>
                              </a:cxnLst>
                              <a:rect l="T10" t="T11" r="T12" b="T13"/>
                              <a:pathLst>
                                <a:path w="1075944" h="129540">
                                  <a:moveTo>
                                    <a:pt x="0" y="0"/>
                                  </a:moveTo>
                                  <a:lnTo>
                                    <a:pt x="1075944" y="0"/>
                                  </a:lnTo>
                                  <a:lnTo>
                                    <a:pt x="1075944" y="129540"/>
                                  </a:lnTo>
                                  <a:lnTo>
                                    <a:pt x="0" y="129540"/>
                                  </a:lnTo>
                                  <a:lnTo>
                                    <a:pt x="0" y="0"/>
                                  </a:lnTo>
                                </a:path>
                              </a:pathLst>
                            </a:custGeom>
                            <a:solidFill>
                              <a:srgbClr val="4F81BD">
                                <a:alpha val="85097"/>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5845" name="Shape 36305"/>
                          <wps:cNvSpPr>
                            <a:spLocks/>
                          </wps:cNvSpPr>
                          <wps:spPr bwMode="auto">
                            <a:xfrm>
                              <a:off x="16779" y="6111"/>
                              <a:ext cx="16139" cy="1296"/>
                            </a:xfrm>
                            <a:custGeom>
                              <a:avLst/>
                              <a:gdLst>
                                <a:gd name="T0" fmla="*/ 0 w 1613916"/>
                                <a:gd name="T1" fmla="*/ 0 h 129540"/>
                                <a:gd name="T2" fmla="*/ 1613916 w 1613916"/>
                                <a:gd name="T3" fmla="*/ 0 h 129540"/>
                                <a:gd name="T4" fmla="*/ 1613916 w 1613916"/>
                                <a:gd name="T5" fmla="*/ 129540 h 129540"/>
                                <a:gd name="T6" fmla="*/ 0 w 1613916"/>
                                <a:gd name="T7" fmla="*/ 129540 h 129540"/>
                                <a:gd name="T8" fmla="*/ 0 w 1613916"/>
                                <a:gd name="T9" fmla="*/ 0 h 129540"/>
                                <a:gd name="T10" fmla="*/ 0 w 1613916"/>
                                <a:gd name="T11" fmla="*/ 0 h 129540"/>
                                <a:gd name="T12" fmla="*/ 1613916 w 1613916"/>
                                <a:gd name="T13" fmla="*/ 129540 h 129540"/>
                              </a:gdLst>
                              <a:ahLst/>
                              <a:cxnLst>
                                <a:cxn ang="0">
                                  <a:pos x="T0" y="T1"/>
                                </a:cxn>
                                <a:cxn ang="0">
                                  <a:pos x="T2" y="T3"/>
                                </a:cxn>
                                <a:cxn ang="0">
                                  <a:pos x="T4" y="T5"/>
                                </a:cxn>
                                <a:cxn ang="0">
                                  <a:pos x="T6" y="T7"/>
                                </a:cxn>
                                <a:cxn ang="0">
                                  <a:pos x="T8" y="T9"/>
                                </a:cxn>
                              </a:cxnLst>
                              <a:rect l="T10" t="T11" r="T12" b="T13"/>
                              <a:pathLst>
                                <a:path w="1613916" h="129540">
                                  <a:moveTo>
                                    <a:pt x="0" y="0"/>
                                  </a:moveTo>
                                  <a:lnTo>
                                    <a:pt x="1613916" y="0"/>
                                  </a:lnTo>
                                  <a:lnTo>
                                    <a:pt x="1613916" y="129540"/>
                                  </a:lnTo>
                                  <a:lnTo>
                                    <a:pt x="0" y="129540"/>
                                  </a:lnTo>
                                  <a:lnTo>
                                    <a:pt x="0" y="0"/>
                                  </a:lnTo>
                                </a:path>
                              </a:pathLst>
                            </a:custGeom>
                            <a:solidFill>
                              <a:srgbClr val="4F81BD">
                                <a:alpha val="85097"/>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5846" name="Shape 4459"/>
                          <wps:cNvSpPr>
                            <a:spLocks/>
                          </wps:cNvSpPr>
                          <wps:spPr bwMode="auto">
                            <a:xfrm>
                              <a:off x="16779" y="19858"/>
                              <a:ext cx="3581" cy="1295"/>
                            </a:xfrm>
                            <a:custGeom>
                              <a:avLst/>
                              <a:gdLst>
                                <a:gd name="T0" fmla="*/ 358140 w 358140"/>
                                <a:gd name="T1" fmla="*/ 129540 h 129540"/>
                                <a:gd name="T2" fmla="*/ 0 w 358140"/>
                                <a:gd name="T3" fmla="*/ 129540 h 129540"/>
                                <a:gd name="T4" fmla="*/ 0 w 358140"/>
                                <a:gd name="T5" fmla="*/ 0 h 129540"/>
                                <a:gd name="T6" fmla="*/ 358140 w 358140"/>
                                <a:gd name="T7" fmla="*/ 0 h 129540"/>
                                <a:gd name="T8" fmla="*/ 358140 w 358140"/>
                                <a:gd name="T9" fmla="*/ 129540 h 129540"/>
                                <a:gd name="T10" fmla="*/ 0 w 358140"/>
                                <a:gd name="T11" fmla="*/ 0 h 129540"/>
                                <a:gd name="T12" fmla="*/ 358140 w 358140"/>
                                <a:gd name="T13" fmla="*/ 129540 h 129540"/>
                              </a:gdLst>
                              <a:ahLst/>
                              <a:cxnLst>
                                <a:cxn ang="0">
                                  <a:pos x="T0" y="T1"/>
                                </a:cxn>
                                <a:cxn ang="0">
                                  <a:pos x="T2" y="T3"/>
                                </a:cxn>
                                <a:cxn ang="0">
                                  <a:pos x="T4" y="T5"/>
                                </a:cxn>
                                <a:cxn ang="0">
                                  <a:pos x="T6" y="T7"/>
                                </a:cxn>
                                <a:cxn ang="0">
                                  <a:pos x="T8" y="T9"/>
                                </a:cxn>
                              </a:cxnLst>
                              <a:rect l="T10" t="T11" r="T12" b="T13"/>
                              <a:pathLst>
                                <a:path w="358140" h="129540">
                                  <a:moveTo>
                                    <a:pt x="358140" y="129540"/>
                                  </a:moveTo>
                                  <a:lnTo>
                                    <a:pt x="0" y="129540"/>
                                  </a:lnTo>
                                  <a:lnTo>
                                    <a:pt x="0" y="0"/>
                                  </a:lnTo>
                                  <a:lnTo>
                                    <a:pt x="358140" y="0"/>
                                  </a:lnTo>
                                  <a:lnTo>
                                    <a:pt x="358140"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7" name="Shape 4460"/>
                          <wps:cNvSpPr>
                            <a:spLocks/>
                          </wps:cNvSpPr>
                          <wps:spPr bwMode="auto">
                            <a:xfrm>
                              <a:off x="16779" y="16429"/>
                              <a:ext cx="10759" cy="1295"/>
                            </a:xfrm>
                            <a:custGeom>
                              <a:avLst/>
                              <a:gdLst>
                                <a:gd name="T0" fmla="*/ 1075944 w 1075944"/>
                                <a:gd name="T1" fmla="*/ 129540 h 129540"/>
                                <a:gd name="T2" fmla="*/ 0 w 1075944"/>
                                <a:gd name="T3" fmla="*/ 129540 h 129540"/>
                                <a:gd name="T4" fmla="*/ 0 w 1075944"/>
                                <a:gd name="T5" fmla="*/ 0 h 129540"/>
                                <a:gd name="T6" fmla="*/ 1075944 w 1075944"/>
                                <a:gd name="T7" fmla="*/ 0 h 129540"/>
                                <a:gd name="T8" fmla="*/ 1075944 w 1075944"/>
                                <a:gd name="T9" fmla="*/ 129540 h 129540"/>
                                <a:gd name="T10" fmla="*/ 0 w 1075944"/>
                                <a:gd name="T11" fmla="*/ 0 h 129540"/>
                                <a:gd name="T12" fmla="*/ 1075944 w 1075944"/>
                                <a:gd name="T13" fmla="*/ 129540 h 129540"/>
                              </a:gdLst>
                              <a:ahLst/>
                              <a:cxnLst>
                                <a:cxn ang="0">
                                  <a:pos x="T0" y="T1"/>
                                </a:cxn>
                                <a:cxn ang="0">
                                  <a:pos x="T2" y="T3"/>
                                </a:cxn>
                                <a:cxn ang="0">
                                  <a:pos x="T4" y="T5"/>
                                </a:cxn>
                                <a:cxn ang="0">
                                  <a:pos x="T6" y="T7"/>
                                </a:cxn>
                                <a:cxn ang="0">
                                  <a:pos x="T8" y="T9"/>
                                </a:cxn>
                              </a:cxnLst>
                              <a:rect l="T10" t="T11" r="T12" b="T13"/>
                              <a:pathLst>
                                <a:path w="1075944" h="129540">
                                  <a:moveTo>
                                    <a:pt x="1075944" y="129540"/>
                                  </a:moveTo>
                                  <a:lnTo>
                                    <a:pt x="0" y="129540"/>
                                  </a:lnTo>
                                  <a:lnTo>
                                    <a:pt x="0" y="0"/>
                                  </a:lnTo>
                                  <a:lnTo>
                                    <a:pt x="1075944" y="0"/>
                                  </a:lnTo>
                                  <a:lnTo>
                                    <a:pt x="1075944"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8" name="Shape 4461"/>
                          <wps:cNvSpPr>
                            <a:spLocks/>
                          </wps:cNvSpPr>
                          <wps:spPr bwMode="auto">
                            <a:xfrm>
                              <a:off x="16779" y="12985"/>
                              <a:ext cx="1783" cy="1295"/>
                            </a:xfrm>
                            <a:custGeom>
                              <a:avLst/>
                              <a:gdLst>
                                <a:gd name="T0" fmla="*/ 178308 w 178308"/>
                                <a:gd name="T1" fmla="*/ 129540 h 129540"/>
                                <a:gd name="T2" fmla="*/ 0 w 178308"/>
                                <a:gd name="T3" fmla="*/ 129540 h 129540"/>
                                <a:gd name="T4" fmla="*/ 0 w 178308"/>
                                <a:gd name="T5" fmla="*/ 0 h 129540"/>
                                <a:gd name="T6" fmla="*/ 178308 w 178308"/>
                                <a:gd name="T7" fmla="*/ 0 h 129540"/>
                                <a:gd name="T8" fmla="*/ 178308 w 178308"/>
                                <a:gd name="T9" fmla="*/ 129540 h 129540"/>
                                <a:gd name="T10" fmla="*/ 0 w 178308"/>
                                <a:gd name="T11" fmla="*/ 0 h 129540"/>
                                <a:gd name="T12" fmla="*/ 178308 w 178308"/>
                                <a:gd name="T13" fmla="*/ 129540 h 129540"/>
                              </a:gdLst>
                              <a:ahLst/>
                              <a:cxnLst>
                                <a:cxn ang="0">
                                  <a:pos x="T0" y="T1"/>
                                </a:cxn>
                                <a:cxn ang="0">
                                  <a:pos x="T2" y="T3"/>
                                </a:cxn>
                                <a:cxn ang="0">
                                  <a:pos x="T4" y="T5"/>
                                </a:cxn>
                                <a:cxn ang="0">
                                  <a:pos x="T6" y="T7"/>
                                </a:cxn>
                                <a:cxn ang="0">
                                  <a:pos x="T8" y="T9"/>
                                </a:cxn>
                              </a:cxnLst>
                              <a:rect l="T10" t="T11" r="T12" b="T13"/>
                              <a:pathLst>
                                <a:path w="178308" h="129540">
                                  <a:moveTo>
                                    <a:pt x="178308" y="129540"/>
                                  </a:moveTo>
                                  <a:lnTo>
                                    <a:pt x="0" y="129540"/>
                                  </a:lnTo>
                                  <a:lnTo>
                                    <a:pt x="0" y="0"/>
                                  </a:lnTo>
                                  <a:lnTo>
                                    <a:pt x="178308" y="0"/>
                                  </a:lnTo>
                                  <a:lnTo>
                                    <a:pt x="178308"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9" name="Shape 4462"/>
                          <wps:cNvSpPr>
                            <a:spLocks/>
                          </wps:cNvSpPr>
                          <wps:spPr bwMode="auto">
                            <a:xfrm>
                              <a:off x="16779" y="9556"/>
                              <a:ext cx="10759" cy="1295"/>
                            </a:xfrm>
                            <a:custGeom>
                              <a:avLst/>
                              <a:gdLst>
                                <a:gd name="T0" fmla="*/ 1075944 w 1075944"/>
                                <a:gd name="T1" fmla="*/ 129540 h 129540"/>
                                <a:gd name="T2" fmla="*/ 0 w 1075944"/>
                                <a:gd name="T3" fmla="*/ 129540 h 129540"/>
                                <a:gd name="T4" fmla="*/ 0 w 1075944"/>
                                <a:gd name="T5" fmla="*/ 0 h 129540"/>
                                <a:gd name="T6" fmla="*/ 1075944 w 1075944"/>
                                <a:gd name="T7" fmla="*/ 0 h 129540"/>
                                <a:gd name="T8" fmla="*/ 1075944 w 1075944"/>
                                <a:gd name="T9" fmla="*/ 129540 h 129540"/>
                                <a:gd name="T10" fmla="*/ 0 w 1075944"/>
                                <a:gd name="T11" fmla="*/ 0 h 129540"/>
                                <a:gd name="T12" fmla="*/ 1075944 w 1075944"/>
                                <a:gd name="T13" fmla="*/ 129540 h 129540"/>
                              </a:gdLst>
                              <a:ahLst/>
                              <a:cxnLst>
                                <a:cxn ang="0">
                                  <a:pos x="T0" y="T1"/>
                                </a:cxn>
                                <a:cxn ang="0">
                                  <a:pos x="T2" y="T3"/>
                                </a:cxn>
                                <a:cxn ang="0">
                                  <a:pos x="T4" y="T5"/>
                                </a:cxn>
                                <a:cxn ang="0">
                                  <a:pos x="T6" y="T7"/>
                                </a:cxn>
                                <a:cxn ang="0">
                                  <a:pos x="T8" y="T9"/>
                                </a:cxn>
                              </a:cxnLst>
                              <a:rect l="T10" t="T11" r="T12" b="T13"/>
                              <a:pathLst>
                                <a:path w="1075944" h="129540">
                                  <a:moveTo>
                                    <a:pt x="1075944" y="129540"/>
                                  </a:moveTo>
                                  <a:lnTo>
                                    <a:pt x="0" y="129540"/>
                                  </a:lnTo>
                                  <a:lnTo>
                                    <a:pt x="0" y="0"/>
                                  </a:lnTo>
                                  <a:lnTo>
                                    <a:pt x="1075944" y="0"/>
                                  </a:lnTo>
                                  <a:lnTo>
                                    <a:pt x="1075944"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0" name="Shape 4463"/>
                          <wps:cNvSpPr>
                            <a:spLocks/>
                          </wps:cNvSpPr>
                          <wps:spPr bwMode="auto">
                            <a:xfrm>
                              <a:off x="16779" y="6111"/>
                              <a:ext cx="16139" cy="1296"/>
                            </a:xfrm>
                            <a:custGeom>
                              <a:avLst/>
                              <a:gdLst>
                                <a:gd name="T0" fmla="*/ 1613916 w 1613916"/>
                                <a:gd name="T1" fmla="*/ 129540 h 129540"/>
                                <a:gd name="T2" fmla="*/ 0 w 1613916"/>
                                <a:gd name="T3" fmla="*/ 129540 h 129540"/>
                                <a:gd name="T4" fmla="*/ 0 w 1613916"/>
                                <a:gd name="T5" fmla="*/ 0 h 129540"/>
                                <a:gd name="T6" fmla="*/ 1613916 w 1613916"/>
                                <a:gd name="T7" fmla="*/ 0 h 129540"/>
                                <a:gd name="T8" fmla="*/ 1613916 w 1613916"/>
                                <a:gd name="T9" fmla="*/ 129540 h 129540"/>
                                <a:gd name="T10" fmla="*/ 0 w 1613916"/>
                                <a:gd name="T11" fmla="*/ 0 h 129540"/>
                                <a:gd name="T12" fmla="*/ 1613916 w 1613916"/>
                                <a:gd name="T13" fmla="*/ 129540 h 129540"/>
                              </a:gdLst>
                              <a:ahLst/>
                              <a:cxnLst>
                                <a:cxn ang="0">
                                  <a:pos x="T0" y="T1"/>
                                </a:cxn>
                                <a:cxn ang="0">
                                  <a:pos x="T2" y="T3"/>
                                </a:cxn>
                                <a:cxn ang="0">
                                  <a:pos x="T4" y="T5"/>
                                </a:cxn>
                                <a:cxn ang="0">
                                  <a:pos x="T6" y="T7"/>
                                </a:cxn>
                                <a:cxn ang="0">
                                  <a:pos x="T8" y="T9"/>
                                </a:cxn>
                              </a:cxnLst>
                              <a:rect l="T10" t="T11" r="T12" b="T13"/>
                              <a:pathLst>
                                <a:path w="1613916" h="129540">
                                  <a:moveTo>
                                    <a:pt x="1613916" y="129540"/>
                                  </a:moveTo>
                                  <a:lnTo>
                                    <a:pt x="0" y="129540"/>
                                  </a:lnTo>
                                  <a:lnTo>
                                    <a:pt x="0" y="0"/>
                                  </a:lnTo>
                                  <a:lnTo>
                                    <a:pt x="1613916" y="0"/>
                                  </a:lnTo>
                                  <a:lnTo>
                                    <a:pt x="1613916"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1" name="Shape 36306"/>
                          <wps:cNvSpPr>
                            <a:spLocks/>
                          </wps:cNvSpPr>
                          <wps:spPr bwMode="auto">
                            <a:xfrm>
                              <a:off x="16779" y="15133"/>
                              <a:ext cx="5379" cy="1296"/>
                            </a:xfrm>
                            <a:custGeom>
                              <a:avLst/>
                              <a:gdLst>
                                <a:gd name="T0" fmla="*/ 0 w 537972"/>
                                <a:gd name="T1" fmla="*/ 0 h 129540"/>
                                <a:gd name="T2" fmla="*/ 537972 w 537972"/>
                                <a:gd name="T3" fmla="*/ 0 h 129540"/>
                                <a:gd name="T4" fmla="*/ 537972 w 537972"/>
                                <a:gd name="T5" fmla="*/ 129540 h 129540"/>
                                <a:gd name="T6" fmla="*/ 0 w 537972"/>
                                <a:gd name="T7" fmla="*/ 129540 h 129540"/>
                                <a:gd name="T8" fmla="*/ 0 w 537972"/>
                                <a:gd name="T9" fmla="*/ 0 h 129540"/>
                                <a:gd name="T10" fmla="*/ 0 w 537972"/>
                                <a:gd name="T11" fmla="*/ 0 h 129540"/>
                                <a:gd name="T12" fmla="*/ 537972 w 537972"/>
                                <a:gd name="T13" fmla="*/ 129540 h 129540"/>
                              </a:gdLst>
                              <a:ahLst/>
                              <a:cxnLst>
                                <a:cxn ang="0">
                                  <a:pos x="T0" y="T1"/>
                                </a:cxn>
                                <a:cxn ang="0">
                                  <a:pos x="T2" y="T3"/>
                                </a:cxn>
                                <a:cxn ang="0">
                                  <a:pos x="T4" y="T5"/>
                                </a:cxn>
                                <a:cxn ang="0">
                                  <a:pos x="T6" y="T7"/>
                                </a:cxn>
                                <a:cxn ang="0">
                                  <a:pos x="T8" y="T9"/>
                                </a:cxn>
                              </a:cxnLst>
                              <a:rect l="T10" t="T11" r="T12" b="T13"/>
                              <a:pathLst>
                                <a:path w="537972" h="129540">
                                  <a:moveTo>
                                    <a:pt x="0" y="0"/>
                                  </a:moveTo>
                                  <a:lnTo>
                                    <a:pt x="537972" y="0"/>
                                  </a:lnTo>
                                  <a:lnTo>
                                    <a:pt x="537972" y="129540"/>
                                  </a:lnTo>
                                  <a:lnTo>
                                    <a:pt x="0" y="129540"/>
                                  </a:lnTo>
                                  <a:lnTo>
                                    <a:pt x="0" y="0"/>
                                  </a:lnTo>
                                </a:path>
                              </a:pathLst>
                            </a:custGeom>
                            <a:solidFill>
                              <a:srgbClr val="C0504D">
                                <a:alpha val="85097"/>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852" name="Shape 36307"/>
                          <wps:cNvSpPr>
                            <a:spLocks/>
                          </wps:cNvSpPr>
                          <wps:spPr bwMode="auto">
                            <a:xfrm>
                              <a:off x="16779" y="11689"/>
                              <a:ext cx="14356" cy="1296"/>
                            </a:xfrm>
                            <a:custGeom>
                              <a:avLst/>
                              <a:gdLst>
                                <a:gd name="T0" fmla="*/ 0 w 1435608"/>
                                <a:gd name="T1" fmla="*/ 0 h 129540"/>
                                <a:gd name="T2" fmla="*/ 1435608 w 1435608"/>
                                <a:gd name="T3" fmla="*/ 0 h 129540"/>
                                <a:gd name="T4" fmla="*/ 1435608 w 1435608"/>
                                <a:gd name="T5" fmla="*/ 129540 h 129540"/>
                                <a:gd name="T6" fmla="*/ 0 w 1435608"/>
                                <a:gd name="T7" fmla="*/ 129540 h 129540"/>
                                <a:gd name="T8" fmla="*/ 0 w 1435608"/>
                                <a:gd name="T9" fmla="*/ 0 h 129540"/>
                                <a:gd name="T10" fmla="*/ 0 w 1435608"/>
                                <a:gd name="T11" fmla="*/ 0 h 129540"/>
                                <a:gd name="T12" fmla="*/ 1435608 w 1435608"/>
                                <a:gd name="T13" fmla="*/ 129540 h 129540"/>
                              </a:gdLst>
                              <a:ahLst/>
                              <a:cxnLst>
                                <a:cxn ang="0">
                                  <a:pos x="T0" y="T1"/>
                                </a:cxn>
                                <a:cxn ang="0">
                                  <a:pos x="T2" y="T3"/>
                                </a:cxn>
                                <a:cxn ang="0">
                                  <a:pos x="T4" y="T5"/>
                                </a:cxn>
                                <a:cxn ang="0">
                                  <a:pos x="T6" y="T7"/>
                                </a:cxn>
                                <a:cxn ang="0">
                                  <a:pos x="T8" y="T9"/>
                                </a:cxn>
                              </a:cxnLst>
                              <a:rect l="T10" t="T11" r="T12" b="T13"/>
                              <a:pathLst>
                                <a:path w="1435608" h="129540">
                                  <a:moveTo>
                                    <a:pt x="0" y="0"/>
                                  </a:moveTo>
                                  <a:lnTo>
                                    <a:pt x="1435608" y="0"/>
                                  </a:lnTo>
                                  <a:lnTo>
                                    <a:pt x="1435608" y="129540"/>
                                  </a:lnTo>
                                  <a:lnTo>
                                    <a:pt x="0" y="129540"/>
                                  </a:lnTo>
                                  <a:lnTo>
                                    <a:pt x="0" y="0"/>
                                  </a:lnTo>
                                </a:path>
                              </a:pathLst>
                            </a:custGeom>
                            <a:solidFill>
                              <a:srgbClr val="C0504D">
                                <a:alpha val="85097"/>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853" name="Shape 36308"/>
                          <wps:cNvSpPr>
                            <a:spLocks/>
                          </wps:cNvSpPr>
                          <wps:spPr bwMode="auto">
                            <a:xfrm>
                              <a:off x="16779" y="8260"/>
                              <a:ext cx="17907" cy="1296"/>
                            </a:xfrm>
                            <a:custGeom>
                              <a:avLst/>
                              <a:gdLst>
                                <a:gd name="T0" fmla="*/ 0 w 1790700"/>
                                <a:gd name="T1" fmla="*/ 0 h 129540"/>
                                <a:gd name="T2" fmla="*/ 1790700 w 1790700"/>
                                <a:gd name="T3" fmla="*/ 0 h 129540"/>
                                <a:gd name="T4" fmla="*/ 1790700 w 1790700"/>
                                <a:gd name="T5" fmla="*/ 129540 h 129540"/>
                                <a:gd name="T6" fmla="*/ 0 w 1790700"/>
                                <a:gd name="T7" fmla="*/ 129540 h 129540"/>
                                <a:gd name="T8" fmla="*/ 0 w 1790700"/>
                                <a:gd name="T9" fmla="*/ 0 h 129540"/>
                                <a:gd name="T10" fmla="*/ 0 w 1790700"/>
                                <a:gd name="T11" fmla="*/ 0 h 129540"/>
                                <a:gd name="T12" fmla="*/ 1790700 w 1790700"/>
                                <a:gd name="T13" fmla="*/ 129540 h 129540"/>
                              </a:gdLst>
                              <a:ahLst/>
                              <a:cxnLst>
                                <a:cxn ang="0">
                                  <a:pos x="T0" y="T1"/>
                                </a:cxn>
                                <a:cxn ang="0">
                                  <a:pos x="T2" y="T3"/>
                                </a:cxn>
                                <a:cxn ang="0">
                                  <a:pos x="T4" y="T5"/>
                                </a:cxn>
                                <a:cxn ang="0">
                                  <a:pos x="T6" y="T7"/>
                                </a:cxn>
                                <a:cxn ang="0">
                                  <a:pos x="T8" y="T9"/>
                                </a:cxn>
                              </a:cxnLst>
                              <a:rect l="T10" t="T11" r="T12" b="T13"/>
                              <a:pathLst>
                                <a:path w="1790700" h="129540">
                                  <a:moveTo>
                                    <a:pt x="0" y="0"/>
                                  </a:moveTo>
                                  <a:lnTo>
                                    <a:pt x="1790700" y="0"/>
                                  </a:lnTo>
                                  <a:lnTo>
                                    <a:pt x="1790700" y="129540"/>
                                  </a:lnTo>
                                  <a:lnTo>
                                    <a:pt x="0" y="129540"/>
                                  </a:lnTo>
                                  <a:lnTo>
                                    <a:pt x="0" y="0"/>
                                  </a:lnTo>
                                </a:path>
                              </a:pathLst>
                            </a:custGeom>
                            <a:solidFill>
                              <a:srgbClr val="C0504D">
                                <a:alpha val="85097"/>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854" name="Shape 36309"/>
                          <wps:cNvSpPr>
                            <a:spLocks/>
                          </wps:cNvSpPr>
                          <wps:spPr bwMode="auto">
                            <a:xfrm>
                              <a:off x="16779" y="4816"/>
                              <a:ext cx="5379" cy="1295"/>
                            </a:xfrm>
                            <a:custGeom>
                              <a:avLst/>
                              <a:gdLst>
                                <a:gd name="T0" fmla="*/ 0 w 537972"/>
                                <a:gd name="T1" fmla="*/ 0 h 129540"/>
                                <a:gd name="T2" fmla="*/ 537972 w 537972"/>
                                <a:gd name="T3" fmla="*/ 0 h 129540"/>
                                <a:gd name="T4" fmla="*/ 537972 w 537972"/>
                                <a:gd name="T5" fmla="*/ 129540 h 129540"/>
                                <a:gd name="T6" fmla="*/ 0 w 537972"/>
                                <a:gd name="T7" fmla="*/ 129540 h 129540"/>
                                <a:gd name="T8" fmla="*/ 0 w 537972"/>
                                <a:gd name="T9" fmla="*/ 0 h 129540"/>
                                <a:gd name="T10" fmla="*/ 0 w 537972"/>
                                <a:gd name="T11" fmla="*/ 0 h 129540"/>
                                <a:gd name="T12" fmla="*/ 537972 w 537972"/>
                                <a:gd name="T13" fmla="*/ 129540 h 129540"/>
                              </a:gdLst>
                              <a:ahLst/>
                              <a:cxnLst>
                                <a:cxn ang="0">
                                  <a:pos x="T0" y="T1"/>
                                </a:cxn>
                                <a:cxn ang="0">
                                  <a:pos x="T2" y="T3"/>
                                </a:cxn>
                                <a:cxn ang="0">
                                  <a:pos x="T4" y="T5"/>
                                </a:cxn>
                                <a:cxn ang="0">
                                  <a:pos x="T6" y="T7"/>
                                </a:cxn>
                                <a:cxn ang="0">
                                  <a:pos x="T8" y="T9"/>
                                </a:cxn>
                              </a:cxnLst>
                              <a:rect l="T10" t="T11" r="T12" b="T13"/>
                              <a:pathLst>
                                <a:path w="537972" h="129540">
                                  <a:moveTo>
                                    <a:pt x="0" y="0"/>
                                  </a:moveTo>
                                  <a:lnTo>
                                    <a:pt x="537972" y="0"/>
                                  </a:lnTo>
                                  <a:lnTo>
                                    <a:pt x="537972" y="129540"/>
                                  </a:lnTo>
                                  <a:lnTo>
                                    <a:pt x="0" y="129540"/>
                                  </a:lnTo>
                                  <a:lnTo>
                                    <a:pt x="0" y="0"/>
                                  </a:lnTo>
                                </a:path>
                              </a:pathLst>
                            </a:custGeom>
                            <a:solidFill>
                              <a:srgbClr val="C0504D">
                                <a:alpha val="85097"/>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855" name="Shape 4468"/>
                          <wps:cNvSpPr>
                            <a:spLocks/>
                          </wps:cNvSpPr>
                          <wps:spPr bwMode="auto">
                            <a:xfrm>
                              <a:off x="16779" y="15133"/>
                              <a:ext cx="5379" cy="1296"/>
                            </a:xfrm>
                            <a:custGeom>
                              <a:avLst/>
                              <a:gdLst>
                                <a:gd name="T0" fmla="*/ 537972 w 537972"/>
                                <a:gd name="T1" fmla="*/ 129540 h 129540"/>
                                <a:gd name="T2" fmla="*/ 0 w 537972"/>
                                <a:gd name="T3" fmla="*/ 129540 h 129540"/>
                                <a:gd name="T4" fmla="*/ 0 w 537972"/>
                                <a:gd name="T5" fmla="*/ 0 h 129540"/>
                                <a:gd name="T6" fmla="*/ 537972 w 537972"/>
                                <a:gd name="T7" fmla="*/ 0 h 129540"/>
                                <a:gd name="T8" fmla="*/ 537972 w 537972"/>
                                <a:gd name="T9" fmla="*/ 129540 h 129540"/>
                                <a:gd name="T10" fmla="*/ 0 w 537972"/>
                                <a:gd name="T11" fmla="*/ 0 h 129540"/>
                                <a:gd name="T12" fmla="*/ 537972 w 537972"/>
                                <a:gd name="T13" fmla="*/ 129540 h 129540"/>
                              </a:gdLst>
                              <a:ahLst/>
                              <a:cxnLst>
                                <a:cxn ang="0">
                                  <a:pos x="T0" y="T1"/>
                                </a:cxn>
                                <a:cxn ang="0">
                                  <a:pos x="T2" y="T3"/>
                                </a:cxn>
                                <a:cxn ang="0">
                                  <a:pos x="T4" y="T5"/>
                                </a:cxn>
                                <a:cxn ang="0">
                                  <a:pos x="T6" y="T7"/>
                                </a:cxn>
                                <a:cxn ang="0">
                                  <a:pos x="T8" y="T9"/>
                                </a:cxn>
                              </a:cxnLst>
                              <a:rect l="T10" t="T11" r="T12" b="T13"/>
                              <a:pathLst>
                                <a:path w="537972" h="129540">
                                  <a:moveTo>
                                    <a:pt x="537972" y="129540"/>
                                  </a:moveTo>
                                  <a:lnTo>
                                    <a:pt x="0" y="129540"/>
                                  </a:lnTo>
                                  <a:lnTo>
                                    <a:pt x="0" y="0"/>
                                  </a:lnTo>
                                  <a:lnTo>
                                    <a:pt x="537972" y="0"/>
                                  </a:lnTo>
                                  <a:lnTo>
                                    <a:pt x="537972"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6" name="Shape 4469"/>
                          <wps:cNvSpPr>
                            <a:spLocks/>
                          </wps:cNvSpPr>
                          <wps:spPr bwMode="auto">
                            <a:xfrm>
                              <a:off x="16779" y="11689"/>
                              <a:ext cx="14356" cy="1296"/>
                            </a:xfrm>
                            <a:custGeom>
                              <a:avLst/>
                              <a:gdLst>
                                <a:gd name="T0" fmla="*/ 1435608 w 1435608"/>
                                <a:gd name="T1" fmla="*/ 129540 h 129540"/>
                                <a:gd name="T2" fmla="*/ 0 w 1435608"/>
                                <a:gd name="T3" fmla="*/ 129540 h 129540"/>
                                <a:gd name="T4" fmla="*/ 0 w 1435608"/>
                                <a:gd name="T5" fmla="*/ 0 h 129540"/>
                                <a:gd name="T6" fmla="*/ 1435608 w 1435608"/>
                                <a:gd name="T7" fmla="*/ 0 h 129540"/>
                                <a:gd name="T8" fmla="*/ 1435608 w 1435608"/>
                                <a:gd name="T9" fmla="*/ 129540 h 129540"/>
                                <a:gd name="T10" fmla="*/ 0 w 1435608"/>
                                <a:gd name="T11" fmla="*/ 0 h 129540"/>
                                <a:gd name="T12" fmla="*/ 1435608 w 1435608"/>
                                <a:gd name="T13" fmla="*/ 129540 h 129540"/>
                              </a:gdLst>
                              <a:ahLst/>
                              <a:cxnLst>
                                <a:cxn ang="0">
                                  <a:pos x="T0" y="T1"/>
                                </a:cxn>
                                <a:cxn ang="0">
                                  <a:pos x="T2" y="T3"/>
                                </a:cxn>
                                <a:cxn ang="0">
                                  <a:pos x="T4" y="T5"/>
                                </a:cxn>
                                <a:cxn ang="0">
                                  <a:pos x="T6" y="T7"/>
                                </a:cxn>
                                <a:cxn ang="0">
                                  <a:pos x="T8" y="T9"/>
                                </a:cxn>
                              </a:cxnLst>
                              <a:rect l="T10" t="T11" r="T12" b="T13"/>
                              <a:pathLst>
                                <a:path w="1435608" h="129540">
                                  <a:moveTo>
                                    <a:pt x="1435608" y="129540"/>
                                  </a:moveTo>
                                  <a:lnTo>
                                    <a:pt x="0" y="129540"/>
                                  </a:lnTo>
                                  <a:lnTo>
                                    <a:pt x="0" y="0"/>
                                  </a:lnTo>
                                  <a:lnTo>
                                    <a:pt x="1435608" y="0"/>
                                  </a:lnTo>
                                  <a:lnTo>
                                    <a:pt x="1435608"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7" name="Shape 4470"/>
                          <wps:cNvSpPr>
                            <a:spLocks/>
                          </wps:cNvSpPr>
                          <wps:spPr bwMode="auto">
                            <a:xfrm>
                              <a:off x="16779" y="8260"/>
                              <a:ext cx="17907" cy="1296"/>
                            </a:xfrm>
                            <a:custGeom>
                              <a:avLst/>
                              <a:gdLst>
                                <a:gd name="T0" fmla="*/ 1790700 w 1790700"/>
                                <a:gd name="T1" fmla="*/ 129540 h 129540"/>
                                <a:gd name="T2" fmla="*/ 0 w 1790700"/>
                                <a:gd name="T3" fmla="*/ 129540 h 129540"/>
                                <a:gd name="T4" fmla="*/ 0 w 1790700"/>
                                <a:gd name="T5" fmla="*/ 0 h 129540"/>
                                <a:gd name="T6" fmla="*/ 1790700 w 1790700"/>
                                <a:gd name="T7" fmla="*/ 0 h 129540"/>
                                <a:gd name="T8" fmla="*/ 1790700 w 1790700"/>
                                <a:gd name="T9" fmla="*/ 129540 h 129540"/>
                                <a:gd name="T10" fmla="*/ 0 w 1790700"/>
                                <a:gd name="T11" fmla="*/ 0 h 129540"/>
                                <a:gd name="T12" fmla="*/ 1790700 w 1790700"/>
                                <a:gd name="T13" fmla="*/ 129540 h 129540"/>
                              </a:gdLst>
                              <a:ahLst/>
                              <a:cxnLst>
                                <a:cxn ang="0">
                                  <a:pos x="T0" y="T1"/>
                                </a:cxn>
                                <a:cxn ang="0">
                                  <a:pos x="T2" y="T3"/>
                                </a:cxn>
                                <a:cxn ang="0">
                                  <a:pos x="T4" y="T5"/>
                                </a:cxn>
                                <a:cxn ang="0">
                                  <a:pos x="T6" y="T7"/>
                                </a:cxn>
                                <a:cxn ang="0">
                                  <a:pos x="T8" y="T9"/>
                                </a:cxn>
                              </a:cxnLst>
                              <a:rect l="T10" t="T11" r="T12" b="T13"/>
                              <a:pathLst>
                                <a:path w="1790700" h="129540">
                                  <a:moveTo>
                                    <a:pt x="1790700" y="129540"/>
                                  </a:moveTo>
                                  <a:lnTo>
                                    <a:pt x="0" y="129540"/>
                                  </a:lnTo>
                                  <a:lnTo>
                                    <a:pt x="0" y="0"/>
                                  </a:lnTo>
                                  <a:lnTo>
                                    <a:pt x="1790700" y="0"/>
                                  </a:lnTo>
                                  <a:lnTo>
                                    <a:pt x="1790700"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8" name="Shape 4471"/>
                          <wps:cNvSpPr>
                            <a:spLocks/>
                          </wps:cNvSpPr>
                          <wps:spPr bwMode="auto">
                            <a:xfrm>
                              <a:off x="16779" y="4816"/>
                              <a:ext cx="5379" cy="1295"/>
                            </a:xfrm>
                            <a:custGeom>
                              <a:avLst/>
                              <a:gdLst>
                                <a:gd name="T0" fmla="*/ 537972 w 537972"/>
                                <a:gd name="T1" fmla="*/ 129540 h 129540"/>
                                <a:gd name="T2" fmla="*/ 0 w 537972"/>
                                <a:gd name="T3" fmla="*/ 129540 h 129540"/>
                                <a:gd name="T4" fmla="*/ 0 w 537972"/>
                                <a:gd name="T5" fmla="*/ 0 h 129540"/>
                                <a:gd name="T6" fmla="*/ 537972 w 537972"/>
                                <a:gd name="T7" fmla="*/ 0 h 129540"/>
                                <a:gd name="T8" fmla="*/ 537972 w 537972"/>
                                <a:gd name="T9" fmla="*/ 129540 h 129540"/>
                                <a:gd name="T10" fmla="*/ 0 w 537972"/>
                                <a:gd name="T11" fmla="*/ 0 h 129540"/>
                                <a:gd name="T12" fmla="*/ 537972 w 537972"/>
                                <a:gd name="T13" fmla="*/ 129540 h 129540"/>
                              </a:gdLst>
                              <a:ahLst/>
                              <a:cxnLst>
                                <a:cxn ang="0">
                                  <a:pos x="T0" y="T1"/>
                                </a:cxn>
                                <a:cxn ang="0">
                                  <a:pos x="T2" y="T3"/>
                                </a:cxn>
                                <a:cxn ang="0">
                                  <a:pos x="T4" y="T5"/>
                                </a:cxn>
                                <a:cxn ang="0">
                                  <a:pos x="T6" y="T7"/>
                                </a:cxn>
                                <a:cxn ang="0">
                                  <a:pos x="T8" y="T9"/>
                                </a:cxn>
                              </a:cxnLst>
                              <a:rect l="T10" t="T11" r="T12" b="T13"/>
                              <a:pathLst>
                                <a:path w="537972" h="129540">
                                  <a:moveTo>
                                    <a:pt x="537972" y="129540"/>
                                  </a:moveTo>
                                  <a:lnTo>
                                    <a:pt x="0" y="129540"/>
                                  </a:lnTo>
                                  <a:lnTo>
                                    <a:pt x="0" y="0"/>
                                  </a:lnTo>
                                  <a:lnTo>
                                    <a:pt x="537972" y="0"/>
                                  </a:lnTo>
                                  <a:lnTo>
                                    <a:pt x="537972" y="12954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9" name="Shape 4472"/>
                          <wps:cNvSpPr>
                            <a:spLocks/>
                          </wps:cNvSpPr>
                          <wps:spPr bwMode="auto">
                            <a:xfrm>
                              <a:off x="17740" y="20513"/>
                              <a:ext cx="2620" cy="0"/>
                            </a:xfrm>
                            <a:custGeom>
                              <a:avLst/>
                              <a:gdLst>
                                <a:gd name="T0" fmla="*/ 262001 w 262001"/>
                                <a:gd name="T1" fmla="*/ 0 w 262001"/>
                                <a:gd name="T2" fmla="*/ 0 w 262001"/>
                                <a:gd name="T3" fmla="*/ 262001 w 262001"/>
                              </a:gdLst>
                              <a:ahLst/>
                              <a:cxnLst>
                                <a:cxn ang="0">
                                  <a:pos x="T0" y="0"/>
                                </a:cxn>
                                <a:cxn ang="0">
                                  <a:pos x="T1" y="0"/>
                                </a:cxn>
                              </a:cxnLst>
                              <a:rect l="T2" t="0" r="T3" b="0"/>
                              <a:pathLst>
                                <a:path w="262001">
                                  <a:moveTo>
                                    <a:pt x="262001"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0" name="Shape 4473"/>
                          <wps:cNvSpPr>
                            <a:spLocks/>
                          </wps:cNvSpPr>
                          <wps:spPr bwMode="auto">
                            <a:xfrm>
                              <a:off x="20360" y="20513"/>
                              <a:ext cx="2629" cy="0"/>
                            </a:xfrm>
                            <a:custGeom>
                              <a:avLst/>
                              <a:gdLst>
                                <a:gd name="T0" fmla="*/ 0 w 262890"/>
                                <a:gd name="T1" fmla="*/ 262890 w 262890"/>
                                <a:gd name="T2" fmla="*/ 0 w 262890"/>
                                <a:gd name="T3" fmla="*/ 262890 w 262890"/>
                              </a:gdLst>
                              <a:ahLst/>
                              <a:cxnLst>
                                <a:cxn ang="0">
                                  <a:pos x="T0" y="0"/>
                                </a:cxn>
                                <a:cxn ang="0">
                                  <a:pos x="T1" y="0"/>
                                </a:cxn>
                              </a:cxnLst>
                              <a:rect l="T2" t="0" r="T3" b="0"/>
                              <a:pathLst>
                                <a:path w="262890">
                                  <a:moveTo>
                                    <a:pt x="0" y="0"/>
                                  </a:moveTo>
                                  <a:lnTo>
                                    <a:pt x="26289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1" name="Shape 4474"/>
                          <wps:cNvSpPr>
                            <a:spLocks/>
                          </wps:cNvSpPr>
                          <wps:spPr bwMode="auto">
                            <a:xfrm>
                              <a:off x="17740" y="20224"/>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2" name="Shape 4475"/>
                          <wps:cNvSpPr>
                            <a:spLocks/>
                          </wps:cNvSpPr>
                          <wps:spPr bwMode="auto">
                            <a:xfrm>
                              <a:off x="22989" y="20224"/>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3" name="Shape 4476"/>
                          <wps:cNvSpPr>
                            <a:spLocks/>
                          </wps:cNvSpPr>
                          <wps:spPr bwMode="auto">
                            <a:xfrm>
                              <a:off x="24917" y="17069"/>
                              <a:ext cx="2621" cy="0"/>
                            </a:xfrm>
                            <a:custGeom>
                              <a:avLst/>
                              <a:gdLst>
                                <a:gd name="T0" fmla="*/ 262128 w 262128"/>
                                <a:gd name="T1" fmla="*/ 0 w 262128"/>
                                <a:gd name="T2" fmla="*/ 0 w 262128"/>
                                <a:gd name="T3" fmla="*/ 262128 w 262128"/>
                              </a:gdLst>
                              <a:ahLst/>
                              <a:cxnLst>
                                <a:cxn ang="0">
                                  <a:pos x="T0" y="0"/>
                                </a:cxn>
                                <a:cxn ang="0">
                                  <a:pos x="T1" y="0"/>
                                </a:cxn>
                              </a:cxnLst>
                              <a:rect l="T2" t="0" r="T3" b="0"/>
                              <a:pathLst>
                                <a:path w="262128">
                                  <a:moveTo>
                                    <a:pt x="262128"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4" name="Shape 4477"/>
                          <wps:cNvSpPr>
                            <a:spLocks/>
                          </wps:cNvSpPr>
                          <wps:spPr bwMode="auto">
                            <a:xfrm>
                              <a:off x="27538" y="17069"/>
                              <a:ext cx="2629" cy="0"/>
                            </a:xfrm>
                            <a:custGeom>
                              <a:avLst/>
                              <a:gdLst>
                                <a:gd name="T0" fmla="*/ 0 w 262890"/>
                                <a:gd name="T1" fmla="*/ 262890 w 262890"/>
                                <a:gd name="T2" fmla="*/ 0 w 262890"/>
                                <a:gd name="T3" fmla="*/ 262890 w 262890"/>
                              </a:gdLst>
                              <a:ahLst/>
                              <a:cxnLst>
                                <a:cxn ang="0">
                                  <a:pos x="T0" y="0"/>
                                </a:cxn>
                                <a:cxn ang="0">
                                  <a:pos x="T1" y="0"/>
                                </a:cxn>
                              </a:cxnLst>
                              <a:rect l="T2" t="0" r="T3" b="0"/>
                              <a:pathLst>
                                <a:path w="262890">
                                  <a:moveTo>
                                    <a:pt x="0" y="0"/>
                                  </a:moveTo>
                                  <a:lnTo>
                                    <a:pt x="26289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5" name="Shape 4478"/>
                          <wps:cNvSpPr>
                            <a:spLocks/>
                          </wps:cNvSpPr>
                          <wps:spPr bwMode="auto">
                            <a:xfrm>
                              <a:off x="24917" y="16788"/>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6" name="Shape 4479"/>
                          <wps:cNvSpPr>
                            <a:spLocks/>
                          </wps:cNvSpPr>
                          <wps:spPr bwMode="auto">
                            <a:xfrm>
                              <a:off x="30167" y="16788"/>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7" name="Shape 4480"/>
                          <wps:cNvSpPr>
                            <a:spLocks/>
                          </wps:cNvSpPr>
                          <wps:spPr bwMode="auto">
                            <a:xfrm>
                              <a:off x="15944" y="13640"/>
                              <a:ext cx="2618" cy="0"/>
                            </a:xfrm>
                            <a:custGeom>
                              <a:avLst/>
                              <a:gdLst>
                                <a:gd name="T0" fmla="*/ 261747 w 261747"/>
                                <a:gd name="T1" fmla="*/ 0 w 261747"/>
                                <a:gd name="T2" fmla="*/ 0 w 261747"/>
                                <a:gd name="T3" fmla="*/ 261747 w 261747"/>
                              </a:gdLst>
                              <a:ahLst/>
                              <a:cxnLst>
                                <a:cxn ang="0">
                                  <a:pos x="T0" y="0"/>
                                </a:cxn>
                                <a:cxn ang="0">
                                  <a:pos x="T1" y="0"/>
                                </a:cxn>
                              </a:cxnLst>
                              <a:rect l="T2" t="0" r="T3" b="0"/>
                              <a:pathLst>
                                <a:path w="261747">
                                  <a:moveTo>
                                    <a:pt x="261747"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8" name="Shape 4481"/>
                          <wps:cNvSpPr>
                            <a:spLocks/>
                          </wps:cNvSpPr>
                          <wps:spPr bwMode="auto">
                            <a:xfrm>
                              <a:off x="18562" y="13640"/>
                              <a:ext cx="2633" cy="0"/>
                            </a:xfrm>
                            <a:custGeom>
                              <a:avLst/>
                              <a:gdLst>
                                <a:gd name="T0" fmla="*/ 0 w 263271"/>
                                <a:gd name="T1" fmla="*/ 263271 w 263271"/>
                                <a:gd name="T2" fmla="*/ 0 w 263271"/>
                                <a:gd name="T3" fmla="*/ 263271 w 263271"/>
                              </a:gdLst>
                              <a:ahLst/>
                              <a:cxnLst>
                                <a:cxn ang="0">
                                  <a:pos x="T0" y="0"/>
                                </a:cxn>
                                <a:cxn ang="0">
                                  <a:pos x="T1" y="0"/>
                                </a:cxn>
                              </a:cxnLst>
                              <a:rect l="T2" t="0" r="T3" b="0"/>
                              <a:pathLst>
                                <a:path w="263271">
                                  <a:moveTo>
                                    <a:pt x="0" y="0"/>
                                  </a:moveTo>
                                  <a:lnTo>
                                    <a:pt x="263271"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9" name="Shape 4482"/>
                          <wps:cNvSpPr>
                            <a:spLocks/>
                          </wps:cNvSpPr>
                          <wps:spPr bwMode="auto">
                            <a:xfrm>
                              <a:off x="15944" y="13352"/>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0" name="Shape 4483"/>
                          <wps:cNvSpPr>
                            <a:spLocks/>
                          </wps:cNvSpPr>
                          <wps:spPr bwMode="auto">
                            <a:xfrm>
                              <a:off x="21195" y="13352"/>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1" name="Shape 4484"/>
                          <wps:cNvSpPr>
                            <a:spLocks/>
                          </wps:cNvSpPr>
                          <wps:spPr bwMode="auto">
                            <a:xfrm>
                              <a:off x="24917" y="10196"/>
                              <a:ext cx="2621" cy="0"/>
                            </a:xfrm>
                            <a:custGeom>
                              <a:avLst/>
                              <a:gdLst>
                                <a:gd name="T0" fmla="*/ 262128 w 262128"/>
                                <a:gd name="T1" fmla="*/ 0 w 262128"/>
                                <a:gd name="T2" fmla="*/ 0 w 262128"/>
                                <a:gd name="T3" fmla="*/ 262128 w 262128"/>
                              </a:gdLst>
                              <a:ahLst/>
                              <a:cxnLst>
                                <a:cxn ang="0">
                                  <a:pos x="T0" y="0"/>
                                </a:cxn>
                                <a:cxn ang="0">
                                  <a:pos x="T1" y="0"/>
                                </a:cxn>
                              </a:cxnLst>
                              <a:rect l="T2" t="0" r="T3" b="0"/>
                              <a:pathLst>
                                <a:path w="262128">
                                  <a:moveTo>
                                    <a:pt x="262128"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2" name="Shape 4485"/>
                          <wps:cNvSpPr>
                            <a:spLocks/>
                          </wps:cNvSpPr>
                          <wps:spPr bwMode="auto">
                            <a:xfrm>
                              <a:off x="27538" y="10196"/>
                              <a:ext cx="2629" cy="0"/>
                            </a:xfrm>
                            <a:custGeom>
                              <a:avLst/>
                              <a:gdLst>
                                <a:gd name="T0" fmla="*/ 0 w 262890"/>
                                <a:gd name="T1" fmla="*/ 262890 w 262890"/>
                                <a:gd name="T2" fmla="*/ 0 w 262890"/>
                                <a:gd name="T3" fmla="*/ 262890 w 262890"/>
                              </a:gdLst>
                              <a:ahLst/>
                              <a:cxnLst>
                                <a:cxn ang="0">
                                  <a:pos x="T0" y="0"/>
                                </a:cxn>
                                <a:cxn ang="0">
                                  <a:pos x="T1" y="0"/>
                                </a:cxn>
                              </a:cxnLst>
                              <a:rect l="T2" t="0" r="T3" b="0"/>
                              <a:pathLst>
                                <a:path w="262890">
                                  <a:moveTo>
                                    <a:pt x="0" y="0"/>
                                  </a:moveTo>
                                  <a:lnTo>
                                    <a:pt x="26289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3" name="Shape 4486"/>
                          <wps:cNvSpPr>
                            <a:spLocks/>
                          </wps:cNvSpPr>
                          <wps:spPr bwMode="auto">
                            <a:xfrm>
                              <a:off x="24917" y="9915"/>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4" name="Shape 4487"/>
                          <wps:cNvSpPr>
                            <a:spLocks/>
                          </wps:cNvSpPr>
                          <wps:spPr bwMode="auto">
                            <a:xfrm>
                              <a:off x="30167" y="9915"/>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5" name="Shape 4488"/>
                          <wps:cNvSpPr>
                            <a:spLocks/>
                          </wps:cNvSpPr>
                          <wps:spPr bwMode="auto">
                            <a:xfrm>
                              <a:off x="30299" y="6767"/>
                              <a:ext cx="2619" cy="0"/>
                            </a:xfrm>
                            <a:custGeom>
                              <a:avLst/>
                              <a:gdLst>
                                <a:gd name="T0" fmla="*/ 261874 w 261874"/>
                                <a:gd name="T1" fmla="*/ 0 w 261874"/>
                                <a:gd name="T2" fmla="*/ 0 w 261874"/>
                                <a:gd name="T3" fmla="*/ 261874 w 261874"/>
                              </a:gdLst>
                              <a:ahLst/>
                              <a:cxnLst>
                                <a:cxn ang="0">
                                  <a:pos x="T0" y="0"/>
                                </a:cxn>
                                <a:cxn ang="0">
                                  <a:pos x="T1" y="0"/>
                                </a:cxn>
                              </a:cxnLst>
                              <a:rect l="T2" t="0" r="T3" b="0"/>
                              <a:pathLst>
                                <a:path w="261874">
                                  <a:moveTo>
                                    <a:pt x="261874"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6" name="Shape 4489"/>
                          <wps:cNvSpPr>
                            <a:spLocks/>
                          </wps:cNvSpPr>
                          <wps:spPr bwMode="auto">
                            <a:xfrm>
                              <a:off x="32918" y="6767"/>
                              <a:ext cx="2631" cy="0"/>
                            </a:xfrm>
                            <a:custGeom>
                              <a:avLst/>
                              <a:gdLst>
                                <a:gd name="T0" fmla="*/ 0 w 263144"/>
                                <a:gd name="T1" fmla="*/ 263144 w 263144"/>
                                <a:gd name="T2" fmla="*/ 0 w 263144"/>
                                <a:gd name="T3" fmla="*/ 263144 w 263144"/>
                              </a:gdLst>
                              <a:ahLst/>
                              <a:cxnLst>
                                <a:cxn ang="0">
                                  <a:pos x="T0" y="0"/>
                                </a:cxn>
                                <a:cxn ang="0">
                                  <a:pos x="T1" y="0"/>
                                </a:cxn>
                              </a:cxnLst>
                              <a:rect l="T2" t="0" r="T3" b="0"/>
                              <a:pathLst>
                                <a:path w="263144">
                                  <a:moveTo>
                                    <a:pt x="0" y="0"/>
                                  </a:moveTo>
                                  <a:lnTo>
                                    <a:pt x="263144"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7" name="Shape 4490"/>
                          <wps:cNvSpPr>
                            <a:spLocks/>
                          </wps:cNvSpPr>
                          <wps:spPr bwMode="auto">
                            <a:xfrm>
                              <a:off x="30299" y="6480"/>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8" name="Shape 4491"/>
                          <wps:cNvSpPr>
                            <a:spLocks/>
                          </wps:cNvSpPr>
                          <wps:spPr bwMode="auto">
                            <a:xfrm>
                              <a:off x="35549" y="6480"/>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79" name="Shape 4492"/>
                          <wps:cNvSpPr>
                            <a:spLocks/>
                          </wps:cNvSpPr>
                          <wps:spPr bwMode="auto">
                            <a:xfrm>
                              <a:off x="13503" y="19218"/>
                              <a:ext cx="3276" cy="0"/>
                            </a:xfrm>
                            <a:custGeom>
                              <a:avLst/>
                              <a:gdLst>
                                <a:gd name="T0" fmla="*/ 327533 w 327533"/>
                                <a:gd name="T1" fmla="*/ 0 w 327533"/>
                                <a:gd name="T2" fmla="*/ 0 w 327533"/>
                                <a:gd name="T3" fmla="*/ 327533 w 327533"/>
                              </a:gdLst>
                              <a:ahLst/>
                              <a:cxnLst>
                                <a:cxn ang="0">
                                  <a:pos x="T0" y="0"/>
                                </a:cxn>
                                <a:cxn ang="0">
                                  <a:pos x="T1" y="0"/>
                                </a:cxn>
                              </a:cxnLst>
                              <a:rect l="T2" t="0" r="T3" b="0"/>
                              <a:pathLst>
                                <a:path w="327533">
                                  <a:moveTo>
                                    <a:pt x="327533"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0" name="Shape 4493"/>
                          <wps:cNvSpPr>
                            <a:spLocks/>
                          </wps:cNvSpPr>
                          <wps:spPr bwMode="auto">
                            <a:xfrm>
                              <a:off x="16779" y="19218"/>
                              <a:ext cx="3274" cy="0"/>
                            </a:xfrm>
                            <a:custGeom>
                              <a:avLst/>
                              <a:gdLst>
                                <a:gd name="T0" fmla="*/ 0 w 327406"/>
                                <a:gd name="T1" fmla="*/ 327406 w 327406"/>
                                <a:gd name="T2" fmla="*/ 0 w 327406"/>
                                <a:gd name="T3" fmla="*/ 327406 w 327406"/>
                              </a:gdLst>
                              <a:ahLst/>
                              <a:cxnLst>
                                <a:cxn ang="0">
                                  <a:pos x="T0" y="0"/>
                                </a:cxn>
                                <a:cxn ang="0">
                                  <a:pos x="T1" y="0"/>
                                </a:cxn>
                              </a:cxnLst>
                              <a:rect l="T2" t="0" r="T3" b="0"/>
                              <a:pathLst>
                                <a:path w="327406">
                                  <a:moveTo>
                                    <a:pt x="0" y="0"/>
                                  </a:moveTo>
                                  <a:lnTo>
                                    <a:pt x="327406"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1" name="Shape 4494"/>
                          <wps:cNvSpPr>
                            <a:spLocks/>
                          </wps:cNvSpPr>
                          <wps:spPr bwMode="auto">
                            <a:xfrm>
                              <a:off x="13503" y="18927"/>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3" name="Shape 4495"/>
                          <wps:cNvSpPr>
                            <a:spLocks/>
                          </wps:cNvSpPr>
                          <wps:spPr bwMode="auto">
                            <a:xfrm>
                              <a:off x="20053" y="18927"/>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4" name="Shape 4496"/>
                          <wps:cNvSpPr>
                            <a:spLocks/>
                          </wps:cNvSpPr>
                          <wps:spPr bwMode="auto">
                            <a:xfrm>
                              <a:off x="18886" y="15774"/>
                              <a:ext cx="3272" cy="0"/>
                            </a:xfrm>
                            <a:custGeom>
                              <a:avLst/>
                              <a:gdLst>
                                <a:gd name="T0" fmla="*/ 327279 w 327279"/>
                                <a:gd name="T1" fmla="*/ 0 w 327279"/>
                                <a:gd name="T2" fmla="*/ 0 w 327279"/>
                                <a:gd name="T3" fmla="*/ 327279 w 327279"/>
                              </a:gdLst>
                              <a:ahLst/>
                              <a:cxnLst>
                                <a:cxn ang="0">
                                  <a:pos x="T0" y="0"/>
                                </a:cxn>
                                <a:cxn ang="0">
                                  <a:pos x="T1" y="0"/>
                                </a:cxn>
                              </a:cxnLst>
                              <a:rect l="T2" t="0" r="T3" b="0"/>
                              <a:pathLst>
                                <a:path w="327279">
                                  <a:moveTo>
                                    <a:pt x="327279"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5" name="Shape 4497"/>
                          <wps:cNvSpPr>
                            <a:spLocks/>
                          </wps:cNvSpPr>
                          <wps:spPr bwMode="auto">
                            <a:xfrm>
                              <a:off x="22158" y="15774"/>
                              <a:ext cx="3277" cy="0"/>
                            </a:xfrm>
                            <a:custGeom>
                              <a:avLst/>
                              <a:gdLst>
                                <a:gd name="T0" fmla="*/ 0 w 327660"/>
                                <a:gd name="T1" fmla="*/ 327660 w 327660"/>
                                <a:gd name="T2" fmla="*/ 0 w 327660"/>
                                <a:gd name="T3" fmla="*/ 327660 w 327660"/>
                              </a:gdLst>
                              <a:ahLst/>
                              <a:cxnLst>
                                <a:cxn ang="0">
                                  <a:pos x="T0" y="0"/>
                                </a:cxn>
                                <a:cxn ang="0">
                                  <a:pos x="T1" y="0"/>
                                </a:cxn>
                              </a:cxnLst>
                              <a:rect l="T2" t="0" r="T3" b="0"/>
                              <a:pathLst>
                                <a:path w="327660">
                                  <a:moveTo>
                                    <a:pt x="0" y="0"/>
                                  </a:moveTo>
                                  <a:lnTo>
                                    <a:pt x="32766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6" name="Shape 4498"/>
                          <wps:cNvSpPr>
                            <a:spLocks/>
                          </wps:cNvSpPr>
                          <wps:spPr bwMode="auto">
                            <a:xfrm>
                              <a:off x="18886" y="15492"/>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8" name="Shape 4499"/>
                          <wps:cNvSpPr>
                            <a:spLocks/>
                          </wps:cNvSpPr>
                          <wps:spPr bwMode="auto">
                            <a:xfrm>
                              <a:off x="25435" y="15492"/>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9" name="Shape 4500"/>
                          <wps:cNvSpPr>
                            <a:spLocks/>
                          </wps:cNvSpPr>
                          <wps:spPr bwMode="auto">
                            <a:xfrm>
                              <a:off x="27854" y="12345"/>
                              <a:ext cx="3281" cy="0"/>
                            </a:xfrm>
                            <a:custGeom>
                              <a:avLst/>
                              <a:gdLst>
                                <a:gd name="T0" fmla="*/ 328041 w 328041"/>
                                <a:gd name="T1" fmla="*/ 0 w 328041"/>
                                <a:gd name="T2" fmla="*/ 0 w 328041"/>
                                <a:gd name="T3" fmla="*/ 328041 w 328041"/>
                              </a:gdLst>
                              <a:ahLst/>
                              <a:cxnLst>
                                <a:cxn ang="0">
                                  <a:pos x="T0" y="0"/>
                                </a:cxn>
                                <a:cxn ang="0">
                                  <a:pos x="T1" y="0"/>
                                </a:cxn>
                              </a:cxnLst>
                              <a:rect l="T2" t="0" r="T3" b="0"/>
                              <a:pathLst>
                                <a:path w="328041">
                                  <a:moveTo>
                                    <a:pt x="328041"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0" name="Shape 4501"/>
                          <wps:cNvSpPr>
                            <a:spLocks/>
                          </wps:cNvSpPr>
                          <wps:spPr bwMode="auto">
                            <a:xfrm>
                              <a:off x="31135" y="12345"/>
                              <a:ext cx="3268" cy="0"/>
                            </a:xfrm>
                            <a:custGeom>
                              <a:avLst/>
                              <a:gdLst>
                                <a:gd name="T0" fmla="*/ 0 w 326771"/>
                                <a:gd name="T1" fmla="*/ 326771 w 326771"/>
                                <a:gd name="T2" fmla="*/ 0 w 326771"/>
                                <a:gd name="T3" fmla="*/ 326771 w 326771"/>
                              </a:gdLst>
                              <a:ahLst/>
                              <a:cxnLst>
                                <a:cxn ang="0">
                                  <a:pos x="T0" y="0"/>
                                </a:cxn>
                                <a:cxn ang="0">
                                  <a:pos x="T1" y="0"/>
                                </a:cxn>
                              </a:cxnLst>
                              <a:rect l="T2" t="0" r="T3" b="0"/>
                              <a:pathLst>
                                <a:path w="326771">
                                  <a:moveTo>
                                    <a:pt x="0" y="0"/>
                                  </a:moveTo>
                                  <a:lnTo>
                                    <a:pt x="326771"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1" name="Shape 4502"/>
                          <wps:cNvSpPr>
                            <a:spLocks/>
                          </wps:cNvSpPr>
                          <wps:spPr bwMode="auto">
                            <a:xfrm>
                              <a:off x="27854" y="12055"/>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2" name="Shape 4503"/>
                          <wps:cNvSpPr>
                            <a:spLocks/>
                          </wps:cNvSpPr>
                          <wps:spPr bwMode="auto">
                            <a:xfrm>
                              <a:off x="34403" y="12055"/>
                              <a:ext cx="0" cy="571"/>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3" name="Shape 4504"/>
                          <wps:cNvSpPr>
                            <a:spLocks/>
                          </wps:cNvSpPr>
                          <wps:spPr bwMode="auto">
                            <a:xfrm>
                              <a:off x="31415" y="8900"/>
                              <a:ext cx="3271" cy="0"/>
                            </a:xfrm>
                            <a:custGeom>
                              <a:avLst/>
                              <a:gdLst>
                                <a:gd name="T0" fmla="*/ 327025 w 327025"/>
                                <a:gd name="T1" fmla="*/ 0 w 327025"/>
                                <a:gd name="T2" fmla="*/ 0 w 327025"/>
                                <a:gd name="T3" fmla="*/ 327025 w 327025"/>
                              </a:gdLst>
                              <a:ahLst/>
                              <a:cxnLst>
                                <a:cxn ang="0">
                                  <a:pos x="T0" y="0"/>
                                </a:cxn>
                                <a:cxn ang="0">
                                  <a:pos x="T1" y="0"/>
                                </a:cxn>
                              </a:cxnLst>
                              <a:rect l="T2" t="0" r="T3" b="0"/>
                              <a:pathLst>
                                <a:path w="327025">
                                  <a:moveTo>
                                    <a:pt x="327025"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4" name="Shape 4505"/>
                          <wps:cNvSpPr>
                            <a:spLocks/>
                          </wps:cNvSpPr>
                          <wps:spPr bwMode="auto">
                            <a:xfrm>
                              <a:off x="34686" y="8900"/>
                              <a:ext cx="3278" cy="0"/>
                            </a:xfrm>
                            <a:custGeom>
                              <a:avLst/>
                              <a:gdLst>
                                <a:gd name="T0" fmla="*/ 0 w 327787"/>
                                <a:gd name="T1" fmla="*/ 327787 w 327787"/>
                                <a:gd name="T2" fmla="*/ 0 w 327787"/>
                                <a:gd name="T3" fmla="*/ 327787 w 327787"/>
                              </a:gdLst>
                              <a:ahLst/>
                              <a:cxnLst>
                                <a:cxn ang="0">
                                  <a:pos x="T0" y="0"/>
                                </a:cxn>
                                <a:cxn ang="0">
                                  <a:pos x="T1" y="0"/>
                                </a:cxn>
                              </a:cxnLst>
                              <a:rect l="T2" t="0" r="T3" b="0"/>
                              <a:pathLst>
                                <a:path w="327787">
                                  <a:moveTo>
                                    <a:pt x="0" y="0"/>
                                  </a:moveTo>
                                  <a:lnTo>
                                    <a:pt x="327787"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5" name="Shape 4506"/>
                          <wps:cNvSpPr>
                            <a:spLocks/>
                          </wps:cNvSpPr>
                          <wps:spPr bwMode="auto">
                            <a:xfrm>
                              <a:off x="31415" y="8618"/>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6" name="Shape 4507"/>
                          <wps:cNvSpPr>
                            <a:spLocks/>
                          </wps:cNvSpPr>
                          <wps:spPr bwMode="auto">
                            <a:xfrm>
                              <a:off x="37964" y="8618"/>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7" name="Shape 4508"/>
                          <wps:cNvSpPr>
                            <a:spLocks/>
                          </wps:cNvSpPr>
                          <wps:spPr bwMode="auto">
                            <a:xfrm>
                              <a:off x="18886" y="5471"/>
                              <a:ext cx="3272" cy="0"/>
                            </a:xfrm>
                            <a:custGeom>
                              <a:avLst/>
                              <a:gdLst>
                                <a:gd name="T0" fmla="*/ 327279 w 327279"/>
                                <a:gd name="T1" fmla="*/ 0 w 327279"/>
                                <a:gd name="T2" fmla="*/ 0 w 327279"/>
                                <a:gd name="T3" fmla="*/ 327279 w 327279"/>
                              </a:gdLst>
                              <a:ahLst/>
                              <a:cxnLst>
                                <a:cxn ang="0">
                                  <a:pos x="T0" y="0"/>
                                </a:cxn>
                                <a:cxn ang="0">
                                  <a:pos x="T1" y="0"/>
                                </a:cxn>
                              </a:cxnLst>
                              <a:rect l="T2" t="0" r="T3" b="0"/>
                              <a:pathLst>
                                <a:path w="327279">
                                  <a:moveTo>
                                    <a:pt x="327279" y="0"/>
                                  </a:moveTo>
                                  <a:lnTo>
                                    <a:pt x="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8" name="Shape 4509"/>
                          <wps:cNvSpPr>
                            <a:spLocks/>
                          </wps:cNvSpPr>
                          <wps:spPr bwMode="auto">
                            <a:xfrm>
                              <a:off x="22158" y="5471"/>
                              <a:ext cx="3277" cy="0"/>
                            </a:xfrm>
                            <a:custGeom>
                              <a:avLst/>
                              <a:gdLst>
                                <a:gd name="T0" fmla="*/ 0 w 327660"/>
                                <a:gd name="T1" fmla="*/ 327660 w 327660"/>
                                <a:gd name="T2" fmla="*/ 0 w 327660"/>
                                <a:gd name="T3" fmla="*/ 327660 w 327660"/>
                              </a:gdLst>
                              <a:ahLst/>
                              <a:cxnLst>
                                <a:cxn ang="0">
                                  <a:pos x="T0" y="0"/>
                                </a:cxn>
                                <a:cxn ang="0">
                                  <a:pos x="T1" y="0"/>
                                </a:cxn>
                              </a:cxnLst>
                              <a:rect l="T2" t="0" r="T3" b="0"/>
                              <a:pathLst>
                                <a:path w="327660">
                                  <a:moveTo>
                                    <a:pt x="0" y="0"/>
                                  </a:moveTo>
                                  <a:lnTo>
                                    <a:pt x="327660" y="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99" name="Shape 4510"/>
                          <wps:cNvSpPr>
                            <a:spLocks/>
                          </wps:cNvSpPr>
                          <wps:spPr bwMode="auto">
                            <a:xfrm>
                              <a:off x="18886" y="5183"/>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0" name="Shape 4511"/>
                          <wps:cNvSpPr>
                            <a:spLocks/>
                          </wps:cNvSpPr>
                          <wps:spPr bwMode="auto">
                            <a:xfrm>
                              <a:off x="25435" y="5183"/>
                              <a:ext cx="0" cy="572"/>
                            </a:xfrm>
                            <a:custGeom>
                              <a:avLst/>
                              <a:gdLst>
                                <a:gd name="T0" fmla="*/ 0 h 57150"/>
                                <a:gd name="T1" fmla="*/ 57150 h 57150"/>
                                <a:gd name="T2" fmla="*/ 0 h 57150"/>
                                <a:gd name="T3" fmla="*/ 57150 h 57150"/>
                              </a:gdLst>
                              <a:ahLst/>
                              <a:cxnLst>
                                <a:cxn ang="0">
                                  <a:pos x="0" y="T0"/>
                                </a:cxn>
                                <a:cxn ang="0">
                                  <a:pos x="0" y="T1"/>
                                </a:cxn>
                              </a:cxnLst>
                              <a:rect l="0" t="T2" r="0" b="T3"/>
                              <a:pathLst>
                                <a:path h="57150">
                                  <a:moveTo>
                                    <a:pt x="0" y="0"/>
                                  </a:moveTo>
                                  <a:lnTo>
                                    <a:pt x="0" y="57150"/>
                                  </a:lnTo>
                                </a:path>
                              </a:pathLst>
                            </a:custGeom>
                            <a:noFill/>
                            <a:ln w="9525">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1" name="Shape 4512"/>
                          <wps:cNvSpPr>
                            <a:spLocks/>
                          </wps:cNvSpPr>
                          <wps:spPr bwMode="auto">
                            <a:xfrm>
                              <a:off x="16779" y="4399"/>
                              <a:ext cx="0" cy="17180"/>
                            </a:xfrm>
                            <a:custGeom>
                              <a:avLst/>
                              <a:gdLst>
                                <a:gd name="T0" fmla="*/ 1717929 h 1717929"/>
                                <a:gd name="T1" fmla="*/ 0 h 1717929"/>
                                <a:gd name="T2" fmla="*/ 0 h 1717929"/>
                                <a:gd name="T3" fmla="*/ 1717929 h 1717929"/>
                              </a:gdLst>
                              <a:ahLst/>
                              <a:cxnLst>
                                <a:cxn ang="0">
                                  <a:pos x="0" y="T0"/>
                                </a:cxn>
                                <a:cxn ang="0">
                                  <a:pos x="0" y="T1"/>
                                </a:cxn>
                              </a:cxnLst>
                              <a:rect l="0" t="T2" r="0" b="T3"/>
                              <a:pathLst>
                                <a:path h="1717929">
                                  <a:moveTo>
                                    <a:pt x="0" y="1717929"/>
                                  </a:moveTo>
                                  <a:lnTo>
                                    <a:pt x="0" y="0"/>
                                  </a:lnTo>
                                </a:path>
                              </a:pathLst>
                            </a:custGeom>
                            <a:noFill/>
                            <a:ln w="1905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2" name="Rectangle 30618"/>
                          <wps:cNvSpPr>
                            <a:spLocks noChangeArrowheads="1"/>
                          </wps:cNvSpPr>
                          <wps:spPr bwMode="auto">
                            <a:xfrm>
                              <a:off x="19580" y="20043"/>
                              <a:ext cx="110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690E4" w14:textId="77777777" w:rsidR="009B04DB" w:rsidRDefault="009B04DB">
                                <w:pPr>
                                  <w:spacing w:after="160" w:line="259" w:lineRule="auto"/>
                                  <w:ind w:left="0" w:right="0" w:firstLine="0"/>
                                  <w:jc w:val="left"/>
                                  <w:rPr>
                                    <w:ins w:id="1089" w:author="User" w:date="2025-05-19T12:19:00Z"/>
                                  </w:rPr>
                                </w:pPr>
                                <w:ins w:id="1090"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03" name="Rectangle 30617"/>
                          <wps:cNvSpPr>
                            <a:spLocks noChangeArrowheads="1"/>
                          </wps:cNvSpPr>
                          <wps:spPr bwMode="auto">
                            <a:xfrm>
                              <a:off x="17538" y="20043"/>
                              <a:ext cx="271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68D3D" w14:textId="77777777" w:rsidR="009B04DB" w:rsidRDefault="009B04DB">
                                <w:pPr>
                                  <w:spacing w:after="160" w:line="259" w:lineRule="auto"/>
                                  <w:ind w:left="0" w:right="0" w:firstLine="0"/>
                                  <w:jc w:val="left"/>
                                  <w:rPr>
                                    <w:ins w:id="1091" w:author="User" w:date="2025-05-19T12:19:00Z"/>
                                  </w:rPr>
                                </w:pPr>
                                <w:ins w:id="1092" w:author="User" w:date="2025-05-19T12:19:00Z">
                                  <w:r>
                                    <w:rPr>
                                      <w:rFonts w:ascii="Calibri" w:eastAsia="Calibri" w:hAnsi="Calibri" w:cs="Calibri"/>
                                      <w:b/>
                                      <w:color w:val="FFFFFF"/>
                                      <w:sz w:val="18"/>
                                    </w:rPr>
                                    <w:t>8.33</w:t>
                                  </w:r>
                                </w:ins>
                              </w:p>
                            </w:txbxContent>
                          </wps:txbx>
                          <wps:bodyPr rot="0" vert="horz" wrap="square" lIns="0" tIns="0" rIns="0" bIns="0" anchor="t" anchorCtr="0" upright="1">
                            <a:noAutofit/>
                          </wps:bodyPr>
                        </wps:wsp>
                        <wps:wsp>
                          <wps:cNvPr id="35904" name="Rectangle 30613"/>
                          <wps:cNvSpPr>
                            <a:spLocks noChangeArrowheads="1"/>
                          </wps:cNvSpPr>
                          <wps:spPr bwMode="auto">
                            <a:xfrm>
                              <a:off x="24786" y="16605"/>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3CB1" w14:textId="77777777" w:rsidR="009B04DB" w:rsidRDefault="009B04DB">
                                <w:pPr>
                                  <w:spacing w:after="160" w:line="259" w:lineRule="auto"/>
                                  <w:ind w:left="0" w:right="0" w:firstLine="0"/>
                                  <w:jc w:val="left"/>
                                  <w:rPr>
                                    <w:ins w:id="1093" w:author="User" w:date="2025-05-19T12:19:00Z"/>
                                  </w:rPr>
                                </w:pPr>
                                <w:ins w:id="1094" w:author="User" w:date="2025-05-19T12:19:00Z">
                                  <w:r>
                                    <w:rPr>
                                      <w:rFonts w:ascii="Calibri" w:eastAsia="Calibri" w:hAnsi="Calibri" w:cs="Calibri"/>
                                      <w:b/>
                                      <w:color w:val="FFFFFF"/>
                                      <w:sz w:val="18"/>
                                    </w:rPr>
                                    <w:t>25</w:t>
                                  </w:r>
                                </w:ins>
                              </w:p>
                            </w:txbxContent>
                          </wps:txbx>
                          <wps:bodyPr rot="0" vert="horz" wrap="square" lIns="0" tIns="0" rIns="0" bIns="0" anchor="t" anchorCtr="0" upright="1">
                            <a:noAutofit/>
                          </wps:bodyPr>
                        </wps:wsp>
                        <wps:wsp>
                          <wps:cNvPr id="35905" name="Rectangle 30614"/>
                          <wps:cNvSpPr>
                            <a:spLocks noChangeArrowheads="1"/>
                          </wps:cNvSpPr>
                          <wps:spPr bwMode="auto">
                            <a:xfrm>
                              <a:off x="25944" y="16605"/>
                              <a:ext cx="110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89D3" w14:textId="77777777" w:rsidR="009B04DB" w:rsidRDefault="009B04DB">
                                <w:pPr>
                                  <w:spacing w:after="160" w:line="259" w:lineRule="auto"/>
                                  <w:ind w:left="0" w:right="0" w:firstLine="0"/>
                                  <w:jc w:val="left"/>
                                  <w:rPr>
                                    <w:ins w:id="1095" w:author="User" w:date="2025-05-19T12:19:00Z"/>
                                  </w:rPr>
                                </w:pPr>
                                <w:ins w:id="1096"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06" name="Rectangle 30610"/>
                          <wps:cNvSpPr>
                            <a:spLocks noChangeArrowheads="1"/>
                          </wps:cNvSpPr>
                          <wps:spPr bwMode="auto">
                            <a:xfrm>
                              <a:off x="18114" y="13170"/>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D64C" w14:textId="77777777" w:rsidR="009B04DB" w:rsidRDefault="009B04DB">
                                <w:pPr>
                                  <w:spacing w:after="160" w:line="259" w:lineRule="auto"/>
                                  <w:ind w:left="0" w:right="0" w:firstLine="0"/>
                                  <w:jc w:val="left"/>
                                  <w:rPr>
                                    <w:ins w:id="1097" w:author="User" w:date="2025-05-19T12:19:00Z"/>
                                  </w:rPr>
                                </w:pPr>
                                <w:ins w:id="1098"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07" name="Rectangle 30609"/>
                          <wps:cNvSpPr>
                            <a:spLocks noChangeArrowheads="1"/>
                          </wps:cNvSpPr>
                          <wps:spPr bwMode="auto">
                            <a:xfrm>
                              <a:off x="17534" y="13170"/>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4AE1" w14:textId="77777777" w:rsidR="009B04DB" w:rsidRDefault="009B04DB">
                                <w:pPr>
                                  <w:spacing w:after="160" w:line="259" w:lineRule="auto"/>
                                  <w:ind w:left="0" w:right="0" w:firstLine="0"/>
                                  <w:jc w:val="left"/>
                                  <w:rPr>
                                    <w:ins w:id="1099" w:author="User" w:date="2025-05-19T12:19:00Z"/>
                                  </w:rPr>
                                </w:pPr>
                                <w:ins w:id="1100" w:author="User" w:date="2025-05-19T12:19:00Z">
                                  <w:r>
                                    <w:rPr>
                                      <w:rFonts w:ascii="Calibri" w:eastAsia="Calibri" w:hAnsi="Calibri" w:cs="Calibri"/>
                                      <w:b/>
                                      <w:color w:val="FFFFFF"/>
                                      <w:sz w:val="18"/>
                                    </w:rPr>
                                    <w:t>4</w:t>
                                  </w:r>
                                </w:ins>
                              </w:p>
                            </w:txbxContent>
                          </wps:txbx>
                          <wps:bodyPr rot="0" vert="horz" wrap="square" lIns="0" tIns="0" rIns="0" bIns="0" anchor="t" anchorCtr="0" upright="1">
                            <a:noAutofit/>
                          </wps:bodyPr>
                        </wps:wsp>
                        <wps:wsp>
                          <wps:cNvPr id="35908" name="Rectangle 34660"/>
                          <wps:cNvSpPr>
                            <a:spLocks noChangeArrowheads="1"/>
                          </wps:cNvSpPr>
                          <wps:spPr bwMode="auto">
                            <a:xfrm>
                              <a:off x="24786" y="9732"/>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E63EC" w14:textId="77777777" w:rsidR="009B04DB" w:rsidRDefault="009B04DB">
                                <w:pPr>
                                  <w:spacing w:after="160" w:line="259" w:lineRule="auto"/>
                                  <w:ind w:left="0" w:right="0" w:firstLine="0"/>
                                  <w:jc w:val="left"/>
                                  <w:rPr>
                                    <w:ins w:id="1101" w:author="User" w:date="2025-05-19T12:19:00Z"/>
                                  </w:rPr>
                                </w:pPr>
                                <w:ins w:id="1102" w:author="User" w:date="2025-05-19T12:19:00Z">
                                  <w:r>
                                    <w:rPr>
                                      <w:rFonts w:ascii="Calibri" w:eastAsia="Calibri" w:hAnsi="Calibri" w:cs="Calibri"/>
                                      <w:b/>
                                      <w:color w:val="FFFFFF"/>
                                      <w:sz w:val="18"/>
                                    </w:rPr>
                                    <w:t>00</w:t>
                                  </w:r>
                                </w:ins>
                              </w:p>
                            </w:txbxContent>
                          </wps:txbx>
                          <wps:bodyPr rot="0" vert="horz" wrap="square" lIns="0" tIns="0" rIns="0" bIns="0" anchor="t" anchorCtr="0" upright="1">
                            <a:noAutofit/>
                          </wps:bodyPr>
                        </wps:wsp>
                        <wps:wsp>
                          <wps:cNvPr id="35909" name="Rectangle 34659"/>
                          <wps:cNvSpPr>
                            <a:spLocks noChangeArrowheads="1"/>
                          </wps:cNvSpPr>
                          <wps:spPr bwMode="auto">
                            <a:xfrm>
                              <a:off x="23323" y="9732"/>
                              <a:ext cx="194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6AF42" w14:textId="77777777" w:rsidR="009B04DB" w:rsidRDefault="009B04DB">
                                <w:pPr>
                                  <w:spacing w:after="160" w:line="259" w:lineRule="auto"/>
                                  <w:ind w:left="0" w:right="0" w:firstLine="0"/>
                                  <w:jc w:val="left"/>
                                  <w:rPr>
                                    <w:ins w:id="1103" w:author="User" w:date="2025-05-19T12:19:00Z"/>
                                  </w:rPr>
                                </w:pPr>
                                <w:ins w:id="1104" w:author="User" w:date="2025-05-19T12:19:00Z">
                                  <w:r>
                                    <w:rPr>
                                      <w:rFonts w:ascii="Calibri" w:eastAsia="Calibri" w:hAnsi="Calibri" w:cs="Calibri"/>
                                      <w:b/>
                                      <w:color w:val="FFFFFF"/>
                                      <w:sz w:val="18"/>
                                    </w:rPr>
                                    <w:t>25.</w:t>
                                  </w:r>
                                </w:ins>
                              </w:p>
                            </w:txbxContent>
                          </wps:txbx>
                          <wps:bodyPr rot="0" vert="horz" wrap="square" lIns="0" tIns="0" rIns="0" bIns="0" anchor="t" anchorCtr="0" upright="1">
                            <a:noAutofit/>
                          </wps:bodyPr>
                        </wps:wsp>
                        <wps:wsp>
                          <wps:cNvPr id="35910" name="Rectangle 30606"/>
                          <wps:cNvSpPr>
                            <a:spLocks noChangeArrowheads="1"/>
                          </wps:cNvSpPr>
                          <wps:spPr bwMode="auto">
                            <a:xfrm>
                              <a:off x="25944" y="9732"/>
                              <a:ext cx="110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1CD0" w14:textId="77777777" w:rsidR="009B04DB" w:rsidRDefault="009B04DB">
                                <w:pPr>
                                  <w:spacing w:after="160" w:line="259" w:lineRule="auto"/>
                                  <w:ind w:left="0" w:right="0" w:firstLine="0"/>
                                  <w:jc w:val="left"/>
                                  <w:rPr>
                                    <w:ins w:id="1105" w:author="User" w:date="2025-05-19T12:19:00Z"/>
                                  </w:rPr>
                                </w:pPr>
                                <w:ins w:id="1106"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11" name="Rectangle 34663"/>
                          <wps:cNvSpPr>
                            <a:spLocks noChangeArrowheads="1"/>
                          </wps:cNvSpPr>
                          <wps:spPr bwMode="auto">
                            <a:xfrm>
                              <a:off x="28705" y="6297"/>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B26FB" w14:textId="77777777" w:rsidR="009B04DB" w:rsidRDefault="009B04DB">
                                <w:pPr>
                                  <w:spacing w:after="160" w:line="259" w:lineRule="auto"/>
                                  <w:ind w:left="0" w:right="0" w:firstLine="0"/>
                                  <w:jc w:val="left"/>
                                  <w:rPr>
                                    <w:ins w:id="1107" w:author="User" w:date="2025-05-19T12:19:00Z"/>
                                  </w:rPr>
                                </w:pPr>
                                <w:ins w:id="1108" w:author="User" w:date="2025-05-19T12:19:00Z">
                                  <w:r>
                                    <w:rPr>
                                      <w:rFonts w:ascii="Calibri" w:eastAsia="Calibri" w:hAnsi="Calibri" w:cs="Calibri"/>
                                      <w:b/>
                                      <w:color w:val="FFFFFF"/>
                                      <w:sz w:val="18"/>
                                    </w:rPr>
                                    <w:t>37</w:t>
                                  </w:r>
                                </w:ins>
                              </w:p>
                            </w:txbxContent>
                          </wps:txbx>
                          <wps:bodyPr rot="0" vert="horz" wrap="square" lIns="0" tIns="0" rIns="0" bIns="0" anchor="t" anchorCtr="0" upright="1">
                            <a:noAutofit/>
                          </wps:bodyPr>
                        </wps:wsp>
                        <wps:wsp>
                          <wps:cNvPr id="35912" name="Rectangle 34664"/>
                          <wps:cNvSpPr>
                            <a:spLocks noChangeArrowheads="1"/>
                          </wps:cNvSpPr>
                          <wps:spPr bwMode="auto">
                            <a:xfrm>
                              <a:off x="29864" y="6297"/>
                              <a:ext cx="194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E5C4" w14:textId="77777777" w:rsidR="009B04DB" w:rsidRDefault="009B04DB">
                                <w:pPr>
                                  <w:spacing w:after="160" w:line="259" w:lineRule="auto"/>
                                  <w:ind w:left="0" w:right="0" w:firstLine="0"/>
                                  <w:jc w:val="left"/>
                                  <w:rPr>
                                    <w:ins w:id="1109" w:author="User" w:date="2025-05-19T12:19:00Z"/>
                                  </w:rPr>
                                </w:pPr>
                                <w:ins w:id="1110" w:author="User" w:date="2025-05-19T12:19:00Z">
                                  <w:r>
                                    <w:rPr>
                                      <w:rFonts w:ascii="Calibri" w:eastAsia="Calibri" w:hAnsi="Calibri" w:cs="Calibri"/>
                                      <w:b/>
                                      <w:color w:val="FFFFFF"/>
                                      <w:sz w:val="18"/>
                                    </w:rPr>
                                    <w:t>.50</w:t>
                                  </w:r>
                                </w:ins>
                              </w:p>
                            </w:txbxContent>
                          </wps:txbx>
                          <wps:bodyPr rot="0" vert="horz" wrap="square" lIns="0" tIns="0" rIns="0" bIns="0" anchor="t" anchorCtr="0" upright="1">
                            <a:noAutofit/>
                          </wps:bodyPr>
                        </wps:wsp>
                        <wps:wsp>
                          <wps:cNvPr id="35913" name="Rectangle 30602"/>
                          <wps:cNvSpPr>
                            <a:spLocks noChangeArrowheads="1"/>
                          </wps:cNvSpPr>
                          <wps:spPr bwMode="auto">
                            <a:xfrm>
                              <a:off x="31327" y="6297"/>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B538" w14:textId="77777777" w:rsidR="009B04DB" w:rsidRDefault="009B04DB">
                                <w:pPr>
                                  <w:spacing w:after="160" w:line="259" w:lineRule="auto"/>
                                  <w:ind w:left="0" w:right="0" w:firstLine="0"/>
                                  <w:jc w:val="left"/>
                                  <w:rPr>
                                    <w:ins w:id="1111" w:author="User" w:date="2025-05-19T12:19:00Z"/>
                                  </w:rPr>
                                </w:pPr>
                                <w:ins w:id="1112"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14" name="Rectangle 30615"/>
                          <wps:cNvSpPr>
                            <a:spLocks noChangeArrowheads="1"/>
                          </wps:cNvSpPr>
                          <wps:spPr bwMode="auto">
                            <a:xfrm>
                              <a:off x="17534" y="18744"/>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50A80" w14:textId="77777777" w:rsidR="009B04DB" w:rsidRDefault="009B04DB">
                                <w:pPr>
                                  <w:spacing w:after="160" w:line="259" w:lineRule="auto"/>
                                  <w:ind w:left="0" w:right="0" w:firstLine="0"/>
                                  <w:jc w:val="left"/>
                                  <w:rPr>
                                    <w:ins w:id="1113" w:author="User" w:date="2025-05-19T12:19:00Z"/>
                                  </w:rPr>
                                </w:pPr>
                                <w:ins w:id="1114" w:author="User" w:date="2025-05-19T12:19:00Z">
                                  <w:r>
                                    <w:rPr>
                                      <w:rFonts w:ascii="Calibri" w:eastAsia="Calibri" w:hAnsi="Calibri" w:cs="Calibri"/>
                                      <w:b/>
                                      <w:color w:val="FFFFFF"/>
                                      <w:sz w:val="18"/>
                                    </w:rPr>
                                    <w:t>0</w:t>
                                  </w:r>
                                </w:ins>
                              </w:p>
                            </w:txbxContent>
                          </wps:txbx>
                          <wps:bodyPr rot="0" vert="horz" wrap="square" lIns="0" tIns="0" rIns="0" bIns="0" anchor="t" anchorCtr="0" upright="1">
                            <a:noAutofit/>
                          </wps:bodyPr>
                        </wps:wsp>
                        <wps:wsp>
                          <wps:cNvPr id="35915" name="Rectangle 30616"/>
                          <wps:cNvSpPr>
                            <a:spLocks noChangeArrowheads="1"/>
                          </wps:cNvSpPr>
                          <wps:spPr bwMode="auto">
                            <a:xfrm>
                              <a:off x="18114" y="18744"/>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E4302" w14:textId="77777777" w:rsidR="009B04DB" w:rsidRDefault="009B04DB">
                                <w:pPr>
                                  <w:spacing w:after="160" w:line="259" w:lineRule="auto"/>
                                  <w:ind w:left="0" w:right="0" w:firstLine="0"/>
                                  <w:jc w:val="left"/>
                                  <w:rPr>
                                    <w:ins w:id="1115" w:author="User" w:date="2025-05-19T12:19:00Z"/>
                                  </w:rPr>
                                </w:pPr>
                                <w:ins w:id="1116"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16" name="Rectangle 30612"/>
                          <wps:cNvSpPr>
                            <a:spLocks noChangeArrowheads="1"/>
                          </wps:cNvSpPr>
                          <wps:spPr bwMode="auto">
                            <a:xfrm>
                              <a:off x="20561" y="15310"/>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56E6" w14:textId="77777777" w:rsidR="009B04DB" w:rsidRDefault="009B04DB">
                                <w:pPr>
                                  <w:spacing w:after="160" w:line="259" w:lineRule="auto"/>
                                  <w:ind w:left="0" w:right="0" w:firstLine="0"/>
                                  <w:jc w:val="left"/>
                                  <w:rPr>
                                    <w:ins w:id="1117" w:author="User" w:date="2025-05-19T12:19:00Z"/>
                                  </w:rPr>
                                </w:pPr>
                                <w:ins w:id="1118"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17" name="Rectangle 34656"/>
                          <wps:cNvSpPr>
                            <a:spLocks noChangeArrowheads="1"/>
                          </wps:cNvSpPr>
                          <wps:spPr bwMode="auto">
                            <a:xfrm>
                              <a:off x="18519" y="15310"/>
                              <a:ext cx="271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5153" w14:textId="77777777" w:rsidR="009B04DB" w:rsidRDefault="009B04DB">
                                <w:pPr>
                                  <w:spacing w:after="160" w:line="259" w:lineRule="auto"/>
                                  <w:ind w:left="0" w:right="0" w:firstLine="0"/>
                                  <w:jc w:val="left"/>
                                  <w:rPr>
                                    <w:ins w:id="1119" w:author="User" w:date="2025-05-19T12:19:00Z"/>
                                  </w:rPr>
                                </w:pPr>
                                <w:ins w:id="1120" w:author="User" w:date="2025-05-19T12:19:00Z">
                                  <w:r>
                                    <w:rPr>
                                      <w:rFonts w:ascii="Calibri" w:eastAsia="Calibri" w:hAnsi="Calibri" w:cs="Calibri"/>
                                      <w:b/>
                                      <w:color w:val="FFFFFF"/>
                                      <w:sz w:val="18"/>
                                    </w:rPr>
                                    <w:t>2.50</w:t>
                                  </w:r>
                                </w:ins>
                              </w:p>
                            </w:txbxContent>
                          </wps:txbx>
                          <wps:bodyPr rot="0" vert="horz" wrap="square" lIns="0" tIns="0" rIns="0" bIns="0" anchor="t" anchorCtr="0" upright="1">
                            <a:noAutofit/>
                          </wps:bodyPr>
                        </wps:wsp>
                        <wps:wsp>
                          <wps:cNvPr id="35918" name="Rectangle 34655"/>
                          <wps:cNvSpPr>
                            <a:spLocks noChangeArrowheads="1"/>
                          </wps:cNvSpPr>
                          <wps:spPr bwMode="auto">
                            <a:xfrm>
                              <a:off x="17940" y="15310"/>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0951" w14:textId="77777777" w:rsidR="009B04DB" w:rsidRDefault="009B04DB">
                                <w:pPr>
                                  <w:spacing w:after="160" w:line="259" w:lineRule="auto"/>
                                  <w:ind w:left="0" w:right="0" w:firstLine="0"/>
                                  <w:jc w:val="left"/>
                                  <w:rPr>
                                    <w:ins w:id="1121" w:author="User" w:date="2025-05-19T12:19:00Z"/>
                                  </w:rPr>
                                </w:pPr>
                                <w:ins w:id="1122" w:author="User" w:date="2025-05-19T12:19:00Z">
                                  <w:r>
                                    <w:rPr>
                                      <w:rFonts w:ascii="Calibri" w:eastAsia="Calibri" w:hAnsi="Calibri" w:cs="Calibri"/>
                                      <w:b/>
                                      <w:color w:val="FFFFFF"/>
                                      <w:sz w:val="18"/>
                                    </w:rPr>
                                    <w:t>1</w:t>
                                  </w:r>
                                </w:ins>
                              </w:p>
                            </w:txbxContent>
                          </wps:txbx>
                          <wps:bodyPr rot="0" vert="horz" wrap="square" lIns="0" tIns="0" rIns="0" bIns="0" anchor="t" anchorCtr="0" upright="1">
                            <a:noAutofit/>
                          </wps:bodyPr>
                        </wps:wsp>
                        <wps:wsp>
                          <wps:cNvPr id="35919" name="Rectangle 34661"/>
                          <wps:cNvSpPr>
                            <a:spLocks noChangeArrowheads="1"/>
                          </wps:cNvSpPr>
                          <wps:spPr bwMode="auto">
                            <a:xfrm>
                              <a:off x="26911" y="11871"/>
                              <a:ext cx="77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5120B" w14:textId="77777777" w:rsidR="009B04DB" w:rsidRDefault="009B04DB">
                                <w:pPr>
                                  <w:spacing w:after="160" w:line="259" w:lineRule="auto"/>
                                  <w:ind w:left="0" w:right="0" w:firstLine="0"/>
                                  <w:jc w:val="left"/>
                                  <w:rPr>
                                    <w:ins w:id="1123" w:author="User" w:date="2025-05-19T12:19:00Z"/>
                                  </w:rPr>
                                </w:pPr>
                                <w:ins w:id="1124" w:author="User" w:date="2025-05-19T12:19:00Z">
                                  <w:r>
                                    <w:rPr>
                                      <w:rFonts w:ascii="Calibri" w:eastAsia="Calibri" w:hAnsi="Calibri" w:cs="Calibri"/>
                                      <w:b/>
                                      <w:color w:val="FFFFFF"/>
                                      <w:sz w:val="18"/>
                                    </w:rPr>
                                    <w:t>3</w:t>
                                  </w:r>
                                </w:ins>
                              </w:p>
                            </w:txbxContent>
                          </wps:txbx>
                          <wps:bodyPr rot="0" vert="horz" wrap="square" lIns="0" tIns="0" rIns="0" bIns="0" anchor="t" anchorCtr="0" upright="1">
                            <a:noAutofit/>
                          </wps:bodyPr>
                        </wps:wsp>
                        <wps:wsp>
                          <wps:cNvPr id="35920" name="Rectangle 34662"/>
                          <wps:cNvSpPr>
                            <a:spLocks noChangeArrowheads="1"/>
                          </wps:cNvSpPr>
                          <wps:spPr bwMode="auto">
                            <a:xfrm>
                              <a:off x="27490" y="11871"/>
                              <a:ext cx="271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4A2C7" w14:textId="77777777" w:rsidR="009B04DB" w:rsidRDefault="009B04DB">
                                <w:pPr>
                                  <w:spacing w:after="160" w:line="259" w:lineRule="auto"/>
                                  <w:ind w:left="0" w:right="0" w:firstLine="0"/>
                                  <w:jc w:val="left"/>
                                  <w:rPr>
                                    <w:ins w:id="1125" w:author="User" w:date="2025-05-19T12:19:00Z"/>
                                  </w:rPr>
                                </w:pPr>
                                <w:ins w:id="1126" w:author="User" w:date="2025-05-19T12:19:00Z">
                                  <w:r>
                                    <w:rPr>
                                      <w:rFonts w:ascii="Calibri" w:eastAsia="Calibri" w:hAnsi="Calibri" w:cs="Calibri"/>
                                      <w:b/>
                                      <w:color w:val="FFFFFF"/>
                                      <w:sz w:val="18"/>
                                    </w:rPr>
                                    <w:t>3.33</w:t>
                                  </w:r>
                                </w:ins>
                              </w:p>
                            </w:txbxContent>
                          </wps:txbx>
                          <wps:bodyPr rot="0" vert="horz" wrap="square" lIns="0" tIns="0" rIns="0" bIns="0" anchor="t" anchorCtr="0" upright="1">
                            <a:noAutofit/>
                          </wps:bodyPr>
                        </wps:wsp>
                        <wps:wsp>
                          <wps:cNvPr id="35921" name="Rectangle 30608"/>
                          <wps:cNvSpPr>
                            <a:spLocks noChangeArrowheads="1"/>
                          </wps:cNvSpPr>
                          <wps:spPr bwMode="auto">
                            <a:xfrm>
                              <a:off x="29532" y="11871"/>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C7C9" w14:textId="77777777" w:rsidR="009B04DB" w:rsidRDefault="009B04DB">
                                <w:pPr>
                                  <w:spacing w:after="160" w:line="259" w:lineRule="auto"/>
                                  <w:ind w:left="0" w:right="0" w:firstLine="0"/>
                                  <w:jc w:val="left"/>
                                  <w:rPr>
                                    <w:ins w:id="1127" w:author="User" w:date="2025-05-19T12:19:00Z"/>
                                  </w:rPr>
                                </w:pPr>
                                <w:ins w:id="1128"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22" name="Rectangle 34665"/>
                          <wps:cNvSpPr>
                            <a:spLocks noChangeArrowheads="1"/>
                          </wps:cNvSpPr>
                          <wps:spPr bwMode="auto">
                            <a:xfrm>
                              <a:off x="30471" y="8437"/>
                              <a:ext cx="77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A45E6" w14:textId="77777777" w:rsidR="009B04DB" w:rsidRDefault="009B04DB">
                                <w:pPr>
                                  <w:spacing w:after="160" w:line="259" w:lineRule="auto"/>
                                  <w:ind w:left="0" w:right="0" w:firstLine="0"/>
                                  <w:jc w:val="left"/>
                                  <w:rPr>
                                    <w:ins w:id="1129" w:author="User" w:date="2025-05-19T12:19:00Z"/>
                                  </w:rPr>
                                </w:pPr>
                                <w:ins w:id="1130" w:author="User" w:date="2025-05-19T12:19:00Z">
                                  <w:r>
                                    <w:rPr>
                                      <w:rFonts w:ascii="Calibri" w:eastAsia="Calibri" w:hAnsi="Calibri" w:cs="Calibri"/>
                                      <w:b/>
                                      <w:color w:val="FFFFFF"/>
                                      <w:sz w:val="18"/>
                                    </w:rPr>
                                    <w:t>4</w:t>
                                  </w:r>
                                </w:ins>
                              </w:p>
                            </w:txbxContent>
                          </wps:txbx>
                          <wps:bodyPr rot="0" vert="horz" wrap="square" lIns="0" tIns="0" rIns="0" bIns="0" anchor="t" anchorCtr="0" upright="1">
                            <a:noAutofit/>
                          </wps:bodyPr>
                        </wps:wsp>
                        <wps:wsp>
                          <wps:cNvPr id="35923" name="Rectangle 34666"/>
                          <wps:cNvSpPr>
                            <a:spLocks noChangeArrowheads="1"/>
                          </wps:cNvSpPr>
                          <wps:spPr bwMode="auto">
                            <a:xfrm>
                              <a:off x="31050" y="8437"/>
                              <a:ext cx="271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87674" w14:textId="77777777" w:rsidR="009B04DB" w:rsidRDefault="009B04DB">
                                <w:pPr>
                                  <w:spacing w:after="160" w:line="259" w:lineRule="auto"/>
                                  <w:ind w:left="0" w:right="0" w:firstLine="0"/>
                                  <w:jc w:val="left"/>
                                  <w:rPr>
                                    <w:ins w:id="1131" w:author="User" w:date="2025-05-19T12:19:00Z"/>
                                  </w:rPr>
                                </w:pPr>
                                <w:ins w:id="1132" w:author="User" w:date="2025-05-19T12:19:00Z">
                                  <w:r>
                                    <w:rPr>
                                      <w:rFonts w:ascii="Calibri" w:eastAsia="Calibri" w:hAnsi="Calibri" w:cs="Calibri"/>
                                      <w:b/>
                                      <w:color w:val="FFFFFF"/>
                                      <w:sz w:val="18"/>
                                    </w:rPr>
                                    <w:t>1.60</w:t>
                                  </w:r>
                                </w:ins>
                              </w:p>
                            </w:txbxContent>
                          </wps:txbx>
                          <wps:bodyPr rot="0" vert="horz" wrap="square" lIns="0" tIns="0" rIns="0" bIns="0" anchor="t" anchorCtr="0" upright="1">
                            <a:noAutofit/>
                          </wps:bodyPr>
                        </wps:wsp>
                        <wps:wsp>
                          <wps:cNvPr id="35924" name="Rectangle 30604"/>
                          <wps:cNvSpPr>
                            <a:spLocks noChangeArrowheads="1"/>
                          </wps:cNvSpPr>
                          <wps:spPr bwMode="auto">
                            <a:xfrm>
                              <a:off x="33092" y="8437"/>
                              <a:ext cx="110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BF0B8" w14:textId="77777777" w:rsidR="009B04DB" w:rsidRDefault="009B04DB">
                                <w:pPr>
                                  <w:spacing w:after="160" w:line="259" w:lineRule="auto"/>
                                  <w:ind w:left="0" w:right="0" w:firstLine="0"/>
                                  <w:jc w:val="left"/>
                                  <w:rPr>
                                    <w:ins w:id="1133" w:author="User" w:date="2025-05-19T12:19:00Z"/>
                                  </w:rPr>
                                </w:pPr>
                                <w:ins w:id="1134"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25" name="Rectangle 30600"/>
                          <wps:cNvSpPr>
                            <a:spLocks noChangeArrowheads="1"/>
                          </wps:cNvSpPr>
                          <wps:spPr bwMode="auto">
                            <a:xfrm>
                              <a:off x="20560" y="4995"/>
                              <a:ext cx="1111"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23383" w14:textId="77777777" w:rsidR="009B04DB" w:rsidRDefault="009B04DB">
                                <w:pPr>
                                  <w:spacing w:after="160" w:line="259" w:lineRule="auto"/>
                                  <w:ind w:left="0" w:right="0" w:firstLine="0"/>
                                  <w:jc w:val="left"/>
                                  <w:rPr>
                                    <w:ins w:id="1135" w:author="User" w:date="2025-05-19T12:19:00Z"/>
                                  </w:rPr>
                                </w:pPr>
                                <w:ins w:id="1136" w:author="User" w:date="2025-05-19T12:19:00Z">
                                  <w:r>
                                    <w:rPr>
                                      <w:rFonts w:ascii="Calibri" w:eastAsia="Calibri" w:hAnsi="Calibri" w:cs="Calibri"/>
                                      <w:b/>
                                      <w:color w:val="FFFFFF"/>
                                      <w:sz w:val="18"/>
                                    </w:rPr>
                                    <w:t>%</w:t>
                                  </w:r>
                                </w:ins>
                              </w:p>
                            </w:txbxContent>
                          </wps:txbx>
                          <wps:bodyPr rot="0" vert="horz" wrap="square" lIns="0" tIns="0" rIns="0" bIns="0" anchor="t" anchorCtr="0" upright="1">
                            <a:noAutofit/>
                          </wps:bodyPr>
                        </wps:wsp>
                        <wps:wsp>
                          <wps:cNvPr id="35926" name="Rectangle 34658"/>
                          <wps:cNvSpPr>
                            <a:spLocks noChangeArrowheads="1"/>
                          </wps:cNvSpPr>
                          <wps:spPr bwMode="auto">
                            <a:xfrm>
                              <a:off x="18519" y="4995"/>
                              <a:ext cx="271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20488" w14:textId="77777777" w:rsidR="009B04DB" w:rsidRDefault="009B04DB">
                                <w:pPr>
                                  <w:spacing w:after="160" w:line="259" w:lineRule="auto"/>
                                  <w:ind w:left="0" w:right="0" w:firstLine="0"/>
                                  <w:jc w:val="left"/>
                                  <w:rPr>
                                    <w:ins w:id="1137" w:author="User" w:date="2025-05-19T12:19:00Z"/>
                                  </w:rPr>
                                </w:pPr>
                                <w:ins w:id="1138" w:author="User" w:date="2025-05-19T12:19:00Z">
                                  <w:r>
                                    <w:rPr>
                                      <w:rFonts w:ascii="Calibri" w:eastAsia="Calibri" w:hAnsi="Calibri" w:cs="Calibri"/>
                                      <w:b/>
                                      <w:color w:val="FFFFFF"/>
                                      <w:sz w:val="18"/>
                                    </w:rPr>
                                    <w:t>2.50</w:t>
                                  </w:r>
                                </w:ins>
                              </w:p>
                            </w:txbxContent>
                          </wps:txbx>
                          <wps:bodyPr rot="0" vert="horz" wrap="square" lIns="0" tIns="0" rIns="0" bIns="0" anchor="t" anchorCtr="0" upright="1">
                            <a:noAutofit/>
                          </wps:bodyPr>
                        </wps:wsp>
                        <wps:wsp>
                          <wps:cNvPr id="35927" name="Rectangle 34657"/>
                          <wps:cNvSpPr>
                            <a:spLocks noChangeArrowheads="1"/>
                          </wps:cNvSpPr>
                          <wps:spPr bwMode="auto">
                            <a:xfrm>
                              <a:off x="17940" y="4995"/>
                              <a:ext cx="772"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FBC9E" w14:textId="77777777" w:rsidR="009B04DB" w:rsidRDefault="009B04DB">
                                <w:pPr>
                                  <w:spacing w:after="160" w:line="259" w:lineRule="auto"/>
                                  <w:ind w:left="0" w:right="0" w:firstLine="0"/>
                                  <w:jc w:val="left"/>
                                  <w:rPr>
                                    <w:ins w:id="1139" w:author="User" w:date="2025-05-19T12:19:00Z"/>
                                  </w:rPr>
                                </w:pPr>
                                <w:ins w:id="1140" w:author="User" w:date="2025-05-19T12:19:00Z">
                                  <w:r>
                                    <w:rPr>
                                      <w:rFonts w:ascii="Calibri" w:eastAsia="Calibri" w:hAnsi="Calibri" w:cs="Calibri"/>
                                      <w:b/>
                                      <w:color w:val="FFFFFF"/>
                                      <w:sz w:val="18"/>
                                    </w:rPr>
                                    <w:t>1</w:t>
                                  </w:r>
                                </w:ins>
                              </w:p>
                            </w:txbxContent>
                          </wps:txbx>
                          <wps:bodyPr rot="0" vert="horz" wrap="square" lIns="0" tIns="0" rIns="0" bIns="0" anchor="t" anchorCtr="0" upright="1">
                            <a:noAutofit/>
                          </wps:bodyPr>
                        </wps:wsp>
                        <wps:wsp>
                          <wps:cNvPr id="35928" name="Rectangle 30620"/>
                          <wps:cNvSpPr>
                            <a:spLocks noChangeArrowheads="1"/>
                          </wps:cNvSpPr>
                          <wps:spPr bwMode="auto">
                            <a:xfrm>
                              <a:off x="9242"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44298" w14:textId="77777777" w:rsidR="009B04DB" w:rsidRDefault="009B04DB">
                                <w:pPr>
                                  <w:spacing w:after="160" w:line="259" w:lineRule="auto"/>
                                  <w:ind w:left="0" w:right="0" w:firstLine="0"/>
                                  <w:jc w:val="left"/>
                                  <w:rPr>
                                    <w:ins w:id="1141" w:author="User" w:date="2025-05-19T12:19:00Z"/>
                                  </w:rPr>
                                </w:pPr>
                                <w:ins w:id="1142"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29" name="Rectangle 30619"/>
                          <wps:cNvSpPr>
                            <a:spLocks noChangeArrowheads="1"/>
                          </wps:cNvSpPr>
                          <wps:spPr bwMode="auto">
                            <a:xfrm>
                              <a:off x="6285" y="22536"/>
                              <a:ext cx="39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4853" w14:textId="77777777" w:rsidR="009B04DB" w:rsidRDefault="009B04DB">
                                <w:pPr>
                                  <w:spacing w:after="160" w:line="259" w:lineRule="auto"/>
                                  <w:ind w:left="0" w:right="0" w:firstLine="0"/>
                                  <w:jc w:val="left"/>
                                  <w:rPr>
                                    <w:ins w:id="1143" w:author="User" w:date="2025-05-19T12:19:00Z"/>
                                  </w:rPr>
                                </w:pPr>
                                <w:ins w:id="1144" w:author="User" w:date="2025-05-19T12:19:00Z">
                                  <w:r>
                                    <w:rPr>
                                      <w:rFonts w:ascii="Calibri" w:eastAsia="Calibri" w:hAnsi="Calibri" w:cs="Calibri"/>
                                      <w:color w:val="404040"/>
                                      <w:sz w:val="18"/>
                                    </w:rPr>
                                    <w:t>-20.00</w:t>
                                  </w:r>
                                </w:ins>
                              </w:p>
                            </w:txbxContent>
                          </wps:txbx>
                          <wps:bodyPr rot="0" vert="horz" wrap="square" lIns="0" tIns="0" rIns="0" bIns="0" anchor="t" anchorCtr="0" upright="1">
                            <a:noAutofit/>
                          </wps:bodyPr>
                        </wps:wsp>
                        <wps:wsp>
                          <wps:cNvPr id="35930" name="Rectangle 30621"/>
                          <wps:cNvSpPr>
                            <a:spLocks noChangeArrowheads="1"/>
                          </wps:cNvSpPr>
                          <wps:spPr bwMode="auto">
                            <a:xfrm>
                              <a:off x="10591" y="22536"/>
                              <a:ext cx="393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A034" w14:textId="77777777" w:rsidR="009B04DB" w:rsidRDefault="009B04DB">
                                <w:pPr>
                                  <w:spacing w:after="160" w:line="259" w:lineRule="auto"/>
                                  <w:ind w:left="0" w:right="0" w:firstLine="0"/>
                                  <w:jc w:val="left"/>
                                  <w:rPr>
                                    <w:ins w:id="1145" w:author="User" w:date="2025-05-19T12:19:00Z"/>
                                  </w:rPr>
                                </w:pPr>
                                <w:ins w:id="1146" w:author="User" w:date="2025-05-19T12:19:00Z">
                                  <w:r>
                                    <w:rPr>
                                      <w:rFonts w:ascii="Calibri" w:eastAsia="Calibri" w:hAnsi="Calibri" w:cs="Calibri"/>
                                      <w:color w:val="404040"/>
                                      <w:sz w:val="18"/>
                                    </w:rPr>
                                    <w:t>-10.00</w:t>
                                  </w:r>
                                </w:ins>
                              </w:p>
                            </w:txbxContent>
                          </wps:txbx>
                          <wps:bodyPr rot="0" vert="horz" wrap="square" lIns="0" tIns="0" rIns="0" bIns="0" anchor="t" anchorCtr="0" upright="1">
                            <a:noAutofit/>
                          </wps:bodyPr>
                        </wps:wsp>
                        <wps:wsp>
                          <wps:cNvPr id="35931" name="Rectangle 30622"/>
                          <wps:cNvSpPr>
                            <a:spLocks noChangeArrowheads="1"/>
                          </wps:cNvSpPr>
                          <wps:spPr bwMode="auto">
                            <a:xfrm>
                              <a:off x="13548"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B9CAE" w14:textId="77777777" w:rsidR="009B04DB" w:rsidRDefault="009B04DB">
                                <w:pPr>
                                  <w:spacing w:after="160" w:line="259" w:lineRule="auto"/>
                                  <w:ind w:left="0" w:right="0" w:firstLine="0"/>
                                  <w:jc w:val="left"/>
                                  <w:rPr>
                                    <w:ins w:id="1147" w:author="User" w:date="2025-05-19T12:19:00Z"/>
                                  </w:rPr>
                                </w:pPr>
                                <w:ins w:id="1148"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32" name="Rectangle 30625"/>
                          <wps:cNvSpPr>
                            <a:spLocks noChangeArrowheads="1"/>
                          </wps:cNvSpPr>
                          <wps:spPr bwMode="auto">
                            <a:xfrm>
                              <a:off x="17388"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D07D" w14:textId="77777777" w:rsidR="009B04DB" w:rsidRDefault="009B04DB">
                                <w:pPr>
                                  <w:spacing w:after="160" w:line="259" w:lineRule="auto"/>
                                  <w:ind w:left="0" w:right="0" w:firstLine="0"/>
                                  <w:jc w:val="left"/>
                                  <w:rPr>
                                    <w:ins w:id="1149" w:author="User" w:date="2025-05-19T12:19:00Z"/>
                                  </w:rPr>
                                </w:pPr>
                                <w:ins w:id="1150"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33" name="Rectangle 30624"/>
                          <wps:cNvSpPr>
                            <a:spLocks noChangeArrowheads="1"/>
                          </wps:cNvSpPr>
                          <wps:spPr bwMode="auto">
                            <a:xfrm>
                              <a:off x="15361" y="22536"/>
                              <a:ext cx="269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9EA7A" w14:textId="77777777" w:rsidR="009B04DB" w:rsidRDefault="009B04DB">
                                <w:pPr>
                                  <w:spacing w:after="160" w:line="259" w:lineRule="auto"/>
                                  <w:ind w:left="0" w:right="0" w:firstLine="0"/>
                                  <w:jc w:val="left"/>
                                  <w:rPr>
                                    <w:ins w:id="1151" w:author="User" w:date="2025-05-19T12:19:00Z"/>
                                  </w:rPr>
                                </w:pPr>
                                <w:ins w:id="1152" w:author="User" w:date="2025-05-19T12:19:00Z">
                                  <w:r>
                                    <w:rPr>
                                      <w:rFonts w:ascii="Calibri" w:eastAsia="Calibri" w:hAnsi="Calibri" w:cs="Calibri"/>
                                      <w:color w:val="404040"/>
                                      <w:sz w:val="18"/>
                                    </w:rPr>
                                    <w:t>0.00</w:t>
                                  </w:r>
                                </w:ins>
                              </w:p>
                            </w:txbxContent>
                          </wps:txbx>
                          <wps:bodyPr rot="0" vert="horz" wrap="square" lIns="0" tIns="0" rIns="0" bIns="0" anchor="t" anchorCtr="0" upright="1">
                            <a:noAutofit/>
                          </wps:bodyPr>
                        </wps:wsp>
                        <wps:wsp>
                          <wps:cNvPr id="35934" name="Rectangle 30626"/>
                          <wps:cNvSpPr>
                            <a:spLocks noChangeArrowheads="1"/>
                          </wps:cNvSpPr>
                          <wps:spPr bwMode="auto">
                            <a:xfrm>
                              <a:off x="19378" y="22536"/>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DBE5" w14:textId="77777777" w:rsidR="009B04DB" w:rsidRDefault="009B04DB">
                                <w:pPr>
                                  <w:spacing w:after="160" w:line="259" w:lineRule="auto"/>
                                  <w:ind w:left="0" w:right="0" w:firstLine="0"/>
                                  <w:jc w:val="left"/>
                                  <w:rPr>
                                    <w:ins w:id="1153" w:author="User" w:date="2025-05-19T12:19:00Z"/>
                                  </w:rPr>
                                </w:pPr>
                                <w:ins w:id="1154" w:author="User" w:date="2025-05-19T12:19:00Z">
                                  <w:r>
                                    <w:rPr>
                                      <w:rFonts w:ascii="Calibri" w:eastAsia="Calibri" w:hAnsi="Calibri" w:cs="Calibri"/>
                                      <w:color w:val="404040"/>
                                      <w:sz w:val="18"/>
                                    </w:rPr>
                                    <w:t>10.00</w:t>
                                  </w:r>
                                </w:ins>
                              </w:p>
                            </w:txbxContent>
                          </wps:txbx>
                          <wps:bodyPr rot="0" vert="horz" wrap="square" lIns="0" tIns="0" rIns="0" bIns="0" anchor="t" anchorCtr="0" upright="1">
                            <a:noAutofit/>
                          </wps:bodyPr>
                        </wps:wsp>
                        <wps:wsp>
                          <wps:cNvPr id="35935" name="Rectangle 30627"/>
                          <wps:cNvSpPr>
                            <a:spLocks noChangeArrowheads="1"/>
                          </wps:cNvSpPr>
                          <wps:spPr bwMode="auto">
                            <a:xfrm>
                              <a:off x="21984"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FD3A" w14:textId="77777777" w:rsidR="009B04DB" w:rsidRDefault="009B04DB">
                                <w:pPr>
                                  <w:spacing w:after="160" w:line="259" w:lineRule="auto"/>
                                  <w:ind w:left="0" w:right="0" w:firstLine="0"/>
                                  <w:jc w:val="left"/>
                                  <w:rPr>
                                    <w:ins w:id="1155" w:author="User" w:date="2025-05-19T12:19:00Z"/>
                                  </w:rPr>
                                </w:pPr>
                                <w:ins w:id="1156"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36" name="Rectangle 30628"/>
                          <wps:cNvSpPr>
                            <a:spLocks noChangeArrowheads="1"/>
                          </wps:cNvSpPr>
                          <wps:spPr bwMode="auto">
                            <a:xfrm>
                              <a:off x="23685" y="22536"/>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4550" w14:textId="77777777" w:rsidR="009B04DB" w:rsidRDefault="009B04DB">
                                <w:pPr>
                                  <w:spacing w:after="160" w:line="259" w:lineRule="auto"/>
                                  <w:ind w:left="0" w:right="0" w:firstLine="0"/>
                                  <w:jc w:val="left"/>
                                  <w:rPr>
                                    <w:ins w:id="1157" w:author="User" w:date="2025-05-19T12:19:00Z"/>
                                  </w:rPr>
                                </w:pPr>
                                <w:ins w:id="1158" w:author="User" w:date="2025-05-19T12:19:00Z">
                                  <w:r>
                                    <w:rPr>
                                      <w:rFonts w:ascii="Calibri" w:eastAsia="Calibri" w:hAnsi="Calibri" w:cs="Calibri"/>
                                      <w:color w:val="404040"/>
                                      <w:sz w:val="18"/>
                                    </w:rPr>
                                    <w:t>20.00</w:t>
                                  </w:r>
                                </w:ins>
                              </w:p>
                            </w:txbxContent>
                          </wps:txbx>
                          <wps:bodyPr rot="0" vert="horz" wrap="square" lIns="0" tIns="0" rIns="0" bIns="0" anchor="t" anchorCtr="0" upright="1">
                            <a:noAutofit/>
                          </wps:bodyPr>
                        </wps:wsp>
                        <wps:wsp>
                          <wps:cNvPr id="35937" name="Rectangle 30629"/>
                          <wps:cNvSpPr>
                            <a:spLocks noChangeArrowheads="1"/>
                          </wps:cNvSpPr>
                          <wps:spPr bwMode="auto">
                            <a:xfrm>
                              <a:off x="26291"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525E" w14:textId="77777777" w:rsidR="009B04DB" w:rsidRDefault="009B04DB">
                                <w:pPr>
                                  <w:spacing w:after="160" w:line="259" w:lineRule="auto"/>
                                  <w:ind w:left="0" w:right="0" w:firstLine="0"/>
                                  <w:jc w:val="left"/>
                                  <w:rPr>
                                    <w:ins w:id="1159" w:author="User" w:date="2025-05-19T12:19:00Z"/>
                                  </w:rPr>
                                </w:pPr>
                                <w:ins w:id="1160"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38" name="Rectangle 30630"/>
                          <wps:cNvSpPr>
                            <a:spLocks noChangeArrowheads="1"/>
                          </wps:cNvSpPr>
                          <wps:spPr bwMode="auto">
                            <a:xfrm>
                              <a:off x="27993" y="22536"/>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AA2C" w14:textId="77777777" w:rsidR="009B04DB" w:rsidRDefault="009B04DB">
                                <w:pPr>
                                  <w:spacing w:after="160" w:line="259" w:lineRule="auto"/>
                                  <w:ind w:left="0" w:right="0" w:firstLine="0"/>
                                  <w:jc w:val="left"/>
                                  <w:rPr>
                                    <w:ins w:id="1161" w:author="User" w:date="2025-05-19T12:19:00Z"/>
                                  </w:rPr>
                                </w:pPr>
                                <w:ins w:id="1162" w:author="User" w:date="2025-05-19T12:19:00Z">
                                  <w:r>
                                    <w:rPr>
                                      <w:rFonts w:ascii="Calibri" w:eastAsia="Calibri" w:hAnsi="Calibri" w:cs="Calibri"/>
                                      <w:color w:val="404040"/>
                                      <w:sz w:val="18"/>
                                    </w:rPr>
                                    <w:t>30.00</w:t>
                                  </w:r>
                                </w:ins>
                              </w:p>
                            </w:txbxContent>
                          </wps:txbx>
                          <wps:bodyPr rot="0" vert="horz" wrap="square" lIns="0" tIns="0" rIns="0" bIns="0" anchor="t" anchorCtr="0" upright="1">
                            <a:noAutofit/>
                          </wps:bodyPr>
                        </wps:wsp>
                        <wps:wsp>
                          <wps:cNvPr id="35939" name="Rectangle 30631"/>
                          <wps:cNvSpPr>
                            <a:spLocks noChangeArrowheads="1"/>
                          </wps:cNvSpPr>
                          <wps:spPr bwMode="auto">
                            <a:xfrm>
                              <a:off x="30599"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71A3" w14:textId="77777777" w:rsidR="009B04DB" w:rsidRDefault="009B04DB">
                                <w:pPr>
                                  <w:spacing w:after="160" w:line="259" w:lineRule="auto"/>
                                  <w:ind w:left="0" w:right="0" w:firstLine="0"/>
                                  <w:jc w:val="left"/>
                                  <w:rPr>
                                    <w:ins w:id="1163" w:author="User" w:date="2025-05-19T12:19:00Z"/>
                                  </w:rPr>
                                </w:pPr>
                                <w:ins w:id="1164"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40" name="Rectangle 30632"/>
                          <wps:cNvSpPr>
                            <a:spLocks noChangeArrowheads="1"/>
                          </wps:cNvSpPr>
                          <wps:spPr bwMode="auto">
                            <a:xfrm>
                              <a:off x="32299" y="22536"/>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EDFA5" w14:textId="77777777" w:rsidR="009B04DB" w:rsidRDefault="009B04DB">
                                <w:pPr>
                                  <w:spacing w:after="160" w:line="259" w:lineRule="auto"/>
                                  <w:ind w:left="0" w:right="0" w:firstLine="0"/>
                                  <w:jc w:val="left"/>
                                  <w:rPr>
                                    <w:ins w:id="1165" w:author="User" w:date="2025-05-19T12:19:00Z"/>
                                  </w:rPr>
                                </w:pPr>
                                <w:ins w:id="1166" w:author="User" w:date="2025-05-19T12:19:00Z">
                                  <w:r>
                                    <w:rPr>
                                      <w:rFonts w:ascii="Calibri" w:eastAsia="Calibri" w:hAnsi="Calibri" w:cs="Calibri"/>
                                      <w:color w:val="404040"/>
                                      <w:sz w:val="18"/>
                                    </w:rPr>
                                    <w:t>40.00</w:t>
                                  </w:r>
                                </w:ins>
                              </w:p>
                            </w:txbxContent>
                          </wps:txbx>
                          <wps:bodyPr rot="0" vert="horz" wrap="square" lIns="0" tIns="0" rIns="0" bIns="0" anchor="t" anchorCtr="0" upright="1">
                            <a:noAutofit/>
                          </wps:bodyPr>
                        </wps:wsp>
                        <wps:wsp>
                          <wps:cNvPr id="35941" name="Rectangle 30633"/>
                          <wps:cNvSpPr>
                            <a:spLocks noChangeArrowheads="1"/>
                          </wps:cNvSpPr>
                          <wps:spPr bwMode="auto">
                            <a:xfrm>
                              <a:off x="34905"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D633A" w14:textId="77777777" w:rsidR="009B04DB" w:rsidRDefault="009B04DB">
                                <w:pPr>
                                  <w:spacing w:after="160" w:line="259" w:lineRule="auto"/>
                                  <w:ind w:left="0" w:right="0" w:firstLine="0"/>
                                  <w:jc w:val="left"/>
                                  <w:rPr>
                                    <w:ins w:id="1167" w:author="User" w:date="2025-05-19T12:19:00Z"/>
                                  </w:rPr>
                                </w:pPr>
                                <w:ins w:id="1168"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42" name="Rectangle 30634"/>
                          <wps:cNvSpPr>
                            <a:spLocks noChangeArrowheads="1"/>
                          </wps:cNvSpPr>
                          <wps:spPr bwMode="auto">
                            <a:xfrm>
                              <a:off x="36606" y="22536"/>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14354" w14:textId="77777777" w:rsidR="009B04DB" w:rsidRDefault="009B04DB">
                                <w:pPr>
                                  <w:spacing w:after="160" w:line="259" w:lineRule="auto"/>
                                  <w:ind w:left="0" w:right="0" w:firstLine="0"/>
                                  <w:jc w:val="left"/>
                                  <w:rPr>
                                    <w:ins w:id="1169" w:author="User" w:date="2025-05-19T12:19:00Z"/>
                                  </w:rPr>
                                </w:pPr>
                                <w:ins w:id="1170" w:author="User" w:date="2025-05-19T12:19:00Z">
                                  <w:r>
                                    <w:rPr>
                                      <w:rFonts w:ascii="Calibri" w:eastAsia="Calibri" w:hAnsi="Calibri" w:cs="Calibri"/>
                                      <w:color w:val="404040"/>
                                      <w:sz w:val="18"/>
                                    </w:rPr>
                                    <w:t>50.00</w:t>
                                  </w:r>
                                </w:ins>
                              </w:p>
                            </w:txbxContent>
                          </wps:txbx>
                          <wps:bodyPr rot="0" vert="horz" wrap="square" lIns="0" tIns="0" rIns="0" bIns="0" anchor="t" anchorCtr="0" upright="1">
                            <a:noAutofit/>
                          </wps:bodyPr>
                        </wps:wsp>
                        <wps:wsp>
                          <wps:cNvPr id="35943" name="Rectangle 30635"/>
                          <wps:cNvSpPr>
                            <a:spLocks noChangeArrowheads="1"/>
                          </wps:cNvSpPr>
                          <wps:spPr bwMode="auto">
                            <a:xfrm>
                              <a:off x="39212"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0F9E" w14:textId="77777777" w:rsidR="009B04DB" w:rsidRDefault="009B04DB">
                                <w:pPr>
                                  <w:spacing w:after="160" w:line="259" w:lineRule="auto"/>
                                  <w:ind w:left="0" w:right="0" w:firstLine="0"/>
                                  <w:jc w:val="left"/>
                                  <w:rPr>
                                    <w:ins w:id="1171" w:author="User" w:date="2025-05-19T12:19:00Z"/>
                                  </w:rPr>
                                </w:pPr>
                                <w:ins w:id="1172"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44" name="Rectangle 30636"/>
                          <wps:cNvSpPr>
                            <a:spLocks noChangeArrowheads="1"/>
                          </wps:cNvSpPr>
                          <wps:spPr bwMode="auto">
                            <a:xfrm>
                              <a:off x="40913" y="22536"/>
                              <a:ext cx="346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5C3E2" w14:textId="77777777" w:rsidR="009B04DB" w:rsidRDefault="009B04DB">
                                <w:pPr>
                                  <w:spacing w:after="160" w:line="259" w:lineRule="auto"/>
                                  <w:ind w:left="0" w:right="0" w:firstLine="0"/>
                                  <w:jc w:val="left"/>
                                  <w:rPr>
                                    <w:ins w:id="1173" w:author="User" w:date="2025-05-19T12:19:00Z"/>
                                  </w:rPr>
                                </w:pPr>
                                <w:ins w:id="1174" w:author="User" w:date="2025-05-19T12:19:00Z">
                                  <w:r>
                                    <w:rPr>
                                      <w:rFonts w:ascii="Calibri" w:eastAsia="Calibri" w:hAnsi="Calibri" w:cs="Calibri"/>
                                      <w:color w:val="404040"/>
                                      <w:sz w:val="18"/>
                                    </w:rPr>
                                    <w:t>60.00</w:t>
                                  </w:r>
                                </w:ins>
                              </w:p>
                            </w:txbxContent>
                          </wps:txbx>
                          <wps:bodyPr rot="0" vert="horz" wrap="square" lIns="0" tIns="0" rIns="0" bIns="0" anchor="t" anchorCtr="0" upright="1">
                            <a:noAutofit/>
                          </wps:bodyPr>
                        </wps:wsp>
                        <wps:wsp>
                          <wps:cNvPr id="35945" name="Rectangle 30637"/>
                          <wps:cNvSpPr>
                            <a:spLocks noChangeArrowheads="1"/>
                          </wps:cNvSpPr>
                          <wps:spPr bwMode="auto">
                            <a:xfrm>
                              <a:off x="43519" y="22536"/>
                              <a:ext cx="108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FB57" w14:textId="77777777" w:rsidR="009B04DB" w:rsidRDefault="009B04DB">
                                <w:pPr>
                                  <w:spacing w:after="160" w:line="259" w:lineRule="auto"/>
                                  <w:ind w:left="0" w:right="0" w:firstLine="0"/>
                                  <w:jc w:val="left"/>
                                  <w:rPr>
                                    <w:ins w:id="1175" w:author="User" w:date="2025-05-19T12:19:00Z"/>
                                  </w:rPr>
                                </w:pPr>
                                <w:ins w:id="1176"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5946" name="Rectangle 4532"/>
                          <wps:cNvSpPr>
                            <a:spLocks noChangeArrowheads="1"/>
                          </wps:cNvSpPr>
                          <wps:spPr bwMode="auto">
                            <a:xfrm>
                              <a:off x="5377" y="19327"/>
                              <a:ext cx="13794"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BBA2" w14:textId="77777777" w:rsidR="009B04DB" w:rsidRDefault="009B04DB">
                                <w:pPr>
                                  <w:spacing w:after="160" w:line="259" w:lineRule="auto"/>
                                  <w:ind w:left="0" w:right="0" w:firstLine="0"/>
                                  <w:jc w:val="left"/>
                                  <w:rPr>
                                    <w:ins w:id="1177" w:author="User" w:date="2025-05-19T12:19:00Z"/>
                                  </w:rPr>
                                </w:pPr>
                                <w:ins w:id="1178" w:author="User" w:date="2025-05-19T12:19:00Z">
                                  <w:r>
                                    <w:rPr>
                                      <w:rFonts w:ascii="Calibri" w:eastAsia="Calibri" w:hAnsi="Calibri" w:cs="Calibri"/>
                                      <w:color w:val="404040"/>
                                      <w:sz w:val="18"/>
                                    </w:rPr>
                                    <w:t>EXTREMELY SATISFIED</w:t>
                                  </w:r>
                                </w:ins>
                              </w:p>
                            </w:txbxContent>
                          </wps:txbx>
                          <wps:bodyPr rot="0" vert="horz" wrap="square" lIns="0" tIns="0" rIns="0" bIns="0" anchor="t" anchorCtr="0" upright="1">
                            <a:noAutofit/>
                          </wps:bodyPr>
                        </wps:wsp>
                        <wps:wsp>
                          <wps:cNvPr id="35947" name="Rectangle 4533"/>
                          <wps:cNvSpPr>
                            <a:spLocks noChangeArrowheads="1"/>
                          </wps:cNvSpPr>
                          <wps:spPr bwMode="auto">
                            <a:xfrm>
                              <a:off x="2487" y="15894"/>
                              <a:ext cx="1759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951E" w14:textId="77777777" w:rsidR="009B04DB" w:rsidRDefault="009B04DB">
                                <w:pPr>
                                  <w:spacing w:after="160" w:line="259" w:lineRule="auto"/>
                                  <w:ind w:left="0" w:right="0" w:firstLine="0"/>
                                  <w:jc w:val="left"/>
                                  <w:rPr>
                                    <w:ins w:id="1179" w:author="User" w:date="2025-05-19T12:19:00Z"/>
                                  </w:rPr>
                                </w:pPr>
                                <w:ins w:id="1180" w:author="User" w:date="2025-05-19T12:19:00Z">
                                  <w:r>
                                    <w:rPr>
                                      <w:rFonts w:ascii="Calibri" w:eastAsia="Calibri" w:hAnsi="Calibri" w:cs="Calibri"/>
                                      <w:color w:val="404040"/>
                                      <w:sz w:val="18"/>
                                    </w:rPr>
                                    <w:t xml:space="preserve">SOMEWHAT SATISFIED          </w:t>
                                  </w:r>
                                </w:ins>
                              </w:p>
                            </w:txbxContent>
                          </wps:txbx>
                          <wps:bodyPr rot="0" vert="horz" wrap="square" lIns="0" tIns="0" rIns="0" bIns="0" anchor="t" anchorCtr="0" upright="1">
                            <a:noAutofit/>
                          </wps:bodyPr>
                        </wps:wsp>
                        <wps:wsp>
                          <wps:cNvPr id="35948" name="Rectangle 4534"/>
                          <wps:cNvSpPr>
                            <a:spLocks noChangeArrowheads="1"/>
                          </wps:cNvSpPr>
                          <wps:spPr bwMode="auto">
                            <a:xfrm>
                              <a:off x="219" y="12454"/>
                              <a:ext cx="2057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C453" w14:textId="77777777" w:rsidR="009B04DB" w:rsidRDefault="009B04DB">
                                <w:pPr>
                                  <w:spacing w:after="160" w:line="259" w:lineRule="auto"/>
                                  <w:ind w:left="0" w:right="0" w:firstLine="0"/>
                                  <w:jc w:val="left"/>
                                  <w:rPr>
                                    <w:ins w:id="1181" w:author="User" w:date="2025-05-19T12:19:00Z"/>
                                  </w:rPr>
                                </w:pPr>
                                <w:ins w:id="1182" w:author="User" w:date="2025-05-19T12:19:00Z">
                                  <w:r>
                                    <w:rPr>
                                      <w:rFonts w:ascii="Calibri" w:eastAsia="Calibri" w:hAnsi="Calibri" w:cs="Calibri"/>
                                      <w:color w:val="404040"/>
                                      <w:sz w:val="18"/>
                                    </w:rPr>
                                    <w:t>NEITHER SATISFIED/DISSATISFIED</w:t>
                                  </w:r>
                                </w:ins>
                              </w:p>
                            </w:txbxContent>
                          </wps:txbx>
                          <wps:bodyPr rot="0" vert="horz" wrap="square" lIns="0" tIns="0" rIns="0" bIns="0" anchor="t" anchorCtr="0" upright="1">
                            <a:noAutofit/>
                          </wps:bodyPr>
                        </wps:wsp>
                        <wps:wsp>
                          <wps:cNvPr id="35949" name="Rectangle 4535"/>
                          <wps:cNvSpPr>
                            <a:spLocks noChangeArrowheads="1"/>
                          </wps:cNvSpPr>
                          <wps:spPr bwMode="auto">
                            <a:xfrm>
                              <a:off x="2002" y="9021"/>
                              <a:ext cx="1822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A30F" w14:textId="77777777" w:rsidR="009B04DB" w:rsidRDefault="009B04DB">
                                <w:pPr>
                                  <w:spacing w:after="160" w:line="259" w:lineRule="auto"/>
                                  <w:ind w:left="0" w:right="0" w:firstLine="0"/>
                                  <w:jc w:val="left"/>
                                  <w:rPr>
                                    <w:ins w:id="1183" w:author="User" w:date="2025-05-19T12:19:00Z"/>
                                  </w:rPr>
                                </w:pPr>
                                <w:ins w:id="1184" w:author="User" w:date="2025-05-19T12:19:00Z">
                                  <w:r>
                                    <w:rPr>
                                      <w:rFonts w:ascii="Calibri" w:eastAsia="Calibri" w:hAnsi="Calibri" w:cs="Calibri"/>
                                      <w:color w:val="404040"/>
                                      <w:sz w:val="18"/>
                                    </w:rPr>
                                    <w:t xml:space="preserve">SOMEWHAT DISSATISFIED      </w:t>
                                  </w:r>
                                </w:ins>
                              </w:p>
                            </w:txbxContent>
                          </wps:txbx>
                          <wps:bodyPr rot="0" vert="horz" wrap="square" lIns="0" tIns="0" rIns="0" bIns="0" anchor="t" anchorCtr="0" upright="1">
                            <a:noAutofit/>
                          </wps:bodyPr>
                        </wps:wsp>
                        <wps:wsp>
                          <wps:cNvPr id="35950" name="Rectangle 4536"/>
                          <wps:cNvSpPr>
                            <a:spLocks noChangeArrowheads="1"/>
                          </wps:cNvSpPr>
                          <wps:spPr bwMode="auto">
                            <a:xfrm>
                              <a:off x="3858" y="5587"/>
                              <a:ext cx="1573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91DCD" w14:textId="77777777" w:rsidR="009B04DB" w:rsidRDefault="009B04DB">
                                <w:pPr>
                                  <w:spacing w:after="160" w:line="259" w:lineRule="auto"/>
                                  <w:ind w:left="0" w:right="0" w:firstLine="0"/>
                                  <w:jc w:val="left"/>
                                  <w:rPr>
                                    <w:ins w:id="1185" w:author="User" w:date="2025-05-19T12:19:00Z"/>
                                  </w:rPr>
                                </w:pPr>
                                <w:ins w:id="1186" w:author="User" w:date="2025-05-19T12:19:00Z">
                                  <w:r>
                                    <w:rPr>
                                      <w:rFonts w:ascii="Calibri" w:eastAsia="Calibri" w:hAnsi="Calibri" w:cs="Calibri"/>
                                      <w:color w:val="404040"/>
                                      <w:sz w:val="18"/>
                                    </w:rPr>
                                    <w:t>EXTREMELY DISSATISFIED</w:t>
                                  </w:r>
                                </w:ins>
                              </w:p>
                            </w:txbxContent>
                          </wps:txbx>
                          <wps:bodyPr rot="0" vert="horz" wrap="square" lIns="0" tIns="0" rIns="0" bIns="0" anchor="t" anchorCtr="0" upright="1">
                            <a:noAutofit/>
                          </wps:bodyPr>
                        </wps:wsp>
                        <wps:wsp>
                          <wps:cNvPr id="35951" name="Rectangle 4537"/>
                          <wps:cNvSpPr>
                            <a:spLocks noChangeArrowheads="1"/>
                          </wps:cNvSpPr>
                          <wps:spPr bwMode="auto">
                            <a:xfrm>
                              <a:off x="7592" y="1259"/>
                              <a:ext cx="449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C62A7" w14:textId="77777777" w:rsidR="009B04DB" w:rsidRDefault="009B04DB">
                                <w:pPr>
                                  <w:spacing w:after="160" w:line="259" w:lineRule="auto"/>
                                  <w:ind w:left="0" w:right="0" w:firstLine="0"/>
                                  <w:jc w:val="left"/>
                                  <w:rPr>
                                    <w:ins w:id="1187" w:author="User" w:date="2025-05-19T12:19:00Z"/>
                                  </w:rPr>
                                </w:pPr>
                                <w:ins w:id="1188" w:author="User" w:date="2025-05-19T12:19:00Z">
                                  <w:r>
                                    <w:rPr>
                                      <w:rFonts w:ascii="Calibri" w:eastAsia="Calibri" w:hAnsi="Calibri" w:cs="Calibri"/>
                                      <w:b/>
                                      <w:color w:val="404040"/>
                                      <w:sz w:val="24"/>
                                    </w:rPr>
                                    <w:t>Socio</w:t>
                                  </w:r>
                                </w:ins>
                              </w:p>
                            </w:txbxContent>
                          </wps:txbx>
                          <wps:bodyPr rot="0" vert="horz" wrap="square" lIns="0" tIns="0" rIns="0" bIns="0" anchor="t" anchorCtr="0" upright="1">
                            <a:noAutofit/>
                          </wps:bodyPr>
                        </wps:wsp>
                        <wps:wsp>
                          <wps:cNvPr id="35952" name="Rectangle 4538"/>
                          <wps:cNvSpPr>
                            <a:spLocks noChangeArrowheads="1"/>
                          </wps:cNvSpPr>
                          <wps:spPr bwMode="auto">
                            <a:xfrm>
                              <a:off x="10979" y="1259"/>
                              <a:ext cx="620"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D5C75" w14:textId="77777777" w:rsidR="009B04DB" w:rsidRDefault="009B04DB">
                                <w:pPr>
                                  <w:spacing w:after="160" w:line="259" w:lineRule="auto"/>
                                  <w:ind w:left="0" w:right="0" w:firstLine="0"/>
                                  <w:jc w:val="left"/>
                                  <w:rPr>
                                    <w:ins w:id="1189" w:author="User" w:date="2025-05-19T12:19:00Z"/>
                                  </w:rPr>
                                </w:pPr>
                                <w:ins w:id="1190" w:author="User" w:date="2025-05-19T12:19:00Z">
                                  <w:r>
                                    <w:rPr>
                                      <w:rFonts w:ascii="Calibri" w:eastAsia="Calibri" w:hAnsi="Calibri" w:cs="Calibri"/>
                                      <w:b/>
                                      <w:color w:val="404040"/>
                                      <w:sz w:val="24"/>
                                    </w:rPr>
                                    <w:t>-</w:t>
                                  </w:r>
                                </w:ins>
                              </w:p>
                            </w:txbxContent>
                          </wps:txbx>
                          <wps:bodyPr rot="0" vert="horz" wrap="square" lIns="0" tIns="0" rIns="0" bIns="0" anchor="t" anchorCtr="0" upright="1">
                            <a:noAutofit/>
                          </wps:bodyPr>
                        </wps:wsp>
                        <wps:wsp>
                          <wps:cNvPr id="35953" name="Rectangle 4539"/>
                          <wps:cNvSpPr>
                            <a:spLocks noChangeArrowheads="1"/>
                          </wps:cNvSpPr>
                          <wps:spPr bwMode="auto">
                            <a:xfrm>
                              <a:off x="11451" y="1259"/>
                              <a:ext cx="2260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B0F9F" w14:textId="77777777" w:rsidR="009B04DB" w:rsidRDefault="009B04DB">
                                <w:pPr>
                                  <w:spacing w:after="160" w:line="259" w:lineRule="auto"/>
                                  <w:ind w:left="0" w:right="0" w:firstLine="0"/>
                                  <w:jc w:val="left"/>
                                  <w:rPr>
                                    <w:ins w:id="1191" w:author="User" w:date="2025-05-19T12:19:00Z"/>
                                  </w:rPr>
                                </w:pPr>
                                <w:ins w:id="1192" w:author="User" w:date="2025-05-19T12:19:00Z">
                                  <w:r>
                                    <w:rPr>
                                      <w:rFonts w:ascii="Calibri" w:eastAsia="Calibri" w:hAnsi="Calibri" w:cs="Calibri"/>
                                      <w:b/>
                                      <w:color w:val="404040"/>
                                      <w:sz w:val="24"/>
                                    </w:rPr>
                                    <w:t>political integration factors</w:t>
                                  </w:r>
                                </w:ins>
                              </w:p>
                            </w:txbxContent>
                          </wps:txbx>
                          <wps:bodyPr rot="0" vert="horz" wrap="square" lIns="0" tIns="0" rIns="0" bIns="0" anchor="t" anchorCtr="0" upright="1">
                            <a:noAutofit/>
                          </wps:bodyPr>
                        </wps:wsp>
                        <wps:wsp>
                          <wps:cNvPr id="35954" name="Shape 36310"/>
                          <wps:cNvSpPr>
                            <a:spLocks/>
                          </wps:cNvSpPr>
                          <wps:spPr bwMode="auto">
                            <a:xfrm>
                              <a:off x="2286" y="24526"/>
                              <a:ext cx="41148" cy="2143"/>
                            </a:xfrm>
                            <a:custGeom>
                              <a:avLst/>
                              <a:gdLst>
                                <a:gd name="T0" fmla="*/ 0 w 4114800"/>
                                <a:gd name="T1" fmla="*/ 0 h 214313"/>
                                <a:gd name="T2" fmla="*/ 4114800 w 4114800"/>
                                <a:gd name="T3" fmla="*/ 0 h 214313"/>
                                <a:gd name="T4" fmla="*/ 4114800 w 4114800"/>
                                <a:gd name="T5" fmla="*/ 214313 h 214313"/>
                                <a:gd name="T6" fmla="*/ 0 w 4114800"/>
                                <a:gd name="T7" fmla="*/ 214313 h 214313"/>
                                <a:gd name="T8" fmla="*/ 0 w 4114800"/>
                                <a:gd name="T9" fmla="*/ 0 h 214313"/>
                                <a:gd name="T10" fmla="*/ 0 w 4114800"/>
                                <a:gd name="T11" fmla="*/ 0 h 214313"/>
                                <a:gd name="T12" fmla="*/ 4114800 w 4114800"/>
                                <a:gd name="T13" fmla="*/ 214313 h 214313"/>
                              </a:gdLst>
                              <a:ahLst/>
                              <a:cxnLst>
                                <a:cxn ang="0">
                                  <a:pos x="T0" y="T1"/>
                                </a:cxn>
                                <a:cxn ang="0">
                                  <a:pos x="T2" y="T3"/>
                                </a:cxn>
                                <a:cxn ang="0">
                                  <a:pos x="T4" y="T5"/>
                                </a:cxn>
                                <a:cxn ang="0">
                                  <a:pos x="T6" y="T7"/>
                                </a:cxn>
                                <a:cxn ang="0">
                                  <a:pos x="T8" y="T9"/>
                                </a:cxn>
                              </a:cxnLst>
                              <a:rect l="T10" t="T11" r="T12" b="T13"/>
                              <a:pathLst>
                                <a:path w="4114800" h="214313">
                                  <a:moveTo>
                                    <a:pt x="0" y="0"/>
                                  </a:moveTo>
                                  <a:lnTo>
                                    <a:pt x="4114800" y="0"/>
                                  </a:lnTo>
                                  <a:lnTo>
                                    <a:pt x="4114800" y="214313"/>
                                  </a:lnTo>
                                  <a:lnTo>
                                    <a:pt x="0" y="214313"/>
                                  </a:lnTo>
                                  <a:lnTo>
                                    <a:pt x="0" y="0"/>
                                  </a:lnTo>
                                </a:path>
                              </a:pathLst>
                            </a:custGeom>
                            <a:solidFill>
                              <a:srgbClr val="F2F2F2">
                                <a:alpha val="38823"/>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955" name="Shape 36311"/>
                          <wps:cNvSpPr>
                            <a:spLocks/>
                          </wps:cNvSpPr>
                          <wps:spPr bwMode="auto">
                            <a:xfrm>
                              <a:off x="2858" y="25283"/>
                              <a:ext cx="627"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C0504D">
                                <a:alpha val="85097"/>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956" name="Shape 4542"/>
                          <wps:cNvSpPr>
                            <a:spLocks/>
                          </wps:cNvSpPr>
                          <wps:spPr bwMode="auto">
                            <a:xfrm>
                              <a:off x="2858" y="25283"/>
                              <a:ext cx="627"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7" name="Rectangle 4543"/>
                          <wps:cNvSpPr>
                            <a:spLocks noChangeArrowheads="1"/>
                          </wps:cNvSpPr>
                          <wps:spPr bwMode="auto">
                            <a:xfrm>
                              <a:off x="3755" y="25069"/>
                              <a:ext cx="2308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96FE5" w14:textId="77777777" w:rsidR="009B04DB" w:rsidRDefault="009B04DB">
                                <w:pPr>
                                  <w:spacing w:after="160" w:line="259" w:lineRule="auto"/>
                                  <w:ind w:left="0" w:right="0" w:firstLine="0"/>
                                  <w:jc w:val="left"/>
                                  <w:rPr>
                                    <w:ins w:id="1193" w:author="User" w:date="2025-05-19T12:19:00Z"/>
                                  </w:rPr>
                                </w:pPr>
                                <w:ins w:id="1194" w:author="User" w:date="2025-05-19T12:19:00Z">
                                  <w:r>
                                    <w:rPr>
                                      <w:rFonts w:ascii="Calibri" w:eastAsia="Calibri" w:hAnsi="Calibri" w:cs="Calibri"/>
                                      <w:color w:val="404040"/>
                                      <w:sz w:val="18"/>
                                    </w:rPr>
                                    <w:t>Getting relief/aid from state agencies</w:t>
                                  </w:r>
                                </w:ins>
                              </w:p>
                            </w:txbxContent>
                          </wps:txbx>
                          <wps:bodyPr rot="0" vert="horz" wrap="square" lIns="0" tIns="0" rIns="0" bIns="0" anchor="t" anchorCtr="0" upright="1">
                            <a:noAutofit/>
                          </wps:bodyPr>
                        </wps:wsp>
                        <wps:wsp>
                          <wps:cNvPr id="35958" name="Shape 36312"/>
                          <wps:cNvSpPr>
                            <a:spLocks/>
                          </wps:cNvSpPr>
                          <wps:spPr bwMode="auto">
                            <a:xfrm>
                              <a:off x="21638" y="25283"/>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F81BD">
                                <a:alpha val="85097"/>
                              </a:srgbClr>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5959" name="Shape 4545"/>
                          <wps:cNvSpPr>
                            <a:spLocks/>
                          </wps:cNvSpPr>
                          <wps:spPr bwMode="auto">
                            <a:xfrm>
                              <a:off x="21638" y="25283"/>
                              <a:ext cx="628" cy="628"/>
                            </a:xfrm>
                            <a:custGeom>
                              <a:avLst/>
                              <a:gdLst>
                                <a:gd name="T0" fmla="*/ 0 w 62780"/>
                                <a:gd name="T1" fmla="*/ 62780 h 62780"/>
                                <a:gd name="T2" fmla="*/ 62780 w 62780"/>
                                <a:gd name="T3" fmla="*/ 62780 h 62780"/>
                                <a:gd name="T4" fmla="*/ 62780 w 62780"/>
                                <a:gd name="T5" fmla="*/ 0 h 62780"/>
                                <a:gd name="T6" fmla="*/ 0 w 62780"/>
                                <a:gd name="T7" fmla="*/ 0 h 62780"/>
                                <a:gd name="T8" fmla="*/ 0 w 62780"/>
                                <a:gd name="T9" fmla="*/ 6278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62780"/>
                                  </a:moveTo>
                                  <a:lnTo>
                                    <a:pt x="62780" y="62780"/>
                                  </a:lnTo>
                                  <a:lnTo>
                                    <a:pt x="62780" y="0"/>
                                  </a:lnTo>
                                  <a:lnTo>
                                    <a:pt x="0" y="0"/>
                                  </a:lnTo>
                                  <a:lnTo>
                                    <a:pt x="0" y="62780"/>
                                  </a:lnTo>
                                  <a:close/>
                                </a:path>
                              </a:pathLst>
                            </a:custGeom>
                            <a:noFill/>
                            <a:ln w="9525">
                              <a:solidFill>
                                <a:srgbClr val="FFFFFF">
                                  <a:alpha val="50195"/>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0" name="Rectangle 4546"/>
                          <wps:cNvSpPr>
                            <a:spLocks noChangeArrowheads="1"/>
                          </wps:cNvSpPr>
                          <wps:spPr bwMode="auto">
                            <a:xfrm>
                              <a:off x="22539" y="25069"/>
                              <a:ext cx="2763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D0AB" w14:textId="4D0362DB" w:rsidR="009B04DB" w:rsidRDefault="009B04DB">
                                <w:pPr>
                                  <w:spacing w:after="160" w:line="259" w:lineRule="auto"/>
                                  <w:ind w:left="0" w:right="0" w:firstLine="0"/>
                                  <w:jc w:val="left"/>
                                  <w:rPr>
                                    <w:ins w:id="1195" w:author="User" w:date="2025-05-19T12:19:00Z"/>
                                    <w:rFonts w:ascii="Calibri" w:eastAsia="Calibri" w:hAnsi="Calibri" w:cs="Calibri"/>
                                    <w:color w:val="404040"/>
                                    <w:sz w:val="18"/>
                                  </w:rPr>
                                </w:pPr>
                              </w:p>
                              <w:p w14:paraId="15F4567C" w14:textId="77777777" w:rsidR="003924C1" w:rsidRDefault="003924C1">
                                <w:pPr>
                                  <w:spacing w:after="160" w:line="259" w:lineRule="auto"/>
                                  <w:ind w:left="0" w:right="0" w:firstLine="0"/>
                                  <w:jc w:val="left"/>
                                  <w:rPr>
                                    <w:ins w:id="1196" w:author="User" w:date="2025-05-19T12:19:00Z"/>
                                  </w:rPr>
                                </w:pPr>
                              </w:p>
                            </w:txbxContent>
                          </wps:txbx>
                          <wps:bodyPr rot="0" vert="horz" wrap="square" lIns="0" tIns="0" rIns="0" bIns="0" anchor="t" anchorCtr="0" upright="1">
                            <a:noAutofit/>
                          </wps:bodyPr>
                        </wps:wsp>
                        <wps:wsp>
                          <wps:cNvPr id="35961" name="Shape 4547"/>
                          <wps:cNvSpPr>
                            <a:spLocks/>
                          </wps:cNvSpPr>
                          <wps:spPr bwMode="auto">
                            <a:xfrm>
                              <a:off x="0" y="0"/>
                              <a:ext cx="45720" cy="27431"/>
                            </a:xfrm>
                            <a:custGeom>
                              <a:avLst/>
                              <a:gdLst>
                                <a:gd name="T0" fmla="*/ 4572000 w 4572000"/>
                                <a:gd name="T1" fmla="*/ 0 h 2743137"/>
                                <a:gd name="T2" fmla="*/ 4572000 w 4572000"/>
                                <a:gd name="T3" fmla="*/ 2743137 h 2743137"/>
                                <a:gd name="T4" fmla="*/ 0 w 4572000"/>
                                <a:gd name="T5" fmla="*/ 2743137 h 2743137"/>
                                <a:gd name="T6" fmla="*/ 0 w 4572000"/>
                                <a:gd name="T7" fmla="*/ 0 h 2743137"/>
                                <a:gd name="T8" fmla="*/ 0 w 4572000"/>
                                <a:gd name="T9" fmla="*/ 0 h 2743137"/>
                                <a:gd name="T10" fmla="*/ 4572000 w 4572000"/>
                                <a:gd name="T11" fmla="*/ 2743137 h 2743137"/>
                              </a:gdLst>
                              <a:ahLst/>
                              <a:cxnLst>
                                <a:cxn ang="0">
                                  <a:pos x="T0" y="T1"/>
                                </a:cxn>
                                <a:cxn ang="0">
                                  <a:pos x="T2" y="T3"/>
                                </a:cxn>
                                <a:cxn ang="0">
                                  <a:pos x="T4" y="T5"/>
                                </a:cxn>
                                <a:cxn ang="0">
                                  <a:pos x="T6" y="T7"/>
                                </a:cxn>
                              </a:cxnLst>
                              <a:rect l="T8" t="T9" r="T10" b="T11"/>
                              <a:pathLst>
                                <a:path w="4572000" h="2743137">
                                  <a:moveTo>
                                    <a:pt x="4572000" y="0"/>
                                  </a:moveTo>
                                  <a:lnTo>
                                    <a:pt x="4572000" y="2743137"/>
                                  </a:lnTo>
                                  <a:lnTo>
                                    <a:pt x="0" y="2743137"/>
                                  </a:lnTo>
                                  <a:lnTo>
                                    <a:pt x="0" y="0"/>
                                  </a:lnTo>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0C7AD9" id="Group 35702" o:spid="_x0000_s1266" style="width:362.6pt;height:218.2pt;mso-position-horizontal-relative:char;mso-position-vertical-relative:line" coordsize="46048,2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">
                  <v:rect id="Rectangle 4285" o:spid="_x0000_s1267" style="position:absolute;left:45732;top:263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9109869" w14:textId="77777777" w:rsidR="009B04DB" w:rsidRDefault="009B04DB">
                          <w:pPr>
                            <w:spacing w:after="160" w:line="259" w:lineRule="auto"/>
                            <w:ind w:left="0" w:right="0" w:firstLine="0"/>
                            <w:jc w:val="left"/>
                            <w:rPr>
                              <w:ins w:id="1197" w:author="User" w:date="2025-05-19T12:19:00Z"/>
                            </w:rPr>
                          </w:pPr>
                        </w:p>
                      </w:txbxContent>
                    </v:textbox>
                  </v:rect>
                  <v:shape id="Picture 35889" o:spid="_x0000_s1268" type="#_x0000_t75" style="position:absolute;left:-40;top:-34;width:45780;height:2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">
                    <v:imagedata r:id="rId35" o:title=""/>
                  </v:shape>
                  <v:shape id="Picture 35890" o:spid="_x0000_s1269"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">
                    <v:imagedata r:id="rId36" o:title=""/>
                  </v:shape>
                  <v:shape id="Picture 35891" o:spid="_x0000_s1270"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">
                    <v:imagedata r:id="rId36" o:title=""/>
                  </v:shape>
                  <v:shape id="Picture 35892" o:spid="_x0000_s1271"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">
                    <v:imagedata r:id="rId36" o:title=""/>
                  </v:shape>
                  <v:shape id="Picture 35893" o:spid="_x0000_s1272"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">
                    <v:imagedata r:id="rId36" o:title=""/>
                  </v:shape>
                  <v:shape id="Picture 35894" o:spid="_x0000_s1273"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">
                    <v:imagedata r:id="rId36" o:title=""/>
                  </v:shape>
                  <v:shape id="Picture 35895" o:spid="_x0000_s1274"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">
                    <v:imagedata r:id="rId36" o:title=""/>
                  </v:shape>
                  <v:shape id="Picture 35896" o:spid="_x0000_s1275"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">
                    <v:imagedata r:id="rId36" o:title=""/>
                  </v:shape>
                  <v:shape id="Picture 35897" o:spid="_x0000_s1276" type="#_x0000_t75" style="position:absolute;left:8087;top:4476;width:30297;height:1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">
                    <v:imagedata r:id="rId36" o:title=""/>
                  </v:shape>
                  <v:shape id="Shape 36301" o:spid="_x0000_s1277" style="position:absolute;left:16779;top:19858;width:3581;height:1295;visibility:visible;mso-wrap-style:square;v-text-anchor:top" coordsize="35814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" path="m,l358140,r,129540l,129540,,e" fillcolor="#4f81bd" stroked="f" strokeweight="0">
                    <v:fill opacity="55769f"/>
                    <v:stroke joinstyle="miter"/>
                    <v:path arrowok="t" o:connecttype="custom" o:connectlocs="0,0;3581,0;3581,1295;0,1295;0,0" o:connectangles="0,0,0,0,0" textboxrect="0,0,358140,129540"/>
                  </v:shape>
                  <v:shape id="Shape 36302" o:spid="_x0000_s1278" style="position:absolute;left:16779;top:16429;width:10759;height:1295;visibility:visible;mso-wrap-style:square;v-text-anchor:top" coordsize="107594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" path="m,l1075944,r,129540l,129540,,e" fillcolor="#4f81bd" stroked="f" strokeweight="0">
                    <v:fill opacity="55769f"/>
                    <v:stroke joinstyle="miter"/>
                    <v:path arrowok="t" o:connecttype="custom" o:connectlocs="0,0;10759,0;10759,1295;0,1295;0,0" o:connectangles="0,0,0,0,0" textboxrect="0,0,1075944,129540"/>
                  </v:shape>
                  <v:shape id="Shape 36303" o:spid="_x0000_s1279" style="position:absolute;left:16779;top:12985;width:1783;height:1295;visibility:visible;mso-wrap-style:square;v-text-anchor:top" coordsize="178308,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" path="m,l178308,r,129540l,129540,,e" fillcolor="#4f81bd" stroked="f" strokeweight="0">
                    <v:fill opacity="55769f"/>
                    <v:stroke joinstyle="miter"/>
                    <v:path arrowok="t" o:connecttype="custom" o:connectlocs="0,0;1783,0;1783,1295;0,1295;0,0" o:connectangles="0,0,0,0,0" textboxrect="0,0,178308,129540"/>
                  </v:shape>
                  <v:shape id="Shape 36304" o:spid="_x0000_s1280" style="position:absolute;left:16779;top:9556;width:10759;height:1295;visibility:visible;mso-wrap-style:square;v-text-anchor:top" coordsize="107594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" path="m,l1075944,r,129540l,129540,,e" fillcolor="#4f81bd" stroked="f" strokeweight="0">
                    <v:fill opacity="55769f"/>
                    <v:stroke joinstyle="miter"/>
                    <v:path arrowok="t" o:connecttype="custom" o:connectlocs="0,0;10759,0;10759,1295;0,1295;0,0" o:connectangles="0,0,0,0,0" textboxrect="0,0,1075944,129540"/>
                  </v:shape>
                  <v:shape id="Shape 36305" o:spid="_x0000_s1281" style="position:absolute;left:16779;top:6111;width:16139;height:1296;visibility:visible;mso-wrap-style:square;v-text-anchor:top" coordsize="161391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" path="m,l1613916,r,129540l,129540,,e" fillcolor="#4f81bd" stroked="f" strokeweight="0">
                    <v:fill opacity="55769f"/>
                    <v:stroke joinstyle="miter"/>
                    <v:path arrowok="t" o:connecttype="custom" o:connectlocs="0,0;16139,0;16139,1296;0,1296;0,0" o:connectangles="0,0,0,0,0" textboxrect="0,0,1613916,129540"/>
                  </v:shape>
                  <v:shape id="Shape 4459" o:spid="_x0000_s1282" style="position:absolute;left:16779;top:19858;width:3581;height:1295;visibility:visible;mso-wrap-style:square;v-text-anchor:top" coordsize="35814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" path="m358140,129540l,129540,,,358140,r,129540xe" filled="f" strokecolor="white">
                    <v:stroke opacity="32896f"/>
                    <v:path arrowok="t" o:connecttype="custom" o:connectlocs="3581,1295;0,1295;0,0;3581,0;3581,1295" o:connectangles="0,0,0,0,0" textboxrect="0,0,358140,129540"/>
                  </v:shape>
                  <v:shape id="Shape 4460" o:spid="_x0000_s1283" style="position:absolute;left:16779;top:16429;width:10759;height:1295;visibility:visible;mso-wrap-style:square;v-text-anchor:top" coordsize="107594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" path="m1075944,129540l,129540,,,1075944,r,129540xe" filled="f" strokecolor="white">
                    <v:stroke opacity="32896f"/>
                    <v:path arrowok="t" o:connecttype="custom" o:connectlocs="10759,1295;0,1295;0,0;10759,0;10759,1295" o:connectangles="0,0,0,0,0" textboxrect="0,0,1075944,129540"/>
                  </v:shape>
                  <v:shape id="Shape 4461" o:spid="_x0000_s1284" style="position:absolute;left:16779;top:12985;width:1783;height:1295;visibility:visible;mso-wrap-style:square;v-text-anchor:top" coordsize="178308,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" path="m178308,129540l,129540,,,178308,r,129540xe" filled="f" strokecolor="white">
                    <v:stroke opacity="32896f"/>
                    <v:path arrowok="t" o:connecttype="custom" o:connectlocs="1783,1295;0,1295;0,0;1783,0;1783,1295" o:connectangles="0,0,0,0,0" textboxrect="0,0,178308,129540"/>
                  </v:shape>
                  <v:shape id="Shape 4462" o:spid="_x0000_s1285" style="position:absolute;left:16779;top:9556;width:10759;height:1295;visibility:visible;mso-wrap-style:square;v-text-anchor:top" coordsize="1075944,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" path="m1075944,129540l,129540,,,1075944,r,129540xe" filled="f" strokecolor="white">
                    <v:stroke opacity="32896f"/>
                    <v:path arrowok="t" o:connecttype="custom" o:connectlocs="10759,1295;0,1295;0,0;10759,0;10759,1295" o:connectangles="0,0,0,0,0" textboxrect="0,0,1075944,129540"/>
                  </v:shape>
                  <v:shape id="Shape 4463" o:spid="_x0000_s1286" style="position:absolute;left:16779;top:6111;width:16139;height:1296;visibility:visible;mso-wrap-style:square;v-text-anchor:top" coordsize="161391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" path="m1613916,129540l,129540,,,1613916,r,129540xe" filled="f" strokecolor="white">
                    <v:stroke opacity="32896f"/>
                    <v:path arrowok="t" o:connecttype="custom" o:connectlocs="16139,1296;0,1296;0,0;16139,0;16139,1296" o:connectangles="0,0,0,0,0" textboxrect="0,0,1613916,129540"/>
                  </v:shape>
                  <v:shape id="Shape 36306" o:spid="_x0000_s1287" style="position:absolute;left:16779;top:15133;width:5379;height:1296;visibility:visible;mso-wrap-style:square;v-text-anchor:top" coordsize="53797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" path="m,l537972,r,129540l,129540,,e" fillcolor="#c0504d" stroked="f" strokeweight="0">
                    <v:fill opacity="55769f"/>
                    <v:path arrowok="t" o:connecttype="custom" o:connectlocs="0,0;5379,0;5379,1296;0,1296;0,0" o:connectangles="0,0,0,0,0" textboxrect="0,0,537972,129540"/>
                  </v:shape>
                  <v:shape id="Shape 36307" o:spid="_x0000_s1288" style="position:absolute;left:16779;top:11689;width:14356;height:1296;visibility:visible;mso-wrap-style:square;v-text-anchor:top" coordsize="1435608,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" path="m,l1435608,r,129540l,129540,,e" fillcolor="#c0504d" stroked="f" strokeweight="0">
                    <v:fill opacity="55769f"/>
                    <v:path arrowok="t" o:connecttype="custom" o:connectlocs="0,0;14356,0;14356,1296;0,1296;0,0" o:connectangles="0,0,0,0,0" textboxrect="0,0,1435608,129540"/>
                  </v:shape>
                  <v:shape id="Shape 36308" o:spid="_x0000_s1289" style="position:absolute;left:16779;top:8260;width:17907;height:1296;visibility:visible;mso-wrap-style:square;v-text-anchor:top" coordsize="179070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" path="m,l1790700,r,129540l,129540,,e" fillcolor="#c0504d" stroked="f" strokeweight="0">
                    <v:fill opacity="55769f"/>
                    <v:path arrowok="t" o:connecttype="custom" o:connectlocs="0,0;17907,0;17907,1296;0,1296;0,0" o:connectangles="0,0,0,0,0" textboxrect="0,0,1790700,129540"/>
                  </v:shape>
                  <v:shape id="Shape 36309" o:spid="_x0000_s1290" style="position:absolute;left:16779;top:4816;width:5379;height:1295;visibility:visible;mso-wrap-style:square;v-text-anchor:top" coordsize="53797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" path="m,l537972,r,129540l,129540,,e" fillcolor="#c0504d" stroked="f" strokeweight="0">
                    <v:fill opacity="55769f"/>
                    <v:path arrowok="t" o:connecttype="custom" o:connectlocs="0,0;5379,0;5379,1295;0,1295;0,0" o:connectangles="0,0,0,0,0" textboxrect="0,0,537972,129540"/>
                  </v:shape>
                  <v:shape id="Shape 4468" o:spid="_x0000_s1291" style="position:absolute;left:16779;top:15133;width:5379;height:1296;visibility:visible;mso-wrap-style:square;v-text-anchor:top" coordsize="53797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" path="m537972,129540l,129540,,,537972,r,129540xe" filled="f" strokecolor="white">
                    <v:stroke opacity="32896f"/>
                    <v:path arrowok="t" o:connecttype="custom" o:connectlocs="5379,1296;0,1296;0,0;5379,0;5379,1296" o:connectangles="0,0,0,0,0" textboxrect="0,0,537972,129540"/>
                  </v:shape>
                  <v:shape id="Shape 4469" o:spid="_x0000_s1292" style="position:absolute;left:16779;top:11689;width:14356;height:1296;visibility:visible;mso-wrap-style:square;v-text-anchor:top" coordsize="1435608,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" path="m1435608,129540l,129540,,,1435608,r,129540xe" filled="f" strokecolor="white">
                    <v:stroke opacity="32896f"/>
                    <v:path arrowok="t" o:connecttype="custom" o:connectlocs="14356,1296;0,1296;0,0;14356,0;14356,1296" o:connectangles="0,0,0,0,0" textboxrect="0,0,1435608,129540"/>
                  </v:shape>
                  <v:shape id="Shape 4470" o:spid="_x0000_s1293" style="position:absolute;left:16779;top:8260;width:17907;height:1296;visibility:visible;mso-wrap-style:square;v-text-anchor:top" coordsize="179070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" path="m1790700,129540l,129540,,,1790700,r,129540xe" filled="f" strokecolor="white">
                    <v:stroke opacity="32896f"/>
                    <v:path arrowok="t" o:connecttype="custom" o:connectlocs="17907,1296;0,1296;0,0;17907,0;17907,1296" o:connectangles="0,0,0,0,0" textboxrect="0,0,1790700,129540"/>
                  </v:shape>
                  <v:shape id="Shape 4471" o:spid="_x0000_s1294" style="position:absolute;left:16779;top:4816;width:5379;height:1295;visibility:visible;mso-wrap-style:square;v-text-anchor:top" coordsize="53797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" path="m537972,129540l,129540,,,537972,r,129540xe" filled="f" strokecolor="white">
                    <v:stroke opacity="32896f"/>
                    <v:path arrowok="t" o:connecttype="custom" o:connectlocs="5379,1295;0,1295;0,0;5379,0;5379,1295" o:connectangles="0,0,0,0,0" textboxrect="0,0,537972,129540"/>
                  </v:shape>
                  <v:shape id="Shape 4472" o:spid="_x0000_s1295" style="position:absolute;left:17740;top:20513;width:2620;height:0;visibility:visible;mso-wrap-style:square;v-text-anchor:top" coordsize="262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" path="m262001,l,e" filled="f" strokecolor="#595959">
                    <v:path arrowok="t" o:connecttype="custom" o:connectlocs="2620,0;0,0" o:connectangles="0,0" textboxrect="0,0,262001,0"/>
                  </v:shape>
                  <v:shape id="Shape 4473" o:spid="_x0000_s1296" style="position:absolute;left:20360;top:20513;width:2629;height:0;visibility:visible;mso-wrap-style:square;v-text-anchor:top" coordsize="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" path="m,l262890,e" filled="f" strokecolor="#595959">
                    <v:path arrowok="t" o:connecttype="custom" o:connectlocs="0,0;2629,0" o:connectangles="0,0" textboxrect="0,0,262890,0"/>
                  </v:shape>
                  <v:shape id="Shape 4474" o:spid="_x0000_s1297" style="position:absolute;left:17740;top:20224;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" path="m,l,57150e" filled="f" strokecolor="#595959">
                    <v:path arrowok="t" o:connecttype="custom" o:connectlocs="0,0;0,571" o:connectangles="0,0" textboxrect="0,0,0,57150"/>
                  </v:shape>
                  <v:shape id="Shape 4475" o:spid="_x0000_s1298" style="position:absolute;left:22989;top:20224;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" path="m,l,57150e" filled="f" strokecolor="#595959">
                    <v:path arrowok="t" o:connecttype="custom" o:connectlocs="0,0;0,571" o:connectangles="0,0" textboxrect="0,0,0,57150"/>
                  </v:shape>
                  <v:shape id="Shape 4476" o:spid="_x0000_s1299" style="position:absolute;left:24917;top:17069;width:2621;height:0;visibility:visible;mso-wrap-style:square;v-text-anchor:top" coordsize="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" path="m262128,l,e" filled="f" strokecolor="#595959">
                    <v:path arrowok="t" o:connecttype="custom" o:connectlocs="2621,0;0,0" o:connectangles="0,0" textboxrect="0,0,262128,0"/>
                  </v:shape>
                  <v:shape id="Shape 4477" o:spid="_x0000_s1300" style="position:absolute;left:27538;top:17069;width:2629;height:0;visibility:visible;mso-wrap-style:square;v-text-anchor:top" coordsize="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" path="m,l262890,e" filled="f" strokecolor="#595959">
                    <v:path arrowok="t" o:connecttype="custom" o:connectlocs="0,0;2629,0" o:connectangles="0,0" textboxrect="0,0,262890,0"/>
                  </v:shape>
                  <v:shape id="Shape 4478" o:spid="_x0000_s1301" style="position:absolute;left:24917;top:16788;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" path="m,l,57150e" filled="f" strokecolor="#595959">
                    <v:path arrowok="t" o:connecttype="custom" o:connectlocs="0,0;0,572" o:connectangles="0,0" textboxrect="0,0,0,57150"/>
                  </v:shape>
                  <v:shape id="Shape 4479" o:spid="_x0000_s1302" style="position:absolute;left:30167;top:16788;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" path="m,l,57150e" filled="f" strokecolor="#595959">
                    <v:path arrowok="t" o:connecttype="custom" o:connectlocs="0,0;0,572" o:connectangles="0,0" textboxrect="0,0,0,57150"/>
                  </v:shape>
                  <v:shape id="Shape 4480" o:spid="_x0000_s1303" style="position:absolute;left:15944;top:13640;width:2618;height:0;visibility:visible;mso-wrap-style:square;v-text-anchor:top" coordsize="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" path="m261747,l,e" filled="f" strokecolor="#595959">
                    <v:path arrowok="t" o:connecttype="custom" o:connectlocs="2618,0;0,0" o:connectangles="0,0" textboxrect="0,0,261747,0"/>
                  </v:shape>
                  <v:shape id="Shape 4481" o:spid="_x0000_s1304" style="position:absolute;left:18562;top:13640;width:2633;height:0;visibility:visible;mso-wrap-style:square;v-text-anchor:top" coordsize="263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" path="m,l263271,e" filled="f" strokecolor="#595959">
                    <v:path arrowok="t" o:connecttype="custom" o:connectlocs="0,0;2633,0" o:connectangles="0,0" textboxrect="0,0,263271,0"/>
                  </v:shape>
                  <v:shape id="Shape 4482" o:spid="_x0000_s1305" style="position:absolute;left:15944;top:13352;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" path="m,l,57150e" filled="f" strokecolor="#595959">
                    <v:path arrowok="t" o:connecttype="custom" o:connectlocs="0,0;0,571" o:connectangles="0,0" textboxrect="0,0,0,57150"/>
                  </v:shape>
                  <v:shape id="Shape 4483" o:spid="_x0000_s1306" style="position:absolute;left:21195;top:13352;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" path="m,l,57150e" filled="f" strokecolor="#595959">
                    <v:path arrowok="t" o:connecttype="custom" o:connectlocs="0,0;0,571" o:connectangles="0,0" textboxrect="0,0,0,57150"/>
                  </v:shape>
                  <v:shape id="Shape 4484" o:spid="_x0000_s1307" style="position:absolute;left:24917;top:10196;width:2621;height:0;visibility:visible;mso-wrap-style:square;v-text-anchor:top" coordsize="26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" path="m262128,l,e" filled="f" strokecolor="#595959">
                    <v:path arrowok="t" o:connecttype="custom" o:connectlocs="2621,0;0,0" o:connectangles="0,0" textboxrect="0,0,262128,0"/>
                  </v:shape>
                  <v:shape id="Shape 4485" o:spid="_x0000_s1308" style="position:absolute;left:27538;top:10196;width:2629;height:0;visibility:visible;mso-wrap-style:square;v-text-anchor:top" coordsize="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" path="m,l262890,e" filled="f" strokecolor="#595959">
                    <v:path arrowok="t" o:connecttype="custom" o:connectlocs="0,0;2629,0" o:connectangles="0,0" textboxrect="0,0,262890,0"/>
                  </v:shape>
                  <v:shape id="Shape 4486" o:spid="_x0000_s1309" style="position:absolute;left:24917;top:9915;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" path="m,l,57150e" filled="f" strokecolor="#595959">
                    <v:path arrowok="t" o:connecttype="custom" o:connectlocs="0,0;0,572" o:connectangles="0,0" textboxrect="0,0,0,57150"/>
                  </v:shape>
                  <v:shape id="Shape 4487" o:spid="_x0000_s1310" style="position:absolute;left:30167;top:9915;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" path="m,l,57150e" filled="f" strokecolor="#595959">
                    <v:path arrowok="t" o:connecttype="custom" o:connectlocs="0,0;0,572" o:connectangles="0,0" textboxrect="0,0,0,57150"/>
                  </v:shape>
                  <v:shape id="Shape 4488" o:spid="_x0000_s1311" style="position:absolute;left:30299;top:6767;width:2619;height:0;visibility:visible;mso-wrap-style:square;v-text-anchor:top" coordsize="26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" path="m261874,l,e" filled="f" strokecolor="#595959">
                    <v:path arrowok="t" o:connecttype="custom" o:connectlocs="2619,0;0,0" o:connectangles="0,0" textboxrect="0,0,261874,0"/>
                  </v:shape>
                  <v:shape id="Shape 4489" o:spid="_x0000_s1312" style="position:absolute;left:32918;top:6767;width:2631;height:0;visibility:visible;mso-wrap-style:square;v-text-anchor:top" coordsize="2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" path="m,l263144,e" filled="f" strokecolor="#595959">
                    <v:path arrowok="t" o:connecttype="custom" o:connectlocs="0,0;2631,0" o:connectangles="0,0" textboxrect="0,0,263144,0"/>
                  </v:shape>
                  <v:shape id="Shape 4490" o:spid="_x0000_s1313" style="position:absolute;left:30299;top:6480;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" path="m,l,57150e" filled="f" strokecolor="#595959">
                    <v:path arrowok="t" o:connecttype="custom" o:connectlocs="0,0;0,571" o:connectangles="0,0" textboxrect="0,0,0,57150"/>
                  </v:shape>
                  <v:shape id="Shape 4491" o:spid="_x0000_s1314" style="position:absolute;left:35549;top:6480;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" path="m,l,57150e" filled="f" strokecolor="#595959">
                    <v:path arrowok="t" o:connecttype="custom" o:connectlocs="0,0;0,571" o:connectangles="0,0" textboxrect="0,0,0,57150"/>
                  </v:shape>
                  <v:shape id="Shape 4492" o:spid="_x0000_s1315" style="position:absolute;left:13503;top:19218;width:3276;height:0;visibility:visible;mso-wrap-style:square;v-text-anchor:top" coordsize="327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" path="m327533,l,e" filled="f" strokecolor="#595959">
                    <v:path arrowok="t" o:connecttype="custom" o:connectlocs="3276,0;0,0" o:connectangles="0,0" textboxrect="0,0,327533,0"/>
                  </v:shape>
                  <v:shape id="Shape 4493" o:spid="_x0000_s1316" style="position:absolute;left:16779;top:19218;width:3274;height:0;visibility:visible;mso-wrap-style:square;v-text-anchor:top" coordsize="327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" path="m,l327406,e" filled="f" strokecolor="#595959">
                    <v:path arrowok="t" o:connecttype="custom" o:connectlocs="0,0;3274,0" o:connectangles="0,0" textboxrect="0,0,327406,0"/>
                  </v:shape>
                  <v:shape id="Shape 4494" o:spid="_x0000_s1317" style="position:absolute;left:13503;top:18927;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" path="m,l,57150e" filled="f" strokecolor="#595959">
                    <v:path arrowok="t" o:connecttype="custom" o:connectlocs="0,0;0,571" o:connectangles="0,0" textboxrect="0,0,0,57150"/>
                  </v:shape>
                  <v:shape id="Shape 4495" o:spid="_x0000_s1318" style="position:absolute;left:20053;top:18927;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" path="m,l,57150e" filled="f" strokecolor="#595959">
                    <v:path arrowok="t" o:connecttype="custom" o:connectlocs="0,0;0,571" o:connectangles="0,0" textboxrect="0,0,0,57150"/>
                  </v:shape>
                  <v:shape id="Shape 4496" o:spid="_x0000_s1319" style="position:absolute;left:18886;top:15774;width:3272;height:0;visibility:visible;mso-wrap-style:square;v-text-anchor:top" coordsize="327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" path="m327279,l,e" filled="f" strokecolor="#595959">
                    <v:path arrowok="t" o:connecttype="custom" o:connectlocs="3272,0;0,0" o:connectangles="0,0" textboxrect="0,0,327279,0"/>
                  </v:shape>
                  <v:shape id="Shape 4497" o:spid="_x0000_s1320" style="position:absolute;left:22158;top:15774;width:3277;height:0;visibility:visible;mso-wrap-style:square;v-text-anchor:top" coordsize="327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" path="m,l327660,e" filled="f" strokecolor="#595959">
                    <v:path arrowok="t" o:connecttype="custom" o:connectlocs="0,0;3277,0" o:connectangles="0,0" textboxrect="0,0,327660,0"/>
                  </v:shape>
                  <v:shape id="Shape 4498" o:spid="_x0000_s1321" style="position:absolute;left:18886;top:15492;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" path="m,l,57150e" filled="f" strokecolor="#595959">
                    <v:path arrowok="t" o:connecttype="custom" o:connectlocs="0,0;0,571" o:connectangles="0,0" textboxrect="0,0,0,57150"/>
                  </v:shape>
                  <v:shape id="Shape 4499" o:spid="_x0000_s1322" style="position:absolute;left:25435;top:15492;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" path="m,l,57150e" filled="f" strokecolor="#595959">
                    <v:path arrowok="t" o:connecttype="custom" o:connectlocs="0,0;0,571" o:connectangles="0,0" textboxrect="0,0,0,57150"/>
                  </v:shape>
                  <v:shape id="Shape 4500" o:spid="_x0000_s1323" style="position:absolute;left:27854;top:12345;width:3281;height:0;visibility:visible;mso-wrap-style:square;v-text-anchor:top" coordsize="328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" path="m328041,l,e" filled="f" strokecolor="#595959">
                    <v:path arrowok="t" o:connecttype="custom" o:connectlocs="3281,0;0,0" o:connectangles="0,0" textboxrect="0,0,328041,0"/>
                  </v:shape>
                  <v:shape id="Shape 4501" o:spid="_x0000_s1324" style="position:absolute;left:31135;top:12345;width:3268;height:0;visibility:visible;mso-wrap-style:square;v-text-anchor:top" coordsize="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" path="m,l326771,e" filled="f" strokecolor="#595959">
                    <v:path arrowok="t" o:connecttype="custom" o:connectlocs="0,0;3268,0" o:connectangles="0,0" textboxrect="0,0,326771,0"/>
                  </v:shape>
                  <v:shape id="Shape 4502" o:spid="_x0000_s1325" style="position:absolute;left:27854;top:12055;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" path="m,l,57150e" filled="f" strokecolor="#595959">
                    <v:path arrowok="t" o:connecttype="custom" o:connectlocs="0,0;0,571" o:connectangles="0,0" textboxrect="0,0,0,57150"/>
                  </v:shape>
                  <v:shape id="Shape 4503" o:spid="_x0000_s1326" style="position:absolute;left:34403;top:12055;width:0;height:571;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" path="m,l,57150e" filled="f" strokecolor="#595959">
                    <v:path arrowok="t" o:connecttype="custom" o:connectlocs="0,0;0,571" o:connectangles="0,0" textboxrect="0,0,0,57150"/>
                  </v:shape>
                  <v:shape id="Shape 4504" o:spid="_x0000_s1327" style="position:absolute;left:31415;top:8900;width:3271;height:0;visibility:visible;mso-wrap-style:square;v-text-anchor:top" coordsize="327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" path="m327025,l,e" filled="f" strokecolor="#595959">
                    <v:path arrowok="t" o:connecttype="custom" o:connectlocs="3271,0;0,0" o:connectangles="0,0" textboxrect="0,0,327025,0"/>
                  </v:shape>
                  <v:shape id="Shape 4505" o:spid="_x0000_s1328" style="position:absolute;left:34686;top:8900;width:3278;height:0;visibility:visible;mso-wrap-style:square;v-text-anchor:top" coordsize="327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" path="m,l327787,e" filled="f" strokecolor="#595959">
                    <v:path arrowok="t" o:connecttype="custom" o:connectlocs="0,0;3278,0" o:connectangles="0,0" textboxrect="0,0,327787,0"/>
                  </v:shape>
                  <v:shape id="Shape 4506" o:spid="_x0000_s1329" style="position:absolute;left:31415;top:8618;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" path="m,l,57150e" filled="f" strokecolor="#595959">
                    <v:path arrowok="t" o:connecttype="custom" o:connectlocs="0,0;0,572" o:connectangles="0,0" textboxrect="0,0,0,57150"/>
                  </v:shape>
                  <v:shape id="Shape 4507" o:spid="_x0000_s1330" style="position:absolute;left:37964;top:8618;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" path="m,l,57150e" filled="f" strokecolor="#595959">
                    <v:path arrowok="t" o:connecttype="custom" o:connectlocs="0,0;0,572" o:connectangles="0,0" textboxrect="0,0,0,57150"/>
                  </v:shape>
                  <v:shape id="Shape 4508" o:spid="_x0000_s1331" style="position:absolute;left:18886;top:5471;width:3272;height:0;visibility:visible;mso-wrap-style:square;v-text-anchor:top" coordsize="327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" path="m327279,l,e" filled="f" strokecolor="#595959">
                    <v:path arrowok="t" o:connecttype="custom" o:connectlocs="3272,0;0,0" o:connectangles="0,0" textboxrect="0,0,327279,0"/>
                  </v:shape>
                  <v:shape id="Shape 4509" o:spid="_x0000_s1332" style="position:absolute;left:22158;top:5471;width:3277;height:0;visibility:visible;mso-wrap-style:square;v-text-anchor:top" coordsize="327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" path="m,l327660,e" filled="f" strokecolor="#595959">
                    <v:path arrowok="t" o:connecttype="custom" o:connectlocs="0,0;3277,0" o:connectangles="0,0" textboxrect="0,0,327660,0"/>
                  </v:shape>
                  <v:shape id="Shape 4510" o:spid="_x0000_s1333" style="position:absolute;left:18886;top:5183;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" path="m,l,57150e" filled="f" strokecolor="#595959">
                    <v:path arrowok="t" o:connecttype="custom" o:connectlocs="0,0;0,572" o:connectangles="0,0" textboxrect="0,0,0,57150"/>
                  </v:shape>
                  <v:shape id="Shape 4511" o:spid="_x0000_s1334" style="position:absolute;left:25435;top:5183;width:0;height:572;visibility:visible;mso-wrap-style:square;v-text-anchor:top" coordsize="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" path="m,l,57150e" filled="f" strokecolor="#595959">
                    <v:path arrowok="t" o:connecttype="custom" o:connectlocs="0,0;0,572" o:connectangles="0,0" textboxrect="0,0,0,57150"/>
                  </v:shape>
                  <v:shape id="Shape 4512" o:spid="_x0000_s1335" style="position:absolute;left:16779;top:4399;width:0;height:17180;visibility:visible;mso-wrap-style:square;v-text-anchor:top" coordsize="0,17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" path="m,1717929l,e" filled="f" strokecolor="#404040" strokeweight="1.5pt">
                    <v:path arrowok="t" o:connecttype="custom" o:connectlocs="0,17180;0,0" o:connectangles="0,0" textboxrect="0,0,0,1717929"/>
                  </v:shape>
                  <v:rect id="Rectangle 30618" o:spid="_x0000_s1336" style="position:absolute;left:19580;top:20043;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" filled="f" stroked="f">
                    <v:textbox inset="0,0,0,0">
                      <w:txbxContent>
                        <w:p w14:paraId="6F8690E4" w14:textId="77777777" w:rsidR="009B04DB" w:rsidRDefault="009B04DB">
                          <w:pPr>
                            <w:spacing w:after="160" w:line="259" w:lineRule="auto"/>
                            <w:ind w:left="0" w:right="0" w:firstLine="0"/>
                            <w:jc w:val="left"/>
                            <w:rPr>
                              <w:ins w:id="1198" w:author="User" w:date="2025-05-19T12:19:00Z"/>
                            </w:rPr>
                          </w:pPr>
                          <w:ins w:id="1199" w:author="User" w:date="2025-05-19T12:19:00Z">
                            <w:r>
                              <w:rPr>
                                <w:rFonts w:ascii="Calibri" w:eastAsia="Calibri" w:hAnsi="Calibri" w:cs="Calibri"/>
                                <w:b/>
                                <w:color w:val="FFFFFF"/>
                                <w:sz w:val="18"/>
                              </w:rPr>
                              <w:t>%</w:t>
                            </w:r>
                          </w:ins>
                        </w:p>
                      </w:txbxContent>
                    </v:textbox>
                  </v:rect>
                  <v:rect id="Rectangle 30617" o:spid="_x0000_s1337" style="position:absolute;left:17538;top:20043;width:271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" filled="f" stroked="f">
                    <v:textbox inset="0,0,0,0">
                      <w:txbxContent>
                        <w:p w14:paraId="55168D3D" w14:textId="77777777" w:rsidR="009B04DB" w:rsidRDefault="009B04DB">
                          <w:pPr>
                            <w:spacing w:after="160" w:line="259" w:lineRule="auto"/>
                            <w:ind w:left="0" w:right="0" w:firstLine="0"/>
                            <w:jc w:val="left"/>
                            <w:rPr>
                              <w:ins w:id="1200" w:author="User" w:date="2025-05-19T12:19:00Z"/>
                            </w:rPr>
                          </w:pPr>
                          <w:ins w:id="1201" w:author="User" w:date="2025-05-19T12:19:00Z">
                            <w:r>
                              <w:rPr>
                                <w:rFonts w:ascii="Calibri" w:eastAsia="Calibri" w:hAnsi="Calibri" w:cs="Calibri"/>
                                <w:b/>
                                <w:color w:val="FFFFFF"/>
                                <w:sz w:val="18"/>
                              </w:rPr>
                              <w:t>8.33</w:t>
                            </w:r>
                          </w:ins>
                        </w:p>
                      </w:txbxContent>
                    </v:textbox>
                  </v:rect>
                  <v:rect id="Rectangle 30613" o:spid="_x0000_s1338" style="position:absolute;left:24786;top:1660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" filled="f" stroked="f">
                    <v:textbox inset="0,0,0,0">
                      <w:txbxContent>
                        <w:p w14:paraId="61B63CB1" w14:textId="77777777" w:rsidR="009B04DB" w:rsidRDefault="009B04DB">
                          <w:pPr>
                            <w:spacing w:after="160" w:line="259" w:lineRule="auto"/>
                            <w:ind w:left="0" w:right="0" w:firstLine="0"/>
                            <w:jc w:val="left"/>
                            <w:rPr>
                              <w:ins w:id="1202" w:author="User" w:date="2025-05-19T12:19:00Z"/>
                            </w:rPr>
                          </w:pPr>
                          <w:ins w:id="1203" w:author="User" w:date="2025-05-19T12:19:00Z">
                            <w:r>
                              <w:rPr>
                                <w:rFonts w:ascii="Calibri" w:eastAsia="Calibri" w:hAnsi="Calibri" w:cs="Calibri"/>
                                <w:b/>
                                <w:color w:val="FFFFFF"/>
                                <w:sz w:val="18"/>
                              </w:rPr>
                              <w:t>25</w:t>
                            </w:r>
                          </w:ins>
                        </w:p>
                      </w:txbxContent>
                    </v:textbox>
                  </v:rect>
                  <v:rect id="Rectangle 30614" o:spid="_x0000_s1339" style="position:absolute;left:25944;top:16605;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" filled="f" stroked="f">
                    <v:textbox inset="0,0,0,0">
                      <w:txbxContent>
                        <w:p w14:paraId="57C789D3" w14:textId="77777777" w:rsidR="009B04DB" w:rsidRDefault="009B04DB">
                          <w:pPr>
                            <w:spacing w:after="160" w:line="259" w:lineRule="auto"/>
                            <w:ind w:left="0" w:right="0" w:firstLine="0"/>
                            <w:jc w:val="left"/>
                            <w:rPr>
                              <w:ins w:id="1204" w:author="User" w:date="2025-05-19T12:19:00Z"/>
                            </w:rPr>
                          </w:pPr>
                          <w:ins w:id="1205" w:author="User" w:date="2025-05-19T12:19:00Z">
                            <w:r>
                              <w:rPr>
                                <w:rFonts w:ascii="Calibri" w:eastAsia="Calibri" w:hAnsi="Calibri" w:cs="Calibri"/>
                                <w:b/>
                                <w:color w:val="FFFFFF"/>
                                <w:sz w:val="18"/>
                              </w:rPr>
                              <w:t>%</w:t>
                            </w:r>
                          </w:ins>
                        </w:p>
                      </w:txbxContent>
                    </v:textbox>
                  </v:rect>
                  <v:rect id="Rectangle 30610" o:spid="_x0000_s1340" style="position:absolute;left:18114;top:1317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TY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" filled="f" stroked="f">
                    <v:textbox inset="0,0,0,0">
                      <w:txbxContent>
                        <w:p w14:paraId="0A36D64C" w14:textId="77777777" w:rsidR="009B04DB" w:rsidRDefault="009B04DB">
                          <w:pPr>
                            <w:spacing w:after="160" w:line="259" w:lineRule="auto"/>
                            <w:ind w:left="0" w:right="0" w:firstLine="0"/>
                            <w:jc w:val="left"/>
                            <w:rPr>
                              <w:ins w:id="1206" w:author="User" w:date="2025-05-19T12:19:00Z"/>
                            </w:rPr>
                          </w:pPr>
                          <w:ins w:id="1207" w:author="User" w:date="2025-05-19T12:19:00Z">
                            <w:r>
                              <w:rPr>
                                <w:rFonts w:ascii="Calibri" w:eastAsia="Calibri" w:hAnsi="Calibri" w:cs="Calibri"/>
                                <w:b/>
                                <w:color w:val="FFFFFF"/>
                                <w:sz w:val="18"/>
                              </w:rPr>
                              <w:t>%</w:t>
                            </w:r>
                          </w:ins>
                        </w:p>
                      </w:txbxContent>
                    </v:textbox>
                  </v:rect>
                  <v:rect id="Rectangle 30609" o:spid="_x0000_s1341" style="position:absolute;left:17534;top:1317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" filled="f" stroked="f">
                    <v:textbox inset="0,0,0,0">
                      <w:txbxContent>
                        <w:p w14:paraId="32FE4AE1" w14:textId="77777777" w:rsidR="009B04DB" w:rsidRDefault="009B04DB">
                          <w:pPr>
                            <w:spacing w:after="160" w:line="259" w:lineRule="auto"/>
                            <w:ind w:left="0" w:right="0" w:firstLine="0"/>
                            <w:jc w:val="left"/>
                            <w:rPr>
                              <w:ins w:id="1208" w:author="User" w:date="2025-05-19T12:19:00Z"/>
                            </w:rPr>
                          </w:pPr>
                          <w:ins w:id="1209" w:author="User" w:date="2025-05-19T12:19:00Z">
                            <w:r>
                              <w:rPr>
                                <w:rFonts w:ascii="Calibri" w:eastAsia="Calibri" w:hAnsi="Calibri" w:cs="Calibri"/>
                                <w:b/>
                                <w:color w:val="FFFFFF"/>
                                <w:sz w:val="18"/>
                              </w:rPr>
                              <w:t>4</w:t>
                            </w:r>
                          </w:ins>
                        </w:p>
                      </w:txbxContent>
                    </v:textbox>
                  </v:rect>
                  <v:rect id="Rectangle 34660" o:spid="_x0000_s1342" style="position:absolute;left:24786;top:973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" filled="f" stroked="f">
                    <v:textbox inset="0,0,0,0">
                      <w:txbxContent>
                        <w:p w14:paraId="5E4E63EC" w14:textId="77777777" w:rsidR="009B04DB" w:rsidRDefault="009B04DB">
                          <w:pPr>
                            <w:spacing w:after="160" w:line="259" w:lineRule="auto"/>
                            <w:ind w:left="0" w:right="0" w:firstLine="0"/>
                            <w:jc w:val="left"/>
                            <w:rPr>
                              <w:ins w:id="1210" w:author="User" w:date="2025-05-19T12:19:00Z"/>
                            </w:rPr>
                          </w:pPr>
                          <w:ins w:id="1211" w:author="User" w:date="2025-05-19T12:19:00Z">
                            <w:r>
                              <w:rPr>
                                <w:rFonts w:ascii="Calibri" w:eastAsia="Calibri" w:hAnsi="Calibri" w:cs="Calibri"/>
                                <w:b/>
                                <w:color w:val="FFFFFF"/>
                                <w:sz w:val="18"/>
                              </w:rPr>
                              <w:t>00</w:t>
                            </w:r>
                          </w:ins>
                        </w:p>
                      </w:txbxContent>
                    </v:textbox>
                  </v:rect>
                  <v:rect id="Rectangle 34659" o:spid="_x0000_s1343" style="position:absolute;left:23323;top:9732;width:194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" filled="f" stroked="f">
                    <v:textbox inset="0,0,0,0">
                      <w:txbxContent>
                        <w:p w14:paraId="6E36AF42" w14:textId="77777777" w:rsidR="009B04DB" w:rsidRDefault="009B04DB">
                          <w:pPr>
                            <w:spacing w:after="160" w:line="259" w:lineRule="auto"/>
                            <w:ind w:left="0" w:right="0" w:firstLine="0"/>
                            <w:jc w:val="left"/>
                            <w:rPr>
                              <w:ins w:id="1212" w:author="User" w:date="2025-05-19T12:19:00Z"/>
                            </w:rPr>
                          </w:pPr>
                          <w:ins w:id="1213" w:author="User" w:date="2025-05-19T12:19:00Z">
                            <w:r>
                              <w:rPr>
                                <w:rFonts w:ascii="Calibri" w:eastAsia="Calibri" w:hAnsi="Calibri" w:cs="Calibri"/>
                                <w:b/>
                                <w:color w:val="FFFFFF"/>
                                <w:sz w:val="18"/>
                              </w:rPr>
                              <w:t>25.</w:t>
                            </w:r>
                          </w:ins>
                        </w:p>
                      </w:txbxContent>
                    </v:textbox>
                  </v:rect>
                  <v:rect id="Rectangle 30606" o:spid="_x0000_s1344" style="position:absolute;left:25944;top:9732;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" filled="f" stroked="f">
                    <v:textbox inset="0,0,0,0">
                      <w:txbxContent>
                        <w:p w14:paraId="4EDB1CD0" w14:textId="77777777" w:rsidR="009B04DB" w:rsidRDefault="009B04DB">
                          <w:pPr>
                            <w:spacing w:after="160" w:line="259" w:lineRule="auto"/>
                            <w:ind w:left="0" w:right="0" w:firstLine="0"/>
                            <w:jc w:val="left"/>
                            <w:rPr>
                              <w:ins w:id="1214" w:author="User" w:date="2025-05-19T12:19:00Z"/>
                            </w:rPr>
                          </w:pPr>
                          <w:ins w:id="1215" w:author="User" w:date="2025-05-19T12:19:00Z">
                            <w:r>
                              <w:rPr>
                                <w:rFonts w:ascii="Calibri" w:eastAsia="Calibri" w:hAnsi="Calibri" w:cs="Calibri"/>
                                <w:b/>
                                <w:color w:val="FFFFFF"/>
                                <w:sz w:val="18"/>
                              </w:rPr>
                              <w:t>%</w:t>
                            </w:r>
                          </w:ins>
                        </w:p>
                      </w:txbxContent>
                    </v:textbox>
                  </v:rect>
                  <v:rect id="Rectangle 34663" o:spid="_x0000_s1345" style="position:absolute;left:28705;top:629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px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" filled="f" stroked="f">
                    <v:textbox inset="0,0,0,0">
                      <w:txbxContent>
                        <w:p w14:paraId="152B26FB" w14:textId="77777777" w:rsidR="009B04DB" w:rsidRDefault="009B04DB">
                          <w:pPr>
                            <w:spacing w:after="160" w:line="259" w:lineRule="auto"/>
                            <w:ind w:left="0" w:right="0" w:firstLine="0"/>
                            <w:jc w:val="left"/>
                            <w:rPr>
                              <w:ins w:id="1216" w:author="User" w:date="2025-05-19T12:19:00Z"/>
                            </w:rPr>
                          </w:pPr>
                          <w:ins w:id="1217" w:author="User" w:date="2025-05-19T12:19:00Z">
                            <w:r>
                              <w:rPr>
                                <w:rFonts w:ascii="Calibri" w:eastAsia="Calibri" w:hAnsi="Calibri" w:cs="Calibri"/>
                                <w:b/>
                                <w:color w:val="FFFFFF"/>
                                <w:sz w:val="18"/>
                              </w:rPr>
                              <w:t>37</w:t>
                            </w:r>
                          </w:ins>
                        </w:p>
                      </w:txbxContent>
                    </v:textbox>
                  </v:rect>
                  <v:rect id="Rectangle 34664" o:spid="_x0000_s1346" style="position:absolute;left:29864;top:6297;width:194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" filled="f" stroked="f">
                    <v:textbox inset="0,0,0,0">
                      <w:txbxContent>
                        <w:p w14:paraId="48B1E5C4" w14:textId="77777777" w:rsidR="009B04DB" w:rsidRDefault="009B04DB">
                          <w:pPr>
                            <w:spacing w:after="160" w:line="259" w:lineRule="auto"/>
                            <w:ind w:left="0" w:right="0" w:firstLine="0"/>
                            <w:jc w:val="left"/>
                            <w:rPr>
                              <w:ins w:id="1218" w:author="User" w:date="2025-05-19T12:19:00Z"/>
                            </w:rPr>
                          </w:pPr>
                          <w:ins w:id="1219" w:author="User" w:date="2025-05-19T12:19:00Z">
                            <w:r>
                              <w:rPr>
                                <w:rFonts w:ascii="Calibri" w:eastAsia="Calibri" w:hAnsi="Calibri" w:cs="Calibri"/>
                                <w:b/>
                                <w:color w:val="FFFFFF"/>
                                <w:sz w:val="18"/>
                              </w:rPr>
                              <w:t>.50</w:t>
                            </w:r>
                          </w:ins>
                        </w:p>
                      </w:txbxContent>
                    </v:textbox>
                  </v:rect>
                  <v:rect id="Rectangle 30602" o:spid="_x0000_s1347" style="position:absolute;left:31327;top:629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" filled="f" stroked="f">
                    <v:textbox inset="0,0,0,0">
                      <w:txbxContent>
                        <w:p w14:paraId="0034B538" w14:textId="77777777" w:rsidR="009B04DB" w:rsidRDefault="009B04DB">
                          <w:pPr>
                            <w:spacing w:after="160" w:line="259" w:lineRule="auto"/>
                            <w:ind w:left="0" w:right="0" w:firstLine="0"/>
                            <w:jc w:val="left"/>
                            <w:rPr>
                              <w:ins w:id="1220" w:author="User" w:date="2025-05-19T12:19:00Z"/>
                            </w:rPr>
                          </w:pPr>
                          <w:ins w:id="1221" w:author="User" w:date="2025-05-19T12:19:00Z">
                            <w:r>
                              <w:rPr>
                                <w:rFonts w:ascii="Calibri" w:eastAsia="Calibri" w:hAnsi="Calibri" w:cs="Calibri"/>
                                <w:b/>
                                <w:color w:val="FFFFFF"/>
                                <w:sz w:val="18"/>
                              </w:rPr>
                              <w:t>%</w:t>
                            </w:r>
                          </w:ins>
                        </w:p>
                      </w:txbxContent>
                    </v:textbox>
                  </v:rect>
                  <v:rect id="Rectangle 30615" o:spid="_x0000_s1348" style="position:absolute;left:17534;top:1874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" filled="f" stroked="f">
                    <v:textbox inset="0,0,0,0">
                      <w:txbxContent>
                        <w:p w14:paraId="30850A80" w14:textId="77777777" w:rsidR="009B04DB" w:rsidRDefault="009B04DB">
                          <w:pPr>
                            <w:spacing w:after="160" w:line="259" w:lineRule="auto"/>
                            <w:ind w:left="0" w:right="0" w:firstLine="0"/>
                            <w:jc w:val="left"/>
                            <w:rPr>
                              <w:ins w:id="1222" w:author="User" w:date="2025-05-19T12:19:00Z"/>
                            </w:rPr>
                          </w:pPr>
                          <w:ins w:id="1223" w:author="User" w:date="2025-05-19T12:19:00Z">
                            <w:r>
                              <w:rPr>
                                <w:rFonts w:ascii="Calibri" w:eastAsia="Calibri" w:hAnsi="Calibri" w:cs="Calibri"/>
                                <w:b/>
                                <w:color w:val="FFFFFF"/>
                                <w:sz w:val="18"/>
                              </w:rPr>
                              <w:t>0</w:t>
                            </w:r>
                          </w:ins>
                        </w:p>
                      </w:txbxContent>
                    </v:textbox>
                  </v:rect>
                  <v:rect id="Rectangle 30616" o:spid="_x0000_s1349" style="position:absolute;left:18114;top:1874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" filled="f" stroked="f">
                    <v:textbox inset="0,0,0,0">
                      <w:txbxContent>
                        <w:p w14:paraId="7A9E4302" w14:textId="77777777" w:rsidR="009B04DB" w:rsidRDefault="009B04DB">
                          <w:pPr>
                            <w:spacing w:after="160" w:line="259" w:lineRule="auto"/>
                            <w:ind w:left="0" w:right="0" w:firstLine="0"/>
                            <w:jc w:val="left"/>
                            <w:rPr>
                              <w:ins w:id="1224" w:author="User" w:date="2025-05-19T12:19:00Z"/>
                            </w:rPr>
                          </w:pPr>
                          <w:ins w:id="1225" w:author="User" w:date="2025-05-19T12:19:00Z">
                            <w:r>
                              <w:rPr>
                                <w:rFonts w:ascii="Calibri" w:eastAsia="Calibri" w:hAnsi="Calibri" w:cs="Calibri"/>
                                <w:b/>
                                <w:color w:val="FFFFFF"/>
                                <w:sz w:val="18"/>
                              </w:rPr>
                              <w:t>%</w:t>
                            </w:r>
                          </w:ins>
                        </w:p>
                      </w:txbxContent>
                    </v:textbox>
                  </v:rect>
                  <v:rect id="Rectangle 30612" o:spid="_x0000_s1350" style="position:absolute;left:20561;top:1531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" filled="f" stroked="f">
                    <v:textbox inset="0,0,0,0">
                      <w:txbxContent>
                        <w:p w14:paraId="7FED56E6" w14:textId="77777777" w:rsidR="009B04DB" w:rsidRDefault="009B04DB">
                          <w:pPr>
                            <w:spacing w:after="160" w:line="259" w:lineRule="auto"/>
                            <w:ind w:left="0" w:right="0" w:firstLine="0"/>
                            <w:jc w:val="left"/>
                            <w:rPr>
                              <w:ins w:id="1226" w:author="User" w:date="2025-05-19T12:19:00Z"/>
                            </w:rPr>
                          </w:pPr>
                          <w:ins w:id="1227" w:author="User" w:date="2025-05-19T12:19:00Z">
                            <w:r>
                              <w:rPr>
                                <w:rFonts w:ascii="Calibri" w:eastAsia="Calibri" w:hAnsi="Calibri" w:cs="Calibri"/>
                                <w:b/>
                                <w:color w:val="FFFFFF"/>
                                <w:sz w:val="18"/>
                              </w:rPr>
                              <w:t>%</w:t>
                            </w:r>
                          </w:ins>
                        </w:p>
                      </w:txbxContent>
                    </v:textbox>
                  </v:rect>
                  <v:rect id="Rectangle 34656" o:spid="_x0000_s1351" style="position:absolute;left:18519;top:15310;width:27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" filled="f" stroked="f">
                    <v:textbox inset="0,0,0,0">
                      <w:txbxContent>
                        <w:p w14:paraId="59DD5153" w14:textId="77777777" w:rsidR="009B04DB" w:rsidRDefault="009B04DB">
                          <w:pPr>
                            <w:spacing w:after="160" w:line="259" w:lineRule="auto"/>
                            <w:ind w:left="0" w:right="0" w:firstLine="0"/>
                            <w:jc w:val="left"/>
                            <w:rPr>
                              <w:ins w:id="1228" w:author="User" w:date="2025-05-19T12:19:00Z"/>
                            </w:rPr>
                          </w:pPr>
                          <w:ins w:id="1229" w:author="User" w:date="2025-05-19T12:19:00Z">
                            <w:r>
                              <w:rPr>
                                <w:rFonts w:ascii="Calibri" w:eastAsia="Calibri" w:hAnsi="Calibri" w:cs="Calibri"/>
                                <w:b/>
                                <w:color w:val="FFFFFF"/>
                                <w:sz w:val="18"/>
                              </w:rPr>
                              <w:t>2.50</w:t>
                            </w:r>
                          </w:ins>
                        </w:p>
                      </w:txbxContent>
                    </v:textbox>
                  </v:rect>
                  <v:rect id="Rectangle 34655" o:spid="_x0000_s1352" style="position:absolute;left:17940;top:1531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" filled="f" stroked="f">
                    <v:textbox inset="0,0,0,0">
                      <w:txbxContent>
                        <w:p w14:paraId="18C10951" w14:textId="77777777" w:rsidR="009B04DB" w:rsidRDefault="009B04DB">
                          <w:pPr>
                            <w:spacing w:after="160" w:line="259" w:lineRule="auto"/>
                            <w:ind w:left="0" w:right="0" w:firstLine="0"/>
                            <w:jc w:val="left"/>
                            <w:rPr>
                              <w:ins w:id="1230" w:author="User" w:date="2025-05-19T12:19:00Z"/>
                            </w:rPr>
                          </w:pPr>
                          <w:ins w:id="1231" w:author="User" w:date="2025-05-19T12:19:00Z">
                            <w:r>
                              <w:rPr>
                                <w:rFonts w:ascii="Calibri" w:eastAsia="Calibri" w:hAnsi="Calibri" w:cs="Calibri"/>
                                <w:b/>
                                <w:color w:val="FFFFFF"/>
                                <w:sz w:val="18"/>
                              </w:rPr>
                              <w:t>1</w:t>
                            </w:r>
                          </w:ins>
                        </w:p>
                      </w:txbxContent>
                    </v:textbox>
                  </v:rect>
                  <v:rect id="Rectangle 34661" o:spid="_x0000_s1353" style="position:absolute;left:26911;top:1187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" filled="f" stroked="f">
                    <v:textbox inset="0,0,0,0">
                      <w:txbxContent>
                        <w:p w14:paraId="4E45120B" w14:textId="77777777" w:rsidR="009B04DB" w:rsidRDefault="009B04DB">
                          <w:pPr>
                            <w:spacing w:after="160" w:line="259" w:lineRule="auto"/>
                            <w:ind w:left="0" w:right="0" w:firstLine="0"/>
                            <w:jc w:val="left"/>
                            <w:rPr>
                              <w:ins w:id="1232" w:author="User" w:date="2025-05-19T12:19:00Z"/>
                            </w:rPr>
                          </w:pPr>
                          <w:ins w:id="1233" w:author="User" w:date="2025-05-19T12:19:00Z">
                            <w:r>
                              <w:rPr>
                                <w:rFonts w:ascii="Calibri" w:eastAsia="Calibri" w:hAnsi="Calibri" w:cs="Calibri"/>
                                <w:b/>
                                <w:color w:val="FFFFFF"/>
                                <w:sz w:val="18"/>
                              </w:rPr>
                              <w:t>3</w:t>
                            </w:r>
                          </w:ins>
                        </w:p>
                      </w:txbxContent>
                    </v:textbox>
                  </v:rect>
                  <v:rect id="Rectangle 34662" o:spid="_x0000_s1354" style="position:absolute;left:27490;top:11871;width:27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" filled="f" stroked="f">
                    <v:textbox inset="0,0,0,0">
                      <w:txbxContent>
                        <w:p w14:paraId="7A14A2C7" w14:textId="77777777" w:rsidR="009B04DB" w:rsidRDefault="009B04DB">
                          <w:pPr>
                            <w:spacing w:after="160" w:line="259" w:lineRule="auto"/>
                            <w:ind w:left="0" w:right="0" w:firstLine="0"/>
                            <w:jc w:val="left"/>
                            <w:rPr>
                              <w:ins w:id="1234" w:author="User" w:date="2025-05-19T12:19:00Z"/>
                            </w:rPr>
                          </w:pPr>
                          <w:ins w:id="1235" w:author="User" w:date="2025-05-19T12:19:00Z">
                            <w:r>
                              <w:rPr>
                                <w:rFonts w:ascii="Calibri" w:eastAsia="Calibri" w:hAnsi="Calibri" w:cs="Calibri"/>
                                <w:b/>
                                <w:color w:val="FFFFFF"/>
                                <w:sz w:val="18"/>
                              </w:rPr>
                              <w:t>3.33</w:t>
                            </w:r>
                          </w:ins>
                        </w:p>
                      </w:txbxContent>
                    </v:textbox>
                  </v:rect>
                  <v:rect id="Rectangle 30608" o:spid="_x0000_s1355" style="position:absolute;left:29532;top:11871;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" filled="f" stroked="f">
                    <v:textbox inset="0,0,0,0">
                      <w:txbxContent>
                        <w:p w14:paraId="4717C7C9" w14:textId="77777777" w:rsidR="009B04DB" w:rsidRDefault="009B04DB">
                          <w:pPr>
                            <w:spacing w:after="160" w:line="259" w:lineRule="auto"/>
                            <w:ind w:left="0" w:right="0" w:firstLine="0"/>
                            <w:jc w:val="left"/>
                            <w:rPr>
                              <w:ins w:id="1236" w:author="User" w:date="2025-05-19T12:19:00Z"/>
                            </w:rPr>
                          </w:pPr>
                          <w:ins w:id="1237" w:author="User" w:date="2025-05-19T12:19:00Z">
                            <w:r>
                              <w:rPr>
                                <w:rFonts w:ascii="Calibri" w:eastAsia="Calibri" w:hAnsi="Calibri" w:cs="Calibri"/>
                                <w:b/>
                                <w:color w:val="FFFFFF"/>
                                <w:sz w:val="18"/>
                              </w:rPr>
                              <w:t>%</w:t>
                            </w:r>
                          </w:ins>
                        </w:p>
                      </w:txbxContent>
                    </v:textbox>
                  </v:rect>
                  <v:rect id="Rectangle 34665" o:spid="_x0000_s1356" style="position:absolute;left:30471;top:8437;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" filled="f" stroked="f">
                    <v:textbox inset="0,0,0,0">
                      <w:txbxContent>
                        <w:p w14:paraId="32BA45E6" w14:textId="77777777" w:rsidR="009B04DB" w:rsidRDefault="009B04DB">
                          <w:pPr>
                            <w:spacing w:after="160" w:line="259" w:lineRule="auto"/>
                            <w:ind w:left="0" w:right="0" w:firstLine="0"/>
                            <w:jc w:val="left"/>
                            <w:rPr>
                              <w:ins w:id="1238" w:author="User" w:date="2025-05-19T12:19:00Z"/>
                            </w:rPr>
                          </w:pPr>
                          <w:ins w:id="1239" w:author="User" w:date="2025-05-19T12:19:00Z">
                            <w:r>
                              <w:rPr>
                                <w:rFonts w:ascii="Calibri" w:eastAsia="Calibri" w:hAnsi="Calibri" w:cs="Calibri"/>
                                <w:b/>
                                <w:color w:val="FFFFFF"/>
                                <w:sz w:val="18"/>
                              </w:rPr>
                              <w:t>4</w:t>
                            </w:r>
                          </w:ins>
                        </w:p>
                      </w:txbxContent>
                    </v:textbox>
                  </v:rect>
                  <v:rect id="Rectangle 34666" o:spid="_x0000_s1357" style="position:absolute;left:31050;top:8437;width:271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" filled="f" stroked="f">
                    <v:textbox inset="0,0,0,0">
                      <w:txbxContent>
                        <w:p w14:paraId="52087674" w14:textId="77777777" w:rsidR="009B04DB" w:rsidRDefault="009B04DB">
                          <w:pPr>
                            <w:spacing w:after="160" w:line="259" w:lineRule="auto"/>
                            <w:ind w:left="0" w:right="0" w:firstLine="0"/>
                            <w:jc w:val="left"/>
                            <w:rPr>
                              <w:ins w:id="1240" w:author="User" w:date="2025-05-19T12:19:00Z"/>
                            </w:rPr>
                          </w:pPr>
                          <w:ins w:id="1241" w:author="User" w:date="2025-05-19T12:19:00Z">
                            <w:r>
                              <w:rPr>
                                <w:rFonts w:ascii="Calibri" w:eastAsia="Calibri" w:hAnsi="Calibri" w:cs="Calibri"/>
                                <w:b/>
                                <w:color w:val="FFFFFF"/>
                                <w:sz w:val="18"/>
                              </w:rPr>
                              <w:t>1.60</w:t>
                            </w:r>
                          </w:ins>
                        </w:p>
                      </w:txbxContent>
                    </v:textbox>
                  </v:rect>
                  <v:rect id="Rectangle 30604" o:spid="_x0000_s1358" style="position:absolute;left:33092;top:843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5NU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" filled="f" stroked="f">
                    <v:textbox inset="0,0,0,0">
                      <w:txbxContent>
                        <w:p w14:paraId="255BF0B8" w14:textId="77777777" w:rsidR="009B04DB" w:rsidRDefault="009B04DB">
                          <w:pPr>
                            <w:spacing w:after="160" w:line="259" w:lineRule="auto"/>
                            <w:ind w:left="0" w:right="0" w:firstLine="0"/>
                            <w:jc w:val="left"/>
                            <w:rPr>
                              <w:ins w:id="1242" w:author="User" w:date="2025-05-19T12:19:00Z"/>
                            </w:rPr>
                          </w:pPr>
                          <w:ins w:id="1243" w:author="User" w:date="2025-05-19T12:19:00Z">
                            <w:r>
                              <w:rPr>
                                <w:rFonts w:ascii="Calibri" w:eastAsia="Calibri" w:hAnsi="Calibri" w:cs="Calibri"/>
                                <w:b/>
                                <w:color w:val="FFFFFF"/>
                                <w:sz w:val="18"/>
                              </w:rPr>
                              <w:t>%</w:t>
                            </w:r>
                          </w:ins>
                        </w:p>
                      </w:txbxContent>
                    </v:textbox>
                  </v:rect>
                  <v:rect id="Rectangle 30600" o:spid="_x0000_s1359" style="position:absolute;left:20560;top:4995;width:111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" filled="f" stroked="f">
                    <v:textbox inset="0,0,0,0">
                      <w:txbxContent>
                        <w:p w14:paraId="39023383" w14:textId="77777777" w:rsidR="009B04DB" w:rsidRDefault="009B04DB">
                          <w:pPr>
                            <w:spacing w:after="160" w:line="259" w:lineRule="auto"/>
                            <w:ind w:left="0" w:right="0" w:firstLine="0"/>
                            <w:jc w:val="left"/>
                            <w:rPr>
                              <w:ins w:id="1244" w:author="User" w:date="2025-05-19T12:19:00Z"/>
                            </w:rPr>
                          </w:pPr>
                          <w:ins w:id="1245" w:author="User" w:date="2025-05-19T12:19:00Z">
                            <w:r>
                              <w:rPr>
                                <w:rFonts w:ascii="Calibri" w:eastAsia="Calibri" w:hAnsi="Calibri" w:cs="Calibri"/>
                                <w:b/>
                                <w:color w:val="FFFFFF"/>
                                <w:sz w:val="18"/>
                              </w:rPr>
                              <w:t>%</w:t>
                            </w:r>
                          </w:ins>
                        </w:p>
                      </w:txbxContent>
                    </v:textbox>
                  </v:rect>
                  <v:rect id="Rectangle 34658" o:spid="_x0000_s1360" style="position:absolute;left:18519;top:4995;width:2717;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" filled="f" stroked="f">
                    <v:textbox inset="0,0,0,0">
                      <w:txbxContent>
                        <w:p w14:paraId="37D20488" w14:textId="77777777" w:rsidR="009B04DB" w:rsidRDefault="009B04DB">
                          <w:pPr>
                            <w:spacing w:after="160" w:line="259" w:lineRule="auto"/>
                            <w:ind w:left="0" w:right="0" w:firstLine="0"/>
                            <w:jc w:val="left"/>
                            <w:rPr>
                              <w:ins w:id="1246" w:author="User" w:date="2025-05-19T12:19:00Z"/>
                            </w:rPr>
                          </w:pPr>
                          <w:ins w:id="1247" w:author="User" w:date="2025-05-19T12:19:00Z">
                            <w:r>
                              <w:rPr>
                                <w:rFonts w:ascii="Calibri" w:eastAsia="Calibri" w:hAnsi="Calibri" w:cs="Calibri"/>
                                <w:b/>
                                <w:color w:val="FFFFFF"/>
                                <w:sz w:val="18"/>
                              </w:rPr>
                              <w:t>2.50</w:t>
                            </w:r>
                          </w:ins>
                        </w:p>
                      </w:txbxContent>
                    </v:textbox>
                  </v:rect>
                  <v:rect id="Rectangle 34657" o:spid="_x0000_s1361" style="position:absolute;left:17940;top:4995;width:772;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" filled="f" stroked="f">
                    <v:textbox inset="0,0,0,0">
                      <w:txbxContent>
                        <w:p w14:paraId="3E5FBC9E" w14:textId="77777777" w:rsidR="009B04DB" w:rsidRDefault="009B04DB">
                          <w:pPr>
                            <w:spacing w:after="160" w:line="259" w:lineRule="auto"/>
                            <w:ind w:left="0" w:right="0" w:firstLine="0"/>
                            <w:jc w:val="left"/>
                            <w:rPr>
                              <w:ins w:id="1248" w:author="User" w:date="2025-05-19T12:19:00Z"/>
                            </w:rPr>
                          </w:pPr>
                          <w:ins w:id="1249" w:author="User" w:date="2025-05-19T12:19:00Z">
                            <w:r>
                              <w:rPr>
                                <w:rFonts w:ascii="Calibri" w:eastAsia="Calibri" w:hAnsi="Calibri" w:cs="Calibri"/>
                                <w:b/>
                                <w:color w:val="FFFFFF"/>
                                <w:sz w:val="18"/>
                              </w:rPr>
                              <w:t>1</w:t>
                            </w:r>
                          </w:ins>
                        </w:p>
                      </w:txbxContent>
                    </v:textbox>
                  </v:rect>
                  <v:rect id="Rectangle 30620" o:spid="_x0000_s1362" style="position:absolute;left:9242;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" filled="f" stroked="f">
                    <v:textbox inset="0,0,0,0">
                      <w:txbxContent>
                        <w:p w14:paraId="4B144298" w14:textId="77777777" w:rsidR="009B04DB" w:rsidRDefault="009B04DB">
                          <w:pPr>
                            <w:spacing w:after="160" w:line="259" w:lineRule="auto"/>
                            <w:ind w:left="0" w:right="0" w:firstLine="0"/>
                            <w:jc w:val="left"/>
                            <w:rPr>
                              <w:ins w:id="1250" w:author="User" w:date="2025-05-19T12:19:00Z"/>
                            </w:rPr>
                          </w:pPr>
                          <w:ins w:id="1251" w:author="User" w:date="2025-05-19T12:19:00Z">
                            <w:r>
                              <w:rPr>
                                <w:rFonts w:ascii="Calibri" w:eastAsia="Calibri" w:hAnsi="Calibri" w:cs="Calibri"/>
                                <w:color w:val="404040"/>
                                <w:sz w:val="18"/>
                              </w:rPr>
                              <w:t>%</w:t>
                            </w:r>
                          </w:ins>
                        </w:p>
                      </w:txbxContent>
                    </v:textbox>
                  </v:rect>
                  <v:rect id="Rectangle 30619" o:spid="_x0000_s1363" style="position:absolute;left:6285;top:22536;width:39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" filled="f" stroked="f">
                    <v:textbox inset="0,0,0,0">
                      <w:txbxContent>
                        <w:p w14:paraId="68994853" w14:textId="77777777" w:rsidR="009B04DB" w:rsidRDefault="009B04DB">
                          <w:pPr>
                            <w:spacing w:after="160" w:line="259" w:lineRule="auto"/>
                            <w:ind w:left="0" w:right="0" w:firstLine="0"/>
                            <w:jc w:val="left"/>
                            <w:rPr>
                              <w:ins w:id="1252" w:author="User" w:date="2025-05-19T12:19:00Z"/>
                            </w:rPr>
                          </w:pPr>
                          <w:ins w:id="1253" w:author="User" w:date="2025-05-19T12:19:00Z">
                            <w:r>
                              <w:rPr>
                                <w:rFonts w:ascii="Calibri" w:eastAsia="Calibri" w:hAnsi="Calibri" w:cs="Calibri"/>
                                <w:color w:val="404040"/>
                                <w:sz w:val="18"/>
                              </w:rPr>
                              <w:t>-20.00</w:t>
                            </w:r>
                          </w:ins>
                        </w:p>
                      </w:txbxContent>
                    </v:textbox>
                  </v:rect>
                  <v:rect id="Rectangle 30621" o:spid="_x0000_s1364" style="position:absolute;left:10591;top:22536;width:39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" filled="f" stroked="f">
                    <v:textbox inset="0,0,0,0">
                      <w:txbxContent>
                        <w:p w14:paraId="3801A034" w14:textId="77777777" w:rsidR="009B04DB" w:rsidRDefault="009B04DB">
                          <w:pPr>
                            <w:spacing w:after="160" w:line="259" w:lineRule="auto"/>
                            <w:ind w:left="0" w:right="0" w:firstLine="0"/>
                            <w:jc w:val="left"/>
                            <w:rPr>
                              <w:ins w:id="1254" w:author="User" w:date="2025-05-19T12:19:00Z"/>
                            </w:rPr>
                          </w:pPr>
                          <w:ins w:id="1255" w:author="User" w:date="2025-05-19T12:19:00Z">
                            <w:r>
                              <w:rPr>
                                <w:rFonts w:ascii="Calibri" w:eastAsia="Calibri" w:hAnsi="Calibri" w:cs="Calibri"/>
                                <w:color w:val="404040"/>
                                <w:sz w:val="18"/>
                              </w:rPr>
                              <w:t>-10.00</w:t>
                            </w:r>
                          </w:ins>
                        </w:p>
                      </w:txbxContent>
                    </v:textbox>
                  </v:rect>
                  <v:rect id="Rectangle 30622" o:spid="_x0000_s1365" style="position:absolute;left:13548;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" filled="f" stroked="f">
                    <v:textbox inset="0,0,0,0">
                      <w:txbxContent>
                        <w:p w14:paraId="0CEB9CAE" w14:textId="77777777" w:rsidR="009B04DB" w:rsidRDefault="009B04DB">
                          <w:pPr>
                            <w:spacing w:after="160" w:line="259" w:lineRule="auto"/>
                            <w:ind w:left="0" w:right="0" w:firstLine="0"/>
                            <w:jc w:val="left"/>
                            <w:rPr>
                              <w:ins w:id="1256" w:author="User" w:date="2025-05-19T12:19:00Z"/>
                            </w:rPr>
                          </w:pPr>
                          <w:ins w:id="1257" w:author="User" w:date="2025-05-19T12:19:00Z">
                            <w:r>
                              <w:rPr>
                                <w:rFonts w:ascii="Calibri" w:eastAsia="Calibri" w:hAnsi="Calibri" w:cs="Calibri"/>
                                <w:color w:val="404040"/>
                                <w:sz w:val="18"/>
                              </w:rPr>
                              <w:t>%</w:t>
                            </w:r>
                          </w:ins>
                        </w:p>
                      </w:txbxContent>
                    </v:textbox>
                  </v:rect>
                  <v:rect id="Rectangle 30625" o:spid="_x0000_s1366" style="position:absolute;left:17388;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" filled="f" stroked="f">
                    <v:textbox inset="0,0,0,0">
                      <w:txbxContent>
                        <w:p w14:paraId="35C1D07D" w14:textId="77777777" w:rsidR="009B04DB" w:rsidRDefault="009B04DB">
                          <w:pPr>
                            <w:spacing w:after="160" w:line="259" w:lineRule="auto"/>
                            <w:ind w:left="0" w:right="0" w:firstLine="0"/>
                            <w:jc w:val="left"/>
                            <w:rPr>
                              <w:ins w:id="1258" w:author="User" w:date="2025-05-19T12:19:00Z"/>
                            </w:rPr>
                          </w:pPr>
                          <w:ins w:id="1259" w:author="User" w:date="2025-05-19T12:19:00Z">
                            <w:r>
                              <w:rPr>
                                <w:rFonts w:ascii="Calibri" w:eastAsia="Calibri" w:hAnsi="Calibri" w:cs="Calibri"/>
                                <w:color w:val="404040"/>
                                <w:sz w:val="18"/>
                              </w:rPr>
                              <w:t>%</w:t>
                            </w:r>
                          </w:ins>
                        </w:p>
                      </w:txbxContent>
                    </v:textbox>
                  </v:rect>
                  <v:rect id="Rectangle 30624" o:spid="_x0000_s1367" style="position:absolute;left:15361;top:22536;width:26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" filled="f" stroked="f">
                    <v:textbox inset="0,0,0,0">
                      <w:txbxContent>
                        <w:p w14:paraId="1FF9EA7A" w14:textId="77777777" w:rsidR="009B04DB" w:rsidRDefault="009B04DB">
                          <w:pPr>
                            <w:spacing w:after="160" w:line="259" w:lineRule="auto"/>
                            <w:ind w:left="0" w:right="0" w:firstLine="0"/>
                            <w:jc w:val="left"/>
                            <w:rPr>
                              <w:ins w:id="1260" w:author="User" w:date="2025-05-19T12:19:00Z"/>
                            </w:rPr>
                          </w:pPr>
                          <w:ins w:id="1261" w:author="User" w:date="2025-05-19T12:19:00Z">
                            <w:r>
                              <w:rPr>
                                <w:rFonts w:ascii="Calibri" w:eastAsia="Calibri" w:hAnsi="Calibri" w:cs="Calibri"/>
                                <w:color w:val="404040"/>
                                <w:sz w:val="18"/>
                              </w:rPr>
                              <w:t>0.00</w:t>
                            </w:r>
                          </w:ins>
                        </w:p>
                      </w:txbxContent>
                    </v:textbox>
                  </v:rect>
                  <v:rect id="Rectangle 30626" o:spid="_x0000_s1368" style="position:absolute;left:19378;top:2253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WJ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" filled="f" stroked="f">
                    <v:textbox inset="0,0,0,0">
                      <w:txbxContent>
                        <w:p w14:paraId="45E7DBE5" w14:textId="77777777" w:rsidR="009B04DB" w:rsidRDefault="009B04DB">
                          <w:pPr>
                            <w:spacing w:after="160" w:line="259" w:lineRule="auto"/>
                            <w:ind w:left="0" w:right="0" w:firstLine="0"/>
                            <w:jc w:val="left"/>
                            <w:rPr>
                              <w:ins w:id="1262" w:author="User" w:date="2025-05-19T12:19:00Z"/>
                            </w:rPr>
                          </w:pPr>
                          <w:ins w:id="1263" w:author="User" w:date="2025-05-19T12:19:00Z">
                            <w:r>
                              <w:rPr>
                                <w:rFonts w:ascii="Calibri" w:eastAsia="Calibri" w:hAnsi="Calibri" w:cs="Calibri"/>
                                <w:color w:val="404040"/>
                                <w:sz w:val="18"/>
                              </w:rPr>
                              <w:t>10.00</w:t>
                            </w:r>
                          </w:ins>
                        </w:p>
                      </w:txbxContent>
                    </v:textbox>
                  </v:rect>
                  <v:rect id="Rectangle 30627" o:spid="_x0000_s1369" style="position:absolute;left:21984;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" filled="f" stroked="f">
                    <v:textbox inset="0,0,0,0">
                      <w:txbxContent>
                        <w:p w14:paraId="727FFD3A" w14:textId="77777777" w:rsidR="009B04DB" w:rsidRDefault="009B04DB">
                          <w:pPr>
                            <w:spacing w:after="160" w:line="259" w:lineRule="auto"/>
                            <w:ind w:left="0" w:right="0" w:firstLine="0"/>
                            <w:jc w:val="left"/>
                            <w:rPr>
                              <w:ins w:id="1264" w:author="User" w:date="2025-05-19T12:19:00Z"/>
                            </w:rPr>
                          </w:pPr>
                          <w:ins w:id="1265" w:author="User" w:date="2025-05-19T12:19:00Z">
                            <w:r>
                              <w:rPr>
                                <w:rFonts w:ascii="Calibri" w:eastAsia="Calibri" w:hAnsi="Calibri" w:cs="Calibri"/>
                                <w:color w:val="404040"/>
                                <w:sz w:val="18"/>
                              </w:rPr>
                              <w:t>%</w:t>
                            </w:r>
                          </w:ins>
                        </w:p>
                      </w:txbxContent>
                    </v:textbox>
                  </v:rect>
                  <v:rect id="Rectangle 30628" o:spid="_x0000_s1370" style="position:absolute;left:23685;top:2253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" filled="f" stroked="f">
                    <v:textbox inset="0,0,0,0">
                      <w:txbxContent>
                        <w:p w14:paraId="51294550" w14:textId="77777777" w:rsidR="009B04DB" w:rsidRDefault="009B04DB">
                          <w:pPr>
                            <w:spacing w:after="160" w:line="259" w:lineRule="auto"/>
                            <w:ind w:left="0" w:right="0" w:firstLine="0"/>
                            <w:jc w:val="left"/>
                            <w:rPr>
                              <w:ins w:id="1266" w:author="User" w:date="2025-05-19T12:19:00Z"/>
                            </w:rPr>
                          </w:pPr>
                          <w:ins w:id="1267" w:author="User" w:date="2025-05-19T12:19:00Z">
                            <w:r>
                              <w:rPr>
                                <w:rFonts w:ascii="Calibri" w:eastAsia="Calibri" w:hAnsi="Calibri" w:cs="Calibri"/>
                                <w:color w:val="404040"/>
                                <w:sz w:val="18"/>
                              </w:rPr>
                              <w:t>20.00</w:t>
                            </w:r>
                          </w:ins>
                        </w:p>
                      </w:txbxContent>
                    </v:textbox>
                  </v:rect>
                  <v:rect id="Rectangle 30629" o:spid="_x0000_s1371" style="position:absolute;left:26291;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" filled="f" stroked="f">
                    <v:textbox inset="0,0,0,0">
                      <w:txbxContent>
                        <w:p w14:paraId="52CF525E" w14:textId="77777777" w:rsidR="009B04DB" w:rsidRDefault="009B04DB">
                          <w:pPr>
                            <w:spacing w:after="160" w:line="259" w:lineRule="auto"/>
                            <w:ind w:left="0" w:right="0" w:firstLine="0"/>
                            <w:jc w:val="left"/>
                            <w:rPr>
                              <w:ins w:id="1268" w:author="User" w:date="2025-05-19T12:19:00Z"/>
                            </w:rPr>
                          </w:pPr>
                          <w:ins w:id="1269" w:author="User" w:date="2025-05-19T12:19:00Z">
                            <w:r>
                              <w:rPr>
                                <w:rFonts w:ascii="Calibri" w:eastAsia="Calibri" w:hAnsi="Calibri" w:cs="Calibri"/>
                                <w:color w:val="404040"/>
                                <w:sz w:val="18"/>
                              </w:rPr>
                              <w:t>%</w:t>
                            </w:r>
                          </w:ins>
                        </w:p>
                      </w:txbxContent>
                    </v:textbox>
                  </v:rect>
                  <v:rect id="Rectangle 30630" o:spid="_x0000_s1372" style="position:absolute;left:27993;top:2253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" filled="f" stroked="f">
                    <v:textbox inset="0,0,0,0">
                      <w:txbxContent>
                        <w:p w14:paraId="391CAA2C" w14:textId="77777777" w:rsidR="009B04DB" w:rsidRDefault="009B04DB">
                          <w:pPr>
                            <w:spacing w:after="160" w:line="259" w:lineRule="auto"/>
                            <w:ind w:left="0" w:right="0" w:firstLine="0"/>
                            <w:jc w:val="left"/>
                            <w:rPr>
                              <w:ins w:id="1270" w:author="User" w:date="2025-05-19T12:19:00Z"/>
                            </w:rPr>
                          </w:pPr>
                          <w:ins w:id="1271" w:author="User" w:date="2025-05-19T12:19:00Z">
                            <w:r>
                              <w:rPr>
                                <w:rFonts w:ascii="Calibri" w:eastAsia="Calibri" w:hAnsi="Calibri" w:cs="Calibri"/>
                                <w:color w:val="404040"/>
                                <w:sz w:val="18"/>
                              </w:rPr>
                              <w:t>30.00</w:t>
                            </w:r>
                          </w:ins>
                        </w:p>
                      </w:txbxContent>
                    </v:textbox>
                  </v:rect>
                  <v:rect id="Rectangle 30631" o:spid="_x0000_s1373" style="position:absolute;left:30599;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" filled="f" stroked="f">
                    <v:textbox inset="0,0,0,0">
                      <w:txbxContent>
                        <w:p w14:paraId="2B8471A3" w14:textId="77777777" w:rsidR="009B04DB" w:rsidRDefault="009B04DB">
                          <w:pPr>
                            <w:spacing w:after="160" w:line="259" w:lineRule="auto"/>
                            <w:ind w:left="0" w:right="0" w:firstLine="0"/>
                            <w:jc w:val="left"/>
                            <w:rPr>
                              <w:ins w:id="1272" w:author="User" w:date="2025-05-19T12:19:00Z"/>
                            </w:rPr>
                          </w:pPr>
                          <w:ins w:id="1273" w:author="User" w:date="2025-05-19T12:19:00Z">
                            <w:r>
                              <w:rPr>
                                <w:rFonts w:ascii="Calibri" w:eastAsia="Calibri" w:hAnsi="Calibri" w:cs="Calibri"/>
                                <w:color w:val="404040"/>
                                <w:sz w:val="18"/>
                              </w:rPr>
                              <w:t>%</w:t>
                            </w:r>
                          </w:ins>
                        </w:p>
                      </w:txbxContent>
                    </v:textbox>
                  </v:rect>
                  <v:rect id="Rectangle 30632" o:spid="_x0000_s1374" style="position:absolute;left:32299;top:2253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" filled="f" stroked="f">
                    <v:textbox inset="0,0,0,0">
                      <w:txbxContent>
                        <w:p w14:paraId="3D4EDFA5" w14:textId="77777777" w:rsidR="009B04DB" w:rsidRDefault="009B04DB">
                          <w:pPr>
                            <w:spacing w:after="160" w:line="259" w:lineRule="auto"/>
                            <w:ind w:left="0" w:right="0" w:firstLine="0"/>
                            <w:jc w:val="left"/>
                            <w:rPr>
                              <w:ins w:id="1274" w:author="User" w:date="2025-05-19T12:19:00Z"/>
                            </w:rPr>
                          </w:pPr>
                          <w:ins w:id="1275" w:author="User" w:date="2025-05-19T12:19:00Z">
                            <w:r>
                              <w:rPr>
                                <w:rFonts w:ascii="Calibri" w:eastAsia="Calibri" w:hAnsi="Calibri" w:cs="Calibri"/>
                                <w:color w:val="404040"/>
                                <w:sz w:val="18"/>
                              </w:rPr>
                              <w:t>40.00</w:t>
                            </w:r>
                          </w:ins>
                        </w:p>
                      </w:txbxContent>
                    </v:textbox>
                  </v:rect>
                  <v:rect id="Rectangle 30633" o:spid="_x0000_s1375" style="position:absolute;left:34905;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" filled="f" stroked="f">
                    <v:textbox inset="0,0,0,0">
                      <w:txbxContent>
                        <w:p w14:paraId="47DD633A" w14:textId="77777777" w:rsidR="009B04DB" w:rsidRDefault="009B04DB">
                          <w:pPr>
                            <w:spacing w:after="160" w:line="259" w:lineRule="auto"/>
                            <w:ind w:left="0" w:right="0" w:firstLine="0"/>
                            <w:jc w:val="left"/>
                            <w:rPr>
                              <w:ins w:id="1276" w:author="User" w:date="2025-05-19T12:19:00Z"/>
                            </w:rPr>
                          </w:pPr>
                          <w:ins w:id="1277" w:author="User" w:date="2025-05-19T12:19:00Z">
                            <w:r>
                              <w:rPr>
                                <w:rFonts w:ascii="Calibri" w:eastAsia="Calibri" w:hAnsi="Calibri" w:cs="Calibri"/>
                                <w:color w:val="404040"/>
                                <w:sz w:val="18"/>
                              </w:rPr>
                              <w:t>%</w:t>
                            </w:r>
                          </w:ins>
                        </w:p>
                      </w:txbxContent>
                    </v:textbox>
                  </v:rect>
                  <v:rect id="Rectangle 30634" o:spid="_x0000_s1376" style="position:absolute;left:36606;top:2253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sb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" filled="f" stroked="f">
                    <v:textbox inset="0,0,0,0">
                      <w:txbxContent>
                        <w:p w14:paraId="62514354" w14:textId="77777777" w:rsidR="009B04DB" w:rsidRDefault="009B04DB">
                          <w:pPr>
                            <w:spacing w:after="160" w:line="259" w:lineRule="auto"/>
                            <w:ind w:left="0" w:right="0" w:firstLine="0"/>
                            <w:jc w:val="left"/>
                            <w:rPr>
                              <w:ins w:id="1278" w:author="User" w:date="2025-05-19T12:19:00Z"/>
                            </w:rPr>
                          </w:pPr>
                          <w:ins w:id="1279" w:author="User" w:date="2025-05-19T12:19:00Z">
                            <w:r>
                              <w:rPr>
                                <w:rFonts w:ascii="Calibri" w:eastAsia="Calibri" w:hAnsi="Calibri" w:cs="Calibri"/>
                                <w:color w:val="404040"/>
                                <w:sz w:val="18"/>
                              </w:rPr>
                              <w:t>50.00</w:t>
                            </w:r>
                          </w:ins>
                        </w:p>
                      </w:txbxContent>
                    </v:textbox>
                  </v:rect>
                  <v:rect id="Rectangle 30635" o:spid="_x0000_s1377" style="position:absolute;left:39212;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6A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" filled="f" stroked="f">
                    <v:textbox inset="0,0,0,0">
                      <w:txbxContent>
                        <w:p w14:paraId="6B6A0F9E" w14:textId="77777777" w:rsidR="009B04DB" w:rsidRDefault="009B04DB">
                          <w:pPr>
                            <w:spacing w:after="160" w:line="259" w:lineRule="auto"/>
                            <w:ind w:left="0" w:right="0" w:firstLine="0"/>
                            <w:jc w:val="left"/>
                            <w:rPr>
                              <w:ins w:id="1280" w:author="User" w:date="2025-05-19T12:19:00Z"/>
                            </w:rPr>
                          </w:pPr>
                          <w:ins w:id="1281" w:author="User" w:date="2025-05-19T12:19:00Z">
                            <w:r>
                              <w:rPr>
                                <w:rFonts w:ascii="Calibri" w:eastAsia="Calibri" w:hAnsi="Calibri" w:cs="Calibri"/>
                                <w:color w:val="404040"/>
                                <w:sz w:val="18"/>
                              </w:rPr>
                              <w:t>%</w:t>
                            </w:r>
                          </w:ins>
                        </w:p>
                      </w:txbxContent>
                    </v:textbox>
                  </v:rect>
                  <v:rect id="Rectangle 30636" o:spid="_x0000_s1378" style="position:absolute;left:40913;top:22536;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" filled="f" stroked="f">
                    <v:textbox inset="0,0,0,0">
                      <w:txbxContent>
                        <w:p w14:paraId="3DA5C3E2" w14:textId="77777777" w:rsidR="009B04DB" w:rsidRDefault="009B04DB">
                          <w:pPr>
                            <w:spacing w:after="160" w:line="259" w:lineRule="auto"/>
                            <w:ind w:left="0" w:right="0" w:firstLine="0"/>
                            <w:jc w:val="left"/>
                            <w:rPr>
                              <w:ins w:id="1282" w:author="User" w:date="2025-05-19T12:19:00Z"/>
                            </w:rPr>
                          </w:pPr>
                          <w:ins w:id="1283" w:author="User" w:date="2025-05-19T12:19:00Z">
                            <w:r>
                              <w:rPr>
                                <w:rFonts w:ascii="Calibri" w:eastAsia="Calibri" w:hAnsi="Calibri" w:cs="Calibri"/>
                                <w:color w:val="404040"/>
                                <w:sz w:val="18"/>
                              </w:rPr>
                              <w:t>60.00</w:t>
                            </w:r>
                          </w:ins>
                        </w:p>
                      </w:txbxContent>
                    </v:textbox>
                  </v:rect>
                  <v:rect id="Rectangle 30637" o:spid="_x0000_s1379" style="position:absolute;left:43519;top:22536;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" filled="f" stroked="f">
                    <v:textbox inset="0,0,0,0">
                      <w:txbxContent>
                        <w:p w14:paraId="2D84FB57" w14:textId="77777777" w:rsidR="009B04DB" w:rsidRDefault="009B04DB">
                          <w:pPr>
                            <w:spacing w:after="160" w:line="259" w:lineRule="auto"/>
                            <w:ind w:left="0" w:right="0" w:firstLine="0"/>
                            <w:jc w:val="left"/>
                            <w:rPr>
                              <w:ins w:id="1284" w:author="User" w:date="2025-05-19T12:19:00Z"/>
                            </w:rPr>
                          </w:pPr>
                          <w:ins w:id="1285" w:author="User" w:date="2025-05-19T12:19:00Z">
                            <w:r>
                              <w:rPr>
                                <w:rFonts w:ascii="Calibri" w:eastAsia="Calibri" w:hAnsi="Calibri" w:cs="Calibri"/>
                                <w:color w:val="404040"/>
                                <w:sz w:val="18"/>
                              </w:rPr>
                              <w:t>%</w:t>
                            </w:r>
                          </w:ins>
                        </w:p>
                      </w:txbxContent>
                    </v:textbox>
                  </v:rect>
                  <v:rect id="Rectangle 4532" o:spid="_x0000_s1380" style="position:absolute;left:5377;top:19327;width:1379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" filled="f" stroked="f">
                    <v:textbox inset="0,0,0,0">
                      <w:txbxContent>
                        <w:p w14:paraId="773DBBA2" w14:textId="77777777" w:rsidR="009B04DB" w:rsidRDefault="009B04DB">
                          <w:pPr>
                            <w:spacing w:after="160" w:line="259" w:lineRule="auto"/>
                            <w:ind w:left="0" w:right="0" w:firstLine="0"/>
                            <w:jc w:val="left"/>
                            <w:rPr>
                              <w:ins w:id="1286" w:author="User" w:date="2025-05-19T12:19:00Z"/>
                            </w:rPr>
                          </w:pPr>
                          <w:ins w:id="1287" w:author="User" w:date="2025-05-19T12:19:00Z">
                            <w:r>
                              <w:rPr>
                                <w:rFonts w:ascii="Calibri" w:eastAsia="Calibri" w:hAnsi="Calibri" w:cs="Calibri"/>
                                <w:color w:val="404040"/>
                                <w:sz w:val="18"/>
                              </w:rPr>
                              <w:t>EXTREMELY SATISFIED</w:t>
                            </w:r>
                          </w:ins>
                        </w:p>
                      </w:txbxContent>
                    </v:textbox>
                  </v:rect>
                  <v:rect id="Rectangle 4533" o:spid="_x0000_s1381" style="position:absolute;left:2487;top:15894;width:175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" filled="f" stroked="f">
                    <v:textbox inset="0,0,0,0">
                      <w:txbxContent>
                        <w:p w14:paraId="33D0951E" w14:textId="77777777" w:rsidR="009B04DB" w:rsidRDefault="009B04DB">
                          <w:pPr>
                            <w:spacing w:after="160" w:line="259" w:lineRule="auto"/>
                            <w:ind w:left="0" w:right="0" w:firstLine="0"/>
                            <w:jc w:val="left"/>
                            <w:rPr>
                              <w:ins w:id="1288" w:author="User" w:date="2025-05-19T12:19:00Z"/>
                            </w:rPr>
                          </w:pPr>
                          <w:ins w:id="1289" w:author="User" w:date="2025-05-19T12:19:00Z">
                            <w:r>
                              <w:rPr>
                                <w:rFonts w:ascii="Calibri" w:eastAsia="Calibri" w:hAnsi="Calibri" w:cs="Calibri"/>
                                <w:color w:val="404040"/>
                                <w:sz w:val="18"/>
                              </w:rPr>
                              <w:t xml:space="preserve">SOMEWHAT SATISFIED          </w:t>
                            </w:r>
                          </w:ins>
                        </w:p>
                      </w:txbxContent>
                    </v:textbox>
                  </v:rect>
                  <v:rect id="Rectangle 4534" o:spid="_x0000_s1382" style="position:absolute;left:219;top:12454;width:20570;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" filled="f" stroked="f">
                    <v:textbox inset="0,0,0,0">
                      <w:txbxContent>
                        <w:p w14:paraId="5A57C453" w14:textId="77777777" w:rsidR="009B04DB" w:rsidRDefault="009B04DB">
                          <w:pPr>
                            <w:spacing w:after="160" w:line="259" w:lineRule="auto"/>
                            <w:ind w:left="0" w:right="0" w:firstLine="0"/>
                            <w:jc w:val="left"/>
                            <w:rPr>
                              <w:ins w:id="1290" w:author="User" w:date="2025-05-19T12:19:00Z"/>
                            </w:rPr>
                          </w:pPr>
                          <w:ins w:id="1291" w:author="User" w:date="2025-05-19T12:19:00Z">
                            <w:r>
                              <w:rPr>
                                <w:rFonts w:ascii="Calibri" w:eastAsia="Calibri" w:hAnsi="Calibri" w:cs="Calibri"/>
                                <w:color w:val="404040"/>
                                <w:sz w:val="18"/>
                              </w:rPr>
                              <w:t>NEITHER SATISFIED/DISSATISFIED</w:t>
                            </w:r>
                          </w:ins>
                        </w:p>
                      </w:txbxContent>
                    </v:textbox>
                  </v:rect>
                  <v:rect id="Rectangle 4535" o:spid="_x0000_s1383" style="position:absolute;left:2002;top:9021;width:1822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" filled="f" stroked="f">
                    <v:textbox inset="0,0,0,0">
                      <w:txbxContent>
                        <w:p w14:paraId="2B84A30F" w14:textId="77777777" w:rsidR="009B04DB" w:rsidRDefault="009B04DB">
                          <w:pPr>
                            <w:spacing w:after="160" w:line="259" w:lineRule="auto"/>
                            <w:ind w:left="0" w:right="0" w:firstLine="0"/>
                            <w:jc w:val="left"/>
                            <w:rPr>
                              <w:ins w:id="1292" w:author="User" w:date="2025-05-19T12:19:00Z"/>
                            </w:rPr>
                          </w:pPr>
                          <w:ins w:id="1293" w:author="User" w:date="2025-05-19T12:19:00Z">
                            <w:r>
                              <w:rPr>
                                <w:rFonts w:ascii="Calibri" w:eastAsia="Calibri" w:hAnsi="Calibri" w:cs="Calibri"/>
                                <w:color w:val="404040"/>
                                <w:sz w:val="18"/>
                              </w:rPr>
                              <w:t xml:space="preserve">SOMEWHAT DISSATISFIED      </w:t>
                            </w:r>
                          </w:ins>
                        </w:p>
                      </w:txbxContent>
                    </v:textbox>
                  </v:rect>
                  <v:rect id="Rectangle 4536" o:spid="_x0000_s1384" style="position:absolute;left:3858;top:5587;width:157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" filled="f" stroked="f">
                    <v:textbox inset="0,0,0,0">
                      <w:txbxContent>
                        <w:p w14:paraId="5E891DCD" w14:textId="77777777" w:rsidR="009B04DB" w:rsidRDefault="009B04DB">
                          <w:pPr>
                            <w:spacing w:after="160" w:line="259" w:lineRule="auto"/>
                            <w:ind w:left="0" w:right="0" w:firstLine="0"/>
                            <w:jc w:val="left"/>
                            <w:rPr>
                              <w:ins w:id="1294" w:author="User" w:date="2025-05-19T12:19:00Z"/>
                            </w:rPr>
                          </w:pPr>
                          <w:ins w:id="1295" w:author="User" w:date="2025-05-19T12:19:00Z">
                            <w:r>
                              <w:rPr>
                                <w:rFonts w:ascii="Calibri" w:eastAsia="Calibri" w:hAnsi="Calibri" w:cs="Calibri"/>
                                <w:color w:val="404040"/>
                                <w:sz w:val="18"/>
                              </w:rPr>
                              <w:t>EXTREMELY DISSATISFIED</w:t>
                            </w:r>
                          </w:ins>
                        </w:p>
                      </w:txbxContent>
                    </v:textbox>
                  </v:rect>
                  <v:rect id="Rectangle 4537" o:spid="_x0000_s1385" style="position:absolute;left:7592;top:1259;width:44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" filled="f" stroked="f">
                    <v:textbox inset="0,0,0,0">
                      <w:txbxContent>
                        <w:p w14:paraId="083C62A7" w14:textId="77777777" w:rsidR="009B04DB" w:rsidRDefault="009B04DB">
                          <w:pPr>
                            <w:spacing w:after="160" w:line="259" w:lineRule="auto"/>
                            <w:ind w:left="0" w:right="0" w:firstLine="0"/>
                            <w:jc w:val="left"/>
                            <w:rPr>
                              <w:ins w:id="1296" w:author="User" w:date="2025-05-19T12:19:00Z"/>
                            </w:rPr>
                          </w:pPr>
                          <w:ins w:id="1297" w:author="User" w:date="2025-05-19T12:19:00Z">
                            <w:r>
                              <w:rPr>
                                <w:rFonts w:ascii="Calibri" w:eastAsia="Calibri" w:hAnsi="Calibri" w:cs="Calibri"/>
                                <w:b/>
                                <w:color w:val="404040"/>
                                <w:sz w:val="24"/>
                              </w:rPr>
                              <w:t>Socio</w:t>
                            </w:r>
                          </w:ins>
                        </w:p>
                      </w:txbxContent>
                    </v:textbox>
                  </v:rect>
                  <v:rect id="Rectangle 4538" o:spid="_x0000_s1386" style="position:absolute;left:10979;top:1259;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" filled="f" stroked="f">
                    <v:textbox inset="0,0,0,0">
                      <w:txbxContent>
                        <w:p w14:paraId="3B8D5C75" w14:textId="77777777" w:rsidR="009B04DB" w:rsidRDefault="009B04DB">
                          <w:pPr>
                            <w:spacing w:after="160" w:line="259" w:lineRule="auto"/>
                            <w:ind w:left="0" w:right="0" w:firstLine="0"/>
                            <w:jc w:val="left"/>
                            <w:rPr>
                              <w:ins w:id="1298" w:author="User" w:date="2025-05-19T12:19:00Z"/>
                            </w:rPr>
                          </w:pPr>
                          <w:ins w:id="1299" w:author="User" w:date="2025-05-19T12:19:00Z">
                            <w:r>
                              <w:rPr>
                                <w:rFonts w:ascii="Calibri" w:eastAsia="Calibri" w:hAnsi="Calibri" w:cs="Calibri"/>
                                <w:b/>
                                <w:color w:val="404040"/>
                                <w:sz w:val="24"/>
                              </w:rPr>
                              <w:t>-</w:t>
                            </w:r>
                          </w:ins>
                        </w:p>
                      </w:txbxContent>
                    </v:textbox>
                  </v:rect>
                  <v:rect id="Rectangle 4539" o:spid="_x0000_s1387" style="position:absolute;left:11451;top:1259;width:2260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" filled="f" stroked="f">
                    <v:textbox inset="0,0,0,0">
                      <w:txbxContent>
                        <w:p w14:paraId="3B4B0F9F" w14:textId="77777777" w:rsidR="009B04DB" w:rsidRDefault="009B04DB">
                          <w:pPr>
                            <w:spacing w:after="160" w:line="259" w:lineRule="auto"/>
                            <w:ind w:left="0" w:right="0" w:firstLine="0"/>
                            <w:jc w:val="left"/>
                            <w:rPr>
                              <w:ins w:id="1300" w:author="User" w:date="2025-05-19T12:19:00Z"/>
                            </w:rPr>
                          </w:pPr>
                          <w:ins w:id="1301" w:author="User" w:date="2025-05-19T12:19:00Z">
                            <w:r>
                              <w:rPr>
                                <w:rFonts w:ascii="Calibri" w:eastAsia="Calibri" w:hAnsi="Calibri" w:cs="Calibri"/>
                                <w:b/>
                                <w:color w:val="404040"/>
                                <w:sz w:val="24"/>
                              </w:rPr>
                              <w:t>political integration factors</w:t>
                            </w:r>
                          </w:ins>
                        </w:p>
                      </w:txbxContent>
                    </v:textbox>
                  </v:rect>
                  <v:shape id="Shape 36310" o:spid="_x0000_s1388" style="position:absolute;left:2286;top:24526;width:41148;height:2143;visibility:visible;mso-wrap-style:square;v-text-anchor:top" coordsize="4114800,21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" path="m,l4114800,r,214313l,214313,,e" fillcolor="#f2f2f2" stroked="f" strokeweight="0">
                    <v:fill opacity="25443f"/>
                    <v:path arrowok="t" o:connecttype="custom" o:connectlocs="0,0;41148,0;41148,2143;0,2143;0,0" o:connectangles="0,0,0,0,0" textboxrect="0,0,4114800,214313"/>
                  </v:shape>
                  <v:shape id="Shape 36311" o:spid="_x0000_s1389" style="position:absolute;left:2858;top:25283;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" path="m,l62780,r,62780l,62780,,e" fillcolor="#c0504d" stroked="f" strokeweight="0">
                    <v:fill opacity="55769f"/>
                    <v:path arrowok="t" o:connecttype="custom" o:connectlocs="0,0;627,0;627,628;0,628;0,0" o:connectangles="0,0,0,0,0" textboxrect="0,0,62780,62780"/>
                  </v:shape>
                  <v:shape id="Shape 4542" o:spid="_x0000_s1390" style="position:absolute;left:2858;top:25283;width:627;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" path="m,62780r62780,l62780,,,,,62780xe" filled="f" strokecolor="white">
                    <v:stroke opacity="32896f"/>
                    <v:path arrowok="t" o:connecttype="custom" o:connectlocs="0,628;627,628;627,0;0,0;0,628" o:connectangles="0,0,0,0,0" textboxrect="0,0,62780,62780"/>
                  </v:shape>
                  <v:rect id="Rectangle 4543" o:spid="_x0000_s1391" style="position:absolute;left:3755;top:25069;width:2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" filled="f" stroked="f">
                    <v:textbox inset="0,0,0,0">
                      <w:txbxContent>
                        <w:p w14:paraId="14096FE5" w14:textId="77777777" w:rsidR="009B04DB" w:rsidRDefault="009B04DB">
                          <w:pPr>
                            <w:spacing w:after="160" w:line="259" w:lineRule="auto"/>
                            <w:ind w:left="0" w:right="0" w:firstLine="0"/>
                            <w:jc w:val="left"/>
                            <w:rPr>
                              <w:ins w:id="1302" w:author="User" w:date="2025-05-19T12:19:00Z"/>
                            </w:rPr>
                          </w:pPr>
                          <w:ins w:id="1303" w:author="User" w:date="2025-05-19T12:19:00Z">
                            <w:r>
                              <w:rPr>
                                <w:rFonts w:ascii="Calibri" w:eastAsia="Calibri" w:hAnsi="Calibri" w:cs="Calibri"/>
                                <w:color w:val="404040"/>
                                <w:sz w:val="18"/>
                              </w:rPr>
                              <w:t>Getting relief/aid from state agencies</w:t>
                            </w:r>
                          </w:ins>
                        </w:p>
                      </w:txbxContent>
                    </v:textbox>
                  </v:rect>
                  <v:shape id="Shape 36312" o:spid="_x0000_s1392" style="position:absolute;left:21638;top:2528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" path="m,l62780,r,62780l,62780,,e" fillcolor="#4f81bd" stroked="f" strokeweight="0">
                    <v:fill opacity="55769f"/>
                    <v:path arrowok="t" o:connecttype="custom" o:connectlocs="0,0;628,0;628,628;0,628;0,0" o:connectangles="0,0,0,0,0" textboxrect="0,0,62780,62780"/>
                  </v:shape>
                  <v:shape id="Shape 4545" o:spid="_x0000_s1393" style="position:absolute;left:21638;top:2528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" path="m,62780r62780,l62780,,,,,62780xe" filled="f" strokecolor="white">
                    <v:stroke opacity="32896f"/>
                    <v:path arrowok="t" o:connecttype="custom" o:connectlocs="0,628;628,628;628,0;0,0;0,628" o:connectangles="0,0,0,0,0" textboxrect="0,0,62780,62780"/>
                  </v:shape>
                  <v:rect id="Rectangle 4546" o:spid="_x0000_s1394" style="position:absolute;left:22539;top:25069;width:276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" filled="f" stroked="f">
                    <v:textbox inset="0,0,0,0">
                      <w:txbxContent>
                        <w:p w14:paraId="78D7D0AB" w14:textId="4D0362DB" w:rsidR="009B04DB" w:rsidRDefault="009B04DB">
                          <w:pPr>
                            <w:spacing w:after="160" w:line="259" w:lineRule="auto"/>
                            <w:ind w:left="0" w:right="0" w:firstLine="0"/>
                            <w:jc w:val="left"/>
                            <w:rPr>
                              <w:ins w:id="1304" w:author="User" w:date="2025-05-19T12:19:00Z"/>
                              <w:rFonts w:ascii="Calibri" w:eastAsia="Calibri" w:hAnsi="Calibri" w:cs="Calibri"/>
                              <w:color w:val="404040"/>
                              <w:sz w:val="18"/>
                            </w:rPr>
                          </w:pPr>
                        </w:p>
                        <w:p w14:paraId="15F4567C" w14:textId="77777777" w:rsidR="003924C1" w:rsidRDefault="003924C1">
                          <w:pPr>
                            <w:spacing w:after="160" w:line="259" w:lineRule="auto"/>
                            <w:ind w:left="0" w:right="0" w:firstLine="0"/>
                            <w:jc w:val="left"/>
                            <w:rPr>
                              <w:ins w:id="1305" w:author="User" w:date="2025-05-19T12:19:00Z"/>
                            </w:rPr>
                          </w:pPr>
                        </w:p>
                      </w:txbxContent>
                    </v:textbox>
                  </v:rect>
                  <v:shape id="Shape 4547" o:spid="_x0000_s1395" style="position:absolute;width:45720;height:27431;visibility:visible;mso-wrap-style:square;v-text-anchor:top" coordsize="4572000,274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" path="m4572000,r,2743137l,2743137,,e" filled="f" strokecolor="#bfbfbf">
                    <v:path arrowok="t" o:connecttype="custom" o:connectlocs="45720,0;45720,27431;0,27431;0,0" o:connectangles="0,0,0,0" textboxrect="0,0,4572000,2743137"/>
                  </v:shape>
                  <w10:anchorlock/>
                </v:group>
              </w:pict>
            </mc:Fallback>
          </mc:AlternateContent>
        </w:r>
      </w:ins>
    </w:p>
    <w:p w14:paraId="0A71F6FF" w14:textId="1F17CC8E" w:rsidR="003924C1" w:rsidRPr="003924C1" w:rsidRDefault="003924C1">
      <w:pPr>
        <w:spacing w:after="253" w:line="360" w:lineRule="auto"/>
        <w:ind w:left="-5" w:right="0"/>
        <w:rPr>
          <w:ins w:id="1306" w:author="User" w:date="2025-05-19T12:19:00Z"/>
          <w:color w:val="FF0000"/>
          <w:sz w:val="24"/>
          <w:szCs w:val="24"/>
        </w:rPr>
      </w:pPr>
      <w:ins w:id="1307" w:author="User" w:date="2025-05-19T12:19:00Z">
        <w:r>
          <w:rPr>
            <w:color w:val="FF0000"/>
            <w:sz w:val="24"/>
            <w:szCs w:val="24"/>
          </w:rPr>
          <w:t>Source?</w:t>
        </w:r>
      </w:ins>
    </w:p>
    <w:p w14:paraId="058A2918" w14:textId="1AAA1846" w:rsidR="00BC0727" w:rsidRDefault="00892BA8">
      <w:pPr>
        <w:spacing w:after="253" w:line="360" w:lineRule="auto"/>
        <w:ind w:left="-5" w:right="0"/>
        <w:rPr>
          <w:sz w:val="24"/>
          <w:szCs w:val="24"/>
        </w:rPr>
      </w:pPr>
      <w:r>
        <w:rPr>
          <w:sz w:val="24"/>
          <w:szCs w:val="24"/>
        </w:rPr>
        <w:t>Questions concerning the participation level in community decision-making, as part of ‘Social-political’ integration process, the most common response recorded in this module was extremely or somewhat dissatisfied involving around 62.50% of respondents, followed by 33.33% people rating it as ‘somewhat or extremely satisfied’. On the next question about receiving any kind of aid/relief from the government, the highest response was ‘extremely or somewhat dissatisfied’ composing 54.10% participants, followed by a large section of 33.33% participants chose to remain silent in this question and only 12.50% people found their participation as highly satisfactory.</w:t>
      </w:r>
    </w:p>
    <w:p w14:paraId="20573817" w14:textId="77777777" w:rsidR="00BC0727" w:rsidRDefault="00BC0727">
      <w:pPr>
        <w:spacing w:after="253" w:line="360" w:lineRule="auto"/>
        <w:ind w:left="-5" w:right="0"/>
        <w:rPr>
          <w:sz w:val="24"/>
          <w:szCs w:val="24"/>
        </w:rPr>
      </w:pPr>
    </w:p>
    <w:p w14:paraId="4D0F90F0" w14:textId="77777777" w:rsidR="00BC0727" w:rsidRDefault="00BC0727">
      <w:pPr>
        <w:spacing w:after="253" w:line="360" w:lineRule="auto"/>
        <w:ind w:left="-5" w:right="0"/>
        <w:rPr>
          <w:sz w:val="24"/>
          <w:szCs w:val="24"/>
        </w:rPr>
      </w:pPr>
    </w:p>
    <w:p w14:paraId="69382512" w14:textId="77777777" w:rsidR="00BC0727" w:rsidRDefault="00BC0727">
      <w:pPr>
        <w:spacing w:after="253" w:line="360" w:lineRule="auto"/>
        <w:ind w:left="-5" w:right="0"/>
        <w:rPr>
          <w:sz w:val="24"/>
          <w:szCs w:val="24"/>
        </w:rPr>
      </w:pPr>
    </w:p>
    <w:p w14:paraId="29F3143C" w14:textId="77777777" w:rsidR="00BC0727" w:rsidRDefault="00BC0727">
      <w:pPr>
        <w:spacing w:after="253" w:line="360" w:lineRule="auto"/>
        <w:ind w:left="-5" w:right="0"/>
        <w:rPr>
          <w:sz w:val="24"/>
          <w:szCs w:val="24"/>
        </w:rPr>
      </w:pPr>
    </w:p>
    <w:p w14:paraId="6D5BFC77" w14:textId="469547AD" w:rsidR="00BC0727" w:rsidRDefault="00892BA8">
      <w:pPr>
        <w:spacing w:after="8"/>
        <w:ind w:left="-5" w:right="0"/>
        <w:rPr>
          <w:sz w:val="24"/>
          <w:szCs w:val="24"/>
        </w:rPr>
      </w:pPr>
      <w:r>
        <w:rPr>
          <w:sz w:val="24"/>
          <w:szCs w:val="24"/>
        </w:rPr>
        <w:t xml:space="preserve">5.3.4 </w:t>
      </w:r>
      <w:r w:rsidR="00A307B8">
        <w:rPr>
          <w:sz w:val="24"/>
          <w:szCs w:val="24"/>
        </w:rPr>
        <w:t>fig 8-</w:t>
      </w:r>
      <w:r>
        <w:rPr>
          <w:sz w:val="24"/>
          <w:szCs w:val="24"/>
        </w:rPr>
        <w:t xml:space="preserve">Level of ‘Socio-psychological’ integration </w:t>
      </w:r>
    </w:p>
    <w:p w14:paraId="7CF143AF" w14:textId="77777777" w:rsidR="00BC0727" w:rsidRDefault="00BC0727">
      <w:pPr>
        <w:spacing w:after="8"/>
        <w:ind w:left="-5" w:right="0"/>
        <w:rPr>
          <w:sz w:val="22"/>
        </w:rPr>
      </w:pPr>
    </w:p>
    <w:tbl>
      <w:tblPr>
        <w:tblStyle w:val="TableGrid"/>
        <w:tblW w:w="7602" w:type="dxa"/>
        <w:tblInd w:w="917" w:type="dxa"/>
        <w:tblCellMar>
          <w:top w:w="19" w:type="dxa"/>
          <w:right w:w="61" w:type="dxa"/>
        </w:tblCellMar>
        <w:tblLook w:val="04A0" w:firstRow="1" w:lastRow="0" w:firstColumn="1" w:lastColumn="0" w:noHBand="0" w:noVBand="1"/>
      </w:tblPr>
      <w:tblGrid>
        <w:gridCol w:w="2854"/>
        <w:gridCol w:w="454"/>
        <w:gridCol w:w="4294"/>
      </w:tblGrid>
      <w:tr w:rsidR="00BC0727" w14:paraId="7327A5BB" w14:textId="77777777">
        <w:trPr>
          <w:trHeight w:val="1116"/>
        </w:trPr>
        <w:tc>
          <w:tcPr>
            <w:tcW w:w="2854" w:type="dxa"/>
            <w:tcBorders>
              <w:top w:val="single" w:sz="8" w:space="0" w:color="000000"/>
              <w:left w:val="nil"/>
              <w:bottom w:val="single" w:sz="8" w:space="0" w:color="000000"/>
              <w:right w:val="nil"/>
            </w:tcBorders>
            <w:shd w:val="clear" w:color="auto" w:fill="EEECE1"/>
            <w:vAlign w:val="center"/>
          </w:tcPr>
          <w:p w14:paraId="4EBE847D" w14:textId="77777777" w:rsidR="00BC0727" w:rsidRDefault="00892BA8">
            <w:pPr>
              <w:spacing w:after="0" w:line="259" w:lineRule="auto"/>
              <w:ind w:left="87" w:right="0" w:firstLine="0"/>
            </w:pPr>
            <w:r>
              <w:rPr>
                <w:b/>
                <w:sz w:val="24"/>
              </w:rPr>
              <w:t>Socio-psychological integration factors</w:t>
            </w:r>
          </w:p>
        </w:tc>
        <w:tc>
          <w:tcPr>
            <w:tcW w:w="454" w:type="dxa"/>
            <w:tcBorders>
              <w:top w:val="single" w:sz="8" w:space="0" w:color="000000"/>
              <w:left w:val="nil"/>
              <w:bottom w:val="single" w:sz="8" w:space="0" w:color="000000"/>
              <w:right w:val="nil"/>
            </w:tcBorders>
            <w:shd w:val="clear" w:color="auto" w:fill="EEECE1"/>
          </w:tcPr>
          <w:p w14:paraId="7DED893F" w14:textId="77777777" w:rsidR="00BC0727" w:rsidRDefault="00BC0727">
            <w:pPr>
              <w:spacing w:after="160" w:line="259" w:lineRule="auto"/>
              <w:ind w:left="0" w:right="0" w:firstLine="0"/>
            </w:pPr>
          </w:p>
        </w:tc>
        <w:tc>
          <w:tcPr>
            <w:tcW w:w="4294" w:type="dxa"/>
            <w:tcBorders>
              <w:top w:val="single" w:sz="8" w:space="0" w:color="000000"/>
              <w:left w:val="nil"/>
              <w:bottom w:val="single" w:sz="8" w:space="0" w:color="000000"/>
              <w:right w:val="nil"/>
            </w:tcBorders>
            <w:shd w:val="clear" w:color="auto" w:fill="1F497D"/>
          </w:tcPr>
          <w:p w14:paraId="1CB72DED" w14:textId="77777777" w:rsidR="00BC0727" w:rsidRDefault="00892BA8">
            <w:pPr>
              <w:spacing w:after="0" w:line="259" w:lineRule="auto"/>
              <w:ind w:left="60" w:right="0" w:firstLine="0"/>
            </w:pPr>
            <w:r>
              <w:rPr>
                <w:b/>
              </w:rPr>
              <w:t xml:space="preserve">[Respondent’s feedback in integrity scale] </w:t>
            </w:r>
          </w:p>
          <w:p w14:paraId="3A699046" w14:textId="77777777" w:rsidR="00BC0727" w:rsidRDefault="00BC0727">
            <w:pPr>
              <w:spacing w:after="0" w:line="259" w:lineRule="auto"/>
              <w:ind w:left="108" w:right="0" w:firstLine="0"/>
            </w:pPr>
          </w:p>
          <w:p w14:paraId="7ED0A997" w14:textId="77777777" w:rsidR="00BC0727" w:rsidRDefault="00BC0727">
            <w:pPr>
              <w:spacing w:after="0" w:line="259" w:lineRule="auto"/>
              <w:ind w:left="108" w:right="0" w:firstLine="0"/>
            </w:pPr>
          </w:p>
          <w:p w14:paraId="2606EFBB" w14:textId="77777777" w:rsidR="00BC0727" w:rsidRDefault="00892BA8">
            <w:pPr>
              <w:spacing w:after="0" w:line="259" w:lineRule="auto"/>
              <w:ind w:left="108" w:right="0" w:firstLine="0"/>
            </w:pPr>
            <w:r>
              <w:rPr>
                <w:b/>
              </w:rPr>
              <w:t xml:space="preserve">      High         Medium          Low                Nil </w:t>
            </w:r>
          </w:p>
        </w:tc>
      </w:tr>
      <w:tr w:rsidR="00BC0727" w14:paraId="67188A24" w14:textId="77777777">
        <w:trPr>
          <w:trHeight w:val="639"/>
        </w:trPr>
        <w:tc>
          <w:tcPr>
            <w:tcW w:w="2854" w:type="dxa"/>
            <w:tcBorders>
              <w:top w:val="single" w:sz="8" w:space="0" w:color="000000"/>
              <w:left w:val="nil"/>
              <w:bottom w:val="nil"/>
              <w:right w:val="nil"/>
            </w:tcBorders>
            <w:shd w:val="clear" w:color="auto" w:fill="C0C0C0"/>
          </w:tcPr>
          <w:p w14:paraId="530DFE1A" w14:textId="77777777" w:rsidR="00BC0727" w:rsidRDefault="00892BA8">
            <w:pPr>
              <w:pStyle w:val="ListParagraph"/>
              <w:numPr>
                <w:ilvl w:val="0"/>
                <w:numId w:val="2"/>
              </w:numPr>
              <w:spacing w:after="0" w:line="259" w:lineRule="auto"/>
              <w:ind w:right="0"/>
            </w:pPr>
            <w:r>
              <w:rPr>
                <w:b/>
              </w:rPr>
              <w:t>integration</w:t>
            </w:r>
            <w:r>
              <w:rPr>
                <w:b/>
              </w:rPr>
              <w:tab/>
              <w:t xml:space="preserve">with community    </w:t>
            </w:r>
          </w:p>
        </w:tc>
        <w:tc>
          <w:tcPr>
            <w:tcW w:w="454" w:type="dxa"/>
            <w:tcBorders>
              <w:top w:val="single" w:sz="8" w:space="0" w:color="000000"/>
              <w:left w:val="nil"/>
              <w:bottom w:val="nil"/>
              <w:right w:val="nil"/>
            </w:tcBorders>
            <w:shd w:val="clear" w:color="auto" w:fill="C0C0C0"/>
          </w:tcPr>
          <w:p w14:paraId="5ADA1F5C" w14:textId="77777777" w:rsidR="00BC0727" w:rsidRDefault="00892BA8">
            <w:pPr>
              <w:spacing w:after="0" w:line="259" w:lineRule="auto"/>
              <w:ind w:left="0" w:right="0" w:firstLine="0"/>
            </w:pPr>
            <w:r>
              <w:rPr>
                <w:b/>
              </w:rPr>
              <w:t xml:space="preserve">new </w:t>
            </w:r>
          </w:p>
        </w:tc>
        <w:tc>
          <w:tcPr>
            <w:tcW w:w="4294" w:type="dxa"/>
            <w:tcBorders>
              <w:top w:val="single" w:sz="8" w:space="0" w:color="000000"/>
              <w:left w:val="nil"/>
              <w:bottom w:val="nil"/>
              <w:right w:val="nil"/>
            </w:tcBorders>
            <w:shd w:val="clear" w:color="auto" w:fill="C0C0C0"/>
          </w:tcPr>
          <w:p w14:paraId="7CF1E62F" w14:textId="77777777" w:rsidR="00BC0727" w:rsidRDefault="00892BA8">
            <w:pPr>
              <w:tabs>
                <w:tab w:val="center" w:pos="566"/>
                <w:tab w:val="center" w:pos="1660"/>
                <w:tab w:val="center" w:pos="2714"/>
                <w:tab w:val="center" w:pos="3768"/>
              </w:tabs>
              <w:spacing w:after="0" w:line="259" w:lineRule="auto"/>
              <w:ind w:left="0" w:right="0" w:firstLine="0"/>
            </w:pPr>
            <w:r>
              <w:rPr>
                <w:rFonts w:ascii="Calibri" w:eastAsia="Calibri" w:hAnsi="Calibri" w:cs="Calibri"/>
                <w:sz w:val="22"/>
              </w:rPr>
              <w:tab/>
            </w:r>
            <w:r>
              <w:t xml:space="preserve">20 </w:t>
            </w:r>
            <w:r>
              <w:tab/>
              <w:t xml:space="preserve">20 </w:t>
            </w:r>
            <w:r>
              <w:tab/>
              <w:t xml:space="preserve">55 </w:t>
            </w:r>
            <w:r>
              <w:tab/>
              <w:t xml:space="preserve">25 </w:t>
            </w:r>
          </w:p>
        </w:tc>
      </w:tr>
    </w:tbl>
    <w:p w14:paraId="337864AA" w14:textId="77777777" w:rsidR="00BC0727" w:rsidRDefault="00892BA8">
      <w:pPr>
        <w:tabs>
          <w:tab w:val="center" w:pos="2614"/>
          <w:tab w:val="center" w:pos="4791"/>
          <w:tab w:val="center" w:pos="5885"/>
          <w:tab w:val="center" w:pos="6939"/>
          <w:tab w:val="center" w:pos="7993"/>
        </w:tabs>
        <w:spacing w:after="0" w:line="259" w:lineRule="auto"/>
        <w:ind w:left="0" w:right="0" w:firstLine="0"/>
      </w:pPr>
      <w:r>
        <w:rPr>
          <w:rFonts w:ascii="Calibri" w:eastAsia="Calibri" w:hAnsi="Calibri" w:cs="Calibri"/>
          <w:sz w:val="22"/>
        </w:rPr>
        <w:tab/>
      </w:r>
      <w:r>
        <w:rPr>
          <w:b/>
        </w:rPr>
        <w:t xml:space="preserve">b.feelings of belongingness      </w:t>
      </w:r>
      <w:r>
        <w:rPr>
          <w:b/>
        </w:rPr>
        <w:tab/>
      </w:r>
      <w:r>
        <w:t xml:space="preserve">15 </w:t>
      </w:r>
      <w:r>
        <w:tab/>
        <w:t xml:space="preserve">40 </w:t>
      </w:r>
      <w:r>
        <w:tab/>
        <w:t xml:space="preserve">50 </w:t>
      </w:r>
      <w:r>
        <w:tab/>
        <w:t xml:space="preserve">15 </w:t>
      </w:r>
    </w:p>
    <w:tbl>
      <w:tblPr>
        <w:tblStyle w:val="TableGrid"/>
        <w:tblW w:w="7602" w:type="dxa"/>
        <w:tblInd w:w="917" w:type="dxa"/>
        <w:tblCellMar>
          <w:top w:w="9" w:type="dxa"/>
          <w:right w:w="115" w:type="dxa"/>
        </w:tblCellMar>
        <w:tblLook w:val="04A0" w:firstRow="1" w:lastRow="0" w:firstColumn="1" w:lastColumn="0" w:noHBand="0" w:noVBand="1"/>
      </w:tblPr>
      <w:tblGrid>
        <w:gridCol w:w="828"/>
        <w:gridCol w:w="2588"/>
        <w:gridCol w:w="1452"/>
        <w:gridCol w:w="1054"/>
        <w:gridCol w:w="1054"/>
        <w:gridCol w:w="626"/>
      </w:tblGrid>
      <w:tr w:rsidR="00BC0727" w14:paraId="38F09C34" w14:textId="77777777">
        <w:trPr>
          <w:trHeight w:val="650"/>
        </w:trPr>
        <w:tc>
          <w:tcPr>
            <w:tcW w:w="828" w:type="dxa"/>
            <w:tcBorders>
              <w:top w:val="nil"/>
              <w:left w:val="nil"/>
              <w:bottom w:val="single" w:sz="8" w:space="0" w:color="000000"/>
              <w:right w:val="nil"/>
            </w:tcBorders>
            <w:shd w:val="clear" w:color="auto" w:fill="C0C0C0"/>
          </w:tcPr>
          <w:p w14:paraId="2CBAA294" w14:textId="77777777" w:rsidR="00BC0727" w:rsidRDefault="00892BA8">
            <w:pPr>
              <w:spacing w:after="0" w:line="259" w:lineRule="auto"/>
              <w:ind w:left="468" w:right="0" w:firstLine="0"/>
            </w:pPr>
            <w:r>
              <w:rPr>
                <w:b/>
              </w:rPr>
              <w:t>c.</w:t>
            </w:r>
          </w:p>
        </w:tc>
        <w:tc>
          <w:tcPr>
            <w:tcW w:w="2588" w:type="dxa"/>
            <w:tcBorders>
              <w:top w:val="nil"/>
              <w:left w:val="nil"/>
              <w:bottom w:val="single" w:sz="8" w:space="0" w:color="000000"/>
              <w:right w:val="nil"/>
            </w:tcBorders>
            <w:shd w:val="clear" w:color="auto" w:fill="C0C0C0"/>
          </w:tcPr>
          <w:p w14:paraId="0EFBD2EC" w14:textId="77777777" w:rsidR="00BC0727" w:rsidRDefault="00892BA8">
            <w:pPr>
              <w:spacing w:after="0" w:line="259" w:lineRule="auto"/>
              <w:ind w:left="0" w:right="0" w:firstLine="0"/>
            </w:pPr>
            <w:r>
              <w:rPr>
                <w:b/>
              </w:rPr>
              <w:t xml:space="preserve">motivation for permanent </w:t>
            </w:r>
          </w:p>
          <w:p w14:paraId="6DD76253" w14:textId="77777777" w:rsidR="00BC0727" w:rsidRDefault="00892BA8">
            <w:pPr>
              <w:spacing w:after="0" w:line="259" w:lineRule="auto"/>
              <w:ind w:left="0" w:right="0" w:firstLine="0"/>
            </w:pPr>
            <w:r>
              <w:rPr>
                <w:b/>
              </w:rPr>
              <w:t xml:space="preserve">settlement     </w:t>
            </w:r>
          </w:p>
        </w:tc>
        <w:tc>
          <w:tcPr>
            <w:tcW w:w="1452" w:type="dxa"/>
            <w:tcBorders>
              <w:top w:val="nil"/>
              <w:left w:val="nil"/>
              <w:bottom w:val="single" w:sz="8" w:space="0" w:color="000000"/>
              <w:right w:val="nil"/>
            </w:tcBorders>
            <w:shd w:val="clear" w:color="auto" w:fill="C0C0C0"/>
          </w:tcPr>
          <w:p w14:paraId="7AE40C00" w14:textId="77777777" w:rsidR="00BC0727" w:rsidRDefault="00892BA8">
            <w:pPr>
              <w:spacing w:after="0" w:line="259" w:lineRule="auto"/>
              <w:ind w:left="358" w:right="0" w:firstLine="0"/>
            </w:pPr>
            <w:r>
              <w:t xml:space="preserve">25 </w:t>
            </w:r>
          </w:p>
        </w:tc>
        <w:tc>
          <w:tcPr>
            <w:tcW w:w="1054" w:type="dxa"/>
            <w:tcBorders>
              <w:top w:val="nil"/>
              <w:left w:val="nil"/>
              <w:bottom w:val="single" w:sz="8" w:space="0" w:color="000000"/>
              <w:right w:val="nil"/>
            </w:tcBorders>
            <w:shd w:val="clear" w:color="auto" w:fill="C0C0C0"/>
          </w:tcPr>
          <w:p w14:paraId="19AD53F6" w14:textId="77777777" w:rsidR="00BC0727" w:rsidRDefault="00892BA8">
            <w:pPr>
              <w:spacing w:after="0" w:line="259" w:lineRule="auto"/>
              <w:ind w:left="0" w:right="0" w:firstLine="0"/>
            </w:pPr>
            <w:r>
              <w:t xml:space="preserve">30 </w:t>
            </w:r>
          </w:p>
        </w:tc>
        <w:tc>
          <w:tcPr>
            <w:tcW w:w="1054" w:type="dxa"/>
            <w:tcBorders>
              <w:top w:val="nil"/>
              <w:left w:val="nil"/>
              <w:bottom w:val="single" w:sz="8" w:space="0" w:color="000000"/>
              <w:right w:val="nil"/>
            </w:tcBorders>
            <w:shd w:val="clear" w:color="auto" w:fill="C0C0C0"/>
          </w:tcPr>
          <w:p w14:paraId="297AD6DD" w14:textId="77777777" w:rsidR="00BC0727" w:rsidRDefault="00892BA8">
            <w:pPr>
              <w:spacing w:after="0" w:line="259" w:lineRule="auto"/>
              <w:ind w:left="0" w:right="0" w:firstLine="0"/>
            </w:pPr>
            <w:r>
              <w:t xml:space="preserve">15 </w:t>
            </w:r>
          </w:p>
        </w:tc>
        <w:tc>
          <w:tcPr>
            <w:tcW w:w="626" w:type="dxa"/>
            <w:tcBorders>
              <w:top w:val="nil"/>
              <w:left w:val="nil"/>
              <w:bottom w:val="single" w:sz="8" w:space="0" w:color="000000"/>
              <w:right w:val="nil"/>
            </w:tcBorders>
            <w:shd w:val="clear" w:color="auto" w:fill="C0C0C0"/>
          </w:tcPr>
          <w:p w14:paraId="6891B599" w14:textId="77777777" w:rsidR="00BC0727" w:rsidRDefault="00892BA8">
            <w:pPr>
              <w:spacing w:after="0" w:line="259" w:lineRule="auto"/>
              <w:ind w:left="0" w:right="0" w:firstLine="0"/>
            </w:pPr>
            <w:r>
              <w:t xml:space="preserve">50 </w:t>
            </w:r>
          </w:p>
        </w:tc>
      </w:tr>
    </w:tbl>
    <w:p w14:paraId="5ACF804F" w14:textId="0F5FF81F" w:rsidR="003924C1" w:rsidRPr="003924C1" w:rsidRDefault="003924C1" w:rsidP="003924C1">
      <w:pPr>
        <w:spacing w:after="255" w:line="259" w:lineRule="auto"/>
        <w:ind w:left="0" w:right="0" w:firstLine="0"/>
        <w:rPr>
          <w:color w:val="FF0000"/>
          <w:rPrChange w:id="1308" w:author="User" w:date="2025-05-19T12:19:00Z">
            <w:rPr/>
          </w:rPrChange>
        </w:rPr>
      </w:pPr>
      <w:ins w:id="1309" w:author="User" w:date="2025-05-19T12:19:00Z">
        <w:r>
          <w:rPr>
            <w:color w:val="FF0000"/>
          </w:rPr>
          <w:t>Source?</w:t>
        </w:r>
      </w:ins>
    </w:p>
    <w:p w14:paraId="3C9898CE" w14:textId="5B40AA3B" w:rsidR="00BC0727" w:rsidRDefault="00892BA8">
      <w:pPr>
        <w:spacing w:after="44" w:line="360" w:lineRule="auto"/>
        <w:ind w:left="-5" w:right="0"/>
        <w:rPr>
          <w:sz w:val="24"/>
          <w:szCs w:val="24"/>
        </w:rPr>
      </w:pPr>
      <w:r>
        <w:rPr>
          <w:sz w:val="24"/>
          <w:szCs w:val="24"/>
        </w:rPr>
        <w:t xml:space="preserve">The last component of the model was integration at ‘Socio-psychological’ level with new host community. Upon asking about their relation or interaction with surrounding people, highest 55 participants felt lower level of connectivity with neighbors, followed by 25 participants rating it ‘Nil’, another 20 called it ‘Medium’ and only 20 found it ‘High’. Feeling of belongingness was lowest among the highest number of participants that is 50; ‘Medium’ by 40 and only 15 said it ‘High’ at their current residential areas. Most of the participants were uncertain about their future which is why around 50 gave no answer to their permanent settlement at the current area. On the other hand, 25 respondents were quite confident about their motivation to become permanent hereafter.      </w:t>
      </w:r>
    </w:p>
    <w:p w14:paraId="452AFB3E" w14:textId="77777777" w:rsidR="00BC0727" w:rsidRDefault="00BC0727">
      <w:pPr>
        <w:spacing w:after="44"/>
        <w:ind w:left="-5" w:right="0"/>
        <w:rPr>
          <w:sz w:val="22"/>
        </w:rPr>
      </w:pPr>
    </w:p>
    <w:p w14:paraId="1CF547C0" w14:textId="77777777" w:rsidR="00BC0727" w:rsidRDefault="00892BA8">
      <w:pPr>
        <w:spacing w:after="44" w:line="360" w:lineRule="auto"/>
        <w:ind w:left="-5" w:right="0"/>
        <w:rPr>
          <w:b/>
          <w:sz w:val="24"/>
          <w:szCs w:val="24"/>
        </w:rPr>
      </w:pPr>
      <w:r>
        <w:rPr>
          <w:b/>
          <w:sz w:val="24"/>
          <w:szCs w:val="24"/>
        </w:rPr>
        <w:t>Qualitative analysis section</w:t>
      </w:r>
    </w:p>
    <w:p w14:paraId="08CE5C82" w14:textId="77777777" w:rsidR="00BC0727" w:rsidRDefault="00892BA8">
      <w:pPr>
        <w:spacing w:after="44" w:line="360" w:lineRule="auto"/>
        <w:ind w:left="-5" w:right="0"/>
        <w:rPr>
          <w:sz w:val="24"/>
          <w:szCs w:val="24"/>
        </w:rPr>
      </w:pPr>
      <w:r>
        <w:rPr>
          <w:sz w:val="24"/>
          <w:szCs w:val="24"/>
        </w:rPr>
        <w:t xml:space="preserve">According the Minister of Water Resources department, about 30 to 40% of homeless people in Bangladesh are mainly river erosion affected people whose number is around 50,000 (Fifty thousands) households per year (Sun, 2019). These people become the victim of aggressive Padma’s heavy erosion; they are forced to dismantle their own houses as their fortune sink. During monsoon, especially in September, October months river erosion takes severe form and within three months span </w:t>
      </w:r>
      <w:r>
        <w:rPr>
          <w:color w:val="auto"/>
          <w:sz w:val="24"/>
          <w:szCs w:val="24"/>
        </w:rPr>
        <w:t xml:space="preserve">around </w:t>
      </w:r>
      <w:r>
        <w:rPr>
          <w:color w:val="auto"/>
          <w:sz w:val="24"/>
          <w:szCs w:val="24"/>
          <w:shd w:val="clear" w:color="auto" w:fill="FFFFFF"/>
        </w:rPr>
        <w:t>5,081 families got uprooted from their origin, confirmed by local government in 2019 (Sun, 2019).</w:t>
      </w:r>
      <w:r>
        <w:rPr>
          <w:sz w:val="24"/>
          <w:szCs w:val="24"/>
        </w:rPr>
        <w:t xml:space="preserve">In voice of one of the participants on choosing new destination for settlement, </w:t>
      </w:r>
      <w:r>
        <w:rPr>
          <w:bCs/>
          <w:i/>
          <w:sz w:val="24"/>
          <w:szCs w:val="24"/>
        </w:rPr>
        <w:t>“I could not understand what was going to happen and suddenly within 23 days, my whole home was gobbled up by the mighty Padma. We lost everything before our eyes. With no clue of where to go, my relative here (at current migrated place) suggested me to come here, offering me some land.”</w:t>
      </w:r>
      <w:r>
        <w:rPr>
          <w:bCs/>
          <w:iCs/>
          <w:sz w:val="24"/>
          <w:szCs w:val="24"/>
        </w:rPr>
        <w:t>(</w:t>
      </w:r>
      <w:r>
        <w:rPr>
          <w:sz w:val="24"/>
          <w:szCs w:val="24"/>
        </w:rPr>
        <w:t>S. Ahmed, personal interview, 20 December, 2023)Although few get lucky to have their relatives who give them temporary shelter, most of displaced people are unfortunately left to live under open sky overnight having no support at all. Since 1973, Bangladesh’s major rivers such as</w:t>
      </w:r>
      <w:r>
        <w:rPr>
          <w:color w:val="212529"/>
          <w:sz w:val="24"/>
          <w:szCs w:val="24"/>
          <w:shd w:val="clear" w:color="auto" w:fill="FFFFFF"/>
        </w:rPr>
        <w:t>the Jamuna, Ganges and Padma continuously destroyed around 1590 square km of floodplains leaving 1.6 million homeless (Sun, 2019).</w:t>
      </w:r>
    </w:p>
    <w:p w14:paraId="6FBF8CD7" w14:textId="77777777" w:rsidR="00BC0727" w:rsidRDefault="00892BA8">
      <w:pPr>
        <w:spacing w:line="360" w:lineRule="auto"/>
        <w:ind w:left="0" w:right="0" w:firstLine="0"/>
        <w:rPr>
          <w:iCs/>
          <w:sz w:val="24"/>
          <w:szCs w:val="24"/>
        </w:rPr>
      </w:pPr>
      <w:r>
        <w:rPr>
          <w:sz w:val="24"/>
          <w:szCs w:val="24"/>
        </w:rPr>
        <w:t xml:space="preserve">Among the participants, some told us, </w:t>
      </w:r>
      <w:r>
        <w:rPr>
          <w:bCs/>
          <w:i/>
          <w:sz w:val="24"/>
          <w:szCs w:val="24"/>
        </w:rPr>
        <w:t>“After coming to new place, people did not receive us warmly, had been less friendly, did not talk to us often. Only those few relatives we had had communications with us. We were never invited in any of marriage ceremony, cultural programmes or functions hold at our community.”</w:t>
      </w:r>
      <w:r>
        <w:rPr>
          <w:bCs/>
          <w:iCs/>
          <w:sz w:val="24"/>
          <w:szCs w:val="24"/>
        </w:rPr>
        <w:t>(</w:t>
      </w:r>
      <w:r>
        <w:rPr>
          <w:sz w:val="24"/>
          <w:szCs w:val="24"/>
        </w:rPr>
        <w:t>R. Talukdar, personal interview, 1 January, 2024)</w:t>
      </w:r>
    </w:p>
    <w:p w14:paraId="228AF4FD" w14:textId="77777777" w:rsidR="00BC0727" w:rsidRDefault="00892BA8">
      <w:pPr>
        <w:pStyle w:val="FootnoteText"/>
        <w:spacing w:line="360" w:lineRule="auto"/>
      </w:pPr>
      <w:r>
        <w:rPr>
          <w:color w:val="auto"/>
          <w:sz w:val="24"/>
          <w:szCs w:val="24"/>
        </w:rPr>
        <w:t xml:space="preserve">Due to river erosion, </w:t>
      </w:r>
      <w:r>
        <w:rPr>
          <w:color w:val="auto"/>
          <w:sz w:val="24"/>
          <w:szCs w:val="24"/>
          <w:shd w:val="clear" w:color="auto" w:fill="FFFFFF"/>
        </w:rPr>
        <w:t>the floating population of refugees and homeless people increases by 250,000(Two lakh fifty thousands) per year. River erosion</w:t>
      </w:r>
      <w:r>
        <w:rPr>
          <w:color w:val="212529"/>
          <w:sz w:val="24"/>
          <w:szCs w:val="24"/>
          <w:shd w:val="clear" w:color="auto" w:fill="FFFFFF"/>
        </w:rPr>
        <w:t xml:space="preserve"> occurs in 51 districts out of the 64 </w:t>
      </w:r>
      <w:r>
        <w:rPr>
          <w:color w:val="auto"/>
          <w:sz w:val="24"/>
          <w:szCs w:val="24"/>
          <w:shd w:val="clear" w:color="auto" w:fill="FFFFFF"/>
        </w:rPr>
        <w:t xml:space="preserve">districts of Bangladesh which is a testament of how crucial to address the suffering of these displaced populations. Forced displacement as a result of sudden river erosion is the dreadful impact innocent people face due to loss of homes, lands, property and livelihoods. 4.7 million people were displaced from 2008-2014 due to natural disasters in Bangladesh, estimated by Internal Displacement Monitoring Centre(Sun, 2019). One of the respondents said, </w:t>
      </w:r>
      <w:r>
        <w:rPr>
          <w:bCs/>
          <w:i/>
          <w:iCs/>
          <w:color w:val="auto"/>
          <w:sz w:val="24"/>
          <w:szCs w:val="24"/>
          <w:shd w:val="clear" w:color="auto" w:fill="FFFFFF"/>
        </w:rPr>
        <w:t>“This horrific Padma has engulfed my patrimonial inherited 60 bigha farming lands and made me destitute overnight, I have nothing left to pass on to my children”.</w:t>
      </w:r>
      <w:r>
        <w:rPr>
          <w:color w:val="auto"/>
          <w:sz w:val="24"/>
          <w:szCs w:val="24"/>
          <w:shd w:val="clear" w:color="auto" w:fill="FFFFFF"/>
        </w:rPr>
        <w:t xml:space="preserve"> (</w:t>
      </w:r>
      <w:r>
        <w:rPr>
          <w:color w:val="auto"/>
          <w:sz w:val="24"/>
          <w:szCs w:val="24"/>
        </w:rPr>
        <w:t>K. Sheikh, personal interview, 10 January, 2024)</w:t>
      </w:r>
      <w:r>
        <w:rPr>
          <w:color w:val="auto"/>
          <w:sz w:val="24"/>
          <w:szCs w:val="24"/>
          <w:shd w:val="clear" w:color="auto" w:fill="FFFFFF"/>
        </w:rPr>
        <w:t>Not only people lose their homesteads, agricultural lands, but also the entire community lose valuable infrastructures like dams, roads, schools, bazaars, orphanages too (Chowdhury, 2022).</w:t>
      </w:r>
    </w:p>
    <w:p w14:paraId="47E56281" w14:textId="77777777" w:rsidR="00BC0727" w:rsidRDefault="00892BA8">
      <w:pPr>
        <w:spacing w:line="360" w:lineRule="auto"/>
        <w:ind w:left="0" w:right="0" w:firstLine="0"/>
        <w:rPr>
          <w:b/>
          <w:iCs/>
          <w:sz w:val="24"/>
          <w:szCs w:val="24"/>
        </w:rPr>
      </w:pPr>
      <w:r>
        <w:rPr>
          <w:sz w:val="24"/>
          <w:szCs w:val="24"/>
        </w:rPr>
        <w:t>Because of low income, many parents who have more than 3 children are unable to continue their education after displacement. Moreover, they fall into the web of rural poverty because of forced displacement and its related negative impacts.</w:t>
      </w:r>
      <w:r>
        <w:rPr>
          <w:bCs/>
          <w:i/>
          <w:sz w:val="24"/>
          <w:szCs w:val="24"/>
        </w:rPr>
        <w:t>“Neither government nor any NGO did anything for us. Currently we are living on others’ mercy, on others land by borrowing money. Some grant from government or NGO could have been a big support for us”</w:t>
      </w:r>
      <w:r>
        <w:rPr>
          <w:bCs/>
          <w:iCs/>
          <w:sz w:val="24"/>
          <w:szCs w:val="24"/>
        </w:rPr>
        <w:t>(</w:t>
      </w:r>
      <w:r>
        <w:rPr>
          <w:sz w:val="24"/>
          <w:szCs w:val="24"/>
        </w:rPr>
        <w:t xml:space="preserve">F. Khatun, personal interview, 10 January, 2024) expressed by a migrated women participant. Many IDPs interviewed expressed, </w:t>
      </w:r>
      <w:r>
        <w:rPr>
          <w:bCs/>
          <w:i/>
          <w:sz w:val="24"/>
          <w:szCs w:val="24"/>
        </w:rPr>
        <w:t>“People hves a negative perception towards river erosion affected people and calling us ‘Nodi bhangar manush or Beribadher lok’ are not good people. Therefore, we do not get any respect anywhere.”</w:t>
      </w:r>
      <w:r>
        <w:rPr>
          <w:bCs/>
          <w:iCs/>
          <w:sz w:val="24"/>
          <w:szCs w:val="24"/>
        </w:rPr>
        <w:t>(</w:t>
      </w:r>
      <w:r>
        <w:rPr>
          <w:sz w:val="24"/>
          <w:szCs w:val="24"/>
        </w:rPr>
        <w:t>H, Mia, personal interview, 23 December, 2023)</w:t>
      </w:r>
    </w:p>
    <w:p w14:paraId="4600CB79" w14:textId="77777777" w:rsidR="00BC0727" w:rsidRDefault="00892BA8">
      <w:pPr>
        <w:spacing w:line="360" w:lineRule="auto"/>
        <w:ind w:left="0" w:right="0" w:firstLine="0"/>
        <w:rPr>
          <w:sz w:val="24"/>
          <w:szCs w:val="24"/>
        </w:rPr>
      </w:pPr>
      <w:r>
        <w:rPr>
          <w:sz w:val="24"/>
          <w:szCs w:val="24"/>
        </w:rPr>
        <w:t>Although river erosion problem is beyond human control, initiatives to lessen their misery are ofcourse relies on the government.</w:t>
      </w:r>
    </w:p>
    <w:p w14:paraId="278ACE47" w14:textId="77777777" w:rsidR="00BC0727" w:rsidRDefault="00892BA8">
      <w:pPr>
        <w:pStyle w:val="Heading1"/>
        <w:spacing w:after="187" w:line="360" w:lineRule="auto"/>
        <w:ind w:left="-5"/>
        <w:jc w:val="both"/>
        <w:rPr>
          <w:szCs w:val="24"/>
        </w:rPr>
      </w:pPr>
      <w:r>
        <w:rPr>
          <w:szCs w:val="24"/>
        </w:rPr>
        <w:t>6. Discussion</w:t>
      </w:r>
    </w:p>
    <w:p w14:paraId="13185429" w14:textId="77777777" w:rsidR="00BC0727" w:rsidRDefault="00892BA8">
      <w:pPr>
        <w:spacing w:after="60" w:line="360" w:lineRule="auto"/>
        <w:ind w:left="-5" w:right="0"/>
        <w:rPr>
          <w:sz w:val="24"/>
          <w:szCs w:val="24"/>
        </w:rPr>
      </w:pPr>
      <w:r>
        <w:rPr>
          <w:sz w:val="24"/>
          <w:szCs w:val="24"/>
        </w:rPr>
        <w:t>This study mainly shaded light on the very much neglected issue of ‘Social integration’ of internally displaced persons who migrated to Tepakhola and Ambikapur areas, situated at FaridpurSadarUpazilla, due to losing their habitat in Padma’s riverbed in the past. Particularly it tried to explore initial ‘Cultural shock’ syndrome suffered by IDPs who comes to a new place all of a sudden due to failure of adapting to new ambience. In addition, the study uncovered some major setbacks in the ‘Social integration’ procedures that take place between host community and those IDP’s in that new settlement aftermath of migration. Analyzing all of those primary and secondary data collected for our study, we can make a generic statement that ‘Social integration’ is a long and continuous process which take into account of both IDPs and host community’s everyday interaction on cultural, economic, political and psychological levels. Prior communication and relatives are seen as major influence in choosing new address for IDPs.</w:t>
      </w:r>
    </w:p>
    <w:p w14:paraId="27615E9F" w14:textId="31559C55" w:rsidR="00BC0727" w:rsidRDefault="00892BA8">
      <w:pPr>
        <w:spacing w:after="220" w:line="360" w:lineRule="auto"/>
        <w:ind w:left="-5" w:right="0"/>
        <w:rPr>
          <w:sz w:val="24"/>
          <w:szCs w:val="24"/>
        </w:rPr>
      </w:pPr>
      <w:r>
        <w:rPr>
          <w:sz w:val="24"/>
          <w:szCs w:val="24"/>
        </w:rPr>
        <w:t xml:space="preserve">The vulnerabilities suffered by river erosion affected people have been examined in relation to four integral aspects of social life, which are- cultural, economic, political and psychological. Overall, in terms of adapting to the current regional cultural differences; for example, in language, food habit, cultural norms and rituals, precisely 50% of study participants, migrated IDPs felt the differences ‘Medium’ and 35% found it quite ‘Low’. But more than half respondents reported no serious complication while interacting with the host community in their day-to-day life, only 40% claimed to have less communication with neighborhood peoples. Remarkably, despite maintaining better degree of communication with fellow neighbors at Tepakhola and Ambikapur areas, 45% of our study respondents accepted to have little participation in community gatherings like social festivities, occasions etc. against merely 20% and 25% who said to have high and medium involvement respectively, showed in Figure </w:t>
      </w:r>
      <w:r w:rsidR="004D64F6">
        <w:rPr>
          <w:sz w:val="24"/>
          <w:szCs w:val="24"/>
        </w:rPr>
        <w:t>9</w:t>
      </w:r>
      <w:r>
        <w:rPr>
          <w:sz w:val="24"/>
          <w:szCs w:val="24"/>
        </w:rPr>
        <w:t xml:space="preserve">.  </w:t>
      </w:r>
    </w:p>
    <w:p w14:paraId="5D77B64D" w14:textId="77777777" w:rsidR="00BC0727" w:rsidRDefault="00BC0727">
      <w:pPr>
        <w:spacing w:after="220"/>
        <w:ind w:left="-5" w:right="0"/>
        <w:rPr>
          <w:sz w:val="22"/>
        </w:rPr>
      </w:pPr>
    </w:p>
    <w:p w14:paraId="24A9DD7E" w14:textId="77777777" w:rsidR="00BC0727" w:rsidRDefault="00C273DC">
      <w:pPr>
        <w:ind w:left="-5" w:right="0"/>
        <w:rPr>
          <w:del w:id="1310" w:author="User" w:date="2025-05-19T12:19:00Z"/>
          <w:b/>
          <w:sz w:val="16"/>
        </w:rPr>
      </w:pPr>
      <w:del w:id="1311" w:author="User" w:date="2025-05-19T12:19:00Z">
        <w:r>
          <w:rPr>
            <w:rFonts w:ascii="Calibri" w:eastAsia="Calibri" w:hAnsi="Calibri" w:cs="Calibri"/>
            <w:sz w:val="22"/>
          </w:rPr>
        </w:r>
        <w:r>
          <w:rPr>
            <w:rFonts w:ascii="Calibri" w:eastAsia="Calibri" w:hAnsi="Calibri" w:cs="Calibri"/>
            <w:sz w:val="22"/>
          </w:rPr>
          <w:pict w14:anchorId="1040E550">
            <v:group id="Group 31993" o:spid="_x0000_s1396" style="width:447.75pt;height:137.85pt;mso-position-horizontal-relative:char;mso-position-vertical-relative:line" coordsize="54726,16821">
              <v:shape id="Picture 4735" o:spid="_x0000_s1397" type="#_x0000_t75" style="position:absolute;width:27172;height:16821">
                <v:imagedata r:id="rId39" o:title=""/>
              </v:shape>
              <v:shape id="Picture 4737" o:spid="_x0000_s1398" type="#_x0000_t75" style="position:absolute;left:27428;top:488;width:27298;height:163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">
                <v:imagedata r:id="rId40" o:title=""/>
              </v:shape>
              <w10:anchorlock/>
            </v:group>
          </w:pict>
        </w:r>
      </w:del>
    </w:p>
    <w:p w14:paraId="54999F2F" w14:textId="06411033" w:rsidR="00BC0727" w:rsidRDefault="00CD326A">
      <w:pPr>
        <w:ind w:left="-5" w:right="0"/>
        <w:rPr>
          <w:ins w:id="1312" w:author="User" w:date="2025-05-19T12:19:00Z"/>
          <w:b/>
          <w:sz w:val="16"/>
        </w:rPr>
      </w:pPr>
      <w:ins w:id="1313" w:author="User" w:date="2025-05-19T12:19:00Z">
        <w:r>
          <w:rPr>
            <w:rFonts w:ascii="Calibri" w:eastAsia="Calibri" w:hAnsi="Calibri" w:cs="Calibri"/>
            <w:noProof/>
            <w:sz w:val="22"/>
            <w:lang w:val="fr-FR" w:eastAsia="fr-FR" w:bidi="ar-SA"/>
          </w:rPr>
          <mc:AlternateContent>
            <mc:Choice Requires="wpg">
              <w:drawing>
                <wp:inline distT="0" distB="0" distL="0" distR="0" wp14:anchorId="2C54C321" wp14:editId="43253A79">
                  <wp:extent cx="5686425" cy="1750695"/>
                  <wp:effectExtent l="0" t="0" r="0" b="1905"/>
                  <wp:docPr id="51" name="Group 3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1750695"/>
                            <a:chOff x="0" y="0"/>
                            <a:chExt cx="54726" cy="16821"/>
                          </a:xfrm>
                        </wpg:grpSpPr>
                        <pic:pic xmlns:pic="http://schemas.openxmlformats.org/drawingml/2006/picture">
                          <pic:nvPicPr>
                            <pic:cNvPr id="52" name="Picture 47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72" cy="16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7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428" y="488"/>
                              <a:ext cx="27298" cy="163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23B0C1" id="Group 31993" o:spid="_x0000_s1026" style="width:447.75pt;height:137.85pt;mso-position-horizontal-relative:char;mso-position-vertical-relative:line" coordsize="54726,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">
                  <v:shape id="Picture 4735" o:spid="_x0000_s1027" type="#_x0000_t75" style="position:absolute;width:27172;height:16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">
                    <v:imagedata r:id="rId43" o:title=""/>
                  </v:shape>
                  <v:shape id="Picture 4737" o:spid="_x0000_s1028" type="#_x0000_t75" style="position:absolute;left:27428;top:488;width:27298;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">
                    <v:imagedata r:id="rId44" o:title=""/>
                  </v:shape>
                  <w10:anchorlock/>
                </v:group>
              </w:pict>
            </mc:Fallback>
          </mc:AlternateContent>
        </w:r>
      </w:ins>
    </w:p>
    <w:p w14:paraId="45054F97" w14:textId="77777777" w:rsidR="00892BA8" w:rsidRDefault="00892BA8">
      <w:pPr>
        <w:ind w:left="-5" w:right="0"/>
        <w:rPr>
          <w:b/>
          <w:sz w:val="16"/>
        </w:rPr>
      </w:pPr>
      <w:r>
        <w:rPr>
          <w:b/>
          <w:sz w:val="16"/>
        </w:rPr>
        <w:t xml:space="preserve">                                              Figure </w:t>
      </w:r>
      <w:r w:rsidR="00A307B8">
        <w:rPr>
          <w:b/>
          <w:sz w:val="16"/>
        </w:rPr>
        <w:t xml:space="preserve">9 </w:t>
      </w:r>
      <w:r>
        <w:rPr>
          <w:b/>
          <w:sz w:val="16"/>
        </w:rPr>
        <w:t>Participation level in community gatherings</w:t>
      </w:r>
    </w:p>
    <w:p w14:paraId="247CA78A" w14:textId="33554FDE" w:rsidR="00BC0727" w:rsidRDefault="00892BA8">
      <w:pPr>
        <w:ind w:left="-5" w:right="0"/>
        <w:rPr>
          <w:sz w:val="22"/>
        </w:rPr>
      </w:pPr>
      <w:r>
        <w:rPr>
          <w:b/>
          <w:sz w:val="16"/>
        </w:rPr>
        <w:t xml:space="preserve">                                              Figure</w:t>
      </w:r>
      <w:r w:rsidR="00A307B8">
        <w:rPr>
          <w:b/>
          <w:sz w:val="16"/>
        </w:rPr>
        <w:t xml:space="preserve"> 10-</w:t>
      </w:r>
      <w:r w:rsidR="00716D39">
        <w:rPr>
          <w:b/>
          <w:sz w:val="16"/>
        </w:rPr>
        <w:t xml:space="preserve"> Housing &amp; livelihood condition</w:t>
      </w:r>
    </w:p>
    <w:p w14:paraId="5D342E53" w14:textId="77777777" w:rsidR="00BC0727" w:rsidRDefault="00BC0727">
      <w:pPr>
        <w:ind w:left="-5" w:right="0"/>
        <w:rPr>
          <w:sz w:val="22"/>
        </w:rPr>
      </w:pPr>
    </w:p>
    <w:p w14:paraId="35E21426" w14:textId="11AA279D" w:rsidR="00BC0727" w:rsidRDefault="00892BA8">
      <w:pPr>
        <w:spacing w:line="360" w:lineRule="auto"/>
        <w:ind w:left="-5" w:right="0"/>
        <w:rPr>
          <w:sz w:val="24"/>
          <w:szCs w:val="24"/>
        </w:rPr>
      </w:pPr>
      <w:r>
        <w:rPr>
          <w:sz w:val="24"/>
          <w:szCs w:val="24"/>
        </w:rPr>
        <w:t xml:space="preserve">Current state of livelihood condition is worst for 50% of the respondents, so are their housing condition. The primary reason behind it was the displacement due to riverbank erosion they had to face and lost their home, agricultural lands, property etc. everything destroying their future. Mostly people are living in rental houses after coming here because of landless condition and the percentage is the highest around 50 (Figure </w:t>
      </w:r>
      <w:r w:rsidR="004770E9">
        <w:rPr>
          <w:sz w:val="24"/>
          <w:szCs w:val="24"/>
        </w:rPr>
        <w:t>10</w:t>
      </w:r>
      <w:r>
        <w:rPr>
          <w:sz w:val="24"/>
          <w:szCs w:val="24"/>
        </w:rPr>
        <w:t xml:space="preserve">) who are bound to stay at rental houses finding no other way around which is quite difficult to sustain as their earning has decreased compared to the past because of employment scarcity. Several displaced respondents voiced also that because of currently living in rental houses, they cannot rear domestic animals as well as cultivate various types of vegetables, another common source of earning at the frontier or backside of their houses which previously could be done easily as they were owner of those lands before becoming victim of river erosion.  </w:t>
      </w:r>
    </w:p>
    <w:p w14:paraId="3D2BC228" w14:textId="77777777" w:rsidR="00BC0727" w:rsidRDefault="00BC0727">
      <w:pPr>
        <w:spacing w:after="0" w:line="360" w:lineRule="auto"/>
        <w:ind w:left="0" w:right="0" w:firstLine="0"/>
        <w:rPr>
          <w:sz w:val="24"/>
          <w:szCs w:val="24"/>
        </w:rPr>
      </w:pPr>
    </w:p>
    <w:p w14:paraId="52C455E4" w14:textId="7B2CC0F1" w:rsidR="00BC0727" w:rsidRDefault="00892BA8">
      <w:pPr>
        <w:spacing w:after="219" w:line="360" w:lineRule="auto"/>
        <w:ind w:left="-5" w:right="0"/>
        <w:rPr>
          <w:sz w:val="24"/>
          <w:szCs w:val="24"/>
        </w:rPr>
      </w:pPr>
      <w:r>
        <w:rPr>
          <w:sz w:val="24"/>
          <w:szCs w:val="24"/>
        </w:rPr>
        <w:t xml:space="preserve">On the other hand, only 33.33% of the IDPs possessed their own building after migrating here at Tepakhola and Ambikapur. The primary reason behind it is, the long duration of staying here after facing displacement, for example, many of them living for 10 to 15 years after migration at Tepakhola and Ambikapur areas and they have settled down here very comfortably and their income per month is quite high compared to those larger section of poor IDPs, which is around 70% whose earning is between 10,000 (Ten thousands) to 15,000 (Fifteen thousands)BDT per month. However, it is observed from the survey data that respondents who have got better employability options right now because of migration are enjoying better lifestyle in terms of housing, income generation and it comprised 45% of total participation. About 16% IDPs belongs to affluent class where one/two family members reside in abroad or does private jobs, have stability in income source of 25,000 (Twenty-five thousands) to over 50,000 (Fifty thousands) BDT per month. In the current socio-economic condition of Bangladesh, 70% of displaced persons interviewed have lower income and poor living status that’s a large portion works as farmers, day labourers, and drivers or remain unemployed (Figure </w:t>
      </w:r>
      <w:r w:rsidR="000563D3">
        <w:rPr>
          <w:sz w:val="24"/>
          <w:szCs w:val="24"/>
        </w:rPr>
        <w:t>11</w:t>
      </w:r>
      <w:r>
        <w:rPr>
          <w:sz w:val="24"/>
          <w:szCs w:val="24"/>
        </w:rPr>
        <w:t xml:space="preserve">). The most vulnerable section comprises almost 8.5% who have less than 10,000 BDT (Ten thousands) to survive with their family and forced to live in mud house, tin shade houses etc. It is sad that those living in poverty line cannot even afford to send their children to schools because of economic crisis. Consequently, we need to mention about the discovered relation between economic solvency and degree of social integration in current settings is found to be higher among those IDPs who are influential in economic status, resides in own lands. However, for others with low economic status, their integration level is quite low and has less participation in community level decision-making too. This finding coincides with Alam (2017) study, which also revealed a strong relation between low livelihood status and poverty cycle suffered by hazard prone households (Alam, 2017).  </w:t>
      </w:r>
    </w:p>
    <w:p w14:paraId="11581B25" w14:textId="77777777" w:rsidR="00BC0727" w:rsidRDefault="00C273DC">
      <w:pPr>
        <w:spacing w:after="7" w:line="259" w:lineRule="auto"/>
        <w:ind w:left="0" w:right="0" w:firstLine="0"/>
        <w:rPr>
          <w:del w:id="1314" w:author="User" w:date="2025-05-19T12:19:00Z"/>
        </w:rPr>
      </w:pPr>
      <w:del w:id="1315" w:author="User" w:date="2025-05-19T12:19:00Z">
        <w:r>
          <w:rPr>
            <w:rFonts w:ascii="Calibri" w:eastAsia="Calibri" w:hAnsi="Calibri" w:cs="Calibri"/>
            <w:sz w:val="22"/>
          </w:rPr>
        </w:r>
        <w:r>
          <w:rPr>
            <w:rFonts w:ascii="Calibri" w:eastAsia="Calibri" w:hAnsi="Calibri" w:cs="Calibri"/>
            <w:sz w:val="22"/>
          </w:rPr>
          <w:pict w14:anchorId="3FD52E21">
            <v:group id="Group 32306" o:spid="_x0000_s1399" style="width:413.25pt;height:216.9pt;mso-position-horizontal-relative:char;mso-position-vertical-relative:line" coordsize="46048,27711">
              <v:rect id="Rectangle 4746" o:spid="_x0000_s1400" style="position:absolute;left:45732;top:26311;width:421;height:18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" filled="f" stroked="f">
                <v:textbox inset="0,0,0,0">
                  <w:txbxContent>
                    <w:p w14:paraId="70578858" w14:textId="77777777" w:rsidR="00892BA8" w:rsidRDefault="00892BA8">
                      <w:pPr>
                        <w:spacing w:after="160" w:line="259" w:lineRule="auto"/>
                        <w:ind w:left="0" w:right="0" w:firstLine="0"/>
                        <w:jc w:val="left"/>
                        <w:rPr>
                          <w:del w:id="1316" w:author="User" w:date="2025-05-19T12:19:00Z"/>
                        </w:rPr>
                      </w:pPr>
                    </w:p>
                  </w:txbxContent>
                </v:textbox>
              </v:rect>
              <v:shape id="Picture 35898" o:spid="_x0000_s1401" type="#_x0000_t75" style="position:absolute;left:-40;top:-81;width:45780;height:2749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">
                <v:imagedata r:id="rId45" o:title=""/>
              </v:shape>
              <v:shape id="Picture 4837" o:spid="_x0000_s1402" type="#_x0000_t75" style="position:absolute;left:12054;top:2042;width:10492;height:15842">
                <v:imagedata r:id="rId46" o:title=""/>
              </v:shape>
              <v:shape id="Picture 35899" o:spid="_x0000_s1403" type="#_x0000_t75" style="position:absolute;left:1828;top:4663;width:25482;height:227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">
                <v:imagedata r:id="rId47" o:title=""/>
              </v:shape>
              <v:shape id="Picture 4841" o:spid="_x0000_s1404" type="#_x0000_t75" style="position:absolute;left:1600;top:7040;width:15567;height:1078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">
                <v:imagedata r:id="rId48" o:title=""/>
              </v:shape>
              <v:shape id="Picture 4843" o:spid="_x0000_s1405" type="#_x0000_t75" style="position:absolute;left:3017;top:2042;width:14136;height:158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">
                <v:imagedata r:id="rId49" o:title=""/>
              </v:shape>
              <v:shape id="Shape 4844" o:spid="_x0000_s1406" style="position:absolute;left:14668;top:4710;width:5428;height:10662" coordsize="542798,106616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" adj="0,,0" path="m,c191008,,378333,51308,542798,148463l,1066164,,xe" fillcolor="#4f81bd" stroked="f" strokeweight="0">
                <v:stroke joinstyle="miter"/>
                <v:formulas/>
                <v:path arrowok="t" o:connecttype="segments" textboxrect="0,0,542798,1066164"/>
              </v:shape>
              <v:shape id="Shape 4845" o:spid="_x0000_s1407" style="position:absolute;left:3255;top:6195;width:23588;height:21352" coordsize="2358860,2135251" o:spt="100" adj="0,,0" path="m1684109,v506857,299720,674751,953643,374904,1460500c1759293,1967357,1105370,2135251,598513,1835531,201003,1600326,,1136014,100800,685164l1141311,917701,1684109,xe" fillcolor="#c0504d" stroked="f" strokeweight="0">
                <v:stroke joinstyle="miter"/>
                <v:formulas/>
                <v:path arrowok="t" o:connecttype="segments" textboxrect="0,0,2358860,2135251"/>
              </v:shape>
              <v:shape id="Shape 4846" o:spid="_x0000_s1408" style="position:absolute;left:4263;top:9659;width:10405;height:5713" coordsize="1040511,571246"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" adj="0,,0" path="m140208,r900303,571246l,338709c26797,218567,74295,104013,140208,xe" fillcolor="#9bbb59" stroked="f" strokeweight="0">
                <v:stroke joinstyle="miter"/>
                <v:formulas/>
                <v:path arrowok="t" o:connecttype="segments" textboxrect="0,0,1040511,571246"/>
              </v:shape>
              <v:shape id="Shape 4847" o:spid="_x0000_s1409" style="position:absolute;left:5665;top:4710;width:9003;height:10662" coordsize="900303,106616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" adj="0,,0" path="m900303,r,1066164l,494919c195580,186689,535305,,900303,xe" fillcolor="#8064a2" stroked="f" strokeweight="0">
                <v:stroke joinstyle="miter"/>
                <v:formulas/>
                <v:path arrowok="t" o:connecttype="segments" textboxrect="0,0,900303,1066164"/>
              </v:shape>
              <v:shape id="Picture 4849" o:spid="_x0000_s1410" type="#_x0000_t75" style="position:absolute;left:14645;top:9006;width:3353;height:29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">
                <v:imagedata r:id="rId50" o:title=""/>
              </v:shape>
              <v:shape id="Picture 35900" o:spid="_x0000_s1411" type="#_x0000_t75" style="position:absolute;left:14874;top:9194;width:2377;height:20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">
                <v:imagedata r:id="rId51" o:title=""/>
              </v:shape>
              <v:rect id="Rectangle 31814" o:spid="_x0000_s1412" style="position:absolute;left:15288;top:9712;width:853;height:1714" filled="f" stroked="f">
                <v:textbox inset="0,0,0,0">
                  <w:txbxContent>
                    <w:p w14:paraId="207CFCE4" w14:textId="77777777" w:rsidR="00892BA8" w:rsidRDefault="00892BA8">
                      <w:pPr>
                        <w:spacing w:after="160" w:line="259" w:lineRule="auto"/>
                        <w:ind w:left="0" w:right="0" w:firstLine="0"/>
                        <w:jc w:val="left"/>
                        <w:rPr>
                          <w:del w:id="1317" w:author="User" w:date="2025-05-19T12:19:00Z"/>
                        </w:rPr>
                      </w:pPr>
                      <w:del w:id="1318" w:author="User" w:date="2025-05-19T12:19:00Z">
                        <w:r>
                          <w:rPr>
                            <w:rFonts w:ascii="Calibri" w:eastAsia="Calibri" w:hAnsi="Calibri" w:cs="Calibri"/>
                            <w:b/>
                            <w:color w:val="FFFFFF"/>
                          </w:rPr>
                          <w:delText>8</w:delText>
                        </w:r>
                      </w:del>
                    </w:p>
                  </w:txbxContent>
                </v:textbox>
              </v:rect>
              <v:rect id="Rectangle 31815" o:spid="_x0000_s1413" style="position:absolute;left:15928;top:9712;width:1226;height:1714" filled="f" stroked="f">
                <v:textbox inset="0,0,0,0">
                  <w:txbxContent>
                    <w:p w14:paraId="407133C5" w14:textId="77777777" w:rsidR="00892BA8" w:rsidRDefault="00892BA8">
                      <w:pPr>
                        <w:spacing w:after="160" w:line="259" w:lineRule="auto"/>
                        <w:ind w:left="0" w:right="0" w:firstLine="0"/>
                        <w:jc w:val="left"/>
                        <w:rPr>
                          <w:del w:id="1319" w:author="User" w:date="2025-05-19T12:19:00Z"/>
                        </w:rPr>
                      </w:pPr>
                      <w:del w:id="1320" w:author="User" w:date="2025-05-19T12:19:00Z">
                        <w:r>
                          <w:rPr>
                            <w:rFonts w:ascii="Calibri" w:eastAsia="Calibri" w:hAnsi="Calibri" w:cs="Calibri"/>
                            <w:b/>
                            <w:color w:val="FFFFFF"/>
                          </w:rPr>
                          <w:delText>%</w:delText>
                        </w:r>
                      </w:del>
                    </w:p>
                  </w:txbxContent>
                </v:textbox>
              </v:rect>
              <v:shape id="Picture 4853" o:spid="_x0000_s1414" type="#_x0000_t75" style="position:absolute;left:15026;top:19034;width:4008;height:29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">
                <v:imagedata r:id="rId52" o:title=""/>
              </v:shape>
              <v:shape id="Picture 35901" o:spid="_x0000_s1415" type="#_x0000_t75" style="position:absolute;left:15229;top:19263;width:3048;height:1981">
                <v:imagedata r:id="rId53" o:title=""/>
              </v:shape>
              <v:rect id="Rectangle 31890" o:spid="_x0000_s1416" style="position:absolute;left:15679;top:19749;width:1704;height:17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" filled="f" stroked="f">
                <v:textbox inset="0,0,0,0">
                  <w:txbxContent>
                    <w:p w14:paraId="7BAFFA9F" w14:textId="77777777" w:rsidR="00892BA8" w:rsidRDefault="00892BA8">
                      <w:pPr>
                        <w:spacing w:after="160" w:line="259" w:lineRule="auto"/>
                        <w:ind w:left="0" w:right="0" w:firstLine="0"/>
                        <w:jc w:val="left"/>
                        <w:rPr>
                          <w:del w:id="1321" w:author="User" w:date="2025-05-19T12:19:00Z"/>
                        </w:rPr>
                      </w:pPr>
                      <w:del w:id="1322" w:author="User" w:date="2025-05-19T12:19:00Z">
                        <w:r>
                          <w:rPr>
                            <w:rFonts w:ascii="Calibri" w:eastAsia="Calibri" w:hAnsi="Calibri" w:cs="Calibri"/>
                            <w:b/>
                            <w:color w:val="FFFFFF"/>
                          </w:rPr>
                          <w:delText>70</w:delText>
                        </w:r>
                      </w:del>
                    </w:p>
                  </w:txbxContent>
                </v:textbox>
              </v:rect>
              <v:rect id="Rectangle 31891" o:spid="_x0000_s1417" style="position:absolute;left:16959;top:19749;width:1227;height:1714" filled="f" stroked="f">
                <v:textbox inset="0,0,0,0">
                  <w:txbxContent>
                    <w:p w14:paraId="7F457398" w14:textId="77777777" w:rsidR="00892BA8" w:rsidRDefault="00892BA8">
                      <w:pPr>
                        <w:spacing w:after="160" w:line="259" w:lineRule="auto"/>
                        <w:ind w:left="0" w:right="0" w:firstLine="0"/>
                        <w:jc w:val="left"/>
                        <w:rPr>
                          <w:del w:id="1323" w:author="User" w:date="2025-05-19T12:19:00Z"/>
                        </w:rPr>
                      </w:pPr>
                      <w:del w:id="1324" w:author="User" w:date="2025-05-19T12:19:00Z">
                        <w:r>
                          <w:rPr>
                            <w:rFonts w:ascii="Calibri" w:eastAsia="Calibri" w:hAnsi="Calibri" w:cs="Calibri"/>
                            <w:b/>
                            <w:color w:val="FFFFFF"/>
                          </w:rPr>
                          <w:delText>%</w:delText>
                        </w:r>
                      </w:del>
                    </w:p>
                  </w:txbxContent>
                </v:textbox>
              </v:rect>
              <v:shape id="Picture 4857" o:spid="_x0000_s1418" type="#_x0000_t75" style="position:absolute;left:8305;top:12100;width:3353;height:29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">
                <v:imagedata r:id="rId54" o:title=""/>
              </v:shape>
              <v:shape id="Picture 35902" o:spid="_x0000_s1419" type="#_x0000_t75" style="position:absolute;left:8524;top:12303;width:2408;height:201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">
                <v:imagedata r:id="rId55" o:title=""/>
              </v:shape>
              <v:rect id="Rectangle 31827" o:spid="_x0000_s1420" style="position:absolute;left:8954;top:12815;width:853;height:1714" filled="f" stroked="f">
                <v:textbox inset="0,0,0,0">
                  <w:txbxContent>
                    <w:p w14:paraId="442098EB" w14:textId="77777777" w:rsidR="00892BA8" w:rsidRDefault="00892BA8">
                      <w:pPr>
                        <w:spacing w:after="160" w:line="259" w:lineRule="auto"/>
                        <w:ind w:left="0" w:right="0" w:firstLine="0"/>
                        <w:jc w:val="left"/>
                        <w:rPr>
                          <w:del w:id="1325" w:author="User" w:date="2025-05-19T12:19:00Z"/>
                        </w:rPr>
                      </w:pPr>
                      <w:del w:id="1326" w:author="User" w:date="2025-05-19T12:19:00Z">
                        <w:r>
                          <w:rPr>
                            <w:rFonts w:ascii="Calibri" w:eastAsia="Calibri" w:hAnsi="Calibri" w:cs="Calibri"/>
                            <w:b/>
                            <w:color w:val="FFFFFF"/>
                          </w:rPr>
                          <w:delText>6</w:delText>
                        </w:r>
                      </w:del>
                    </w:p>
                  </w:txbxContent>
                </v:textbox>
              </v:rect>
              <v:rect id="Rectangle 31830" o:spid="_x0000_s1421" style="position:absolute;left:9594;top:12815;width:1227;height:1714" filled="f" stroked="f">
                <v:textbox inset="0,0,0,0">
                  <w:txbxContent>
                    <w:p w14:paraId="1541FE63" w14:textId="77777777" w:rsidR="00892BA8" w:rsidRDefault="00892BA8">
                      <w:pPr>
                        <w:spacing w:after="160" w:line="259" w:lineRule="auto"/>
                        <w:ind w:left="0" w:right="0" w:firstLine="0"/>
                        <w:jc w:val="left"/>
                        <w:rPr>
                          <w:del w:id="1327" w:author="User" w:date="2025-05-19T12:19:00Z"/>
                        </w:rPr>
                      </w:pPr>
                      <w:del w:id="1328" w:author="User" w:date="2025-05-19T12:19:00Z">
                        <w:r>
                          <w:rPr>
                            <w:rFonts w:ascii="Calibri" w:eastAsia="Calibri" w:hAnsi="Calibri" w:cs="Calibri"/>
                            <w:b/>
                            <w:color w:val="FFFFFF"/>
                          </w:rPr>
                          <w:delText>%</w:delText>
                        </w:r>
                      </w:del>
                    </w:p>
                  </w:txbxContent>
                </v:textbox>
              </v:rect>
              <v:shape id="Picture 4861" o:spid="_x0000_s1422" type="#_x0000_t75" style="position:absolute;left:10347;top:9463;width:3993;height:29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">
                <v:imagedata r:id="rId56" o:title=""/>
              </v:shape>
              <v:shape id="Picture 35903" o:spid="_x0000_s1423" type="#_x0000_t75" style="position:absolute;left:10556;top:9672;width:3048;height:2012">
                <v:imagedata r:id="rId57" o:title=""/>
              </v:shape>
              <v:rect id="Rectangle 31808" o:spid="_x0000_s1424" style="position:absolute;left:12270;top:10185;width:1227;height:1713" filled="f" stroked="f">
                <v:textbox inset="0,0,0,0">
                  <w:txbxContent>
                    <w:p w14:paraId="74806298" w14:textId="77777777" w:rsidR="00892BA8" w:rsidRDefault="00892BA8">
                      <w:pPr>
                        <w:spacing w:after="160" w:line="259" w:lineRule="auto"/>
                        <w:ind w:left="0" w:right="0" w:firstLine="0"/>
                        <w:jc w:val="left"/>
                        <w:rPr>
                          <w:del w:id="1329" w:author="User" w:date="2025-05-19T12:19:00Z"/>
                        </w:rPr>
                      </w:pPr>
                      <w:del w:id="1330" w:author="User" w:date="2025-05-19T12:19:00Z">
                        <w:r>
                          <w:rPr>
                            <w:rFonts w:ascii="Calibri" w:eastAsia="Calibri" w:hAnsi="Calibri" w:cs="Calibri"/>
                            <w:b/>
                            <w:color w:val="FFFFFF"/>
                          </w:rPr>
                          <w:delText>%</w:delText>
                        </w:r>
                      </w:del>
                    </w:p>
                  </w:txbxContent>
                </v:textbox>
              </v:rect>
              <v:rect id="Rectangle 31799" o:spid="_x0000_s1425" style="position:absolute;left:10990;top:10185;width:1704;height:1713" filled="f" stroked="f">
                <v:textbox inset="0,0,0,0">
                  <w:txbxContent>
                    <w:p w14:paraId="220489A4" w14:textId="77777777" w:rsidR="00892BA8" w:rsidRDefault="00892BA8">
                      <w:pPr>
                        <w:spacing w:after="160" w:line="259" w:lineRule="auto"/>
                        <w:ind w:left="0" w:right="0" w:firstLine="0"/>
                        <w:jc w:val="left"/>
                        <w:rPr>
                          <w:del w:id="1331" w:author="User" w:date="2025-05-19T12:19:00Z"/>
                        </w:rPr>
                      </w:pPr>
                      <w:del w:id="1332" w:author="User" w:date="2025-05-19T12:19:00Z">
                        <w:r>
                          <w:rPr>
                            <w:rFonts w:ascii="Calibri" w:eastAsia="Calibri" w:hAnsi="Calibri" w:cs="Calibri"/>
                            <w:b/>
                            <w:color w:val="FFFFFF"/>
                          </w:rPr>
                          <w:delText>16</w:delText>
                        </w:r>
                      </w:del>
                    </w:p>
                  </w:txbxContent>
                </v:textbox>
              </v:rect>
              <v:rect id="Rectangle 4865" o:spid="_x0000_s1426" style="position:absolute;left:11536;top:1308;width:45753;height:24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" filled="f" stroked="f">
                <v:textbox inset="0,0,0,0">
                  <w:txbxContent>
                    <w:p w14:paraId="4908A207" w14:textId="77777777" w:rsidR="00892BA8" w:rsidRDefault="00892BA8">
                      <w:pPr>
                        <w:spacing w:after="160" w:line="259" w:lineRule="auto"/>
                        <w:ind w:left="0" w:right="0" w:firstLine="0"/>
                        <w:jc w:val="left"/>
                        <w:rPr>
                          <w:del w:id="1333" w:author="User" w:date="2025-05-19T12:19:00Z"/>
                        </w:rPr>
                      </w:pPr>
                      <w:del w:id="1334" w:author="User" w:date="2025-05-19T12:19:00Z">
                        <w:r>
                          <w:rPr>
                            <w:rFonts w:ascii="Calibri" w:eastAsia="Calibri" w:hAnsi="Calibri" w:cs="Calibri"/>
                            <w:color w:val="404040"/>
                            <w:sz w:val="28"/>
                          </w:rPr>
                          <w:delText xml:space="preserve">Average household income per month                 </w:delText>
                        </w:r>
                      </w:del>
                    </w:p>
                  </w:txbxContent>
                </v:textbox>
              </v:rect>
              <v:shape id="Shape 36325" o:spid="_x0000_s1427" style="position:absolute;left:29337;top:11087;width:15621;height:8572" coordsize="1562100,8572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" adj="0,,0" path="m,l1562100,r,857250l,857250,,e" fillcolor="#f2f2f2" stroked="f" strokeweight="0">
                <v:fill opacity="25443f"/>
                <v:stroke joinstyle="miter"/>
                <v:formulas/>
                <v:path arrowok="t" o:connecttype="segments" textboxrect="0,0,1562100,857250"/>
              </v:shape>
              <v:shape id="Shape 36326" o:spid="_x0000_s1428" style="position:absolute;left:29936;top:11843;width:628;height:628" coordsize="62780,627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" adj="0,,0" path="m,l62780,r,62780l,62780,,e" fillcolor="#4f81bd" stroked="f" strokeweight="0">
                <v:stroke joinstyle="miter"/>
                <v:formulas/>
                <v:path arrowok="t" o:connecttype="segments" textboxrect="0,0,62780,62780"/>
              </v:shape>
              <v:rect id="Rectangle 4868" o:spid="_x0000_s1429" style="position:absolute;left:30839;top:11622;width:13186;height:1552" filled="f" stroked="f">
                <v:textbox inset="0,0,0,0">
                  <w:txbxContent>
                    <w:p w14:paraId="17706176" w14:textId="77777777" w:rsidR="00892BA8" w:rsidRDefault="00892BA8">
                      <w:pPr>
                        <w:spacing w:after="160" w:line="259" w:lineRule="auto"/>
                        <w:ind w:left="0" w:right="0" w:firstLine="0"/>
                        <w:jc w:val="left"/>
                        <w:rPr>
                          <w:del w:id="1335" w:author="User" w:date="2025-05-19T12:19:00Z"/>
                        </w:rPr>
                      </w:pPr>
                      <w:del w:id="1336" w:author="User" w:date="2025-05-19T12:19:00Z">
                        <w:r>
                          <w:rPr>
                            <w:rFonts w:ascii="Calibri" w:eastAsia="Calibri" w:hAnsi="Calibri" w:cs="Calibri"/>
                            <w:color w:val="404040"/>
                            <w:sz w:val="18"/>
                          </w:rPr>
                          <w:delText>Less than 10,000 BDT</w:delText>
                        </w:r>
                      </w:del>
                    </w:p>
                  </w:txbxContent>
                </v:textbox>
              </v:rect>
              <v:shape id="Shape 36327" o:spid="_x0000_s1430" style="position:absolute;left:29936;top:13987;width:628;height:628" coordsize="62780,627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" adj="0,,0" path="m,l62780,r,62780l,62780,,e" fillcolor="#c0504d" stroked="f" strokeweight="0">
                <v:stroke joinstyle="miter"/>
                <v:formulas/>
                <v:path arrowok="t" o:connecttype="segments" textboxrect="0,0,62780,62780"/>
              </v:shape>
              <v:rect id="Rectangle 31836" o:spid="_x0000_s1431" style="position:absolute;left:31098;top:13770;width:1541;height:1549" filled="f" stroked="f">
                <v:textbox inset="0,0,0,0">
                  <w:txbxContent>
                    <w:p w14:paraId="38C49F65" w14:textId="77777777" w:rsidR="00892BA8" w:rsidRDefault="00892BA8">
                      <w:pPr>
                        <w:spacing w:after="160" w:line="259" w:lineRule="auto"/>
                        <w:ind w:left="0" w:right="0" w:firstLine="0"/>
                        <w:jc w:val="left"/>
                        <w:rPr>
                          <w:del w:id="1337" w:author="User" w:date="2025-05-19T12:19:00Z"/>
                        </w:rPr>
                      </w:pPr>
                      <w:del w:id="1338" w:author="User" w:date="2025-05-19T12:19:00Z">
                        <w:r>
                          <w:rPr>
                            <w:rFonts w:ascii="Calibri" w:eastAsia="Calibri" w:hAnsi="Calibri" w:cs="Calibri"/>
                            <w:color w:val="404040"/>
                            <w:sz w:val="18"/>
                          </w:rPr>
                          <w:delText>10</w:delText>
                        </w:r>
                      </w:del>
                    </w:p>
                  </w:txbxContent>
                </v:textbox>
              </v:rect>
              <v:rect id="Rectangle 31841" o:spid="_x0000_s1432" style="position:absolute;left:32257;top:13770;width:3036;height:1549" filled="f" stroked="f">
                <v:textbox inset="0,0,0,0">
                  <w:txbxContent>
                    <w:p w14:paraId="78C252B6" w14:textId="77777777" w:rsidR="00892BA8" w:rsidRDefault="00892BA8">
                      <w:pPr>
                        <w:spacing w:after="160" w:line="259" w:lineRule="auto"/>
                        <w:ind w:left="0" w:right="0" w:firstLine="0"/>
                        <w:jc w:val="left"/>
                        <w:rPr>
                          <w:del w:id="1339" w:author="User" w:date="2025-05-19T12:19:00Z"/>
                        </w:rPr>
                      </w:pPr>
                      <w:del w:id="1340" w:author="User" w:date="2025-05-19T12:19:00Z">
                        <w:r>
                          <w:rPr>
                            <w:rFonts w:ascii="Calibri" w:eastAsia="Calibri" w:hAnsi="Calibri" w:cs="Calibri"/>
                            <w:color w:val="404040"/>
                            <w:sz w:val="18"/>
                          </w:rPr>
                          <w:delText xml:space="preserve">,000 </w:delText>
                        </w:r>
                      </w:del>
                    </w:p>
                  </w:txbxContent>
                </v:textbox>
              </v:rect>
              <v:rect id="Rectangle 4871" o:spid="_x0000_s1433" style="position:absolute;left:34542;top:13770;width:757;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" filled="f" stroked="f">
                <v:textbox inset="0,0,0,0">
                  <w:txbxContent>
                    <w:p w14:paraId="695A5E9A" w14:textId="77777777" w:rsidR="00892BA8" w:rsidRDefault="00892BA8">
                      <w:pPr>
                        <w:spacing w:after="160" w:line="259" w:lineRule="auto"/>
                        <w:ind w:left="0" w:right="0" w:firstLine="0"/>
                        <w:jc w:val="left"/>
                        <w:rPr>
                          <w:del w:id="1341" w:author="User" w:date="2025-05-19T12:19:00Z"/>
                        </w:rPr>
                      </w:pPr>
                      <w:del w:id="1342" w:author="User" w:date="2025-05-19T12:19:00Z">
                        <w:r>
                          <w:rPr>
                            <w:rFonts w:ascii="Calibri" w:eastAsia="Calibri" w:hAnsi="Calibri" w:cs="Calibri"/>
                            <w:color w:val="404040"/>
                            <w:sz w:val="18"/>
                          </w:rPr>
                          <w:delText>–</w:delText>
                        </w:r>
                      </w:del>
                    </w:p>
                  </w:txbxContent>
                </v:textbox>
              </v:rect>
              <v:rect id="Rectangle 31847" o:spid="_x0000_s1434" style="position:absolute;left:35365;top:13770;width:1542;height:15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" filled="f" stroked="f">
                <v:textbox inset="0,0,0,0">
                  <w:txbxContent>
                    <w:p w14:paraId="60355B5E" w14:textId="77777777" w:rsidR="00892BA8" w:rsidRDefault="00892BA8">
                      <w:pPr>
                        <w:spacing w:after="160" w:line="259" w:lineRule="auto"/>
                        <w:ind w:left="0" w:right="0" w:firstLine="0"/>
                        <w:jc w:val="left"/>
                        <w:rPr>
                          <w:del w:id="1343" w:author="User" w:date="2025-05-19T12:19:00Z"/>
                        </w:rPr>
                      </w:pPr>
                      <w:del w:id="1344" w:author="User" w:date="2025-05-19T12:19:00Z">
                        <w:r>
                          <w:rPr>
                            <w:rFonts w:ascii="Calibri" w:eastAsia="Calibri" w:hAnsi="Calibri" w:cs="Calibri"/>
                            <w:color w:val="404040"/>
                            <w:sz w:val="18"/>
                          </w:rPr>
                          <w:delText>15</w:delText>
                        </w:r>
                      </w:del>
                    </w:p>
                  </w:txbxContent>
                </v:textbox>
              </v:rect>
              <v:rect id="Rectangle 31867" o:spid="_x0000_s1435" style="position:absolute;left:36524;top:13770;width:12393;height:1549" filled="f" stroked="f">
                <v:textbox inset="0,0,0,0">
                  <w:txbxContent>
                    <w:p w14:paraId="493242EE" w14:textId="77777777" w:rsidR="00892BA8" w:rsidRDefault="00892BA8">
                      <w:pPr>
                        <w:spacing w:after="160" w:line="259" w:lineRule="auto"/>
                        <w:ind w:left="0" w:right="0" w:firstLine="0"/>
                        <w:jc w:val="left"/>
                        <w:rPr>
                          <w:del w:id="1345" w:author="User" w:date="2025-05-19T12:19:00Z"/>
                        </w:rPr>
                      </w:pPr>
                      <w:del w:id="1346" w:author="User" w:date="2025-05-19T12:19:00Z">
                        <w:r>
                          <w:rPr>
                            <w:rFonts w:ascii="Calibri" w:eastAsia="Calibri" w:hAnsi="Calibri" w:cs="Calibri"/>
                            <w:color w:val="404040"/>
                            <w:sz w:val="18"/>
                          </w:rPr>
                          <w:delText xml:space="preserve">,000 BDT                    </w:delText>
                        </w:r>
                      </w:del>
                    </w:p>
                  </w:txbxContent>
                </v:textbox>
              </v:rect>
              <v:shape id="Shape 36328" o:spid="_x0000_s1436" style="position:absolute;left:29936;top:16129;width:628;height:628" coordsize="62780,627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" adj="0,,0" path="m,l62780,r,62780l,62780,,e" fillcolor="#9bbb59" stroked="f" strokeweight="0">
                <v:stroke joinstyle="miter"/>
                <v:formulas/>
                <v:path arrowok="t" o:connecttype="segments" textboxrect="0,0,62780,62780"/>
              </v:shape>
              <v:rect id="Rectangle 31879" o:spid="_x0000_s1437" style="position:absolute;left:30839;top:15913;width:1541;height:1548" filled="f" stroked="f">
                <v:textbox inset="0,0,0,0">
                  <w:txbxContent>
                    <w:p w14:paraId="038DFE79" w14:textId="77777777" w:rsidR="00892BA8" w:rsidRDefault="00892BA8">
                      <w:pPr>
                        <w:spacing w:after="160" w:line="259" w:lineRule="auto"/>
                        <w:ind w:left="0" w:right="0" w:firstLine="0"/>
                        <w:jc w:val="left"/>
                        <w:rPr>
                          <w:del w:id="1347" w:author="User" w:date="2025-05-19T12:19:00Z"/>
                        </w:rPr>
                      </w:pPr>
                      <w:del w:id="1348" w:author="User" w:date="2025-05-19T12:19:00Z">
                        <w:r>
                          <w:rPr>
                            <w:rFonts w:ascii="Calibri" w:eastAsia="Calibri" w:hAnsi="Calibri" w:cs="Calibri"/>
                            <w:color w:val="404040"/>
                            <w:sz w:val="18"/>
                          </w:rPr>
                          <w:delText>15</w:delText>
                        </w:r>
                      </w:del>
                    </w:p>
                  </w:txbxContent>
                </v:textbox>
              </v:rect>
              <v:rect id="Rectangle 31880" o:spid="_x0000_s1438" style="position:absolute;left:31998;top:15913;width:3036;height:1548" filled="f" stroked="f">
                <v:textbox inset="0,0,0,0">
                  <w:txbxContent>
                    <w:p w14:paraId="289E1242" w14:textId="77777777" w:rsidR="00892BA8" w:rsidRDefault="00892BA8">
                      <w:pPr>
                        <w:spacing w:after="160" w:line="259" w:lineRule="auto"/>
                        <w:ind w:left="0" w:right="0" w:firstLine="0"/>
                        <w:jc w:val="left"/>
                        <w:rPr>
                          <w:del w:id="1349" w:author="User" w:date="2025-05-19T12:19:00Z"/>
                        </w:rPr>
                      </w:pPr>
                      <w:del w:id="1350" w:author="User" w:date="2025-05-19T12:19:00Z">
                        <w:r>
                          <w:rPr>
                            <w:rFonts w:ascii="Calibri" w:eastAsia="Calibri" w:hAnsi="Calibri" w:cs="Calibri"/>
                            <w:color w:val="404040"/>
                            <w:sz w:val="18"/>
                          </w:rPr>
                          <w:delText xml:space="preserve">,000 </w:delText>
                        </w:r>
                      </w:del>
                    </w:p>
                  </w:txbxContent>
                </v:textbox>
              </v:rect>
              <v:rect id="Rectangle 4876" o:spid="_x0000_s1439" style="position:absolute;left:34283;top:15913;width:757;height:1548" filled="f" stroked="f">
                <v:textbox inset="0,0,0,0">
                  <w:txbxContent>
                    <w:p w14:paraId="55F484D7" w14:textId="77777777" w:rsidR="00892BA8" w:rsidRDefault="00892BA8">
                      <w:pPr>
                        <w:spacing w:after="160" w:line="259" w:lineRule="auto"/>
                        <w:ind w:left="0" w:right="0" w:firstLine="0"/>
                        <w:jc w:val="left"/>
                        <w:rPr>
                          <w:del w:id="1351" w:author="User" w:date="2025-05-19T12:19:00Z"/>
                        </w:rPr>
                      </w:pPr>
                      <w:del w:id="1352" w:author="User" w:date="2025-05-19T12:19:00Z">
                        <w:r>
                          <w:rPr>
                            <w:rFonts w:ascii="Calibri" w:eastAsia="Calibri" w:hAnsi="Calibri" w:cs="Calibri"/>
                            <w:color w:val="404040"/>
                            <w:sz w:val="18"/>
                          </w:rPr>
                          <w:delText>–</w:delText>
                        </w:r>
                      </w:del>
                    </w:p>
                  </w:txbxContent>
                </v:textbox>
              </v:rect>
              <v:rect id="Rectangle 31883" o:spid="_x0000_s1440" style="position:absolute;left:35106;top:15913;width:1542;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" filled="f" stroked="f">
                <v:textbox inset="0,0,0,0">
                  <w:txbxContent>
                    <w:p w14:paraId="2C3207CF" w14:textId="77777777" w:rsidR="00892BA8" w:rsidRDefault="00892BA8">
                      <w:pPr>
                        <w:spacing w:after="160" w:line="259" w:lineRule="auto"/>
                        <w:ind w:left="0" w:right="0" w:firstLine="0"/>
                        <w:jc w:val="left"/>
                        <w:rPr>
                          <w:del w:id="1353" w:author="User" w:date="2025-05-19T12:19:00Z"/>
                        </w:rPr>
                      </w:pPr>
                      <w:del w:id="1354" w:author="User" w:date="2025-05-19T12:19:00Z">
                        <w:r>
                          <w:rPr>
                            <w:rFonts w:ascii="Calibri" w:eastAsia="Calibri" w:hAnsi="Calibri" w:cs="Calibri"/>
                            <w:color w:val="404040"/>
                            <w:sz w:val="18"/>
                          </w:rPr>
                          <w:delText>25</w:delText>
                        </w:r>
                      </w:del>
                    </w:p>
                  </w:txbxContent>
                </v:textbox>
              </v:rect>
              <v:rect id="Rectangle 31884" o:spid="_x0000_s1441" style="position:absolute;left:36265;top:15913;width:12738;height:1548" filled="f" stroked="f">
                <v:textbox inset="0,0,0,0">
                  <w:txbxContent>
                    <w:p w14:paraId="5537F996" w14:textId="77777777" w:rsidR="00892BA8" w:rsidRDefault="00892BA8">
                      <w:pPr>
                        <w:spacing w:after="160" w:line="259" w:lineRule="auto"/>
                        <w:ind w:left="0" w:right="0" w:firstLine="0"/>
                        <w:jc w:val="left"/>
                        <w:rPr>
                          <w:del w:id="1355" w:author="User" w:date="2025-05-19T12:19:00Z"/>
                        </w:rPr>
                      </w:pPr>
                      <w:del w:id="1356" w:author="User" w:date="2025-05-19T12:19:00Z">
                        <w:r>
                          <w:rPr>
                            <w:rFonts w:ascii="Calibri" w:eastAsia="Calibri" w:hAnsi="Calibri" w:cs="Calibri"/>
                            <w:color w:val="404040"/>
                            <w:sz w:val="18"/>
                          </w:rPr>
                          <w:delText xml:space="preserve">,000 BDT                     </w:delText>
                        </w:r>
                      </w:del>
                    </w:p>
                  </w:txbxContent>
                </v:textbox>
              </v:rect>
              <v:shape id="Shape 36329" o:spid="_x0000_s1442" style="position:absolute;left:29936;top:18273;width:628;height:628" coordsize="62780,62780" o:spt="100" adj="0,,0" path="m,l62780,r,62780l,62780,,e" fillcolor="#8064a2" stroked="f" strokeweight="0">
                <v:stroke joinstyle="miter"/>
                <v:formulas/>
                <v:path arrowok="t" o:connecttype="segments" textboxrect="0,0,62780,62780"/>
              </v:shape>
              <v:rect id="Rectangle 31885" o:spid="_x0000_s1443" style="position:absolute;left:30839;top:18055;width:1541;height:1548" filled="f" stroked="f">
                <v:textbox inset="0,0,0,0">
                  <w:txbxContent>
                    <w:p w14:paraId="36F261C7" w14:textId="77777777" w:rsidR="00892BA8" w:rsidRDefault="00892BA8">
                      <w:pPr>
                        <w:spacing w:after="160" w:line="259" w:lineRule="auto"/>
                        <w:ind w:left="0" w:right="0" w:firstLine="0"/>
                        <w:jc w:val="left"/>
                        <w:rPr>
                          <w:del w:id="1357" w:author="User" w:date="2025-05-19T12:19:00Z"/>
                        </w:rPr>
                      </w:pPr>
                      <w:del w:id="1358" w:author="User" w:date="2025-05-19T12:19:00Z">
                        <w:r>
                          <w:rPr>
                            <w:rFonts w:ascii="Calibri" w:eastAsia="Calibri" w:hAnsi="Calibri" w:cs="Calibri"/>
                            <w:color w:val="404040"/>
                            <w:sz w:val="18"/>
                          </w:rPr>
                          <w:delText>25</w:delText>
                        </w:r>
                      </w:del>
                    </w:p>
                  </w:txbxContent>
                </v:textbox>
              </v:rect>
              <v:rect id="Rectangle 31886" o:spid="_x0000_s1444" style="position:absolute;left:31998;top:18055;width:3036;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" filled="f" stroked="f">
                <v:textbox inset="0,0,0,0">
                  <w:txbxContent>
                    <w:p w14:paraId="42E61BF5" w14:textId="77777777" w:rsidR="00892BA8" w:rsidRDefault="00892BA8">
                      <w:pPr>
                        <w:spacing w:after="160" w:line="259" w:lineRule="auto"/>
                        <w:ind w:left="0" w:right="0" w:firstLine="0"/>
                        <w:jc w:val="left"/>
                        <w:rPr>
                          <w:del w:id="1359" w:author="User" w:date="2025-05-19T12:19:00Z"/>
                        </w:rPr>
                      </w:pPr>
                      <w:del w:id="1360" w:author="User" w:date="2025-05-19T12:19:00Z">
                        <w:r>
                          <w:rPr>
                            <w:rFonts w:ascii="Calibri" w:eastAsia="Calibri" w:hAnsi="Calibri" w:cs="Calibri"/>
                            <w:color w:val="404040"/>
                            <w:sz w:val="18"/>
                          </w:rPr>
                          <w:delText xml:space="preserve">,000 </w:delText>
                        </w:r>
                      </w:del>
                    </w:p>
                  </w:txbxContent>
                </v:textbox>
              </v:rect>
              <v:rect id="Rectangle 4881" o:spid="_x0000_s1445" style="position:absolute;left:34283;top:18055;width:757;height:154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" filled="f" stroked="f">
                <v:textbox inset="0,0,0,0">
                  <w:txbxContent>
                    <w:p w14:paraId="639C04FC" w14:textId="77777777" w:rsidR="00892BA8" w:rsidRDefault="00892BA8">
                      <w:pPr>
                        <w:spacing w:after="160" w:line="259" w:lineRule="auto"/>
                        <w:ind w:left="0" w:right="0" w:firstLine="0"/>
                        <w:jc w:val="left"/>
                        <w:rPr>
                          <w:del w:id="1361" w:author="User" w:date="2025-05-19T12:19:00Z"/>
                        </w:rPr>
                      </w:pPr>
                      <w:del w:id="1362" w:author="User" w:date="2025-05-19T12:19:00Z">
                        <w:r>
                          <w:rPr>
                            <w:rFonts w:ascii="Calibri" w:eastAsia="Calibri" w:hAnsi="Calibri" w:cs="Calibri"/>
                            <w:color w:val="404040"/>
                            <w:sz w:val="18"/>
                          </w:rPr>
                          <w:delText>–</w:delText>
                        </w:r>
                      </w:del>
                    </w:p>
                  </w:txbxContent>
                </v:textbox>
              </v:rect>
              <v:rect id="Rectangle 31888" o:spid="_x0000_s1446" style="position:absolute;left:36265;top:18055;width:12738;height:1548" filled="f" stroked="f">
                <v:textbox inset="0,0,0,0">
                  <w:txbxContent>
                    <w:p w14:paraId="64EB9ED6" w14:textId="77777777" w:rsidR="00892BA8" w:rsidRDefault="00892BA8">
                      <w:pPr>
                        <w:spacing w:after="160" w:line="259" w:lineRule="auto"/>
                        <w:ind w:left="0" w:right="0" w:firstLine="0"/>
                        <w:jc w:val="left"/>
                        <w:rPr>
                          <w:del w:id="1363" w:author="User" w:date="2025-05-19T12:19:00Z"/>
                        </w:rPr>
                      </w:pPr>
                      <w:del w:id="1364" w:author="User" w:date="2025-05-19T12:19:00Z">
                        <w:r>
                          <w:rPr>
                            <w:rFonts w:ascii="Calibri" w:eastAsia="Calibri" w:hAnsi="Calibri" w:cs="Calibri"/>
                            <w:color w:val="404040"/>
                            <w:sz w:val="18"/>
                          </w:rPr>
                          <w:delText xml:space="preserve">,000 BDT                     </w:delText>
                        </w:r>
                      </w:del>
                    </w:p>
                  </w:txbxContent>
                </v:textbox>
              </v:rect>
              <v:rect id="Rectangle 31887" o:spid="_x0000_s1447" style="position:absolute;left:35106;top:18055;width:1542;height:1548" filled="f" stroked="f">
                <v:textbox inset="0,0,0,0">
                  <w:txbxContent>
                    <w:p w14:paraId="39BBFEA0" w14:textId="77777777" w:rsidR="00892BA8" w:rsidRDefault="00892BA8">
                      <w:pPr>
                        <w:spacing w:after="160" w:line="259" w:lineRule="auto"/>
                        <w:ind w:left="0" w:right="0" w:firstLine="0"/>
                        <w:jc w:val="left"/>
                        <w:rPr>
                          <w:del w:id="1365" w:author="User" w:date="2025-05-19T12:19:00Z"/>
                        </w:rPr>
                      </w:pPr>
                      <w:del w:id="1366" w:author="User" w:date="2025-05-19T12:19:00Z">
                        <w:r>
                          <w:rPr>
                            <w:rFonts w:ascii="Calibri" w:eastAsia="Calibri" w:hAnsi="Calibri" w:cs="Calibri"/>
                            <w:color w:val="404040"/>
                            <w:sz w:val="18"/>
                          </w:rPr>
                          <w:delText>50</w:delText>
                        </w:r>
                      </w:del>
                    </w:p>
                  </w:txbxContent>
                </v:textbox>
              </v:rect>
              <v:shape id="Shape 4884" o:spid="_x0000_s1448" style="position:absolute;width:45720;height:27432" coordsize="4572000,2743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" adj="0,,0" path="m,2743200r4572000,l4572000,,,,,2743200xe" filled="f" strokecolor="#bfbfbf">
                <v:stroke joinstyle="round"/>
                <v:formulas/>
                <v:path arrowok="t" o:connecttype="segments" textboxrect="0,0,4572000,2743200"/>
              </v:shape>
              <w10:anchorlock/>
            </v:group>
          </w:pict>
        </w:r>
      </w:del>
    </w:p>
    <w:p w14:paraId="511FF21B" w14:textId="3D0E9092" w:rsidR="00BC0727" w:rsidRDefault="00CD326A">
      <w:pPr>
        <w:spacing w:after="7" w:line="259" w:lineRule="auto"/>
        <w:ind w:left="0" w:right="0" w:firstLine="0"/>
        <w:rPr>
          <w:ins w:id="1367" w:author="User" w:date="2025-05-19T12:19:00Z"/>
        </w:rPr>
      </w:pPr>
      <w:ins w:id="1368" w:author="User" w:date="2025-05-19T12:19:00Z">
        <w:r>
          <w:rPr>
            <w:rFonts w:ascii="Calibri" w:eastAsia="Calibri" w:hAnsi="Calibri" w:cs="Calibri"/>
            <w:noProof/>
            <w:sz w:val="22"/>
            <w:lang w:val="fr-FR" w:eastAsia="fr-FR" w:bidi="ar-SA"/>
          </w:rPr>
          <mc:AlternateContent>
            <mc:Choice Requires="wpg">
              <w:drawing>
                <wp:inline distT="0" distB="0" distL="0" distR="0" wp14:anchorId="7421327F" wp14:editId="5F7C4276">
                  <wp:extent cx="5248275" cy="2754630"/>
                  <wp:effectExtent l="9525" t="6350" r="1285875" b="48895"/>
                  <wp:docPr id="1" name="Group 3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2754630"/>
                            <a:chOff x="0" y="0"/>
                            <a:chExt cx="46048" cy="27711"/>
                          </a:xfrm>
                        </wpg:grpSpPr>
                        <wps:wsp>
                          <wps:cNvPr id="2" name="Rectangle 4746"/>
                          <wps:cNvSpPr>
                            <a:spLocks noChangeArrowheads="1"/>
                          </wps:cNvSpPr>
                          <wps:spPr bwMode="auto">
                            <a:xfrm>
                              <a:off x="45732" y="26311"/>
                              <a:ext cx="421"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A23EF" w14:textId="77777777" w:rsidR="009B04DB" w:rsidRDefault="009B04DB">
                                <w:pPr>
                                  <w:spacing w:after="160" w:line="259" w:lineRule="auto"/>
                                  <w:ind w:left="0" w:right="0" w:firstLine="0"/>
                                  <w:jc w:val="left"/>
                                  <w:rPr>
                                    <w:ins w:id="1369" w:author="User" w:date="2025-05-19T12:19:00Z"/>
                                  </w:rPr>
                                </w:pPr>
                              </w:p>
                            </w:txbxContent>
                          </wps:txbx>
                          <wps:bodyPr rot="0" vert="horz" wrap="square" lIns="0" tIns="0" rIns="0" bIns="0" anchor="t" anchorCtr="0" upright="1">
                            <a:noAutofit/>
                          </wps:bodyPr>
                        </wps:wsp>
                        <pic:pic xmlns:pic="http://schemas.openxmlformats.org/drawingml/2006/picture">
                          <pic:nvPicPr>
                            <pic:cNvPr id="3" name="Picture 358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 y="-81"/>
                              <a:ext cx="45780" cy="27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8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2054" y="2042"/>
                              <a:ext cx="10492" cy="15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58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28" y="4663"/>
                              <a:ext cx="25482" cy="22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8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600" y="7040"/>
                              <a:ext cx="15567" cy="10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8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017" y="2042"/>
                              <a:ext cx="14136" cy="15842"/>
                            </a:xfrm>
                            <a:prstGeom prst="rect">
                              <a:avLst/>
                            </a:prstGeom>
                            <a:noFill/>
                            <a:extLst>
                              <a:ext uri="{909E8E84-426E-40DD-AFC4-6F175D3DCCD1}">
                                <a14:hiddenFill xmlns:a14="http://schemas.microsoft.com/office/drawing/2010/main">
                                  <a:solidFill>
                                    <a:srgbClr val="FFFFFF"/>
                                  </a:solidFill>
                                </a14:hiddenFill>
                              </a:ext>
                            </a:extLst>
                          </pic:spPr>
                        </pic:pic>
                        <wps:wsp>
                          <wps:cNvPr id="8" name="Shape 4844"/>
                          <wps:cNvSpPr>
                            <a:spLocks/>
                          </wps:cNvSpPr>
                          <wps:spPr bwMode="auto">
                            <a:xfrm>
                              <a:off x="14668" y="4710"/>
                              <a:ext cx="5428" cy="10662"/>
                            </a:xfrm>
                            <a:custGeom>
                              <a:avLst/>
                              <a:gdLst>
                                <a:gd name="T0" fmla="*/ 0 w 542798"/>
                                <a:gd name="T1" fmla="*/ 0 h 1066164"/>
                                <a:gd name="T2" fmla="*/ 542798 w 542798"/>
                                <a:gd name="T3" fmla="*/ 148463 h 1066164"/>
                                <a:gd name="T4" fmla="*/ 0 w 542798"/>
                                <a:gd name="T5" fmla="*/ 1066164 h 1066164"/>
                                <a:gd name="T6" fmla="*/ 0 w 542798"/>
                                <a:gd name="T7" fmla="*/ 0 h 1066164"/>
                                <a:gd name="T8" fmla="*/ 0 w 542798"/>
                                <a:gd name="T9" fmla="*/ 0 h 1066164"/>
                                <a:gd name="T10" fmla="*/ 542798 w 542798"/>
                                <a:gd name="T11" fmla="*/ 1066164 h 1066164"/>
                              </a:gdLst>
                              <a:ahLst/>
                              <a:cxnLst>
                                <a:cxn ang="0">
                                  <a:pos x="T0" y="T1"/>
                                </a:cxn>
                                <a:cxn ang="0">
                                  <a:pos x="T2" y="T3"/>
                                </a:cxn>
                                <a:cxn ang="0">
                                  <a:pos x="T4" y="T5"/>
                                </a:cxn>
                                <a:cxn ang="0">
                                  <a:pos x="T6" y="T7"/>
                                </a:cxn>
                              </a:cxnLst>
                              <a:rect l="T8" t="T9" r="T10" b="T11"/>
                              <a:pathLst>
                                <a:path w="542798" h="1066164">
                                  <a:moveTo>
                                    <a:pt x="0" y="0"/>
                                  </a:moveTo>
                                  <a:cubicBezTo>
                                    <a:pt x="191008" y="0"/>
                                    <a:pt x="378333" y="51308"/>
                                    <a:pt x="542798" y="148463"/>
                                  </a:cubicBezTo>
                                  <a:lnTo>
                                    <a:pt x="0" y="1066164"/>
                                  </a:lnTo>
                                  <a:lnTo>
                                    <a:pt x="0" y="0"/>
                                  </a:lnTo>
                                  <a:close/>
                                </a:path>
                              </a:pathLst>
                            </a:custGeom>
                            <a:solidFill>
                              <a:srgbClr val="4F81B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 name="Shape 4845"/>
                          <wps:cNvSpPr>
                            <a:spLocks/>
                          </wps:cNvSpPr>
                          <wps:spPr bwMode="auto">
                            <a:xfrm>
                              <a:off x="3255" y="6195"/>
                              <a:ext cx="23588" cy="21352"/>
                            </a:xfrm>
                            <a:custGeom>
                              <a:avLst/>
                              <a:gdLst>
                                <a:gd name="T0" fmla="*/ 1684109 w 2358860"/>
                                <a:gd name="T1" fmla="*/ 0 h 2135251"/>
                                <a:gd name="T2" fmla="*/ 2059013 w 2358860"/>
                                <a:gd name="T3" fmla="*/ 1460500 h 2135251"/>
                                <a:gd name="T4" fmla="*/ 598513 w 2358860"/>
                                <a:gd name="T5" fmla="*/ 1835531 h 2135251"/>
                                <a:gd name="T6" fmla="*/ 100800 w 2358860"/>
                                <a:gd name="T7" fmla="*/ 685164 h 2135251"/>
                                <a:gd name="T8" fmla="*/ 1141311 w 2358860"/>
                                <a:gd name="T9" fmla="*/ 917701 h 2135251"/>
                                <a:gd name="T10" fmla="*/ 1684109 w 2358860"/>
                                <a:gd name="T11" fmla="*/ 0 h 2135251"/>
                                <a:gd name="T12" fmla="*/ 0 w 2358860"/>
                                <a:gd name="T13" fmla="*/ 0 h 2135251"/>
                                <a:gd name="T14" fmla="*/ 2358860 w 2358860"/>
                                <a:gd name="T15" fmla="*/ 2135251 h 2135251"/>
                              </a:gdLst>
                              <a:ahLst/>
                              <a:cxnLst>
                                <a:cxn ang="0">
                                  <a:pos x="T0" y="T1"/>
                                </a:cxn>
                                <a:cxn ang="0">
                                  <a:pos x="T2" y="T3"/>
                                </a:cxn>
                                <a:cxn ang="0">
                                  <a:pos x="T4" y="T5"/>
                                </a:cxn>
                                <a:cxn ang="0">
                                  <a:pos x="T6" y="T7"/>
                                </a:cxn>
                                <a:cxn ang="0">
                                  <a:pos x="T8" y="T9"/>
                                </a:cxn>
                                <a:cxn ang="0">
                                  <a:pos x="T10" y="T11"/>
                                </a:cxn>
                              </a:cxnLst>
                              <a:rect l="T12" t="T13" r="T14" b="T15"/>
                              <a:pathLst>
                                <a:path w="2358860" h="2135251">
                                  <a:moveTo>
                                    <a:pt x="1684109" y="0"/>
                                  </a:moveTo>
                                  <a:cubicBezTo>
                                    <a:pt x="2190966" y="299720"/>
                                    <a:pt x="2358860" y="953643"/>
                                    <a:pt x="2059013" y="1460500"/>
                                  </a:cubicBezTo>
                                  <a:cubicBezTo>
                                    <a:pt x="1759293" y="1967357"/>
                                    <a:pt x="1105370" y="2135251"/>
                                    <a:pt x="598513" y="1835531"/>
                                  </a:cubicBezTo>
                                  <a:cubicBezTo>
                                    <a:pt x="201003" y="1600326"/>
                                    <a:pt x="0" y="1136014"/>
                                    <a:pt x="100800" y="685164"/>
                                  </a:cubicBezTo>
                                  <a:lnTo>
                                    <a:pt x="1141311" y="917701"/>
                                  </a:lnTo>
                                  <a:lnTo>
                                    <a:pt x="1684109" y="0"/>
                                  </a:lnTo>
                                  <a:close/>
                                </a:path>
                              </a:pathLst>
                            </a:custGeom>
                            <a:solidFill>
                              <a:srgbClr val="C0504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0" name="Shape 4846"/>
                          <wps:cNvSpPr>
                            <a:spLocks/>
                          </wps:cNvSpPr>
                          <wps:spPr bwMode="auto">
                            <a:xfrm>
                              <a:off x="4263" y="9659"/>
                              <a:ext cx="10405" cy="5713"/>
                            </a:xfrm>
                            <a:custGeom>
                              <a:avLst/>
                              <a:gdLst>
                                <a:gd name="T0" fmla="*/ 140208 w 1040511"/>
                                <a:gd name="T1" fmla="*/ 0 h 571246"/>
                                <a:gd name="T2" fmla="*/ 1040511 w 1040511"/>
                                <a:gd name="T3" fmla="*/ 571246 h 571246"/>
                                <a:gd name="T4" fmla="*/ 0 w 1040511"/>
                                <a:gd name="T5" fmla="*/ 338709 h 571246"/>
                                <a:gd name="T6" fmla="*/ 140208 w 1040511"/>
                                <a:gd name="T7" fmla="*/ 0 h 571246"/>
                                <a:gd name="T8" fmla="*/ 0 w 1040511"/>
                                <a:gd name="T9" fmla="*/ 0 h 571246"/>
                                <a:gd name="T10" fmla="*/ 1040511 w 1040511"/>
                                <a:gd name="T11" fmla="*/ 571246 h 571246"/>
                              </a:gdLst>
                              <a:ahLst/>
                              <a:cxnLst>
                                <a:cxn ang="0">
                                  <a:pos x="T0" y="T1"/>
                                </a:cxn>
                                <a:cxn ang="0">
                                  <a:pos x="T2" y="T3"/>
                                </a:cxn>
                                <a:cxn ang="0">
                                  <a:pos x="T4" y="T5"/>
                                </a:cxn>
                                <a:cxn ang="0">
                                  <a:pos x="T6" y="T7"/>
                                </a:cxn>
                              </a:cxnLst>
                              <a:rect l="T8" t="T9" r="T10" b="T11"/>
                              <a:pathLst>
                                <a:path w="1040511" h="571246">
                                  <a:moveTo>
                                    <a:pt x="140208" y="0"/>
                                  </a:moveTo>
                                  <a:lnTo>
                                    <a:pt x="1040511" y="571246"/>
                                  </a:lnTo>
                                  <a:lnTo>
                                    <a:pt x="0" y="338709"/>
                                  </a:lnTo>
                                  <a:cubicBezTo>
                                    <a:pt x="26797" y="218567"/>
                                    <a:pt x="74295" y="104013"/>
                                    <a:pt x="140208" y="0"/>
                                  </a:cubicBezTo>
                                  <a:close/>
                                </a:path>
                              </a:pathLst>
                            </a:custGeom>
                            <a:solidFill>
                              <a:srgbClr val="9BBB5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1" name="Shape 4847"/>
                          <wps:cNvSpPr>
                            <a:spLocks/>
                          </wps:cNvSpPr>
                          <wps:spPr bwMode="auto">
                            <a:xfrm>
                              <a:off x="5665" y="4710"/>
                              <a:ext cx="9003" cy="10662"/>
                            </a:xfrm>
                            <a:custGeom>
                              <a:avLst/>
                              <a:gdLst>
                                <a:gd name="T0" fmla="*/ 900303 w 900303"/>
                                <a:gd name="T1" fmla="*/ 0 h 1066164"/>
                                <a:gd name="T2" fmla="*/ 900303 w 900303"/>
                                <a:gd name="T3" fmla="*/ 1066164 h 1066164"/>
                                <a:gd name="T4" fmla="*/ 0 w 900303"/>
                                <a:gd name="T5" fmla="*/ 494919 h 1066164"/>
                                <a:gd name="T6" fmla="*/ 900303 w 900303"/>
                                <a:gd name="T7" fmla="*/ 0 h 1066164"/>
                                <a:gd name="T8" fmla="*/ 0 w 900303"/>
                                <a:gd name="T9" fmla="*/ 0 h 1066164"/>
                                <a:gd name="T10" fmla="*/ 900303 w 900303"/>
                                <a:gd name="T11" fmla="*/ 1066164 h 1066164"/>
                              </a:gdLst>
                              <a:ahLst/>
                              <a:cxnLst>
                                <a:cxn ang="0">
                                  <a:pos x="T0" y="T1"/>
                                </a:cxn>
                                <a:cxn ang="0">
                                  <a:pos x="T2" y="T3"/>
                                </a:cxn>
                                <a:cxn ang="0">
                                  <a:pos x="T4" y="T5"/>
                                </a:cxn>
                                <a:cxn ang="0">
                                  <a:pos x="T6" y="T7"/>
                                </a:cxn>
                              </a:cxnLst>
                              <a:rect l="T8" t="T9" r="T10" b="T11"/>
                              <a:pathLst>
                                <a:path w="900303" h="1066164">
                                  <a:moveTo>
                                    <a:pt x="900303" y="0"/>
                                  </a:moveTo>
                                  <a:lnTo>
                                    <a:pt x="900303" y="1066164"/>
                                  </a:lnTo>
                                  <a:lnTo>
                                    <a:pt x="0" y="494919"/>
                                  </a:lnTo>
                                  <a:cubicBezTo>
                                    <a:pt x="195580" y="186689"/>
                                    <a:pt x="535305" y="0"/>
                                    <a:pt x="900303" y="0"/>
                                  </a:cubicBezTo>
                                  <a:close/>
                                </a:path>
                              </a:pathLst>
                            </a:custGeom>
                            <a:solidFill>
                              <a:srgbClr val="8064A2"/>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48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645" y="9006"/>
                              <a:ext cx="3353" cy="2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59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4874" y="9194"/>
                              <a:ext cx="2377" cy="2012"/>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31814"/>
                          <wps:cNvSpPr>
                            <a:spLocks noChangeArrowheads="1"/>
                          </wps:cNvSpPr>
                          <wps:spPr bwMode="auto">
                            <a:xfrm>
                              <a:off x="15288" y="9712"/>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4502" w14:textId="77777777" w:rsidR="009B04DB" w:rsidRDefault="009B04DB">
                                <w:pPr>
                                  <w:spacing w:after="160" w:line="259" w:lineRule="auto"/>
                                  <w:ind w:left="0" w:right="0" w:firstLine="0"/>
                                  <w:jc w:val="left"/>
                                  <w:rPr>
                                    <w:ins w:id="1370" w:author="User" w:date="2025-05-19T12:19:00Z"/>
                                  </w:rPr>
                                </w:pPr>
                                <w:ins w:id="1371" w:author="User" w:date="2025-05-19T12:19:00Z">
                                  <w:r>
                                    <w:rPr>
                                      <w:rFonts w:ascii="Calibri" w:eastAsia="Calibri" w:hAnsi="Calibri" w:cs="Calibri"/>
                                      <w:b/>
                                      <w:color w:val="FFFFFF"/>
                                    </w:rPr>
                                    <w:t>8</w:t>
                                  </w:r>
                                </w:ins>
                              </w:p>
                            </w:txbxContent>
                          </wps:txbx>
                          <wps:bodyPr rot="0" vert="horz" wrap="square" lIns="0" tIns="0" rIns="0" bIns="0" anchor="t" anchorCtr="0" upright="1">
                            <a:noAutofit/>
                          </wps:bodyPr>
                        </wps:wsp>
                        <wps:wsp>
                          <wps:cNvPr id="15" name="Rectangle 31815"/>
                          <wps:cNvSpPr>
                            <a:spLocks noChangeArrowheads="1"/>
                          </wps:cNvSpPr>
                          <wps:spPr bwMode="auto">
                            <a:xfrm>
                              <a:off x="15928" y="9712"/>
                              <a:ext cx="1226"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DB71C" w14:textId="77777777" w:rsidR="009B04DB" w:rsidRDefault="009B04DB">
                                <w:pPr>
                                  <w:spacing w:after="160" w:line="259" w:lineRule="auto"/>
                                  <w:ind w:left="0" w:right="0" w:firstLine="0"/>
                                  <w:jc w:val="left"/>
                                  <w:rPr>
                                    <w:ins w:id="1372" w:author="User" w:date="2025-05-19T12:19:00Z"/>
                                  </w:rPr>
                                </w:pPr>
                                <w:ins w:id="1373" w:author="User" w:date="2025-05-19T12:19:00Z">
                                  <w:r>
                                    <w:rPr>
                                      <w:rFonts w:ascii="Calibri" w:eastAsia="Calibri" w:hAnsi="Calibri" w:cs="Calibri"/>
                                      <w:b/>
                                      <w:color w:val="FFFFFF"/>
                                    </w:rPr>
                                    <w:t>%</w:t>
                                  </w:r>
                                </w:ins>
                              </w:p>
                            </w:txbxContent>
                          </wps:txbx>
                          <wps:bodyPr rot="0" vert="horz" wrap="square" lIns="0" tIns="0" rIns="0" bIns="0" anchor="t" anchorCtr="0" upright="1">
                            <a:noAutofit/>
                          </wps:bodyPr>
                        </wps:wsp>
                        <pic:pic xmlns:pic="http://schemas.openxmlformats.org/drawingml/2006/picture">
                          <pic:nvPicPr>
                            <pic:cNvPr id="16" name="Picture 48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5026" y="19034"/>
                              <a:ext cx="400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59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5229" y="19263"/>
                              <a:ext cx="3048" cy="198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31890"/>
                          <wps:cNvSpPr>
                            <a:spLocks noChangeArrowheads="1"/>
                          </wps:cNvSpPr>
                          <wps:spPr bwMode="auto">
                            <a:xfrm>
                              <a:off x="15679" y="19749"/>
                              <a:ext cx="170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07511" w14:textId="77777777" w:rsidR="009B04DB" w:rsidRDefault="009B04DB">
                                <w:pPr>
                                  <w:spacing w:after="160" w:line="259" w:lineRule="auto"/>
                                  <w:ind w:left="0" w:right="0" w:firstLine="0"/>
                                  <w:jc w:val="left"/>
                                  <w:rPr>
                                    <w:ins w:id="1374" w:author="User" w:date="2025-05-19T12:19:00Z"/>
                                  </w:rPr>
                                </w:pPr>
                                <w:ins w:id="1375" w:author="User" w:date="2025-05-19T12:19:00Z">
                                  <w:r>
                                    <w:rPr>
                                      <w:rFonts w:ascii="Calibri" w:eastAsia="Calibri" w:hAnsi="Calibri" w:cs="Calibri"/>
                                      <w:b/>
                                      <w:color w:val="FFFFFF"/>
                                    </w:rPr>
                                    <w:t>70</w:t>
                                  </w:r>
                                </w:ins>
                              </w:p>
                            </w:txbxContent>
                          </wps:txbx>
                          <wps:bodyPr rot="0" vert="horz" wrap="square" lIns="0" tIns="0" rIns="0" bIns="0" anchor="t" anchorCtr="0" upright="1">
                            <a:noAutofit/>
                          </wps:bodyPr>
                        </wps:wsp>
                        <wps:wsp>
                          <wps:cNvPr id="19" name="Rectangle 31891"/>
                          <wps:cNvSpPr>
                            <a:spLocks noChangeArrowheads="1"/>
                          </wps:cNvSpPr>
                          <wps:spPr bwMode="auto">
                            <a:xfrm>
                              <a:off x="16959" y="19749"/>
                              <a:ext cx="12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85E59" w14:textId="77777777" w:rsidR="009B04DB" w:rsidRDefault="009B04DB">
                                <w:pPr>
                                  <w:spacing w:after="160" w:line="259" w:lineRule="auto"/>
                                  <w:ind w:left="0" w:right="0" w:firstLine="0"/>
                                  <w:jc w:val="left"/>
                                  <w:rPr>
                                    <w:ins w:id="1376" w:author="User" w:date="2025-05-19T12:19:00Z"/>
                                  </w:rPr>
                                </w:pPr>
                                <w:ins w:id="1377" w:author="User" w:date="2025-05-19T12:19:00Z">
                                  <w:r>
                                    <w:rPr>
                                      <w:rFonts w:ascii="Calibri" w:eastAsia="Calibri" w:hAnsi="Calibri" w:cs="Calibri"/>
                                      <w:b/>
                                      <w:color w:val="FFFFFF"/>
                                    </w:rPr>
                                    <w:t>%</w:t>
                                  </w:r>
                                </w:ins>
                              </w:p>
                            </w:txbxContent>
                          </wps:txbx>
                          <wps:bodyPr rot="0" vert="horz" wrap="square" lIns="0" tIns="0" rIns="0" bIns="0" anchor="t" anchorCtr="0" upright="1">
                            <a:noAutofit/>
                          </wps:bodyPr>
                        </wps:wsp>
                        <pic:pic xmlns:pic="http://schemas.openxmlformats.org/drawingml/2006/picture">
                          <pic:nvPicPr>
                            <pic:cNvPr id="20" name="Picture 48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305" y="12100"/>
                              <a:ext cx="33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9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8524" y="12303"/>
                              <a:ext cx="2408" cy="2012"/>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31827"/>
                          <wps:cNvSpPr>
                            <a:spLocks noChangeArrowheads="1"/>
                          </wps:cNvSpPr>
                          <wps:spPr bwMode="auto">
                            <a:xfrm>
                              <a:off x="8954" y="12815"/>
                              <a:ext cx="853"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FABC4" w14:textId="77777777" w:rsidR="009B04DB" w:rsidRDefault="009B04DB">
                                <w:pPr>
                                  <w:spacing w:after="160" w:line="259" w:lineRule="auto"/>
                                  <w:ind w:left="0" w:right="0" w:firstLine="0"/>
                                  <w:jc w:val="left"/>
                                  <w:rPr>
                                    <w:ins w:id="1378" w:author="User" w:date="2025-05-19T12:19:00Z"/>
                                  </w:rPr>
                                </w:pPr>
                                <w:ins w:id="1379" w:author="User" w:date="2025-05-19T12:19:00Z">
                                  <w:r>
                                    <w:rPr>
                                      <w:rFonts w:ascii="Calibri" w:eastAsia="Calibri" w:hAnsi="Calibri" w:cs="Calibri"/>
                                      <w:b/>
                                      <w:color w:val="FFFFFF"/>
                                    </w:rPr>
                                    <w:t>6</w:t>
                                  </w:r>
                                </w:ins>
                              </w:p>
                            </w:txbxContent>
                          </wps:txbx>
                          <wps:bodyPr rot="0" vert="horz" wrap="square" lIns="0" tIns="0" rIns="0" bIns="0" anchor="t" anchorCtr="0" upright="1">
                            <a:noAutofit/>
                          </wps:bodyPr>
                        </wps:wsp>
                        <wps:wsp>
                          <wps:cNvPr id="23" name="Rectangle 31830"/>
                          <wps:cNvSpPr>
                            <a:spLocks noChangeArrowheads="1"/>
                          </wps:cNvSpPr>
                          <wps:spPr bwMode="auto">
                            <a:xfrm>
                              <a:off x="9594" y="12815"/>
                              <a:ext cx="1227"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6E2BD" w14:textId="77777777" w:rsidR="009B04DB" w:rsidRDefault="009B04DB">
                                <w:pPr>
                                  <w:spacing w:after="160" w:line="259" w:lineRule="auto"/>
                                  <w:ind w:left="0" w:right="0" w:firstLine="0"/>
                                  <w:jc w:val="left"/>
                                  <w:rPr>
                                    <w:ins w:id="1380" w:author="User" w:date="2025-05-19T12:19:00Z"/>
                                  </w:rPr>
                                </w:pPr>
                                <w:ins w:id="1381" w:author="User" w:date="2025-05-19T12:19:00Z">
                                  <w:r>
                                    <w:rPr>
                                      <w:rFonts w:ascii="Calibri" w:eastAsia="Calibri" w:hAnsi="Calibri" w:cs="Calibri"/>
                                      <w:b/>
                                      <w:color w:val="FFFFFF"/>
                                    </w:rPr>
                                    <w:t>%</w:t>
                                  </w:r>
                                </w:ins>
                              </w:p>
                            </w:txbxContent>
                          </wps:txbx>
                          <wps:bodyPr rot="0" vert="horz" wrap="square" lIns="0" tIns="0" rIns="0" bIns="0" anchor="t" anchorCtr="0" upright="1">
                            <a:noAutofit/>
                          </wps:bodyPr>
                        </wps:wsp>
                        <pic:pic xmlns:pic="http://schemas.openxmlformats.org/drawingml/2006/picture">
                          <pic:nvPicPr>
                            <pic:cNvPr id="24" name="Picture 48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347" y="9463"/>
                              <a:ext cx="399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359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556" y="9672"/>
                              <a:ext cx="3048" cy="2012"/>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31808"/>
                          <wps:cNvSpPr>
                            <a:spLocks noChangeArrowheads="1"/>
                          </wps:cNvSpPr>
                          <wps:spPr bwMode="auto">
                            <a:xfrm>
                              <a:off x="12270" y="10185"/>
                              <a:ext cx="1227"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8E018" w14:textId="77777777" w:rsidR="009B04DB" w:rsidRDefault="009B04DB">
                                <w:pPr>
                                  <w:spacing w:after="160" w:line="259" w:lineRule="auto"/>
                                  <w:ind w:left="0" w:right="0" w:firstLine="0"/>
                                  <w:jc w:val="left"/>
                                  <w:rPr>
                                    <w:ins w:id="1382" w:author="User" w:date="2025-05-19T12:19:00Z"/>
                                  </w:rPr>
                                </w:pPr>
                                <w:ins w:id="1383" w:author="User" w:date="2025-05-19T12:19:00Z">
                                  <w:r>
                                    <w:rPr>
                                      <w:rFonts w:ascii="Calibri" w:eastAsia="Calibri" w:hAnsi="Calibri" w:cs="Calibri"/>
                                      <w:b/>
                                      <w:color w:val="FFFFFF"/>
                                    </w:rPr>
                                    <w:t>%</w:t>
                                  </w:r>
                                </w:ins>
                              </w:p>
                            </w:txbxContent>
                          </wps:txbx>
                          <wps:bodyPr rot="0" vert="horz" wrap="square" lIns="0" tIns="0" rIns="0" bIns="0" anchor="t" anchorCtr="0" upright="1">
                            <a:noAutofit/>
                          </wps:bodyPr>
                        </wps:wsp>
                        <wps:wsp>
                          <wps:cNvPr id="27" name="Rectangle 31799"/>
                          <wps:cNvSpPr>
                            <a:spLocks noChangeArrowheads="1"/>
                          </wps:cNvSpPr>
                          <wps:spPr bwMode="auto">
                            <a:xfrm>
                              <a:off x="10990" y="10185"/>
                              <a:ext cx="170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ADD5" w14:textId="77777777" w:rsidR="009B04DB" w:rsidRDefault="009B04DB">
                                <w:pPr>
                                  <w:spacing w:after="160" w:line="259" w:lineRule="auto"/>
                                  <w:ind w:left="0" w:right="0" w:firstLine="0"/>
                                  <w:jc w:val="left"/>
                                  <w:rPr>
                                    <w:ins w:id="1384" w:author="User" w:date="2025-05-19T12:19:00Z"/>
                                  </w:rPr>
                                </w:pPr>
                                <w:ins w:id="1385" w:author="User" w:date="2025-05-19T12:19:00Z">
                                  <w:r>
                                    <w:rPr>
                                      <w:rFonts w:ascii="Calibri" w:eastAsia="Calibri" w:hAnsi="Calibri" w:cs="Calibri"/>
                                      <w:b/>
                                      <w:color w:val="FFFFFF"/>
                                    </w:rPr>
                                    <w:t>16</w:t>
                                  </w:r>
                                </w:ins>
                              </w:p>
                            </w:txbxContent>
                          </wps:txbx>
                          <wps:bodyPr rot="0" vert="horz" wrap="square" lIns="0" tIns="0" rIns="0" bIns="0" anchor="t" anchorCtr="0" upright="1">
                            <a:noAutofit/>
                          </wps:bodyPr>
                        </wps:wsp>
                        <wps:wsp>
                          <wps:cNvPr id="28" name="Rectangle 4865"/>
                          <wps:cNvSpPr>
                            <a:spLocks noChangeArrowheads="1"/>
                          </wps:cNvSpPr>
                          <wps:spPr bwMode="auto">
                            <a:xfrm>
                              <a:off x="11536" y="1308"/>
                              <a:ext cx="45753"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3579F" w14:textId="77777777" w:rsidR="009B04DB" w:rsidRDefault="009B04DB">
                                <w:pPr>
                                  <w:spacing w:after="160" w:line="259" w:lineRule="auto"/>
                                  <w:ind w:left="0" w:right="0" w:firstLine="0"/>
                                  <w:jc w:val="left"/>
                                  <w:rPr>
                                    <w:ins w:id="1386" w:author="User" w:date="2025-05-19T12:19:00Z"/>
                                  </w:rPr>
                                </w:pPr>
                                <w:ins w:id="1387" w:author="User" w:date="2025-05-19T12:19:00Z">
                                  <w:r>
                                    <w:rPr>
                                      <w:rFonts w:ascii="Calibri" w:eastAsia="Calibri" w:hAnsi="Calibri" w:cs="Calibri"/>
                                      <w:color w:val="404040"/>
                                      <w:sz w:val="28"/>
                                    </w:rPr>
                                    <w:t xml:space="preserve">Average household income per month                 </w:t>
                                  </w:r>
                                </w:ins>
                              </w:p>
                            </w:txbxContent>
                          </wps:txbx>
                          <wps:bodyPr rot="0" vert="horz" wrap="square" lIns="0" tIns="0" rIns="0" bIns="0" anchor="t" anchorCtr="0" upright="1">
                            <a:noAutofit/>
                          </wps:bodyPr>
                        </wps:wsp>
                        <wps:wsp>
                          <wps:cNvPr id="29" name="Shape 36325"/>
                          <wps:cNvSpPr>
                            <a:spLocks/>
                          </wps:cNvSpPr>
                          <wps:spPr bwMode="auto">
                            <a:xfrm>
                              <a:off x="29337" y="11087"/>
                              <a:ext cx="15621" cy="8572"/>
                            </a:xfrm>
                            <a:custGeom>
                              <a:avLst/>
                              <a:gdLst>
                                <a:gd name="T0" fmla="*/ 0 w 1562100"/>
                                <a:gd name="T1" fmla="*/ 0 h 857250"/>
                                <a:gd name="T2" fmla="*/ 1562100 w 1562100"/>
                                <a:gd name="T3" fmla="*/ 0 h 857250"/>
                                <a:gd name="T4" fmla="*/ 1562100 w 1562100"/>
                                <a:gd name="T5" fmla="*/ 857250 h 857250"/>
                                <a:gd name="T6" fmla="*/ 0 w 1562100"/>
                                <a:gd name="T7" fmla="*/ 857250 h 857250"/>
                                <a:gd name="T8" fmla="*/ 0 w 1562100"/>
                                <a:gd name="T9" fmla="*/ 0 h 857250"/>
                                <a:gd name="T10" fmla="*/ 0 w 1562100"/>
                                <a:gd name="T11" fmla="*/ 0 h 857250"/>
                                <a:gd name="T12" fmla="*/ 1562100 w 1562100"/>
                                <a:gd name="T13" fmla="*/ 857250 h 857250"/>
                              </a:gdLst>
                              <a:ahLst/>
                              <a:cxnLst>
                                <a:cxn ang="0">
                                  <a:pos x="T0" y="T1"/>
                                </a:cxn>
                                <a:cxn ang="0">
                                  <a:pos x="T2" y="T3"/>
                                </a:cxn>
                                <a:cxn ang="0">
                                  <a:pos x="T4" y="T5"/>
                                </a:cxn>
                                <a:cxn ang="0">
                                  <a:pos x="T6" y="T7"/>
                                </a:cxn>
                                <a:cxn ang="0">
                                  <a:pos x="T8" y="T9"/>
                                </a:cxn>
                              </a:cxnLst>
                              <a:rect l="T10" t="T11" r="T12" b="T13"/>
                              <a:pathLst>
                                <a:path w="1562100" h="857250">
                                  <a:moveTo>
                                    <a:pt x="0" y="0"/>
                                  </a:moveTo>
                                  <a:lnTo>
                                    <a:pt x="1562100" y="0"/>
                                  </a:lnTo>
                                  <a:lnTo>
                                    <a:pt x="1562100" y="857250"/>
                                  </a:lnTo>
                                  <a:lnTo>
                                    <a:pt x="0" y="857250"/>
                                  </a:lnTo>
                                  <a:lnTo>
                                    <a:pt x="0" y="0"/>
                                  </a:lnTo>
                                </a:path>
                              </a:pathLst>
                            </a:custGeom>
                            <a:solidFill>
                              <a:srgbClr val="F2F2F2">
                                <a:alpha val="38823"/>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0" name="Shape 36326"/>
                          <wps:cNvSpPr>
                            <a:spLocks/>
                          </wps:cNvSpPr>
                          <wps:spPr bwMode="auto">
                            <a:xfrm>
                              <a:off x="29936" y="11843"/>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4F81B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1" name="Rectangle 4868"/>
                          <wps:cNvSpPr>
                            <a:spLocks noChangeArrowheads="1"/>
                          </wps:cNvSpPr>
                          <wps:spPr bwMode="auto">
                            <a:xfrm>
                              <a:off x="30839" y="11622"/>
                              <a:ext cx="13186"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B996" w14:textId="77777777" w:rsidR="009B04DB" w:rsidRDefault="009B04DB">
                                <w:pPr>
                                  <w:spacing w:after="160" w:line="259" w:lineRule="auto"/>
                                  <w:ind w:left="0" w:right="0" w:firstLine="0"/>
                                  <w:jc w:val="left"/>
                                  <w:rPr>
                                    <w:ins w:id="1388" w:author="User" w:date="2025-05-19T12:19:00Z"/>
                                  </w:rPr>
                                </w:pPr>
                                <w:ins w:id="1389" w:author="User" w:date="2025-05-19T12:19:00Z">
                                  <w:r>
                                    <w:rPr>
                                      <w:rFonts w:ascii="Calibri" w:eastAsia="Calibri" w:hAnsi="Calibri" w:cs="Calibri"/>
                                      <w:color w:val="404040"/>
                                      <w:sz w:val="18"/>
                                    </w:rPr>
                                    <w:t>Less than 10,000 BDT</w:t>
                                  </w:r>
                                </w:ins>
                              </w:p>
                            </w:txbxContent>
                          </wps:txbx>
                          <wps:bodyPr rot="0" vert="horz" wrap="square" lIns="0" tIns="0" rIns="0" bIns="0" anchor="t" anchorCtr="0" upright="1">
                            <a:noAutofit/>
                          </wps:bodyPr>
                        </wps:wsp>
                        <wps:wsp>
                          <wps:cNvPr id="32" name="Shape 36327"/>
                          <wps:cNvSpPr>
                            <a:spLocks/>
                          </wps:cNvSpPr>
                          <wps:spPr bwMode="auto">
                            <a:xfrm>
                              <a:off x="29936" y="13987"/>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C0504D"/>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3" name="Rectangle 31836"/>
                          <wps:cNvSpPr>
                            <a:spLocks noChangeArrowheads="1"/>
                          </wps:cNvSpPr>
                          <wps:spPr bwMode="auto">
                            <a:xfrm>
                              <a:off x="31098" y="13770"/>
                              <a:ext cx="1541"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5E9F7" w14:textId="77777777" w:rsidR="009B04DB" w:rsidRDefault="009B04DB">
                                <w:pPr>
                                  <w:spacing w:after="160" w:line="259" w:lineRule="auto"/>
                                  <w:ind w:left="0" w:right="0" w:firstLine="0"/>
                                  <w:jc w:val="left"/>
                                  <w:rPr>
                                    <w:ins w:id="1390" w:author="User" w:date="2025-05-19T12:19:00Z"/>
                                  </w:rPr>
                                </w:pPr>
                                <w:ins w:id="1391" w:author="User" w:date="2025-05-19T12:19:00Z">
                                  <w:r>
                                    <w:rPr>
                                      <w:rFonts w:ascii="Calibri" w:eastAsia="Calibri" w:hAnsi="Calibri" w:cs="Calibri"/>
                                      <w:color w:val="404040"/>
                                      <w:sz w:val="18"/>
                                    </w:rPr>
                                    <w:t>10</w:t>
                                  </w:r>
                                </w:ins>
                              </w:p>
                            </w:txbxContent>
                          </wps:txbx>
                          <wps:bodyPr rot="0" vert="horz" wrap="square" lIns="0" tIns="0" rIns="0" bIns="0" anchor="t" anchorCtr="0" upright="1">
                            <a:noAutofit/>
                          </wps:bodyPr>
                        </wps:wsp>
                        <wps:wsp>
                          <wps:cNvPr id="34" name="Rectangle 31841"/>
                          <wps:cNvSpPr>
                            <a:spLocks noChangeArrowheads="1"/>
                          </wps:cNvSpPr>
                          <wps:spPr bwMode="auto">
                            <a:xfrm>
                              <a:off x="32257" y="13770"/>
                              <a:ext cx="3036"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95A2" w14:textId="77777777" w:rsidR="009B04DB" w:rsidRDefault="009B04DB">
                                <w:pPr>
                                  <w:spacing w:after="160" w:line="259" w:lineRule="auto"/>
                                  <w:ind w:left="0" w:right="0" w:firstLine="0"/>
                                  <w:jc w:val="left"/>
                                  <w:rPr>
                                    <w:ins w:id="1392" w:author="User" w:date="2025-05-19T12:19:00Z"/>
                                  </w:rPr>
                                </w:pPr>
                                <w:ins w:id="1393" w:author="User" w:date="2025-05-19T12:19:00Z">
                                  <w:r>
                                    <w:rPr>
                                      <w:rFonts w:ascii="Calibri" w:eastAsia="Calibri" w:hAnsi="Calibri" w:cs="Calibri"/>
                                      <w:color w:val="404040"/>
                                      <w:sz w:val="18"/>
                                    </w:rPr>
                                    <w:t xml:space="preserve">,000 </w:t>
                                  </w:r>
                                </w:ins>
                              </w:p>
                            </w:txbxContent>
                          </wps:txbx>
                          <wps:bodyPr rot="0" vert="horz" wrap="square" lIns="0" tIns="0" rIns="0" bIns="0" anchor="t" anchorCtr="0" upright="1">
                            <a:noAutofit/>
                          </wps:bodyPr>
                        </wps:wsp>
                        <wps:wsp>
                          <wps:cNvPr id="35" name="Rectangle 4871"/>
                          <wps:cNvSpPr>
                            <a:spLocks noChangeArrowheads="1"/>
                          </wps:cNvSpPr>
                          <wps:spPr bwMode="auto">
                            <a:xfrm>
                              <a:off x="34542" y="13770"/>
                              <a:ext cx="757"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A1A68" w14:textId="77777777" w:rsidR="009B04DB" w:rsidRDefault="009B04DB">
                                <w:pPr>
                                  <w:spacing w:after="160" w:line="259" w:lineRule="auto"/>
                                  <w:ind w:left="0" w:right="0" w:firstLine="0"/>
                                  <w:jc w:val="left"/>
                                  <w:rPr>
                                    <w:ins w:id="1394" w:author="User" w:date="2025-05-19T12:19:00Z"/>
                                  </w:rPr>
                                </w:pPr>
                                <w:ins w:id="1395"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36" name="Rectangle 31847"/>
                          <wps:cNvSpPr>
                            <a:spLocks noChangeArrowheads="1"/>
                          </wps:cNvSpPr>
                          <wps:spPr bwMode="auto">
                            <a:xfrm>
                              <a:off x="35365" y="13770"/>
                              <a:ext cx="1542"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FBFB8" w14:textId="77777777" w:rsidR="009B04DB" w:rsidRDefault="009B04DB">
                                <w:pPr>
                                  <w:spacing w:after="160" w:line="259" w:lineRule="auto"/>
                                  <w:ind w:left="0" w:right="0" w:firstLine="0"/>
                                  <w:jc w:val="left"/>
                                  <w:rPr>
                                    <w:ins w:id="1396" w:author="User" w:date="2025-05-19T12:19:00Z"/>
                                  </w:rPr>
                                </w:pPr>
                                <w:ins w:id="1397" w:author="User" w:date="2025-05-19T12:19:00Z">
                                  <w:r>
                                    <w:rPr>
                                      <w:rFonts w:ascii="Calibri" w:eastAsia="Calibri" w:hAnsi="Calibri" w:cs="Calibri"/>
                                      <w:color w:val="404040"/>
                                      <w:sz w:val="18"/>
                                    </w:rPr>
                                    <w:t>15</w:t>
                                  </w:r>
                                </w:ins>
                              </w:p>
                            </w:txbxContent>
                          </wps:txbx>
                          <wps:bodyPr rot="0" vert="horz" wrap="square" lIns="0" tIns="0" rIns="0" bIns="0" anchor="t" anchorCtr="0" upright="1">
                            <a:noAutofit/>
                          </wps:bodyPr>
                        </wps:wsp>
                        <wps:wsp>
                          <wps:cNvPr id="37" name="Rectangle 31867"/>
                          <wps:cNvSpPr>
                            <a:spLocks noChangeArrowheads="1"/>
                          </wps:cNvSpPr>
                          <wps:spPr bwMode="auto">
                            <a:xfrm>
                              <a:off x="36524" y="13770"/>
                              <a:ext cx="1239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6FF6" w14:textId="77777777" w:rsidR="009B04DB" w:rsidRDefault="009B04DB">
                                <w:pPr>
                                  <w:spacing w:after="160" w:line="259" w:lineRule="auto"/>
                                  <w:ind w:left="0" w:right="0" w:firstLine="0"/>
                                  <w:jc w:val="left"/>
                                  <w:rPr>
                                    <w:ins w:id="1398" w:author="User" w:date="2025-05-19T12:19:00Z"/>
                                  </w:rPr>
                                </w:pPr>
                                <w:ins w:id="1399" w:author="User" w:date="2025-05-19T12:19:00Z">
                                  <w:r>
                                    <w:rPr>
                                      <w:rFonts w:ascii="Calibri" w:eastAsia="Calibri" w:hAnsi="Calibri" w:cs="Calibri"/>
                                      <w:color w:val="404040"/>
                                      <w:sz w:val="18"/>
                                    </w:rPr>
                                    <w:t xml:space="preserve">,000 BDT                    </w:t>
                                  </w:r>
                                </w:ins>
                              </w:p>
                            </w:txbxContent>
                          </wps:txbx>
                          <wps:bodyPr rot="0" vert="horz" wrap="square" lIns="0" tIns="0" rIns="0" bIns="0" anchor="t" anchorCtr="0" upright="1">
                            <a:noAutofit/>
                          </wps:bodyPr>
                        </wps:wsp>
                        <wps:wsp>
                          <wps:cNvPr id="38" name="Shape 36328"/>
                          <wps:cNvSpPr>
                            <a:spLocks/>
                          </wps:cNvSpPr>
                          <wps:spPr bwMode="auto">
                            <a:xfrm>
                              <a:off x="29936" y="16129"/>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9BBB5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9" name="Rectangle 31879"/>
                          <wps:cNvSpPr>
                            <a:spLocks noChangeArrowheads="1"/>
                          </wps:cNvSpPr>
                          <wps:spPr bwMode="auto">
                            <a:xfrm>
                              <a:off x="30839" y="15913"/>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F630" w14:textId="77777777" w:rsidR="009B04DB" w:rsidRDefault="009B04DB">
                                <w:pPr>
                                  <w:spacing w:after="160" w:line="259" w:lineRule="auto"/>
                                  <w:ind w:left="0" w:right="0" w:firstLine="0"/>
                                  <w:jc w:val="left"/>
                                  <w:rPr>
                                    <w:ins w:id="1400" w:author="User" w:date="2025-05-19T12:19:00Z"/>
                                  </w:rPr>
                                </w:pPr>
                                <w:ins w:id="1401" w:author="User" w:date="2025-05-19T12:19:00Z">
                                  <w:r>
                                    <w:rPr>
                                      <w:rFonts w:ascii="Calibri" w:eastAsia="Calibri" w:hAnsi="Calibri" w:cs="Calibri"/>
                                      <w:color w:val="404040"/>
                                      <w:sz w:val="18"/>
                                    </w:rPr>
                                    <w:t>15</w:t>
                                  </w:r>
                                </w:ins>
                              </w:p>
                            </w:txbxContent>
                          </wps:txbx>
                          <wps:bodyPr rot="0" vert="horz" wrap="square" lIns="0" tIns="0" rIns="0" bIns="0" anchor="t" anchorCtr="0" upright="1">
                            <a:noAutofit/>
                          </wps:bodyPr>
                        </wps:wsp>
                        <wps:wsp>
                          <wps:cNvPr id="40" name="Rectangle 31880"/>
                          <wps:cNvSpPr>
                            <a:spLocks noChangeArrowheads="1"/>
                          </wps:cNvSpPr>
                          <wps:spPr bwMode="auto">
                            <a:xfrm>
                              <a:off x="31998" y="15913"/>
                              <a:ext cx="303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A9EE" w14:textId="77777777" w:rsidR="009B04DB" w:rsidRDefault="009B04DB">
                                <w:pPr>
                                  <w:spacing w:after="160" w:line="259" w:lineRule="auto"/>
                                  <w:ind w:left="0" w:right="0" w:firstLine="0"/>
                                  <w:jc w:val="left"/>
                                  <w:rPr>
                                    <w:ins w:id="1402" w:author="User" w:date="2025-05-19T12:19:00Z"/>
                                  </w:rPr>
                                </w:pPr>
                                <w:ins w:id="1403" w:author="User" w:date="2025-05-19T12:19:00Z">
                                  <w:r>
                                    <w:rPr>
                                      <w:rFonts w:ascii="Calibri" w:eastAsia="Calibri" w:hAnsi="Calibri" w:cs="Calibri"/>
                                      <w:color w:val="404040"/>
                                      <w:sz w:val="18"/>
                                    </w:rPr>
                                    <w:t xml:space="preserve">,000 </w:t>
                                  </w:r>
                                </w:ins>
                              </w:p>
                            </w:txbxContent>
                          </wps:txbx>
                          <wps:bodyPr rot="0" vert="horz" wrap="square" lIns="0" tIns="0" rIns="0" bIns="0" anchor="t" anchorCtr="0" upright="1">
                            <a:noAutofit/>
                          </wps:bodyPr>
                        </wps:wsp>
                        <wps:wsp>
                          <wps:cNvPr id="41" name="Rectangle 4876"/>
                          <wps:cNvSpPr>
                            <a:spLocks noChangeArrowheads="1"/>
                          </wps:cNvSpPr>
                          <wps:spPr bwMode="auto">
                            <a:xfrm>
                              <a:off x="34283" y="15913"/>
                              <a:ext cx="75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C793" w14:textId="77777777" w:rsidR="009B04DB" w:rsidRDefault="009B04DB">
                                <w:pPr>
                                  <w:spacing w:after="160" w:line="259" w:lineRule="auto"/>
                                  <w:ind w:left="0" w:right="0" w:firstLine="0"/>
                                  <w:jc w:val="left"/>
                                  <w:rPr>
                                    <w:ins w:id="1404" w:author="User" w:date="2025-05-19T12:19:00Z"/>
                                  </w:rPr>
                                </w:pPr>
                                <w:ins w:id="1405"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42" name="Rectangle 31883"/>
                          <wps:cNvSpPr>
                            <a:spLocks noChangeArrowheads="1"/>
                          </wps:cNvSpPr>
                          <wps:spPr bwMode="auto">
                            <a:xfrm>
                              <a:off x="35106" y="15913"/>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EA512" w14:textId="77777777" w:rsidR="009B04DB" w:rsidRDefault="009B04DB">
                                <w:pPr>
                                  <w:spacing w:after="160" w:line="259" w:lineRule="auto"/>
                                  <w:ind w:left="0" w:right="0" w:firstLine="0"/>
                                  <w:jc w:val="left"/>
                                  <w:rPr>
                                    <w:ins w:id="1406" w:author="User" w:date="2025-05-19T12:19:00Z"/>
                                  </w:rPr>
                                </w:pPr>
                                <w:ins w:id="1407" w:author="User" w:date="2025-05-19T12:19:00Z">
                                  <w:r>
                                    <w:rPr>
                                      <w:rFonts w:ascii="Calibri" w:eastAsia="Calibri" w:hAnsi="Calibri" w:cs="Calibri"/>
                                      <w:color w:val="404040"/>
                                      <w:sz w:val="18"/>
                                    </w:rPr>
                                    <w:t>25</w:t>
                                  </w:r>
                                </w:ins>
                              </w:p>
                            </w:txbxContent>
                          </wps:txbx>
                          <wps:bodyPr rot="0" vert="horz" wrap="square" lIns="0" tIns="0" rIns="0" bIns="0" anchor="t" anchorCtr="0" upright="1">
                            <a:noAutofit/>
                          </wps:bodyPr>
                        </wps:wsp>
                        <wps:wsp>
                          <wps:cNvPr id="43" name="Rectangle 31884"/>
                          <wps:cNvSpPr>
                            <a:spLocks noChangeArrowheads="1"/>
                          </wps:cNvSpPr>
                          <wps:spPr bwMode="auto">
                            <a:xfrm>
                              <a:off x="36265" y="15913"/>
                              <a:ext cx="1273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DD273" w14:textId="77777777" w:rsidR="009B04DB" w:rsidRDefault="009B04DB">
                                <w:pPr>
                                  <w:spacing w:after="160" w:line="259" w:lineRule="auto"/>
                                  <w:ind w:left="0" w:right="0" w:firstLine="0"/>
                                  <w:jc w:val="left"/>
                                  <w:rPr>
                                    <w:ins w:id="1408" w:author="User" w:date="2025-05-19T12:19:00Z"/>
                                  </w:rPr>
                                </w:pPr>
                                <w:ins w:id="1409" w:author="User" w:date="2025-05-19T12:19:00Z">
                                  <w:r>
                                    <w:rPr>
                                      <w:rFonts w:ascii="Calibri" w:eastAsia="Calibri" w:hAnsi="Calibri" w:cs="Calibri"/>
                                      <w:color w:val="404040"/>
                                      <w:sz w:val="18"/>
                                    </w:rPr>
                                    <w:t xml:space="preserve">,000 BDT                     </w:t>
                                  </w:r>
                                </w:ins>
                              </w:p>
                            </w:txbxContent>
                          </wps:txbx>
                          <wps:bodyPr rot="0" vert="horz" wrap="square" lIns="0" tIns="0" rIns="0" bIns="0" anchor="t" anchorCtr="0" upright="1">
                            <a:noAutofit/>
                          </wps:bodyPr>
                        </wps:wsp>
                        <wps:wsp>
                          <wps:cNvPr id="44" name="Shape 36329"/>
                          <wps:cNvSpPr>
                            <a:spLocks/>
                          </wps:cNvSpPr>
                          <wps:spPr bwMode="auto">
                            <a:xfrm>
                              <a:off x="29936" y="18273"/>
                              <a:ext cx="628" cy="628"/>
                            </a:xfrm>
                            <a:custGeom>
                              <a:avLst/>
                              <a:gdLst>
                                <a:gd name="T0" fmla="*/ 0 w 62780"/>
                                <a:gd name="T1" fmla="*/ 0 h 62780"/>
                                <a:gd name="T2" fmla="*/ 62780 w 62780"/>
                                <a:gd name="T3" fmla="*/ 0 h 62780"/>
                                <a:gd name="T4" fmla="*/ 62780 w 62780"/>
                                <a:gd name="T5" fmla="*/ 62780 h 62780"/>
                                <a:gd name="T6" fmla="*/ 0 w 62780"/>
                                <a:gd name="T7" fmla="*/ 62780 h 62780"/>
                                <a:gd name="T8" fmla="*/ 0 w 62780"/>
                                <a:gd name="T9" fmla="*/ 0 h 62780"/>
                                <a:gd name="T10" fmla="*/ 0 w 62780"/>
                                <a:gd name="T11" fmla="*/ 0 h 62780"/>
                                <a:gd name="T12" fmla="*/ 62780 w 62780"/>
                                <a:gd name="T13" fmla="*/ 62780 h 62780"/>
                              </a:gdLst>
                              <a:ahLst/>
                              <a:cxnLst>
                                <a:cxn ang="0">
                                  <a:pos x="T0" y="T1"/>
                                </a:cxn>
                                <a:cxn ang="0">
                                  <a:pos x="T2" y="T3"/>
                                </a:cxn>
                                <a:cxn ang="0">
                                  <a:pos x="T4" y="T5"/>
                                </a:cxn>
                                <a:cxn ang="0">
                                  <a:pos x="T6" y="T7"/>
                                </a:cxn>
                                <a:cxn ang="0">
                                  <a:pos x="T8" y="T9"/>
                                </a:cxn>
                              </a:cxnLst>
                              <a:rect l="T10" t="T11" r="T12" b="T13"/>
                              <a:pathLst>
                                <a:path w="62780" h="62780">
                                  <a:moveTo>
                                    <a:pt x="0" y="0"/>
                                  </a:moveTo>
                                  <a:lnTo>
                                    <a:pt x="62780" y="0"/>
                                  </a:lnTo>
                                  <a:lnTo>
                                    <a:pt x="62780" y="62780"/>
                                  </a:lnTo>
                                  <a:lnTo>
                                    <a:pt x="0" y="62780"/>
                                  </a:lnTo>
                                  <a:lnTo>
                                    <a:pt x="0" y="0"/>
                                  </a:lnTo>
                                </a:path>
                              </a:pathLst>
                            </a:custGeom>
                            <a:solidFill>
                              <a:srgbClr val="8064A2"/>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45" name="Rectangle 31885"/>
                          <wps:cNvSpPr>
                            <a:spLocks noChangeArrowheads="1"/>
                          </wps:cNvSpPr>
                          <wps:spPr bwMode="auto">
                            <a:xfrm>
                              <a:off x="30839" y="18055"/>
                              <a:ext cx="1541"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C1DE" w14:textId="77777777" w:rsidR="009B04DB" w:rsidRDefault="009B04DB">
                                <w:pPr>
                                  <w:spacing w:after="160" w:line="259" w:lineRule="auto"/>
                                  <w:ind w:left="0" w:right="0" w:firstLine="0"/>
                                  <w:jc w:val="left"/>
                                  <w:rPr>
                                    <w:ins w:id="1410" w:author="User" w:date="2025-05-19T12:19:00Z"/>
                                  </w:rPr>
                                </w:pPr>
                                <w:ins w:id="1411" w:author="User" w:date="2025-05-19T12:19:00Z">
                                  <w:r>
                                    <w:rPr>
                                      <w:rFonts w:ascii="Calibri" w:eastAsia="Calibri" w:hAnsi="Calibri" w:cs="Calibri"/>
                                      <w:color w:val="404040"/>
                                      <w:sz w:val="18"/>
                                    </w:rPr>
                                    <w:t>25</w:t>
                                  </w:r>
                                </w:ins>
                              </w:p>
                            </w:txbxContent>
                          </wps:txbx>
                          <wps:bodyPr rot="0" vert="horz" wrap="square" lIns="0" tIns="0" rIns="0" bIns="0" anchor="t" anchorCtr="0" upright="1">
                            <a:noAutofit/>
                          </wps:bodyPr>
                        </wps:wsp>
                        <wps:wsp>
                          <wps:cNvPr id="46" name="Rectangle 31886"/>
                          <wps:cNvSpPr>
                            <a:spLocks noChangeArrowheads="1"/>
                          </wps:cNvSpPr>
                          <wps:spPr bwMode="auto">
                            <a:xfrm>
                              <a:off x="31998" y="18055"/>
                              <a:ext cx="3036"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18C2E" w14:textId="77777777" w:rsidR="009B04DB" w:rsidRDefault="009B04DB">
                                <w:pPr>
                                  <w:spacing w:after="160" w:line="259" w:lineRule="auto"/>
                                  <w:ind w:left="0" w:right="0" w:firstLine="0"/>
                                  <w:jc w:val="left"/>
                                  <w:rPr>
                                    <w:ins w:id="1412" w:author="User" w:date="2025-05-19T12:19:00Z"/>
                                  </w:rPr>
                                </w:pPr>
                                <w:ins w:id="1413" w:author="User" w:date="2025-05-19T12:19:00Z">
                                  <w:r>
                                    <w:rPr>
                                      <w:rFonts w:ascii="Calibri" w:eastAsia="Calibri" w:hAnsi="Calibri" w:cs="Calibri"/>
                                      <w:color w:val="404040"/>
                                      <w:sz w:val="18"/>
                                    </w:rPr>
                                    <w:t xml:space="preserve">,000 </w:t>
                                  </w:r>
                                </w:ins>
                              </w:p>
                            </w:txbxContent>
                          </wps:txbx>
                          <wps:bodyPr rot="0" vert="horz" wrap="square" lIns="0" tIns="0" rIns="0" bIns="0" anchor="t" anchorCtr="0" upright="1">
                            <a:noAutofit/>
                          </wps:bodyPr>
                        </wps:wsp>
                        <wps:wsp>
                          <wps:cNvPr id="47" name="Rectangle 4881"/>
                          <wps:cNvSpPr>
                            <a:spLocks noChangeArrowheads="1"/>
                          </wps:cNvSpPr>
                          <wps:spPr bwMode="auto">
                            <a:xfrm>
                              <a:off x="34283" y="18055"/>
                              <a:ext cx="757"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95FC" w14:textId="77777777" w:rsidR="009B04DB" w:rsidRDefault="009B04DB">
                                <w:pPr>
                                  <w:spacing w:after="160" w:line="259" w:lineRule="auto"/>
                                  <w:ind w:left="0" w:right="0" w:firstLine="0"/>
                                  <w:jc w:val="left"/>
                                  <w:rPr>
                                    <w:ins w:id="1414" w:author="User" w:date="2025-05-19T12:19:00Z"/>
                                  </w:rPr>
                                </w:pPr>
                                <w:ins w:id="1415" w:author="User" w:date="2025-05-19T12:19:00Z">
                                  <w:r>
                                    <w:rPr>
                                      <w:rFonts w:ascii="Calibri" w:eastAsia="Calibri" w:hAnsi="Calibri" w:cs="Calibri"/>
                                      <w:color w:val="404040"/>
                                      <w:sz w:val="18"/>
                                    </w:rPr>
                                    <w:t>–</w:t>
                                  </w:r>
                                </w:ins>
                              </w:p>
                            </w:txbxContent>
                          </wps:txbx>
                          <wps:bodyPr rot="0" vert="horz" wrap="square" lIns="0" tIns="0" rIns="0" bIns="0" anchor="t" anchorCtr="0" upright="1">
                            <a:noAutofit/>
                          </wps:bodyPr>
                        </wps:wsp>
                        <wps:wsp>
                          <wps:cNvPr id="48" name="Rectangle 31888"/>
                          <wps:cNvSpPr>
                            <a:spLocks noChangeArrowheads="1"/>
                          </wps:cNvSpPr>
                          <wps:spPr bwMode="auto">
                            <a:xfrm>
                              <a:off x="36265" y="18055"/>
                              <a:ext cx="12738"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3554" w14:textId="77777777" w:rsidR="009B04DB" w:rsidRDefault="009B04DB">
                                <w:pPr>
                                  <w:spacing w:after="160" w:line="259" w:lineRule="auto"/>
                                  <w:ind w:left="0" w:right="0" w:firstLine="0"/>
                                  <w:jc w:val="left"/>
                                  <w:rPr>
                                    <w:ins w:id="1416" w:author="User" w:date="2025-05-19T12:19:00Z"/>
                                  </w:rPr>
                                </w:pPr>
                                <w:ins w:id="1417" w:author="User" w:date="2025-05-19T12:19:00Z">
                                  <w:r>
                                    <w:rPr>
                                      <w:rFonts w:ascii="Calibri" w:eastAsia="Calibri" w:hAnsi="Calibri" w:cs="Calibri"/>
                                      <w:color w:val="404040"/>
                                      <w:sz w:val="18"/>
                                    </w:rPr>
                                    <w:t xml:space="preserve">,000 BDT                     </w:t>
                                  </w:r>
                                </w:ins>
                              </w:p>
                            </w:txbxContent>
                          </wps:txbx>
                          <wps:bodyPr rot="0" vert="horz" wrap="square" lIns="0" tIns="0" rIns="0" bIns="0" anchor="t" anchorCtr="0" upright="1">
                            <a:noAutofit/>
                          </wps:bodyPr>
                        </wps:wsp>
                        <wps:wsp>
                          <wps:cNvPr id="49" name="Rectangle 31887"/>
                          <wps:cNvSpPr>
                            <a:spLocks noChangeArrowheads="1"/>
                          </wps:cNvSpPr>
                          <wps:spPr bwMode="auto">
                            <a:xfrm>
                              <a:off x="35106" y="18055"/>
                              <a:ext cx="1542"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89963" w14:textId="77777777" w:rsidR="009B04DB" w:rsidRDefault="009B04DB">
                                <w:pPr>
                                  <w:spacing w:after="160" w:line="259" w:lineRule="auto"/>
                                  <w:ind w:left="0" w:right="0" w:firstLine="0"/>
                                  <w:jc w:val="left"/>
                                  <w:rPr>
                                    <w:ins w:id="1418" w:author="User" w:date="2025-05-19T12:19:00Z"/>
                                  </w:rPr>
                                </w:pPr>
                                <w:ins w:id="1419" w:author="User" w:date="2025-05-19T12:19:00Z">
                                  <w:r>
                                    <w:rPr>
                                      <w:rFonts w:ascii="Calibri" w:eastAsia="Calibri" w:hAnsi="Calibri" w:cs="Calibri"/>
                                      <w:color w:val="404040"/>
                                      <w:sz w:val="18"/>
                                    </w:rPr>
                                    <w:t>50</w:t>
                                  </w:r>
                                </w:ins>
                              </w:p>
                            </w:txbxContent>
                          </wps:txbx>
                          <wps:bodyPr rot="0" vert="horz" wrap="square" lIns="0" tIns="0" rIns="0" bIns="0" anchor="t" anchorCtr="0" upright="1">
                            <a:noAutofit/>
                          </wps:bodyPr>
                        </wps:wsp>
                        <wps:wsp>
                          <wps:cNvPr id="50" name="Shape 4884"/>
                          <wps:cNvSpPr>
                            <a:spLocks/>
                          </wps:cNvSpPr>
                          <wps:spPr bwMode="auto">
                            <a:xfrm>
                              <a:off x="0" y="0"/>
                              <a:ext cx="45720" cy="27432"/>
                            </a:xfrm>
                            <a:custGeom>
                              <a:avLst/>
                              <a:gdLst>
                                <a:gd name="T0" fmla="*/ 0 w 4572000"/>
                                <a:gd name="T1" fmla="*/ 2743200 h 2743200"/>
                                <a:gd name="T2" fmla="*/ 4572000 w 4572000"/>
                                <a:gd name="T3" fmla="*/ 2743200 h 2743200"/>
                                <a:gd name="T4" fmla="*/ 4572000 w 4572000"/>
                                <a:gd name="T5" fmla="*/ 0 h 2743200"/>
                                <a:gd name="T6" fmla="*/ 0 w 4572000"/>
                                <a:gd name="T7" fmla="*/ 0 h 2743200"/>
                                <a:gd name="T8" fmla="*/ 0 w 4572000"/>
                                <a:gd name="T9" fmla="*/ 2743200 h 2743200"/>
                                <a:gd name="T10" fmla="*/ 0 w 4572000"/>
                                <a:gd name="T11" fmla="*/ 0 h 2743200"/>
                                <a:gd name="T12" fmla="*/ 4572000 w 4572000"/>
                                <a:gd name="T13" fmla="*/ 2743200 h 2743200"/>
                              </a:gdLst>
                              <a:ahLst/>
                              <a:cxnLst>
                                <a:cxn ang="0">
                                  <a:pos x="T0" y="T1"/>
                                </a:cxn>
                                <a:cxn ang="0">
                                  <a:pos x="T2" y="T3"/>
                                </a:cxn>
                                <a:cxn ang="0">
                                  <a:pos x="T4" y="T5"/>
                                </a:cxn>
                                <a:cxn ang="0">
                                  <a:pos x="T6" y="T7"/>
                                </a:cxn>
                                <a:cxn ang="0">
                                  <a:pos x="T8" y="T9"/>
                                </a:cxn>
                              </a:cxnLst>
                              <a:rect l="T10" t="T11" r="T12" b="T13"/>
                              <a:pathLst>
                                <a:path w="4572000" h="2743200">
                                  <a:moveTo>
                                    <a:pt x="0" y="2743200"/>
                                  </a:moveTo>
                                  <a:lnTo>
                                    <a:pt x="4572000" y="2743200"/>
                                  </a:lnTo>
                                  <a:lnTo>
                                    <a:pt x="4572000" y="0"/>
                                  </a:lnTo>
                                  <a:lnTo>
                                    <a:pt x="0" y="0"/>
                                  </a:lnTo>
                                  <a:lnTo>
                                    <a:pt x="0" y="2743200"/>
                                  </a:lnTo>
                                  <a:close/>
                                </a:path>
                              </a:pathLst>
                            </a:cu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21327F" id="Group 32306" o:spid="_x0000_s1396" style="width:413.25pt;height:216.9pt;mso-position-horizontal-relative:char;mso-position-vertical-relative:line" coordsize="46048,27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">
                  <v:rect id="Rectangle 4746" o:spid="_x0000_s1397" style="position:absolute;left:45732;top:2631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1B1A23EF" w14:textId="77777777" w:rsidR="009B04DB" w:rsidRDefault="009B04DB">
                          <w:pPr>
                            <w:spacing w:after="160" w:line="259" w:lineRule="auto"/>
                            <w:ind w:left="0" w:right="0" w:firstLine="0"/>
                            <w:jc w:val="left"/>
                            <w:rPr>
                              <w:ins w:id="1420" w:author="User" w:date="2025-05-19T12:19:00Z"/>
                            </w:rPr>
                          </w:pPr>
                        </w:p>
                      </w:txbxContent>
                    </v:textbox>
                  </v:rect>
                  <v:shape id="Picture 35898" o:spid="_x0000_s1398" type="#_x0000_t75" style="position:absolute;left:-40;top:-81;width:45780;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">
                    <v:imagedata r:id="rId45" o:title=""/>
                  </v:shape>
                  <v:shape id="Picture 4837" o:spid="_x0000_s1399" type="#_x0000_t75" style="position:absolute;left:12054;top:2042;width:10492;height:1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">
                    <v:imagedata r:id="rId46" o:title=""/>
                  </v:shape>
                  <v:shape id="Picture 35899" o:spid="_x0000_s1400" type="#_x0000_t75" style="position:absolute;left:1828;top:4663;width:25482;height:2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">
                    <v:imagedata r:id="rId47" o:title=""/>
                  </v:shape>
                  <v:shape id="Picture 4841" o:spid="_x0000_s1401" type="#_x0000_t75" style="position:absolute;left:1600;top:7040;width:15567;height:10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">
                    <v:imagedata r:id="rId48" o:title=""/>
                  </v:shape>
                  <v:shape id="Picture 4843" o:spid="_x0000_s1402" type="#_x0000_t75" style="position:absolute;left:3017;top:2042;width:14136;height:1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">
                    <v:imagedata r:id="rId49" o:title=""/>
                  </v:shape>
                  <v:shape id="Shape 4844" o:spid="_x0000_s1403" style="position:absolute;left:14668;top:4710;width:5428;height:10662;visibility:visible;mso-wrap-style:square;v-text-anchor:top" coordsize="542798,106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" path="m,c191008,,378333,51308,542798,148463l,1066164,,xe" fillcolor="#4f81bd" stroked="f" strokeweight="0">
                    <v:stroke joinstyle="miter"/>
                    <v:path arrowok="t" o:connecttype="custom" o:connectlocs="0,0;5428,1485;0,10662;0,0" o:connectangles="0,0,0,0" textboxrect="0,0,542798,1066164"/>
                  </v:shape>
                  <v:shape id="Shape 4845" o:spid="_x0000_s1404" style="position:absolute;left:3255;top:6195;width:23588;height:21352;visibility:visible;mso-wrap-style:square;v-text-anchor:top" coordsize="2358860,213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" path="m1684109,v506857,299720,674751,953643,374904,1460500c1759293,1967357,1105370,2135251,598513,1835531,201003,1600326,,1136014,100800,685164l1141311,917701,1684109,xe" fillcolor="#c0504d" stroked="f" strokeweight="0">
                    <v:stroke joinstyle="miter"/>
                    <v:path arrowok="t" o:connecttype="custom" o:connectlocs="16841,0;20590,14605;5985,18355;1008,6851;11413,9177;16841,0" o:connectangles="0,0,0,0,0,0" textboxrect="0,0,2358860,2135251"/>
                  </v:shape>
                  <v:shape id="Shape 4846" o:spid="_x0000_s1405" style="position:absolute;left:4263;top:9659;width:10405;height:5713;visibility:visible;mso-wrap-style:square;v-text-anchor:top" coordsize="1040511,57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" path="m140208,r900303,571246l,338709c26797,218567,74295,104013,140208,xe" fillcolor="#9bbb59" stroked="f" strokeweight="0">
                    <v:stroke joinstyle="miter"/>
                    <v:path arrowok="t" o:connecttype="custom" o:connectlocs="1402,0;10405,5713;0,3387;1402,0" o:connectangles="0,0,0,0" textboxrect="0,0,1040511,571246"/>
                  </v:shape>
                  <v:shape id="Shape 4847" o:spid="_x0000_s1406" style="position:absolute;left:5665;top:4710;width:9003;height:10662;visibility:visible;mso-wrap-style:square;v-text-anchor:top" coordsize="900303,106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" path="m900303,r,1066164l,494919c195580,186689,535305,,900303,xe" fillcolor="#8064a2" stroked="f" strokeweight="0">
                    <v:stroke joinstyle="miter"/>
                    <v:path arrowok="t" o:connecttype="custom" o:connectlocs="9003,0;9003,10662;0,4949;9003,0" o:connectangles="0,0,0,0" textboxrect="0,0,900303,1066164"/>
                  </v:shape>
                  <v:shape id="Picture 4849" o:spid="_x0000_s1407" type="#_x0000_t75" style="position:absolute;left:14645;top:9006;width:3353;height:2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">
                    <v:imagedata r:id="rId50" o:title=""/>
                  </v:shape>
                  <v:shape id="Picture 35900" o:spid="_x0000_s1408" type="#_x0000_t75" style="position:absolute;left:14874;top:9194;width:237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">
                    <v:imagedata r:id="rId51" o:title=""/>
                  </v:shape>
                  <v:rect id="Rectangle 31814" o:spid="_x0000_s1409" style="position:absolute;left:15288;top:9712;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2F14502" w14:textId="77777777" w:rsidR="009B04DB" w:rsidRDefault="009B04DB">
                          <w:pPr>
                            <w:spacing w:after="160" w:line="259" w:lineRule="auto"/>
                            <w:ind w:left="0" w:right="0" w:firstLine="0"/>
                            <w:jc w:val="left"/>
                            <w:rPr>
                              <w:ins w:id="1421" w:author="User" w:date="2025-05-19T12:19:00Z"/>
                            </w:rPr>
                          </w:pPr>
                          <w:ins w:id="1422" w:author="User" w:date="2025-05-19T12:19:00Z">
                            <w:r>
                              <w:rPr>
                                <w:rFonts w:ascii="Calibri" w:eastAsia="Calibri" w:hAnsi="Calibri" w:cs="Calibri"/>
                                <w:b/>
                                <w:color w:val="FFFFFF"/>
                              </w:rPr>
                              <w:t>8</w:t>
                            </w:r>
                          </w:ins>
                        </w:p>
                      </w:txbxContent>
                    </v:textbox>
                  </v:rect>
                  <v:rect id="Rectangle 31815" o:spid="_x0000_s1410" style="position:absolute;left:15928;top:9712;width:12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11DB71C" w14:textId="77777777" w:rsidR="009B04DB" w:rsidRDefault="009B04DB">
                          <w:pPr>
                            <w:spacing w:after="160" w:line="259" w:lineRule="auto"/>
                            <w:ind w:left="0" w:right="0" w:firstLine="0"/>
                            <w:jc w:val="left"/>
                            <w:rPr>
                              <w:ins w:id="1423" w:author="User" w:date="2025-05-19T12:19:00Z"/>
                            </w:rPr>
                          </w:pPr>
                          <w:ins w:id="1424" w:author="User" w:date="2025-05-19T12:19:00Z">
                            <w:r>
                              <w:rPr>
                                <w:rFonts w:ascii="Calibri" w:eastAsia="Calibri" w:hAnsi="Calibri" w:cs="Calibri"/>
                                <w:b/>
                                <w:color w:val="FFFFFF"/>
                              </w:rPr>
                              <w:t>%</w:t>
                            </w:r>
                          </w:ins>
                        </w:p>
                      </w:txbxContent>
                    </v:textbox>
                  </v:rect>
                  <v:shape id="Picture 4853" o:spid="_x0000_s1411" type="#_x0000_t75" style="position:absolute;left:15026;top:19034;width:400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">
                    <v:imagedata r:id="rId52" o:title=""/>
                  </v:shape>
                  <v:shape id="Picture 35901" o:spid="_x0000_s1412" type="#_x0000_t75" style="position:absolute;left:15229;top:19263;width:304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">
                    <v:imagedata r:id="rId53" o:title=""/>
                  </v:shape>
                  <v:rect id="Rectangle 31890" o:spid="_x0000_s1413" style="position:absolute;left:15679;top:19749;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1007511" w14:textId="77777777" w:rsidR="009B04DB" w:rsidRDefault="009B04DB">
                          <w:pPr>
                            <w:spacing w:after="160" w:line="259" w:lineRule="auto"/>
                            <w:ind w:left="0" w:right="0" w:firstLine="0"/>
                            <w:jc w:val="left"/>
                            <w:rPr>
                              <w:ins w:id="1425" w:author="User" w:date="2025-05-19T12:19:00Z"/>
                            </w:rPr>
                          </w:pPr>
                          <w:ins w:id="1426" w:author="User" w:date="2025-05-19T12:19:00Z">
                            <w:r>
                              <w:rPr>
                                <w:rFonts w:ascii="Calibri" w:eastAsia="Calibri" w:hAnsi="Calibri" w:cs="Calibri"/>
                                <w:b/>
                                <w:color w:val="FFFFFF"/>
                              </w:rPr>
                              <w:t>70</w:t>
                            </w:r>
                          </w:ins>
                        </w:p>
                      </w:txbxContent>
                    </v:textbox>
                  </v:rect>
                  <v:rect id="Rectangle 31891" o:spid="_x0000_s1414" style="position:absolute;left:16959;top:19749;width:12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085E59" w14:textId="77777777" w:rsidR="009B04DB" w:rsidRDefault="009B04DB">
                          <w:pPr>
                            <w:spacing w:after="160" w:line="259" w:lineRule="auto"/>
                            <w:ind w:left="0" w:right="0" w:firstLine="0"/>
                            <w:jc w:val="left"/>
                            <w:rPr>
                              <w:ins w:id="1427" w:author="User" w:date="2025-05-19T12:19:00Z"/>
                            </w:rPr>
                          </w:pPr>
                          <w:ins w:id="1428" w:author="User" w:date="2025-05-19T12:19:00Z">
                            <w:r>
                              <w:rPr>
                                <w:rFonts w:ascii="Calibri" w:eastAsia="Calibri" w:hAnsi="Calibri" w:cs="Calibri"/>
                                <w:b/>
                                <w:color w:val="FFFFFF"/>
                              </w:rPr>
                              <w:t>%</w:t>
                            </w:r>
                          </w:ins>
                        </w:p>
                      </w:txbxContent>
                    </v:textbox>
                  </v:rect>
                  <v:shape id="Picture 4857" o:spid="_x0000_s1415" type="#_x0000_t75" style="position:absolute;left:8305;top:12100;width:335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">
                    <v:imagedata r:id="rId54" o:title=""/>
                  </v:shape>
                  <v:shape id="Picture 35902" o:spid="_x0000_s1416" type="#_x0000_t75" style="position:absolute;left:8524;top:12303;width:240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">
                    <v:imagedata r:id="rId55" o:title=""/>
                  </v:shape>
                  <v:rect id="Rectangle 31827" o:spid="_x0000_s1417" style="position:absolute;left:8954;top:12815;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AEFABC4" w14:textId="77777777" w:rsidR="009B04DB" w:rsidRDefault="009B04DB">
                          <w:pPr>
                            <w:spacing w:after="160" w:line="259" w:lineRule="auto"/>
                            <w:ind w:left="0" w:right="0" w:firstLine="0"/>
                            <w:jc w:val="left"/>
                            <w:rPr>
                              <w:ins w:id="1429" w:author="User" w:date="2025-05-19T12:19:00Z"/>
                            </w:rPr>
                          </w:pPr>
                          <w:ins w:id="1430" w:author="User" w:date="2025-05-19T12:19:00Z">
                            <w:r>
                              <w:rPr>
                                <w:rFonts w:ascii="Calibri" w:eastAsia="Calibri" w:hAnsi="Calibri" w:cs="Calibri"/>
                                <w:b/>
                                <w:color w:val="FFFFFF"/>
                              </w:rPr>
                              <w:t>6</w:t>
                            </w:r>
                          </w:ins>
                        </w:p>
                      </w:txbxContent>
                    </v:textbox>
                  </v:rect>
                  <v:rect id="Rectangle 31830" o:spid="_x0000_s1418" style="position:absolute;left:9594;top:12815;width:12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B66E2BD" w14:textId="77777777" w:rsidR="009B04DB" w:rsidRDefault="009B04DB">
                          <w:pPr>
                            <w:spacing w:after="160" w:line="259" w:lineRule="auto"/>
                            <w:ind w:left="0" w:right="0" w:firstLine="0"/>
                            <w:jc w:val="left"/>
                            <w:rPr>
                              <w:ins w:id="1431" w:author="User" w:date="2025-05-19T12:19:00Z"/>
                            </w:rPr>
                          </w:pPr>
                          <w:ins w:id="1432" w:author="User" w:date="2025-05-19T12:19:00Z">
                            <w:r>
                              <w:rPr>
                                <w:rFonts w:ascii="Calibri" w:eastAsia="Calibri" w:hAnsi="Calibri" w:cs="Calibri"/>
                                <w:b/>
                                <w:color w:val="FFFFFF"/>
                              </w:rPr>
                              <w:t>%</w:t>
                            </w:r>
                          </w:ins>
                        </w:p>
                      </w:txbxContent>
                    </v:textbox>
                  </v:rect>
                  <v:shape id="Picture 4861" o:spid="_x0000_s1419" type="#_x0000_t75" style="position:absolute;left:10347;top:9463;width:399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">
                    <v:imagedata r:id="rId56" o:title=""/>
                  </v:shape>
                  <v:shape id="Picture 35903" o:spid="_x0000_s1420" type="#_x0000_t75" style="position:absolute;left:10556;top:9672;width:304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">
                    <v:imagedata r:id="rId57" o:title=""/>
                  </v:shape>
                  <v:rect id="Rectangle 31808" o:spid="_x0000_s1421" style="position:absolute;left:12270;top:10185;width:122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7E8E018" w14:textId="77777777" w:rsidR="009B04DB" w:rsidRDefault="009B04DB">
                          <w:pPr>
                            <w:spacing w:after="160" w:line="259" w:lineRule="auto"/>
                            <w:ind w:left="0" w:right="0" w:firstLine="0"/>
                            <w:jc w:val="left"/>
                            <w:rPr>
                              <w:ins w:id="1433" w:author="User" w:date="2025-05-19T12:19:00Z"/>
                            </w:rPr>
                          </w:pPr>
                          <w:ins w:id="1434" w:author="User" w:date="2025-05-19T12:19:00Z">
                            <w:r>
                              <w:rPr>
                                <w:rFonts w:ascii="Calibri" w:eastAsia="Calibri" w:hAnsi="Calibri" w:cs="Calibri"/>
                                <w:b/>
                                <w:color w:val="FFFFFF"/>
                              </w:rPr>
                              <w:t>%</w:t>
                            </w:r>
                          </w:ins>
                        </w:p>
                      </w:txbxContent>
                    </v:textbox>
                  </v:rect>
                  <v:rect id="Rectangle 31799" o:spid="_x0000_s1422" style="position:absolute;left:10990;top:1018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11AADD5" w14:textId="77777777" w:rsidR="009B04DB" w:rsidRDefault="009B04DB">
                          <w:pPr>
                            <w:spacing w:after="160" w:line="259" w:lineRule="auto"/>
                            <w:ind w:left="0" w:right="0" w:firstLine="0"/>
                            <w:jc w:val="left"/>
                            <w:rPr>
                              <w:ins w:id="1435" w:author="User" w:date="2025-05-19T12:19:00Z"/>
                            </w:rPr>
                          </w:pPr>
                          <w:ins w:id="1436" w:author="User" w:date="2025-05-19T12:19:00Z">
                            <w:r>
                              <w:rPr>
                                <w:rFonts w:ascii="Calibri" w:eastAsia="Calibri" w:hAnsi="Calibri" w:cs="Calibri"/>
                                <w:b/>
                                <w:color w:val="FFFFFF"/>
                              </w:rPr>
                              <w:t>16</w:t>
                            </w:r>
                          </w:ins>
                        </w:p>
                      </w:txbxContent>
                    </v:textbox>
                  </v:rect>
                  <v:rect id="Rectangle 4865" o:spid="_x0000_s1423" style="position:absolute;left:11536;top:1308;width:4575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2A3579F" w14:textId="77777777" w:rsidR="009B04DB" w:rsidRDefault="009B04DB">
                          <w:pPr>
                            <w:spacing w:after="160" w:line="259" w:lineRule="auto"/>
                            <w:ind w:left="0" w:right="0" w:firstLine="0"/>
                            <w:jc w:val="left"/>
                            <w:rPr>
                              <w:ins w:id="1437" w:author="User" w:date="2025-05-19T12:19:00Z"/>
                            </w:rPr>
                          </w:pPr>
                          <w:ins w:id="1438" w:author="User" w:date="2025-05-19T12:19:00Z">
                            <w:r>
                              <w:rPr>
                                <w:rFonts w:ascii="Calibri" w:eastAsia="Calibri" w:hAnsi="Calibri" w:cs="Calibri"/>
                                <w:color w:val="404040"/>
                                <w:sz w:val="28"/>
                              </w:rPr>
                              <w:t xml:space="preserve">Average household income per month                 </w:t>
                            </w:r>
                          </w:ins>
                        </w:p>
                      </w:txbxContent>
                    </v:textbox>
                  </v:rect>
                  <v:shape id="Shape 36325" o:spid="_x0000_s1424" style="position:absolute;left:29337;top:11087;width:15621;height:8572;visibility:visible;mso-wrap-style:square;v-text-anchor:top" coordsize="156210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" path="m,l1562100,r,857250l,857250,,e" fillcolor="#f2f2f2" stroked="f" strokeweight="0">
                    <v:fill opacity="25443f"/>
                    <v:stroke joinstyle="miter"/>
                    <v:path arrowok="t" o:connecttype="custom" o:connectlocs="0,0;15621,0;15621,8572;0,8572;0,0" o:connectangles="0,0,0,0,0" textboxrect="0,0,1562100,857250"/>
                  </v:shape>
                  <v:shape id="Shape 36326" o:spid="_x0000_s1425" style="position:absolute;left:29936;top:1184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" path="m,l62780,r,62780l,62780,,e" fillcolor="#4f81bd" stroked="f" strokeweight="0">
                    <v:stroke joinstyle="miter"/>
                    <v:path arrowok="t" o:connecttype="custom" o:connectlocs="0,0;628,0;628,628;0,628;0,0" o:connectangles="0,0,0,0,0" textboxrect="0,0,62780,62780"/>
                  </v:shape>
                  <v:rect id="Rectangle 4868" o:spid="_x0000_s1426" style="position:absolute;left:30839;top:11622;width:13186;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7CDB996" w14:textId="77777777" w:rsidR="009B04DB" w:rsidRDefault="009B04DB">
                          <w:pPr>
                            <w:spacing w:after="160" w:line="259" w:lineRule="auto"/>
                            <w:ind w:left="0" w:right="0" w:firstLine="0"/>
                            <w:jc w:val="left"/>
                            <w:rPr>
                              <w:ins w:id="1439" w:author="User" w:date="2025-05-19T12:19:00Z"/>
                            </w:rPr>
                          </w:pPr>
                          <w:ins w:id="1440" w:author="User" w:date="2025-05-19T12:19:00Z">
                            <w:r>
                              <w:rPr>
                                <w:rFonts w:ascii="Calibri" w:eastAsia="Calibri" w:hAnsi="Calibri" w:cs="Calibri"/>
                                <w:color w:val="404040"/>
                                <w:sz w:val="18"/>
                              </w:rPr>
                              <w:t>Less than 10,000 BDT</w:t>
                            </w:r>
                          </w:ins>
                        </w:p>
                      </w:txbxContent>
                    </v:textbox>
                  </v:rect>
                  <v:shape id="Shape 36327" o:spid="_x0000_s1427" style="position:absolute;left:29936;top:1398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" path="m,l62780,r,62780l,62780,,e" fillcolor="#c0504d" stroked="f" strokeweight="0">
                    <v:stroke joinstyle="miter"/>
                    <v:path arrowok="t" o:connecttype="custom" o:connectlocs="0,0;628,0;628,628;0,628;0,0" o:connectangles="0,0,0,0,0" textboxrect="0,0,62780,62780"/>
                  </v:shape>
                  <v:rect id="Rectangle 31836" o:spid="_x0000_s1428" style="position:absolute;left:31098;top:137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4E5E9F7" w14:textId="77777777" w:rsidR="009B04DB" w:rsidRDefault="009B04DB">
                          <w:pPr>
                            <w:spacing w:after="160" w:line="259" w:lineRule="auto"/>
                            <w:ind w:left="0" w:right="0" w:firstLine="0"/>
                            <w:jc w:val="left"/>
                            <w:rPr>
                              <w:ins w:id="1441" w:author="User" w:date="2025-05-19T12:19:00Z"/>
                            </w:rPr>
                          </w:pPr>
                          <w:ins w:id="1442" w:author="User" w:date="2025-05-19T12:19:00Z">
                            <w:r>
                              <w:rPr>
                                <w:rFonts w:ascii="Calibri" w:eastAsia="Calibri" w:hAnsi="Calibri" w:cs="Calibri"/>
                                <w:color w:val="404040"/>
                                <w:sz w:val="18"/>
                              </w:rPr>
                              <w:t>10</w:t>
                            </w:r>
                          </w:ins>
                        </w:p>
                      </w:txbxContent>
                    </v:textbox>
                  </v:rect>
                  <v:rect id="Rectangle 31841" o:spid="_x0000_s1429" style="position:absolute;left:32257;top:13770;width:30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D095A2" w14:textId="77777777" w:rsidR="009B04DB" w:rsidRDefault="009B04DB">
                          <w:pPr>
                            <w:spacing w:after="160" w:line="259" w:lineRule="auto"/>
                            <w:ind w:left="0" w:right="0" w:firstLine="0"/>
                            <w:jc w:val="left"/>
                            <w:rPr>
                              <w:ins w:id="1443" w:author="User" w:date="2025-05-19T12:19:00Z"/>
                            </w:rPr>
                          </w:pPr>
                          <w:ins w:id="1444" w:author="User" w:date="2025-05-19T12:19:00Z">
                            <w:r>
                              <w:rPr>
                                <w:rFonts w:ascii="Calibri" w:eastAsia="Calibri" w:hAnsi="Calibri" w:cs="Calibri"/>
                                <w:color w:val="404040"/>
                                <w:sz w:val="18"/>
                              </w:rPr>
                              <w:t xml:space="preserve">,000 </w:t>
                            </w:r>
                          </w:ins>
                        </w:p>
                      </w:txbxContent>
                    </v:textbox>
                  </v:rect>
                  <v:rect id="Rectangle 4871" o:spid="_x0000_s1430" style="position:absolute;left:34542;top:13770;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77A1A68" w14:textId="77777777" w:rsidR="009B04DB" w:rsidRDefault="009B04DB">
                          <w:pPr>
                            <w:spacing w:after="160" w:line="259" w:lineRule="auto"/>
                            <w:ind w:left="0" w:right="0" w:firstLine="0"/>
                            <w:jc w:val="left"/>
                            <w:rPr>
                              <w:ins w:id="1445" w:author="User" w:date="2025-05-19T12:19:00Z"/>
                            </w:rPr>
                          </w:pPr>
                          <w:ins w:id="1446" w:author="User" w:date="2025-05-19T12:19:00Z">
                            <w:r>
                              <w:rPr>
                                <w:rFonts w:ascii="Calibri" w:eastAsia="Calibri" w:hAnsi="Calibri" w:cs="Calibri"/>
                                <w:color w:val="404040"/>
                                <w:sz w:val="18"/>
                              </w:rPr>
                              <w:t>–</w:t>
                            </w:r>
                          </w:ins>
                        </w:p>
                      </w:txbxContent>
                    </v:textbox>
                  </v:rect>
                  <v:rect id="Rectangle 31847" o:spid="_x0000_s1431" style="position:absolute;left:35365;top:13770;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73FBFB8" w14:textId="77777777" w:rsidR="009B04DB" w:rsidRDefault="009B04DB">
                          <w:pPr>
                            <w:spacing w:after="160" w:line="259" w:lineRule="auto"/>
                            <w:ind w:left="0" w:right="0" w:firstLine="0"/>
                            <w:jc w:val="left"/>
                            <w:rPr>
                              <w:ins w:id="1447" w:author="User" w:date="2025-05-19T12:19:00Z"/>
                            </w:rPr>
                          </w:pPr>
                          <w:ins w:id="1448" w:author="User" w:date="2025-05-19T12:19:00Z">
                            <w:r>
                              <w:rPr>
                                <w:rFonts w:ascii="Calibri" w:eastAsia="Calibri" w:hAnsi="Calibri" w:cs="Calibri"/>
                                <w:color w:val="404040"/>
                                <w:sz w:val="18"/>
                              </w:rPr>
                              <w:t>15</w:t>
                            </w:r>
                          </w:ins>
                        </w:p>
                      </w:txbxContent>
                    </v:textbox>
                  </v:rect>
                  <v:rect id="Rectangle 31867" o:spid="_x0000_s1432" style="position:absolute;left:36524;top:13770;width:123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9646FF6" w14:textId="77777777" w:rsidR="009B04DB" w:rsidRDefault="009B04DB">
                          <w:pPr>
                            <w:spacing w:after="160" w:line="259" w:lineRule="auto"/>
                            <w:ind w:left="0" w:right="0" w:firstLine="0"/>
                            <w:jc w:val="left"/>
                            <w:rPr>
                              <w:ins w:id="1449" w:author="User" w:date="2025-05-19T12:19:00Z"/>
                            </w:rPr>
                          </w:pPr>
                          <w:ins w:id="1450" w:author="User" w:date="2025-05-19T12:19:00Z">
                            <w:r>
                              <w:rPr>
                                <w:rFonts w:ascii="Calibri" w:eastAsia="Calibri" w:hAnsi="Calibri" w:cs="Calibri"/>
                                <w:color w:val="404040"/>
                                <w:sz w:val="18"/>
                              </w:rPr>
                              <w:t xml:space="preserve">,000 BDT                    </w:t>
                            </w:r>
                          </w:ins>
                        </w:p>
                      </w:txbxContent>
                    </v:textbox>
                  </v:rect>
                  <v:shape id="Shape 36328" o:spid="_x0000_s1433" style="position:absolute;left:29936;top:16129;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" path="m,l62780,r,62780l,62780,,e" fillcolor="#9bbb59" stroked="f" strokeweight="0">
                    <v:stroke joinstyle="miter"/>
                    <v:path arrowok="t" o:connecttype="custom" o:connectlocs="0,0;628,0;628,628;0,628;0,0" o:connectangles="0,0,0,0,0" textboxrect="0,0,62780,62780"/>
                  </v:shape>
                  <v:rect id="Rectangle 31879" o:spid="_x0000_s1434" style="position:absolute;left:30839;top:1591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82CF630" w14:textId="77777777" w:rsidR="009B04DB" w:rsidRDefault="009B04DB">
                          <w:pPr>
                            <w:spacing w:after="160" w:line="259" w:lineRule="auto"/>
                            <w:ind w:left="0" w:right="0" w:firstLine="0"/>
                            <w:jc w:val="left"/>
                            <w:rPr>
                              <w:ins w:id="1451" w:author="User" w:date="2025-05-19T12:19:00Z"/>
                            </w:rPr>
                          </w:pPr>
                          <w:ins w:id="1452" w:author="User" w:date="2025-05-19T12:19:00Z">
                            <w:r>
                              <w:rPr>
                                <w:rFonts w:ascii="Calibri" w:eastAsia="Calibri" w:hAnsi="Calibri" w:cs="Calibri"/>
                                <w:color w:val="404040"/>
                                <w:sz w:val="18"/>
                              </w:rPr>
                              <w:t>15</w:t>
                            </w:r>
                          </w:ins>
                        </w:p>
                      </w:txbxContent>
                    </v:textbox>
                  </v:rect>
                  <v:rect id="Rectangle 31880" o:spid="_x0000_s1435" style="position:absolute;left:31998;top:15913;width:30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DCDA9EE" w14:textId="77777777" w:rsidR="009B04DB" w:rsidRDefault="009B04DB">
                          <w:pPr>
                            <w:spacing w:after="160" w:line="259" w:lineRule="auto"/>
                            <w:ind w:left="0" w:right="0" w:firstLine="0"/>
                            <w:jc w:val="left"/>
                            <w:rPr>
                              <w:ins w:id="1453" w:author="User" w:date="2025-05-19T12:19:00Z"/>
                            </w:rPr>
                          </w:pPr>
                          <w:ins w:id="1454" w:author="User" w:date="2025-05-19T12:19:00Z">
                            <w:r>
                              <w:rPr>
                                <w:rFonts w:ascii="Calibri" w:eastAsia="Calibri" w:hAnsi="Calibri" w:cs="Calibri"/>
                                <w:color w:val="404040"/>
                                <w:sz w:val="18"/>
                              </w:rPr>
                              <w:t xml:space="preserve">,000 </w:t>
                            </w:r>
                          </w:ins>
                        </w:p>
                      </w:txbxContent>
                    </v:textbox>
                  </v:rect>
                  <v:rect id="Rectangle 4876" o:spid="_x0000_s1436" style="position:absolute;left:34283;top:15913;width:7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F2DC793" w14:textId="77777777" w:rsidR="009B04DB" w:rsidRDefault="009B04DB">
                          <w:pPr>
                            <w:spacing w:after="160" w:line="259" w:lineRule="auto"/>
                            <w:ind w:left="0" w:right="0" w:firstLine="0"/>
                            <w:jc w:val="left"/>
                            <w:rPr>
                              <w:ins w:id="1455" w:author="User" w:date="2025-05-19T12:19:00Z"/>
                            </w:rPr>
                          </w:pPr>
                          <w:ins w:id="1456" w:author="User" w:date="2025-05-19T12:19:00Z">
                            <w:r>
                              <w:rPr>
                                <w:rFonts w:ascii="Calibri" w:eastAsia="Calibri" w:hAnsi="Calibri" w:cs="Calibri"/>
                                <w:color w:val="404040"/>
                                <w:sz w:val="18"/>
                              </w:rPr>
                              <w:t>–</w:t>
                            </w:r>
                          </w:ins>
                        </w:p>
                      </w:txbxContent>
                    </v:textbox>
                  </v:rect>
                  <v:rect id="Rectangle 31883" o:spid="_x0000_s1437" style="position:absolute;left:35106;top:15913;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01EA512" w14:textId="77777777" w:rsidR="009B04DB" w:rsidRDefault="009B04DB">
                          <w:pPr>
                            <w:spacing w:after="160" w:line="259" w:lineRule="auto"/>
                            <w:ind w:left="0" w:right="0" w:firstLine="0"/>
                            <w:jc w:val="left"/>
                            <w:rPr>
                              <w:ins w:id="1457" w:author="User" w:date="2025-05-19T12:19:00Z"/>
                            </w:rPr>
                          </w:pPr>
                          <w:ins w:id="1458" w:author="User" w:date="2025-05-19T12:19:00Z">
                            <w:r>
                              <w:rPr>
                                <w:rFonts w:ascii="Calibri" w:eastAsia="Calibri" w:hAnsi="Calibri" w:cs="Calibri"/>
                                <w:color w:val="404040"/>
                                <w:sz w:val="18"/>
                              </w:rPr>
                              <w:t>25</w:t>
                            </w:r>
                          </w:ins>
                        </w:p>
                      </w:txbxContent>
                    </v:textbox>
                  </v:rect>
                  <v:rect id="Rectangle 31884" o:spid="_x0000_s1438" style="position:absolute;left:36265;top:15913;width:127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2EDD273" w14:textId="77777777" w:rsidR="009B04DB" w:rsidRDefault="009B04DB">
                          <w:pPr>
                            <w:spacing w:after="160" w:line="259" w:lineRule="auto"/>
                            <w:ind w:left="0" w:right="0" w:firstLine="0"/>
                            <w:jc w:val="left"/>
                            <w:rPr>
                              <w:ins w:id="1459" w:author="User" w:date="2025-05-19T12:19:00Z"/>
                            </w:rPr>
                          </w:pPr>
                          <w:ins w:id="1460" w:author="User" w:date="2025-05-19T12:19:00Z">
                            <w:r>
                              <w:rPr>
                                <w:rFonts w:ascii="Calibri" w:eastAsia="Calibri" w:hAnsi="Calibri" w:cs="Calibri"/>
                                <w:color w:val="404040"/>
                                <w:sz w:val="18"/>
                              </w:rPr>
                              <w:t xml:space="preserve">,000 BDT                     </w:t>
                            </w:r>
                          </w:ins>
                        </w:p>
                      </w:txbxContent>
                    </v:textbox>
                  </v:rect>
                  <v:shape id="Shape 36329" o:spid="_x0000_s1439" style="position:absolute;left:29936;top:18273;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" path="m,l62780,r,62780l,62780,,e" fillcolor="#8064a2" stroked="f" strokeweight="0">
                    <v:stroke joinstyle="miter"/>
                    <v:path arrowok="t" o:connecttype="custom" o:connectlocs="0,0;628,0;628,628;0,628;0,0" o:connectangles="0,0,0,0,0" textboxrect="0,0,62780,62780"/>
                  </v:shape>
                  <v:rect id="Rectangle 31885" o:spid="_x0000_s1440" style="position:absolute;left:30839;top:1805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DBFC1DE" w14:textId="77777777" w:rsidR="009B04DB" w:rsidRDefault="009B04DB">
                          <w:pPr>
                            <w:spacing w:after="160" w:line="259" w:lineRule="auto"/>
                            <w:ind w:left="0" w:right="0" w:firstLine="0"/>
                            <w:jc w:val="left"/>
                            <w:rPr>
                              <w:ins w:id="1461" w:author="User" w:date="2025-05-19T12:19:00Z"/>
                            </w:rPr>
                          </w:pPr>
                          <w:ins w:id="1462" w:author="User" w:date="2025-05-19T12:19:00Z">
                            <w:r>
                              <w:rPr>
                                <w:rFonts w:ascii="Calibri" w:eastAsia="Calibri" w:hAnsi="Calibri" w:cs="Calibri"/>
                                <w:color w:val="404040"/>
                                <w:sz w:val="18"/>
                              </w:rPr>
                              <w:t>25</w:t>
                            </w:r>
                          </w:ins>
                        </w:p>
                      </w:txbxContent>
                    </v:textbox>
                  </v:rect>
                  <v:rect id="Rectangle 31886" o:spid="_x0000_s1441" style="position:absolute;left:31998;top:18055;width:30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0C18C2E" w14:textId="77777777" w:rsidR="009B04DB" w:rsidRDefault="009B04DB">
                          <w:pPr>
                            <w:spacing w:after="160" w:line="259" w:lineRule="auto"/>
                            <w:ind w:left="0" w:right="0" w:firstLine="0"/>
                            <w:jc w:val="left"/>
                            <w:rPr>
                              <w:ins w:id="1463" w:author="User" w:date="2025-05-19T12:19:00Z"/>
                            </w:rPr>
                          </w:pPr>
                          <w:ins w:id="1464" w:author="User" w:date="2025-05-19T12:19:00Z">
                            <w:r>
                              <w:rPr>
                                <w:rFonts w:ascii="Calibri" w:eastAsia="Calibri" w:hAnsi="Calibri" w:cs="Calibri"/>
                                <w:color w:val="404040"/>
                                <w:sz w:val="18"/>
                              </w:rPr>
                              <w:t xml:space="preserve">,000 </w:t>
                            </w:r>
                          </w:ins>
                        </w:p>
                      </w:txbxContent>
                    </v:textbox>
                  </v:rect>
                  <v:rect id="Rectangle 4881" o:spid="_x0000_s1442" style="position:absolute;left:34283;top:18055;width:7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8CA95FC" w14:textId="77777777" w:rsidR="009B04DB" w:rsidRDefault="009B04DB">
                          <w:pPr>
                            <w:spacing w:after="160" w:line="259" w:lineRule="auto"/>
                            <w:ind w:left="0" w:right="0" w:firstLine="0"/>
                            <w:jc w:val="left"/>
                            <w:rPr>
                              <w:ins w:id="1465" w:author="User" w:date="2025-05-19T12:19:00Z"/>
                            </w:rPr>
                          </w:pPr>
                          <w:ins w:id="1466" w:author="User" w:date="2025-05-19T12:19:00Z">
                            <w:r>
                              <w:rPr>
                                <w:rFonts w:ascii="Calibri" w:eastAsia="Calibri" w:hAnsi="Calibri" w:cs="Calibri"/>
                                <w:color w:val="404040"/>
                                <w:sz w:val="18"/>
                              </w:rPr>
                              <w:t>–</w:t>
                            </w:r>
                          </w:ins>
                        </w:p>
                      </w:txbxContent>
                    </v:textbox>
                  </v:rect>
                  <v:rect id="Rectangle 31888" o:spid="_x0000_s1443" style="position:absolute;left:36265;top:18055;width:127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FCD3554" w14:textId="77777777" w:rsidR="009B04DB" w:rsidRDefault="009B04DB">
                          <w:pPr>
                            <w:spacing w:after="160" w:line="259" w:lineRule="auto"/>
                            <w:ind w:left="0" w:right="0" w:firstLine="0"/>
                            <w:jc w:val="left"/>
                            <w:rPr>
                              <w:ins w:id="1467" w:author="User" w:date="2025-05-19T12:19:00Z"/>
                            </w:rPr>
                          </w:pPr>
                          <w:ins w:id="1468" w:author="User" w:date="2025-05-19T12:19:00Z">
                            <w:r>
                              <w:rPr>
                                <w:rFonts w:ascii="Calibri" w:eastAsia="Calibri" w:hAnsi="Calibri" w:cs="Calibri"/>
                                <w:color w:val="404040"/>
                                <w:sz w:val="18"/>
                              </w:rPr>
                              <w:t xml:space="preserve">,000 BDT                     </w:t>
                            </w:r>
                          </w:ins>
                        </w:p>
                      </w:txbxContent>
                    </v:textbox>
                  </v:rect>
                  <v:rect id="Rectangle 31887" o:spid="_x0000_s1444" style="position:absolute;left:35106;top:18055;width:154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0B89963" w14:textId="77777777" w:rsidR="009B04DB" w:rsidRDefault="009B04DB">
                          <w:pPr>
                            <w:spacing w:after="160" w:line="259" w:lineRule="auto"/>
                            <w:ind w:left="0" w:right="0" w:firstLine="0"/>
                            <w:jc w:val="left"/>
                            <w:rPr>
                              <w:ins w:id="1469" w:author="User" w:date="2025-05-19T12:19:00Z"/>
                            </w:rPr>
                          </w:pPr>
                          <w:ins w:id="1470" w:author="User" w:date="2025-05-19T12:19:00Z">
                            <w:r>
                              <w:rPr>
                                <w:rFonts w:ascii="Calibri" w:eastAsia="Calibri" w:hAnsi="Calibri" w:cs="Calibri"/>
                                <w:color w:val="404040"/>
                                <w:sz w:val="18"/>
                              </w:rPr>
                              <w:t>50</w:t>
                            </w:r>
                          </w:ins>
                        </w:p>
                      </w:txbxContent>
                    </v:textbox>
                  </v:rect>
                  <v:shape id="Shape 4884" o:spid="_x0000_s1445" style="position:absolute;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" path="m,2743200r4572000,l4572000,,,,,2743200xe" filled="f" strokecolor="#bfbfbf">
                    <v:path arrowok="t" o:connecttype="custom" o:connectlocs="0,27432;45720,27432;45720,0;0,0;0,27432" o:connectangles="0,0,0,0,0" textboxrect="0,0,4572000,2743200"/>
                  </v:shape>
                  <w10:anchorlock/>
                </v:group>
              </w:pict>
            </mc:Fallback>
          </mc:AlternateContent>
        </w:r>
      </w:ins>
    </w:p>
    <w:p w14:paraId="5197CD53" w14:textId="28BE3C3D" w:rsidR="00BC0727" w:rsidRDefault="00892BA8">
      <w:pPr>
        <w:spacing w:after="14" w:line="259" w:lineRule="auto"/>
        <w:ind w:left="0" w:right="0" w:firstLine="0"/>
        <w:jc w:val="center"/>
        <w:rPr>
          <w:sz w:val="18"/>
          <w:szCs w:val="18"/>
        </w:rPr>
      </w:pPr>
      <w:r>
        <w:rPr>
          <w:sz w:val="18"/>
          <w:szCs w:val="18"/>
        </w:rPr>
        <w:t xml:space="preserve">Figure </w:t>
      </w:r>
      <w:r w:rsidR="00114505">
        <w:rPr>
          <w:sz w:val="18"/>
          <w:szCs w:val="18"/>
        </w:rPr>
        <w:t>11</w:t>
      </w:r>
      <w:r>
        <w:rPr>
          <w:sz w:val="18"/>
          <w:szCs w:val="18"/>
        </w:rPr>
        <w:t>: Average monthly income per household</w:t>
      </w:r>
    </w:p>
    <w:p w14:paraId="47ACC8FC" w14:textId="1D064418" w:rsidR="00BC0727" w:rsidRPr="003924C1" w:rsidRDefault="003924C1">
      <w:pPr>
        <w:spacing w:line="240" w:lineRule="auto"/>
        <w:ind w:left="0" w:right="0" w:firstLine="0"/>
        <w:rPr>
          <w:color w:val="FF0000"/>
          <w:sz w:val="22"/>
          <w:rPrChange w:id="1471" w:author="User" w:date="2025-05-19T12:19:00Z">
            <w:rPr>
              <w:sz w:val="22"/>
            </w:rPr>
          </w:rPrChange>
        </w:rPr>
      </w:pPr>
      <w:ins w:id="1472" w:author="User" w:date="2025-05-19T12:19:00Z">
        <w:r>
          <w:rPr>
            <w:color w:val="FF0000"/>
            <w:sz w:val="22"/>
          </w:rPr>
          <w:t>Source?</w:t>
        </w:r>
      </w:ins>
    </w:p>
    <w:p w14:paraId="4AA75199" w14:textId="77777777" w:rsidR="00BC0727" w:rsidRDefault="00892BA8">
      <w:pPr>
        <w:spacing w:line="360" w:lineRule="auto"/>
        <w:ind w:left="0" w:right="0" w:firstLine="0"/>
        <w:rPr>
          <w:sz w:val="24"/>
          <w:szCs w:val="24"/>
        </w:rPr>
      </w:pPr>
      <w:r>
        <w:rPr>
          <w:sz w:val="24"/>
          <w:szCs w:val="24"/>
        </w:rPr>
        <w:t>However, one important aspect we observed that the role of government agencies or non-governmental organizations in lessening the IDP’s suffering by providing aid assistance and relief is found to be rare, as dissatisfaction level is 50% among the respondents, out of which 15% expressed extremely dissatisfied and about 40% avoided from answering the question that was quite unexpected response from them. The support of immediate shelter, food, water, place for living etc. are the basic needs of those internally displaced people voiced by the study respondents what they expected to have from the government and other humanitarian organizations but did not get any when they lost everything in Padma’s dreadful swallowing. Although river erosion problem is beyond human control, initiatives to lessen their misery is of course relies on the government. Thus, our study finding further underscores the importance of government and non-governmental guideline to address the suffer and needs of IDPs echoing Rahim et al. (2024)’s call for proper framework.</w:t>
      </w:r>
    </w:p>
    <w:p w14:paraId="0FF2438F" w14:textId="77777777" w:rsidR="00BC0727" w:rsidRDefault="00892BA8">
      <w:pPr>
        <w:spacing w:after="23" w:line="360" w:lineRule="auto"/>
        <w:ind w:left="-5" w:right="0"/>
        <w:rPr>
          <w:sz w:val="24"/>
          <w:szCs w:val="24"/>
        </w:rPr>
      </w:pPr>
      <w:r>
        <w:rPr>
          <w:sz w:val="24"/>
          <w:szCs w:val="24"/>
        </w:rPr>
        <w:t xml:space="preserve">Also, our findings indicate the frequency of displacement experienced by river erosion affected IDPs has a significant role to play on their psychological decision making for permanent settlement at their new destination. According to the survey reports, 66.66% IDPs has been displaced once because of riverbank erosion whereas 33.33% were displaced twice or more in their lifetime which has made them comparatively more vulnerable in all aspects of life than those has suffered only once. </w:t>
      </w:r>
    </w:p>
    <w:p w14:paraId="5C168AC8" w14:textId="77777777" w:rsidR="00BC0727" w:rsidRDefault="00BC0727">
      <w:pPr>
        <w:spacing w:after="23" w:line="360" w:lineRule="auto"/>
        <w:ind w:left="-5" w:right="0"/>
        <w:rPr>
          <w:sz w:val="24"/>
          <w:szCs w:val="24"/>
        </w:rPr>
      </w:pPr>
    </w:p>
    <w:p w14:paraId="67D6FF95" w14:textId="77777777" w:rsidR="00BC0727" w:rsidRDefault="00892BA8">
      <w:pPr>
        <w:spacing w:after="23" w:line="360" w:lineRule="auto"/>
        <w:ind w:left="-5" w:right="0"/>
        <w:rPr>
          <w:sz w:val="24"/>
          <w:szCs w:val="24"/>
        </w:rPr>
      </w:pPr>
      <w:r>
        <w:rPr>
          <w:sz w:val="24"/>
          <w:szCs w:val="24"/>
        </w:rPr>
        <w:t xml:space="preserve">Out of 120 (One hundred and twenty) respondents selected for this study, 50% were at indecision regarding their motivation behind settlement in their current places as they are not well integrated into society yet. This is why half percentage of our study population said to have low level of faith in terms of ‘social integration’ at their current settings. This reinforces the previous study findings of Penning et al. (2013) which says social ties, attachments are strong for settling in new migrant locations (Penning et al., 2013). </w:t>
      </w:r>
    </w:p>
    <w:p w14:paraId="3E17EAAB" w14:textId="77777777" w:rsidR="00BC0727" w:rsidRDefault="00BC0727">
      <w:pPr>
        <w:spacing w:after="23" w:line="360" w:lineRule="auto"/>
        <w:ind w:left="-5" w:right="0"/>
        <w:rPr>
          <w:sz w:val="24"/>
          <w:szCs w:val="24"/>
        </w:rPr>
      </w:pPr>
    </w:p>
    <w:p w14:paraId="36927F68" w14:textId="77777777" w:rsidR="00BC0727" w:rsidRDefault="00892BA8">
      <w:pPr>
        <w:spacing w:after="25" w:line="360" w:lineRule="auto"/>
        <w:ind w:left="-5" w:right="0"/>
        <w:rPr>
          <w:sz w:val="24"/>
          <w:szCs w:val="24"/>
        </w:rPr>
      </w:pPr>
      <w:r>
        <w:rPr>
          <w:sz w:val="24"/>
          <w:szCs w:val="24"/>
        </w:rPr>
        <w:t xml:space="preserve">Unlike those facing displacement all of a sudden suffer miserably comparatively than those who have gradually shifted to a new place with proper resources beforehand. Black et al. (2011) supports the view that migration is seen as a way to improvise income source and build resilience for many to outdo natural hazard shocks (Black et al., 2011). Although it does not fully support our study findings, it is partially true for those IDP’s who choose migration as safety option even before losing homelands and started settling into new place progressively and found better employability too. </w:t>
      </w:r>
    </w:p>
    <w:p w14:paraId="2D2E9817" w14:textId="77777777" w:rsidR="00BC0727" w:rsidRDefault="00BC0727">
      <w:pPr>
        <w:spacing w:after="25" w:line="360" w:lineRule="auto"/>
        <w:ind w:left="-5" w:right="0"/>
        <w:rPr>
          <w:sz w:val="24"/>
          <w:szCs w:val="24"/>
        </w:rPr>
      </w:pPr>
    </w:p>
    <w:p w14:paraId="6F8D85FD" w14:textId="47A3CEB4" w:rsidR="00BC0727" w:rsidRPr="004E170B" w:rsidRDefault="00892BA8">
      <w:pPr>
        <w:spacing w:after="23" w:line="360" w:lineRule="auto"/>
        <w:ind w:left="-5" w:right="0"/>
        <w:rPr>
          <w:color w:val="FF0000"/>
          <w:sz w:val="24"/>
          <w:rPrChange w:id="1473" w:author="User" w:date="2025-05-19T12:19:00Z">
            <w:rPr>
              <w:sz w:val="24"/>
            </w:rPr>
          </w:rPrChange>
        </w:rPr>
      </w:pPr>
      <w:r>
        <w:rPr>
          <w:sz w:val="24"/>
          <w:szCs w:val="24"/>
        </w:rPr>
        <w:t>Regarding perception about ‘Motivation for permanent settlement’, our survey data explores that higher education level and employability play great influencing factors among participants, when asked about their ultimate faith level in permanent settling down at current places. Around 66 participants showed high level of ‘Faith’ for settling down permanently out of which male participants are highest in numbers in contrast to female. 58.34% employed male participants responded positive whereas comparatively ‘Low Faith’ level was identified among female participants. And factors like low-income source, social exclusion, lower educations levels were identified as primary reasons behind their ‘Low Faith’ which were identified during interviews. Thus, it gave us a new insight of the picture differing from previous research results.</w:t>
      </w:r>
      <w:ins w:id="1474" w:author="User" w:date="2025-05-19T12:19:00Z">
        <w:r w:rsidR="004E170B">
          <w:rPr>
            <w:color w:val="FF0000"/>
            <w:sz w:val="24"/>
            <w:szCs w:val="24"/>
          </w:rPr>
          <w:t xml:space="preserve"> Author pagination</w:t>
        </w:r>
      </w:ins>
    </w:p>
    <w:p w14:paraId="235A40BC" w14:textId="77777777" w:rsidR="00BC0727" w:rsidRDefault="00BC0727">
      <w:pPr>
        <w:spacing w:after="23" w:line="360" w:lineRule="auto"/>
        <w:ind w:left="-5" w:right="0"/>
        <w:rPr>
          <w:sz w:val="22"/>
        </w:rPr>
      </w:pPr>
    </w:p>
    <w:p w14:paraId="58722FA8" w14:textId="77777777" w:rsidR="00BC0727" w:rsidRDefault="00892BA8">
      <w:pPr>
        <w:spacing w:after="226" w:line="360" w:lineRule="auto"/>
        <w:ind w:left="-5" w:right="0"/>
        <w:rPr>
          <w:sz w:val="24"/>
          <w:szCs w:val="24"/>
        </w:rPr>
      </w:pPr>
      <w:r>
        <w:rPr>
          <w:b/>
          <w:sz w:val="24"/>
          <w:szCs w:val="24"/>
        </w:rPr>
        <w:t>7. Conclusion</w:t>
      </w:r>
    </w:p>
    <w:p w14:paraId="2F9B2530" w14:textId="55335AEB" w:rsidR="00BC0727" w:rsidRPr="004E170B" w:rsidRDefault="00892BA8">
      <w:pPr>
        <w:spacing w:after="226" w:line="360" w:lineRule="auto"/>
        <w:ind w:left="-5" w:right="0"/>
        <w:rPr>
          <w:color w:val="FF0000"/>
          <w:sz w:val="24"/>
          <w:rPrChange w:id="1475" w:author="User" w:date="2025-05-19T12:19:00Z">
            <w:rPr>
              <w:sz w:val="24"/>
            </w:rPr>
          </w:rPrChange>
        </w:rPr>
      </w:pPr>
      <w:r>
        <w:rPr>
          <w:sz w:val="24"/>
          <w:szCs w:val="24"/>
        </w:rPr>
        <w:t>In this article, the researchers evaluated the challenges of cultural shock of river erosion affected IDP;, when they had to migrate. Another key focus of this research was to examine the major influential factors when they try to integrate in a new community. By incorporating the ‘Cultural shock’ concept of Oberg and the ‘Social integration model’ of Fedorenko, the researchers came to the conclusion that migrated people at Tepakhola and Ambikapur of the 'Ishan Gopalpur Union face major challenges on various levels of socioeconomic, cultural, political, and psychological contexts. A high percentage of IDPs feel insecure in terms of their present employability, housing condition, and savings, along with remaining disconnected from local community engagement after settling down in a new area. Drawing from on-field empirical data, it has been observed that the lack of a comprehensive policy framework at the governmental level inaddressingthe internal migration issue in Bangladesh is driving climate change-affected people to live in mercy of nature, without protection and propelling them into an uncertain future. As 70% of climate induced-displaced people have experienced displacement more than once, Bangladesh needs to develop policies holistically dedicated to protecting migratory people at local levels as well as fix a budget to fit the crisis of loss and damage. It is important to note that across each of the areas studiedfor this study paper under Faridpur Sador Upazila, there was no huge difference in result counted in four sectors of social integration because of geographical location or environmental exposure. The findings of this study can facilitate our national policy makers while drafting framework and programmes addressing riverbank erosion-affected people’s sufferings in future. A more holistic and inclusive framework is prerequisite if the vulnerability level of those IDPs needs to be minimized by ensuring standard livelihood and social protection across Bangladesh.</w:t>
      </w:r>
      <w:ins w:id="1476" w:author="User" w:date="2025-05-19T12:19:00Z">
        <w:r w:rsidR="004E170B">
          <w:rPr>
            <w:color w:val="FF0000"/>
            <w:sz w:val="24"/>
            <w:szCs w:val="24"/>
          </w:rPr>
          <w:t xml:space="preserve"> The conclusion does not contain an opening</w:t>
        </w:r>
      </w:ins>
    </w:p>
    <w:p w14:paraId="7FC0B3EE" w14:textId="77777777" w:rsidR="00AA224C" w:rsidRDefault="00AA224C">
      <w:pPr>
        <w:spacing w:after="226" w:line="360" w:lineRule="auto"/>
        <w:ind w:left="-5" w:right="0"/>
        <w:rPr>
          <w:sz w:val="24"/>
          <w:szCs w:val="24"/>
        </w:rPr>
      </w:pPr>
    </w:p>
    <w:p w14:paraId="6DEE5E27" w14:textId="77777777" w:rsidR="00BC0727" w:rsidRDefault="00892BA8">
      <w:pPr>
        <w:spacing w:after="139" w:line="259" w:lineRule="auto"/>
        <w:ind w:left="0" w:right="0" w:firstLine="0"/>
        <w:rPr>
          <w:sz w:val="22"/>
        </w:rPr>
      </w:pPr>
      <w:r>
        <w:rPr>
          <w:b/>
          <w:sz w:val="22"/>
        </w:rPr>
        <w:t>8. References</w:t>
      </w:r>
    </w:p>
    <w:p w14:paraId="6C9EF574" w14:textId="77777777" w:rsidR="00BC0727" w:rsidRDefault="00892BA8">
      <w:pPr>
        <w:spacing w:after="0"/>
        <w:ind w:left="-5" w:right="0"/>
        <w:rPr>
          <w:sz w:val="22"/>
        </w:rPr>
      </w:pPr>
      <w:r>
        <w:rPr>
          <w:sz w:val="22"/>
        </w:rPr>
        <w:t xml:space="preserve">Ahmed, Dilshad and Afzal, Muhammad. (2021) Flood hazards, human displacement and food inxsecurity in rural riverine areas of Punjab, Pakistan: policy implications. Environmental Science and Pollution research, 28, 1012510139. https://doi.org/10.1007/s11356-020-11430-7  </w:t>
      </w:r>
    </w:p>
    <w:p w14:paraId="293B4393" w14:textId="77777777" w:rsidR="00BC0727" w:rsidRDefault="00BC0727">
      <w:pPr>
        <w:spacing w:after="0" w:line="259" w:lineRule="auto"/>
        <w:ind w:left="0" w:right="0" w:firstLine="0"/>
        <w:rPr>
          <w:sz w:val="22"/>
        </w:rPr>
      </w:pPr>
    </w:p>
    <w:p w14:paraId="619C2F8C" w14:textId="77777777" w:rsidR="00BC0727" w:rsidRDefault="00892BA8">
      <w:pPr>
        <w:spacing w:after="0"/>
        <w:ind w:left="-5" w:right="0"/>
        <w:rPr>
          <w:sz w:val="22"/>
        </w:rPr>
      </w:pPr>
      <w:r>
        <w:rPr>
          <w:sz w:val="22"/>
        </w:rPr>
        <w:t xml:space="preserve">Alam, G. M. M. (2017) Livelihood cycle and vulnerability of rural households to climate change and hazards in Bangladesh. </w:t>
      </w:r>
      <w:r>
        <w:rPr>
          <w:i/>
          <w:sz w:val="22"/>
        </w:rPr>
        <w:t>Environmental Management, 56, 777-791</w:t>
      </w:r>
      <w:r>
        <w:rPr>
          <w:sz w:val="22"/>
        </w:rPr>
        <w:t xml:space="preserve">. https://doi.org/10.1007/s00267-017-0826-3  </w:t>
      </w:r>
    </w:p>
    <w:p w14:paraId="3FD90333" w14:textId="77777777" w:rsidR="00BC0727" w:rsidRDefault="00BC0727">
      <w:pPr>
        <w:spacing w:after="9" w:line="259" w:lineRule="auto"/>
        <w:ind w:left="0" w:right="0" w:firstLine="0"/>
        <w:rPr>
          <w:sz w:val="22"/>
        </w:rPr>
      </w:pPr>
    </w:p>
    <w:p w14:paraId="035C803E" w14:textId="77777777" w:rsidR="00BC0727" w:rsidRDefault="00892BA8">
      <w:pPr>
        <w:spacing w:after="3" w:line="240" w:lineRule="auto"/>
        <w:ind w:left="-5" w:right="0"/>
        <w:rPr>
          <w:i/>
          <w:iCs/>
          <w:sz w:val="22"/>
        </w:rPr>
      </w:pPr>
      <w:r>
        <w:rPr>
          <w:sz w:val="22"/>
        </w:rPr>
        <w:t xml:space="preserve">Ali, Md. H. and Khan, U. F. (2023) ‘Socio-Economic Impacts of Teesta Riverbank Erosion: Evidence from Lalmonirhat District, Bangladesh.’ </w:t>
      </w:r>
      <w:r>
        <w:rPr>
          <w:i/>
          <w:iCs/>
          <w:sz w:val="22"/>
        </w:rPr>
        <w:t xml:space="preserve">International Journal of Advanced Multidisciplinary Research and Studies. 3 (4): 471-476 </w:t>
      </w:r>
    </w:p>
    <w:p w14:paraId="0EB06D4B" w14:textId="77777777" w:rsidR="00BC0727" w:rsidRDefault="00BC0727">
      <w:pPr>
        <w:ind w:left="-5" w:right="0"/>
        <w:rPr>
          <w:sz w:val="22"/>
        </w:rPr>
      </w:pPr>
    </w:p>
    <w:p w14:paraId="215D9484" w14:textId="77777777" w:rsidR="00BC0727" w:rsidRDefault="00892BA8">
      <w:pPr>
        <w:ind w:left="-5" w:right="0"/>
        <w:rPr>
          <w:sz w:val="22"/>
        </w:rPr>
      </w:pPr>
      <w:r>
        <w:rPr>
          <w:sz w:val="22"/>
        </w:rPr>
        <w:t xml:space="preserve">Anam, Mahfuz. (2021) ‘River Erosion May Eat Up 28sq km area: Forecasts a Govt Research Organisation’. </w:t>
      </w:r>
      <w:r>
        <w:rPr>
          <w:i/>
          <w:sz w:val="22"/>
        </w:rPr>
        <w:t>The Daily Star.</w:t>
      </w:r>
      <w:r>
        <w:rPr>
          <w:sz w:val="22"/>
        </w:rPr>
        <w:t xml:space="preserve"> https://www.thedailystar.net/backpage/news/river-erosion-may-eat-28sq-km-area-2109245   </w:t>
      </w:r>
    </w:p>
    <w:p w14:paraId="1E173D42" w14:textId="77777777" w:rsidR="00BC0727" w:rsidRDefault="00892BA8">
      <w:pPr>
        <w:ind w:left="-5" w:right="0"/>
        <w:rPr>
          <w:sz w:val="22"/>
        </w:rPr>
      </w:pPr>
      <w:r>
        <w:rPr>
          <w:sz w:val="22"/>
        </w:rPr>
        <w:t xml:space="preserve">Black, Richard; Stephen Bennnett; Sandy Thomas &amp; John Beddington (2011) Migration as adaptation. </w:t>
      </w:r>
      <w:r>
        <w:rPr>
          <w:i/>
          <w:sz w:val="22"/>
        </w:rPr>
        <w:t xml:space="preserve">Nature </w:t>
      </w:r>
      <w:r>
        <w:rPr>
          <w:sz w:val="22"/>
        </w:rPr>
        <w:t xml:space="preserve">478: 447-449. </w:t>
      </w:r>
    </w:p>
    <w:p w14:paraId="7C95D461" w14:textId="77777777" w:rsidR="00BC0727" w:rsidRDefault="00892BA8">
      <w:pPr>
        <w:spacing w:after="0" w:line="240" w:lineRule="auto"/>
        <w:ind w:left="0" w:right="0" w:firstLine="0"/>
        <w:rPr>
          <w:color w:val="auto"/>
          <w:sz w:val="22"/>
          <w:lang w:bidi="ar-SA"/>
        </w:rPr>
      </w:pPr>
      <w:r>
        <w:rPr>
          <w:color w:val="auto"/>
          <w:sz w:val="22"/>
          <w:lang w:bidi="ar-SA"/>
        </w:rPr>
        <w:t xml:space="preserve">Chowdhury, M. H. (2022, September 17). </w:t>
      </w:r>
      <w:r>
        <w:rPr>
          <w:iCs/>
          <w:color w:val="auto"/>
          <w:sz w:val="22"/>
          <w:lang w:bidi="ar-SA"/>
        </w:rPr>
        <w:t>River erosion makes thousands homeless and gobbles up farmlands</w:t>
      </w:r>
      <w:r>
        <w:rPr>
          <w:color w:val="auto"/>
          <w:sz w:val="22"/>
          <w:lang w:bidi="ar-SA"/>
        </w:rPr>
        <w:t xml:space="preserve">. </w:t>
      </w:r>
      <w:r>
        <w:rPr>
          <w:i/>
          <w:color w:val="auto"/>
          <w:sz w:val="22"/>
          <w:lang w:bidi="ar-SA"/>
        </w:rPr>
        <w:t>bdnews24.com</w:t>
      </w:r>
      <w:r>
        <w:rPr>
          <w:color w:val="auto"/>
          <w:sz w:val="22"/>
          <w:lang w:bidi="ar-SA"/>
        </w:rPr>
        <w:t>. https://bdnews24.com/bangladesh/3ks01d61uk</w:t>
      </w:r>
    </w:p>
    <w:p w14:paraId="1B01916A" w14:textId="77777777" w:rsidR="00BC0727" w:rsidRDefault="00BC0727">
      <w:pPr>
        <w:spacing w:after="0" w:line="259" w:lineRule="auto"/>
        <w:ind w:left="0" w:right="0" w:firstLine="0"/>
        <w:rPr>
          <w:sz w:val="22"/>
        </w:rPr>
      </w:pPr>
    </w:p>
    <w:p w14:paraId="263452DF" w14:textId="77777777" w:rsidR="00BC0727" w:rsidRDefault="00892BA8">
      <w:pPr>
        <w:spacing w:after="0"/>
        <w:ind w:left="-5" w:right="0"/>
        <w:rPr>
          <w:sz w:val="22"/>
        </w:rPr>
      </w:pPr>
      <w:r>
        <w:rPr>
          <w:sz w:val="22"/>
        </w:rPr>
        <w:t xml:space="preserve">Dauda, H. J. &amp;Kolo, D. M. (2022). Effects of Flooding on Internally Displaced Persons (IDPs) in a Flood Prone Area: A Case Study of Muye Town in Lapai Local Government Area, Niger State, Nigeria. </w:t>
      </w:r>
      <w:r>
        <w:rPr>
          <w:i/>
          <w:sz w:val="22"/>
        </w:rPr>
        <w:t>KIU Journal of Social Sciences, 8(2w),</w:t>
      </w:r>
      <w:r>
        <w:rPr>
          <w:sz w:val="22"/>
        </w:rPr>
        <w:t xml:space="preserve"> 157-168.  </w:t>
      </w:r>
    </w:p>
    <w:p w14:paraId="405BF3CD" w14:textId="77777777" w:rsidR="00BC0727" w:rsidRDefault="00BC0727">
      <w:pPr>
        <w:spacing w:after="20" w:line="259" w:lineRule="auto"/>
        <w:ind w:left="0" w:right="0" w:firstLine="0"/>
        <w:rPr>
          <w:sz w:val="22"/>
        </w:rPr>
      </w:pPr>
    </w:p>
    <w:p w14:paraId="22A4E18E" w14:textId="77777777" w:rsidR="00BC0727" w:rsidRDefault="00892BA8">
      <w:pPr>
        <w:spacing w:after="0"/>
        <w:ind w:left="-5" w:right="0"/>
        <w:rPr>
          <w:sz w:val="22"/>
        </w:rPr>
      </w:pPr>
      <w:r>
        <w:rPr>
          <w:sz w:val="22"/>
        </w:rPr>
        <w:t xml:space="preserve">Fayehun, O. &amp;Akanle, O. (2022). Humanitarian Crises and Internally Displaced Persons (IDPs) in Nigeria, A Situation Analysis. The University of Warwick. </w:t>
      </w:r>
    </w:p>
    <w:p w14:paraId="2A6DD583" w14:textId="77777777" w:rsidR="00BC0727" w:rsidRDefault="00BC0727">
      <w:pPr>
        <w:spacing w:after="17" w:line="259" w:lineRule="auto"/>
        <w:ind w:left="0" w:right="0" w:firstLine="0"/>
        <w:rPr>
          <w:sz w:val="22"/>
        </w:rPr>
      </w:pPr>
    </w:p>
    <w:p w14:paraId="52A4BCA9" w14:textId="77777777" w:rsidR="00BC0727" w:rsidRDefault="00892BA8">
      <w:pPr>
        <w:spacing w:after="3" w:line="239" w:lineRule="auto"/>
        <w:ind w:left="-5" w:right="-13"/>
        <w:rPr>
          <w:sz w:val="22"/>
        </w:rPr>
      </w:pPr>
      <w:r>
        <w:rPr>
          <w:sz w:val="22"/>
        </w:rPr>
        <w:t xml:space="preserve">Fedorenko, O. (2018) The theoretical model of social integration of internally displaced persons in the community. </w:t>
      </w:r>
      <w:r>
        <w:rPr>
          <w:i/>
          <w:sz w:val="22"/>
        </w:rPr>
        <w:t>Bulletin of Taras Shevchenko National University of Kyiv Social Work.</w:t>
      </w:r>
      <w:r>
        <w:rPr>
          <w:sz w:val="22"/>
        </w:rPr>
        <w:t xml:space="preserve"> https://doi.org/10.17721/2616-7786.2018/31/4  </w:t>
      </w:r>
    </w:p>
    <w:p w14:paraId="14E67078" w14:textId="77777777" w:rsidR="00BC0727" w:rsidRDefault="00BC0727">
      <w:pPr>
        <w:spacing w:after="0"/>
        <w:ind w:left="0" w:right="0" w:firstLine="0"/>
        <w:rPr>
          <w:sz w:val="22"/>
        </w:rPr>
      </w:pPr>
    </w:p>
    <w:p w14:paraId="67757399" w14:textId="77777777" w:rsidR="00BC0727" w:rsidRDefault="00892BA8">
      <w:pPr>
        <w:spacing w:after="8"/>
        <w:ind w:left="-5" w:right="0"/>
        <w:rPr>
          <w:sz w:val="22"/>
        </w:rPr>
      </w:pPr>
      <w:r>
        <w:rPr>
          <w:sz w:val="22"/>
        </w:rPr>
        <w:t xml:space="preserve">Ghráinne, N.,Bríd. (2022) Internally Displaced Persons and International Refugee Law. Oxford University Press, UK. </w:t>
      </w:r>
    </w:p>
    <w:p w14:paraId="1FE0A3C7" w14:textId="77777777" w:rsidR="00BC0727" w:rsidRDefault="00BC0727">
      <w:pPr>
        <w:spacing w:after="0"/>
        <w:ind w:left="-5" w:right="0"/>
        <w:rPr>
          <w:sz w:val="22"/>
        </w:rPr>
      </w:pPr>
    </w:p>
    <w:p w14:paraId="07F7D20D" w14:textId="77777777" w:rsidR="00BC0727" w:rsidRDefault="00892BA8">
      <w:pPr>
        <w:spacing w:after="0"/>
        <w:ind w:left="-5" w:right="0"/>
        <w:rPr>
          <w:sz w:val="22"/>
        </w:rPr>
      </w:pPr>
      <w:r>
        <w:rPr>
          <w:sz w:val="22"/>
        </w:rPr>
        <w:t xml:space="preserve">Khan, M. S., &amp; Sepulveda, L. (2022). Conflict, displacement and economic revival: The case of the internally displaced minority entrepreneurs in Pakistan. </w:t>
      </w:r>
      <w:r>
        <w:rPr>
          <w:i/>
          <w:sz w:val="22"/>
        </w:rPr>
        <w:t xml:space="preserve">Strategic Change, 31(4), </w:t>
      </w:r>
      <w:r>
        <w:rPr>
          <w:sz w:val="22"/>
        </w:rPr>
        <w:t xml:space="preserve">461-477. </w:t>
      </w:r>
    </w:p>
    <w:p w14:paraId="4941FE82" w14:textId="77777777" w:rsidR="00BC0727" w:rsidRDefault="00BC0727">
      <w:pPr>
        <w:spacing w:after="16" w:line="259" w:lineRule="auto"/>
        <w:ind w:left="0" w:right="0" w:firstLine="0"/>
        <w:rPr>
          <w:sz w:val="22"/>
        </w:rPr>
      </w:pPr>
    </w:p>
    <w:p w14:paraId="03CDAD80" w14:textId="77777777" w:rsidR="00BC0727" w:rsidRDefault="00892BA8">
      <w:pPr>
        <w:pStyle w:val="Heading1"/>
        <w:jc w:val="both"/>
        <w:rPr>
          <w:b w:val="0"/>
          <w:sz w:val="22"/>
        </w:rPr>
      </w:pPr>
      <w:r>
        <w:rPr>
          <w:b w:val="0"/>
          <w:sz w:val="22"/>
        </w:rPr>
        <w:t xml:space="preserve">McAdam, Jane. (2020) Current Developments - Protecting People Displaced by the Impacts Of Climate Change: The UN Human Rights Committee and the Principle of Non-Refoulement. American Journal of International Law, 114(4), p. 708-725 </w:t>
      </w:r>
    </w:p>
    <w:p w14:paraId="0485CD0A" w14:textId="77777777" w:rsidR="00BC0727" w:rsidRDefault="00892BA8">
      <w:pPr>
        <w:spacing w:after="12"/>
        <w:ind w:left="-5" w:right="0"/>
        <w:rPr>
          <w:sz w:val="22"/>
        </w:rPr>
      </w:pPr>
      <w:r>
        <w:rPr>
          <w:sz w:val="22"/>
        </w:rPr>
        <w:t xml:space="preserve">Md. Islam Azharul et al., ‘Impacts of Riverbank Erosion Hazards in the Brahmaputra Floodplain Areas of </w:t>
      </w:r>
    </w:p>
    <w:p w14:paraId="1C179B54" w14:textId="77777777" w:rsidR="00BC0727" w:rsidRDefault="00892BA8">
      <w:pPr>
        <w:spacing w:after="0"/>
        <w:ind w:left="-5" w:right="0"/>
        <w:rPr>
          <w:sz w:val="22"/>
        </w:rPr>
      </w:pPr>
      <w:r>
        <w:rPr>
          <w:sz w:val="22"/>
        </w:rPr>
        <w:t>Mymensingh</w:t>
      </w:r>
      <w:r>
        <w:rPr>
          <w:sz w:val="22"/>
        </w:rPr>
        <w:tab/>
        <w:t xml:space="preserve">in </w:t>
      </w:r>
      <w:r>
        <w:rPr>
          <w:sz w:val="22"/>
        </w:rPr>
        <w:tab/>
        <w:t xml:space="preserve">Bangladesh’ </w:t>
      </w:r>
      <w:r>
        <w:rPr>
          <w:sz w:val="22"/>
        </w:rPr>
        <w:tab/>
        <w:t xml:space="preserve">(2017) </w:t>
      </w:r>
      <w:r>
        <w:rPr>
          <w:sz w:val="22"/>
        </w:rPr>
        <w:tab/>
        <w:t xml:space="preserve">28(2), </w:t>
      </w:r>
      <w:r>
        <w:rPr>
          <w:i/>
          <w:sz w:val="22"/>
        </w:rPr>
        <w:t xml:space="preserve">Progressive </w:t>
      </w:r>
      <w:r>
        <w:rPr>
          <w:i/>
          <w:sz w:val="22"/>
        </w:rPr>
        <w:tab/>
        <w:t>Agriculture</w:t>
      </w:r>
      <w:r>
        <w:rPr>
          <w:sz w:val="22"/>
        </w:rPr>
        <w:t xml:space="preserve">, </w:t>
      </w:r>
      <w:r>
        <w:rPr>
          <w:sz w:val="22"/>
        </w:rPr>
        <w:tab/>
        <w:t xml:space="preserve">73–83 https://www.banglajol.info/index.php/PA/article/view/33467 </w:t>
      </w:r>
    </w:p>
    <w:p w14:paraId="50AE9CD0" w14:textId="77777777" w:rsidR="00BC0727" w:rsidRDefault="00BC0727">
      <w:pPr>
        <w:spacing w:after="0" w:line="259" w:lineRule="auto"/>
        <w:ind w:left="0" w:right="0" w:firstLine="0"/>
        <w:rPr>
          <w:sz w:val="22"/>
        </w:rPr>
      </w:pPr>
    </w:p>
    <w:p w14:paraId="55C2B359" w14:textId="77777777" w:rsidR="00BC0727" w:rsidRDefault="00892BA8">
      <w:pPr>
        <w:spacing w:after="3"/>
        <w:ind w:left="-5" w:right="0"/>
        <w:rPr>
          <w:sz w:val="22"/>
        </w:rPr>
      </w:pPr>
      <w:r>
        <w:rPr>
          <w:sz w:val="22"/>
        </w:rPr>
        <w:t xml:space="preserve">Md Rayhan Ali et al. ‘River Bank Erosion, Induced Population Migration and Adaptation Strategies in the SirajganjSadarUpazila, Bangladesh’ (2021) 2(2) </w:t>
      </w:r>
      <w:r>
        <w:rPr>
          <w:i/>
          <w:sz w:val="22"/>
        </w:rPr>
        <w:t>European Journal of Environment and Earth Sciences</w:t>
      </w:r>
      <w:r>
        <w:rPr>
          <w:sz w:val="22"/>
        </w:rPr>
        <w:t xml:space="preserve"> 131. </w:t>
      </w:r>
    </w:p>
    <w:p w14:paraId="29674ABB" w14:textId="77777777" w:rsidR="00BC0727" w:rsidRDefault="00BC0727">
      <w:pPr>
        <w:spacing w:after="0" w:line="259" w:lineRule="auto"/>
        <w:ind w:left="0" w:right="0" w:firstLine="0"/>
        <w:rPr>
          <w:sz w:val="22"/>
        </w:rPr>
      </w:pPr>
    </w:p>
    <w:p w14:paraId="7AAAA2E6" w14:textId="77777777" w:rsidR="00BC0727" w:rsidRDefault="00892BA8">
      <w:pPr>
        <w:spacing w:after="0"/>
        <w:ind w:left="-5" w:right="0"/>
        <w:rPr>
          <w:sz w:val="22"/>
        </w:rPr>
      </w:pPr>
      <w:r>
        <w:rPr>
          <w:sz w:val="22"/>
        </w:rPr>
        <w:t xml:space="preserve">Miah, M. A. (2001) Effect on water resources from upstream water diversion in the Ganges basin. J Environ Qual, 30 (2): 356-368. </w:t>
      </w:r>
    </w:p>
    <w:p w14:paraId="7F384FE1" w14:textId="77777777" w:rsidR="00BC0727" w:rsidRDefault="00BC0727">
      <w:pPr>
        <w:spacing w:after="0" w:line="259" w:lineRule="auto"/>
        <w:ind w:left="0" w:right="0" w:firstLine="0"/>
        <w:rPr>
          <w:sz w:val="22"/>
        </w:rPr>
      </w:pPr>
    </w:p>
    <w:p w14:paraId="2E5D7488" w14:textId="77777777" w:rsidR="00BC0727" w:rsidRDefault="00892BA8">
      <w:pPr>
        <w:spacing w:after="8"/>
        <w:ind w:left="-5" w:right="0"/>
        <w:rPr>
          <w:sz w:val="22"/>
        </w:rPr>
      </w:pPr>
      <w:r>
        <w:rPr>
          <w:sz w:val="22"/>
        </w:rPr>
        <w:t>Myers, Norman. (2001) Environmental refugees: a growing phenomenon of the 21</w:t>
      </w:r>
      <w:r>
        <w:rPr>
          <w:sz w:val="22"/>
          <w:vertAlign w:val="superscript"/>
        </w:rPr>
        <w:t>st</w:t>
      </w:r>
      <w:r>
        <w:rPr>
          <w:sz w:val="22"/>
        </w:rPr>
        <w:t xml:space="preserve"> century. The Royal Society.  </w:t>
      </w:r>
    </w:p>
    <w:p w14:paraId="524C60BE" w14:textId="77777777" w:rsidR="00BC0727" w:rsidRDefault="00BC0727">
      <w:pPr>
        <w:spacing w:after="0" w:line="259" w:lineRule="auto"/>
        <w:ind w:left="0" w:right="0" w:firstLine="0"/>
        <w:rPr>
          <w:sz w:val="22"/>
        </w:rPr>
      </w:pPr>
    </w:p>
    <w:p w14:paraId="572842F9" w14:textId="77777777" w:rsidR="00BC0727" w:rsidRDefault="00892BA8">
      <w:pPr>
        <w:ind w:left="-5" w:right="0"/>
        <w:rPr>
          <w:sz w:val="22"/>
        </w:rPr>
      </w:pPr>
      <w:r>
        <w:rPr>
          <w:sz w:val="22"/>
        </w:rPr>
        <w:t xml:space="preserve">Oberg, K. (1960). Cultural Shock: Adjustment to New Cultural Environments. </w:t>
      </w:r>
      <w:r>
        <w:rPr>
          <w:i/>
          <w:sz w:val="22"/>
        </w:rPr>
        <w:t xml:space="preserve">Practical Anthropology 7: 177-182  </w:t>
      </w:r>
    </w:p>
    <w:p w14:paraId="3E9E1E27" w14:textId="77777777" w:rsidR="00BC0727" w:rsidRDefault="00892BA8">
      <w:pPr>
        <w:ind w:left="-5" w:right="0"/>
        <w:rPr>
          <w:sz w:val="22"/>
        </w:rPr>
      </w:pPr>
      <w:r>
        <w:rPr>
          <w:sz w:val="22"/>
        </w:rPr>
        <w:t xml:space="preserve">OCHA Guiding Principles on Internal Displacement. (1998) IDMC. https://www.internal-displacement.org/internaldisplacement  </w:t>
      </w:r>
    </w:p>
    <w:p w14:paraId="52F793E3" w14:textId="77777777" w:rsidR="00BC0727" w:rsidRDefault="00892BA8">
      <w:pPr>
        <w:spacing w:after="216"/>
        <w:ind w:left="-5" w:right="0"/>
        <w:rPr>
          <w:sz w:val="22"/>
        </w:rPr>
      </w:pPr>
      <w:r>
        <w:rPr>
          <w:sz w:val="22"/>
        </w:rPr>
        <w:t xml:space="preserve">Odunmorayo, Emmanuel. (2015) The Number of Internally Displaced Persons (IDPS) in Nigeria is growing, quickly. </w:t>
      </w:r>
      <w:r>
        <w:rPr>
          <w:i/>
          <w:sz w:val="22"/>
        </w:rPr>
        <w:t>Ventures Africa</w:t>
      </w:r>
      <w:r>
        <w:rPr>
          <w:sz w:val="22"/>
        </w:rPr>
        <w:t xml:space="preserve">. https://www.venturesafrica.cxom/the-number-of-internally-displaced-persons-idps-in-nigeria-isgrowing-quickly/  </w:t>
      </w:r>
    </w:p>
    <w:p w14:paraId="7EF13D82" w14:textId="77777777" w:rsidR="00BC0727" w:rsidRDefault="00892BA8">
      <w:pPr>
        <w:ind w:left="-5" w:right="0"/>
        <w:rPr>
          <w:sz w:val="22"/>
        </w:rPr>
      </w:pPr>
      <w:r>
        <w:rPr>
          <w:sz w:val="22"/>
        </w:rPr>
        <w:t xml:space="preserve">Penning-Rowsell, Edmund C; Parvin Sultana; Paul M. Thompson (2013) The ‘last resort’? Population movement in response to climate-related hazards in Bangladesh. </w:t>
      </w:r>
      <w:r>
        <w:rPr>
          <w:i/>
          <w:sz w:val="22"/>
        </w:rPr>
        <w:t xml:space="preserve">Environmetal Science &amp; Policy </w:t>
      </w:r>
      <w:r>
        <w:rPr>
          <w:sz w:val="22"/>
        </w:rPr>
        <w:t xml:space="preserve">27(1): S44-S59. </w:t>
      </w:r>
    </w:p>
    <w:p w14:paraId="07D1A076" w14:textId="77777777" w:rsidR="00BC0727" w:rsidRDefault="00892BA8">
      <w:pPr>
        <w:ind w:left="-5" w:right="0"/>
        <w:rPr>
          <w:sz w:val="22"/>
        </w:rPr>
      </w:pPr>
      <w:r>
        <w:rPr>
          <w:sz w:val="22"/>
        </w:rPr>
        <w:t xml:space="preserve">Poncelet Alice et al, A Country Made for Disasters: Environmental Vulnerability and Forced Migration in Bangladesh, in Environment, Forced Migration and Social Vulnerability by Tamer Afifi and Jill Jager (editors), Springer: 2010, New York, P. 213.  </w:t>
      </w:r>
    </w:p>
    <w:p w14:paraId="100588A4" w14:textId="77777777" w:rsidR="00BC0727" w:rsidRDefault="00BC0727">
      <w:pPr>
        <w:spacing w:after="0" w:line="259" w:lineRule="auto"/>
        <w:ind w:left="0" w:right="0" w:firstLine="0"/>
        <w:rPr>
          <w:sz w:val="22"/>
        </w:rPr>
      </w:pPr>
    </w:p>
    <w:p w14:paraId="3F57B0C7" w14:textId="77777777" w:rsidR="00BC0727" w:rsidRDefault="00892BA8">
      <w:pPr>
        <w:spacing w:after="0"/>
        <w:ind w:left="-5" w:right="0"/>
        <w:rPr>
          <w:sz w:val="22"/>
        </w:rPr>
      </w:pPr>
      <w:r>
        <w:rPr>
          <w:sz w:val="22"/>
        </w:rPr>
        <w:t xml:space="preserve">Porter, M. &amp; Haslam, N. (2005). Predisplacement and postdisplacement factors associated with mental health of refugees and internally displaced persons: A meta-analysis. </w:t>
      </w:r>
      <w:r>
        <w:rPr>
          <w:i/>
          <w:sz w:val="22"/>
        </w:rPr>
        <w:t>Journal of the American Medical Association, 294(5),</w:t>
      </w:r>
      <w:r>
        <w:rPr>
          <w:sz w:val="22"/>
        </w:rPr>
        <w:t xml:space="preserve"> 602-612.          </w:t>
      </w:r>
    </w:p>
    <w:p w14:paraId="22259AC9" w14:textId="77777777" w:rsidR="00BC0727" w:rsidRDefault="00BC0727">
      <w:pPr>
        <w:spacing w:after="0" w:line="259" w:lineRule="auto"/>
        <w:ind w:left="0" w:right="0" w:firstLine="0"/>
        <w:rPr>
          <w:sz w:val="22"/>
        </w:rPr>
      </w:pPr>
    </w:p>
    <w:p w14:paraId="17AFD85B" w14:textId="77777777" w:rsidR="00BC0727" w:rsidRDefault="00892BA8">
      <w:pPr>
        <w:ind w:left="-5" w:right="0"/>
        <w:rPr>
          <w:sz w:val="22"/>
        </w:rPr>
      </w:pPr>
      <w:r>
        <w:rPr>
          <w:sz w:val="22"/>
        </w:rPr>
        <w:t xml:space="preserve">RabiulHaque et al. (2020) Climate-related displacement, impoverishment and healthcare accessibility in mainland Bangladesh. Asian Population Studies. Volume 16, 2020. https://doi.org/10.1080/17441730.2020.1764187  </w:t>
      </w:r>
    </w:p>
    <w:p w14:paraId="500BCB89" w14:textId="77777777" w:rsidR="00BC0727" w:rsidRDefault="00892BA8">
      <w:pPr>
        <w:spacing w:after="216" w:line="240" w:lineRule="auto"/>
        <w:ind w:left="-5" w:right="0"/>
        <w:rPr>
          <w:sz w:val="22"/>
        </w:rPr>
      </w:pPr>
      <w:r>
        <w:rPr>
          <w:sz w:val="22"/>
        </w:rPr>
        <w:t xml:space="preserve">Rahim, Md. A. et al., (2024) ‘Assessment of Socio-Economic Impacts of River Bank Erosion: Enhancing Resilience in the Coastal Belt of Bangladesh’ </w:t>
      </w:r>
      <w:r>
        <w:rPr>
          <w:i/>
          <w:iCs/>
          <w:sz w:val="22"/>
        </w:rPr>
        <w:t>The Journal of Environment &amp; Development.</w:t>
      </w:r>
      <w:r>
        <w:rPr>
          <w:sz w:val="22"/>
        </w:rPr>
        <w:t xml:space="preserve"> https://doi.org/10.1177/10704965241246710 </w:t>
      </w:r>
    </w:p>
    <w:p w14:paraId="6F8C349D" w14:textId="77777777" w:rsidR="00BC0727" w:rsidRDefault="00892BA8">
      <w:pPr>
        <w:spacing w:after="0"/>
        <w:ind w:left="-5" w:right="0"/>
        <w:rPr>
          <w:sz w:val="22"/>
        </w:rPr>
      </w:pPr>
      <w:r>
        <w:rPr>
          <w:sz w:val="22"/>
        </w:rPr>
        <w:t xml:space="preserve">Rakib, M. A. et al. (2019) Severe salinity contamination in drinking water and associated human health hazards increase migration risk in southwestern coastal part of Bangladesh. </w:t>
      </w:r>
      <w:r>
        <w:rPr>
          <w:i/>
          <w:sz w:val="22"/>
        </w:rPr>
        <w:t>Journal of Environmental Management</w:t>
      </w:r>
      <w:r>
        <w:rPr>
          <w:sz w:val="22"/>
        </w:rPr>
        <w:t xml:space="preserve">. https://doi.org/10.1016/j.jenvman.2019.03.101  </w:t>
      </w:r>
    </w:p>
    <w:p w14:paraId="70CB4FD0" w14:textId="77777777" w:rsidR="00BC0727" w:rsidRDefault="00BC0727">
      <w:pPr>
        <w:spacing w:after="8"/>
        <w:ind w:left="-5" w:right="0"/>
        <w:rPr>
          <w:sz w:val="22"/>
        </w:rPr>
      </w:pPr>
    </w:p>
    <w:p w14:paraId="42C1C43E" w14:textId="77777777" w:rsidR="00BC0727" w:rsidRDefault="00892BA8">
      <w:pPr>
        <w:pStyle w:val="Heading1"/>
        <w:jc w:val="both"/>
        <w:rPr>
          <w:b w:val="0"/>
          <w:sz w:val="22"/>
        </w:rPr>
      </w:pPr>
      <w:r>
        <w:rPr>
          <w:b w:val="0"/>
          <w:sz w:val="22"/>
        </w:rPr>
        <w:t xml:space="preserve">Rowling, Megan. (2020) Climate change could create 63 million migrants in South Asia by 2050. </w:t>
      </w:r>
      <w:r>
        <w:rPr>
          <w:b w:val="0"/>
          <w:i/>
          <w:sz w:val="22"/>
        </w:rPr>
        <w:t>Reuters.</w:t>
      </w:r>
      <w:r>
        <w:rPr>
          <w:b w:val="0"/>
          <w:sz w:val="22"/>
        </w:rPr>
        <w:t xml:space="preserve"> December 18, 2020. https://www.reuters.com/article/us-climate-change-migration-southasia-tr-idUSKBN28S1WV</w:t>
      </w:r>
    </w:p>
    <w:p w14:paraId="1E9244BC" w14:textId="77777777" w:rsidR="00BC0727" w:rsidRDefault="00892BA8">
      <w:pPr>
        <w:pStyle w:val="byline-byline-1svmo"/>
        <w:jc w:val="both"/>
      </w:pPr>
      <w:r>
        <w:rPr>
          <w:sz w:val="22"/>
        </w:rPr>
        <w:t xml:space="preserve">Saha K. S. (2016) Cyclone Aila, livelihood stress and Migration: Empirical evidence from costal Bangladesh. </w:t>
      </w:r>
      <w:r>
        <w:rPr>
          <w:i/>
          <w:sz w:val="22"/>
        </w:rPr>
        <w:t>Disasters.</w:t>
      </w:r>
      <w:r>
        <w:rPr>
          <w:sz w:val="22"/>
        </w:rPr>
        <w:t xml:space="preserve"> https://doi.org/10.1111/disa.12214  </w:t>
      </w:r>
    </w:p>
    <w:p w14:paraId="6C639B57" w14:textId="77777777" w:rsidR="00BC0727" w:rsidRDefault="00892BA8">
      <w:pPr>
        <w:pStyle w:val="Heading1"/>
        <w:jc w:val="both"/>
        <w:rPr>
          <w:b w:val="0"/>
          <w:sz w:val="22"/>
        </w:rPr>
      </w:pPr>
      <w:r>
        <w:rPr>
          <w:b w:val="0"/>
          <w:sz w:val="22"/>
        </w:rPr>
        <w:t xml:space="preserve">Sharma, Bhumika. (2023) Climate Displacement in South Asia and India’s Imperative to Act. </w:t>
      </w:r>
      <w:r>
        <w:rPr>
          <w:b w:val="0"/>
          <w:i/>
          <w:sz w:val="22"/>
        </w:rPr>
        <w:t>South Asian Voices.</w:t>
      </w:r>
      <w:r>
        <w:rPr>
          <w:b w:val="0"/>
          <w:sz w:val="22"/>
        </w:rPr>
        <w:t xml:space="preserve"> June 13, 2023 https://southasianvoices.org/climate-displacement-in-south-asia-and-indias-imperative-to-act/ </w:t>
      </w:r>
    </w:p>
    <w:p w14:paraId="444B378A" w14:textId="77777777" w:rsidR="00BC0727" w:rsidRDefault="00892BA8">
      <w:pPr>
        <w:spacing w:after="0"/>
        <w:ind w:left="-5" w:right="0"/>
        <w:rPr>
          <w:sz w:val="22"/>
        </w:rPr>
      </w:pPr>
      <w:r>
        <w:rPr>
          <w:sz w:val="22"/>
        </w:rPr>
        <w:t xml:space="preserve">Steel, Z.;Chey, T.; Silove, D.; Marnane, C.; Bryan, R. &amp; Van Ommeren, M. (2009). Association of torture and other potentially traumatic events with mental health outcomes among populations exposed to mass conflict and displacement: A systematic review and meta-analysis. </w:t>
      </w:r>
      <w:r>
        <w:rPr>
          <w:i/>
          <w:sz w:val="22"/>
        </w:rPr>
        <w:t>Journal of the American Medical Association, 302(5),</w:t>
      </w:r>
      <w:r>
        <w:rPr>
          <w:sz w:val="22"/>
        </w:rPr>
        <w:t xml:space="preserve"> 537-549. </w:t>
      </w:r>
    </w:p>
    <w:p w14:paraId="149E885F" w14:textId="77777777" w:rsidR="00BC0727" w:rsidRDefault="00BC0727">
      <w:pPr>
        <w:tabs>
          <w:tab w:val="left" w:pos="1440"/>
        </w:tabs>
        <w:ind w:left="0" w:firstLine="0"/>
        <w:rPr>
          <w:sz w:val="22"/>
        </w:rPr>
      </w:pPr>
    </w:p>
    <w:p w14:paraId="20E252D2" w14:textId="77777777" w:rsidR="00BC0727" w:rsidRDefault="00892BA8">
      <w:pPr>
        <w:spacing w:after="0" w:line="240" w:lineRule="auto"/>
        <w:ind w:right="0"/>
        <w:rPr>
          <w:color w:val="auto"/>
          <w:sz w:val="22"/>
          <w:lang w:bidi="ar-SA"/>
        </w:rPr>
      </w:pPr>
      <w:r>
        <w:rPr>
          <w:color w:val="auto"/>
          <w:sz w:val="22"/>
          <w:lang w:bidi="ar-SA"/>
        </w:rPr>
        <w:t xml:space="preserve">Sun, D. (2024, September 9). </w:t>
      </w:r>
      <w:r>
        <w:rPr>
          <w:i/>
          <w:iCs/>
          <w:color w:val="auto"/>
          <w:sz w:val="22"/>
          <w:lang w:bidi="ar-SA"/>
        </w:rPr>
        <w:t>River erosion: A silent disaster in Bangladesh</w:t>
      </w:r>
      <w:r>
        <w:rPr>
          <w:color w:val="auto"/>
          <w:sz w:val="22"/>
          <w:lang w:bidi="ar-SA"/>
        </w:rPr>
        <w:t>. Daily-sun. https://www.daily-sun.com/printversion/details/421798</w:t>
      </w:r>
    </w:p>
    <w:p w14:paraId="258FFF82" w14:textId="77777777" w:rsidR="00BC0727" w:rsidRDefault="00BC0727">
      <w:pPr>
        <w:pStyle w:val="Heading1"/>
        <w:jc w:val="both"/>
        <w:rPr>
          <w:b w:val="0"/>
          <w:sz w:val="22"/>
        </w:rPr>
      </w:pPr>
    </w:p>
    <w:p w14:paraId="2049E111" w14:textId="77777777" w:rsidR="00BC0727" w:rsidRDefault="00892BA8">
      <w:pPr>
        <w:pStyle w:val="Heading1"/>
        <w:jc w:val="both"/>
        <w:rPr>
          <w:b w:val="0"/>
          <w:sz w:val="22"/>
        </w:rPr>
      </w:pPr>
      <w:r>
        <w:rPr>
          <w:b w:val="0"/>
          <w:sz w:val="22"/>
        </w:rPr>
        <w:t xml:space="preserve">Sun, Yazhou. (2022) Climate Migration Pushes Bangladesh’s Megacity to the Brink. </w:t>
      </w:r>
      <w:r>
        <w:rPr>
          <w:b w:val="0"/>
          <w:i/>
          <w:sz w:val="22"/>
        </w:rPr>
        <w:t>Bloomberg</w:t>
      </w:r>
      <w:r>
        <w:rPr>
          <w:b w:val="0"/>
          <w:sz w:val="22"/>
        </w:rPr>
        <w:t>. June 29, 2022. https://www.bloomberg.com/news/features/2022-06-28/bangladesh-flooding-fuels-climate-migration-to-dhaka</w:t>
      </w:r>
    </w:p>
    <w:p w14:paraId="4D4BFD8D" w14:textId="77777777" w:rsidR="00BC0727" w:rsidRDefault="00BC0727">
      <w:pPr>
        <w:spacing w:after="0" w:line="259" w:lineRule="auto"/>
        <w:ind w:left="0" w:right="0" w:firstLine="0"/>
        <w:rPr>
          <w:sz w:val="22"/>
        </w:rPr>
      </w:pPr>
    </w:p>
    <w:p w14:paraId="774AE2C9" w14:textId="77777777" w:rsidR="00BC0727" w:rsidRDefault="00892BA8">
      <w:pPr>
        <w:spacing w:after="0"/>
        <w:ind w:left="-5" w:right="0"/>
        <w:rPr>
          <w:sz w:val="22"/>
        </w:rPr>
      </w:pPr>
      <w:r>
        <w:rPr>
          <w:sz w:val="22"/>
        </w:rPr>
        <w:t xml:space="preserve">WFP Emergency Report No. 45 of 2000. 10 Nov 2000. </w:t>
      </w:r>
      <w:r>
        <w:rPr>
          <w:i/>
          <w:sz w:val="22"/>
        </w:rPr>
        <w:t>Relief Web</w:t>
      </w:r>
      <w:r>
        <w:rPr>
          <w:sz w:val="22"/>
        </w:rPr>
        <w:t xml:space="preserve">. https://reliefweb.int/report/bangladesh/wfpemergency-report-n0-45-2000 </w:t>
      </w:r>
    </w:p>
    <w:p w14:paraId="0EEB2DB0" w14:textId="77777777" w:rsidR="00BC0727" w:rsidRDefault="00BC0727">
      <w:pPr>
        <w:spacing w:after="0" w:line="259" w:lineRule="auto"/>
        <w:ind w:left="0" w:right="0" w:firstLine="0"/>
        <w:rPr>
          <w:sz w:val="22"/>
        </w:rPr>
      </w:pPr>
    </w:p>
    <w:p w14:paraId="4200628D" w14:textId="77777777" w:rsidR="00BC0727" w:rsidRDefault="00BC0727">
      <w:pPr>
        <w:spacing w:line="259" w:lineRule="auto"/>
        <w:ind w:left="0" w:right="0" w:firstLine="0"/>
        <w:rPr>
          <w:sz w:val="22"/>
        </w:rPr>
      </w:pPr>
    </w:p>
    <w:p w14:paraId="23D199EF" w14:textId="77777777" w:rsidR="00BC0727" w:rsidRDefault="00BC0727">
      <w:pPr>
        <w:spacing w:after="0" w:line="259" w:lineRule="auto"/>
        <w:ind w:left="0" w:right="0" w:firstLine="0"/>
        <w:rPr>
          <w:sz w:val="22"/>
        </w:rPr>
      </w:pPr>
    </w:p>
    <w:sectPr w:rsidR="00BC0727">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240" w:h="15840"/>
      <w:pgMar w:top="1440" w:right="1433" w:bottom="143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F3E6C" w14:textId="77777777" w:rsidR="00C273DC" w:rsidRDefault="00C273DC">
      <w:pPr>
        <w:spacing w:line="240" w:lineRule="auto"/>
      </w:pPr>
      <w:r>
        <w:separator/>
      </w:r>
    </w:p>
  </w:endnote>
  <w:endnote w:type="continuationSeparator" w:id="0">
    <w:p w14:paraId="7D254882" w14:textId="77777777" w:rsidR="00C273DC" w:rsidRDefault="00C273DC">
      <w:pPr>
        <w:spacing w:line="240" w:lineRule="auto"/>
      </w:pPr>
      <w:r>
        <w:continuationSeparator/>
      </w:r>
    </w:p>
  </w:endnote>
  <w:endnote w:type="continuationNotice" w:id="1">
    <w:p w14:paraId="4699DBBA" w14:textId="77777777" w:rsidR="00C273DC" w:rsidRDefault="00C27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9D177" w14:textId="77777777" w:rsidR="00546548" w:rsidRDefault="00546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1477" w:author="User" w:date="2025-05-19T12:19:00Z"/>
  <w:sdt>
    <w:sdtPr>
      <w:id w:val="1085344976"/>
      <w:docPartObj>
        <w:docPartGallery w:val="AutoText"/>
      </w:docPartObj>
    </w:sdtPr>
    <w:sdtEndPr>
      <w:rPr>
        <w:color w:val="7F7F7F" w:themeColor="background1" w:themeShade="7F"/>
        <w:spacing w:val="60"/>
      </w:rPr>
    </w:sdtEndPr>
    <w:sdtContent>
      <w:customXmlDelRangeEnd w:id="1477"/>
      <w:customXmlInsRangeStart w:id="1478" w:author="User" w:date="2025-05-19T12:19:00Z"/>
      <w:sdt>
        <w:sdtPr>
          <w:id w:val="-259218563"/>
          <w:docPartObj>
            <w:docPartGallery w:val="Page Numbers (Bottom of Page)"/>
            <w:docPartUnique/>
          </w:docPartObj>
        </w:sdtPr>
        <w:sdtEndPr/>
        <w:sdtContent>
          <w:customXmlInsRangeEnd w:id="1478"/>
          <w:p w14:paraId="0E5AF8C9" w14:textId="7AA4D2A1" w:rsidR="009B04DB" w:rsidRDefault="009B04DB">
            <w:pPr>
              <w:pStyle w:val="Footer"/>
              <w:jc w:val="right"/>
              <w:rPr>
                <w:ins w:id="1479" w:author="User" w:date="2025-05-19T12:19:00Z"/>
              </w:rPr>
            </w:pPr>
            <w:r>
              <w:fldChar w:fldCharType="begin"/>
            </w:r>
            <w:r>
              <w:instrText>PAGE   \* MERGEFORMAT</w:instrText>
            </w:r>
            <w:r>
              <w:fldChar w:fldCharType="separate"/>
            </w:r>
            <w:r w:rsidR="00CD326A" w:rsidRPr="00CD326A">
              <w:rPr>
                <w:noProof/>
                <w:lang w:val="fr-FR"/>
              </w:rPr>
              <w:t>2</w:t>
            </w:r>
            <w:r>
              <w:rPr>
                <w:rPrChange w:id="1480" w:author="User" w:date="2025-05-19T12:19:00Z">
                  <w:rPr>
                    <w:b/>
                  </w:rPr>
                </w:rPrChange>
              </w:rPr>
              <w:fldChar w:fldCharType="end"/>
            </w:r>
          </w:p>
          <w:customXmlInsRangeStart w:id="1481" w:author="User" w:date="2025-05-19T12:19:00Z"/>
        </w:sdtContent>
      </w:sdt>
      <w:customXmlInsRangeEnd w:id="1481"/>
      <w:customXmlInsRangeStart w:id="1482" w:author="User" w:date="2025-05-19T12:19:00Z"/>
      <w:sdt>
        <w:sdtPr>
          <w:id w:val="272261532"/>
          <w:docPartObj>
            <w:docPartGallery w:val="AutoText"/>
          </w:docPartObj>
        </w:sdtPr>
        <w:sdtEndPr>
          <w:rPr>
            <w:color w:val="7F7F7F" w:themeColor="background1" w:themeShade="7F"/>
            <w:spacing w:val="60"/>
          </w:rPr>
        </w:sdtEndPr>
        <w:sdtContent>
          <w:customXmlInsRangeEnd w:id="1482"/>
          <w:p w14:paraId="6EE7CB58" w14:textId="20315A0F" w:rsidR="009B04DB" w:rsidRDefault="009B04DB">
            <w:pPr>
              <w:pStyle w:val="Footer"/>
              <w:pBdr>
                <w:top w:val="single" w:sz="4" w:space="1" w:color="D9D9D9" w:themeColor="background1" w:themeShade="D9"/>
              </w:pBdr>
              <w:rPr>
                <w:b/>
              </w:rPr>
            </w:pPr>
            <w:ins w:id="1483" w:author="User" w:date="2025-05-19T12:19:00Z">
              <w:r>
                <w:fldChar w:fldCharType="begin"/>
              </w:r>
              <w:r>
                <w:instrText xml:space="preserve"> PAGE   \* MERGEFORMAT </w:instrText>
              </w:r>
              <w:r>
                <w:fldChar w:fldCharType="separate"/>
              </w:r>
              <w:r w:rsidR="00CD326A" w:rsidRPr="00CD326A">
                <w:rPr>
                  <w:b/>
                  <w:noProof/>
                </w:rPr>
                <w:t>2</w:t>
              </w:r>
              <w:r>
                <w:rPr>
                  <w:b/>
                </w:rPr>
                <w:fldChar w:fldCharType="end"/>
              </w:r>
            </w:ins>
            <w:r>
              <w:rPr>
                <w:b/>
              </w:rPr>
              <w:t xml:space="preserve"> | </w:t>
            </w:r>
            <w:r>
              <w:rPr>
                <w:color w:val="7F7F7F" w:themeColor="background1" w:themeShade="7F"/>
                <w:spacing w:val="60"/>
              </w:rPr>
              <w:t>Page</w:t>
            </w:r>
          </w:p>
          <w:customXmlInsRangeStart w:id="1484" w:author="User" w:date="2025-05-19T12:19:00Z"/>
        </w:sdtContent>
      </w:sdt>
      <w:customXmlInsRangeEnd w:id="1484"/>
      <w:customXmlDelRangeStart w:id="1485" w:author="User" w:date="2025-05-19T12:19:00Z"/>
    </w:sdtContent>
  </w:sdt>
  <w:customXmlDelRangeEnd w:id="1485"/>
  <w:p w14:paraId="4D70EC66" w14:textId="77777777" w:rsidR="009B04DB" w:rsidRDefault="009B0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FFCB" w14:textId="77777777" w:rsidR="00546548" w:rsidRDefault="00546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887C3" w14:textId="77777777" w:rsidR="00C273DC" w:rsidRDefault="00C273DC">
      <w:pPr>
        <w:spacing w:after="0"/>
      </w:pPr>
      <w:r>
        <w:separator/>
      </w:r>
    </w:p>
  </w:footnote>
  <w:footnote w:type="continuationSeparator" w:id="0">
    <w:p w14:paraId="58B1F799" w14:textId="77777777" w:rsidR="00C273DC" w:rsidRDefault="00C273DC">
      <w:pPr>
        <w:spacing w:after="0"/>
      </w:pPr>
      <w:r>
        <w:continuationSeparator/>
      </w:r>
    </w:p>
  </w:footnote>
  <w:footnote w:type="continuationNotice" w:id="1">
    <w:p w14:paraId="17FE2C6D" w14:textId="77777777" w:rsidR="00C273DC" w:rsidRDefault="00C273DC">
      <w:pPr>
        <w:spacing w:after="0" w:line="240" w:lineRule="auto"/>
      </w:pPr>
    </w:p>
  </w:footnote>
  <w:footnote w:id="2">
    <w:p w14:paraId="53179B1B" w14:textId="77777777" w:rsidR="009B04DB" w:rsidRDefault="009B04DB">
      <w:pPr>
        <w:pStyle w:val="FootnoteText"/>
      </w:pPr>
      <w:r>
        <w:rPr>
          <w:rStyle w:val="FootnoteReference"/>
        </w:rPr>
        <w:footnoteRef/>
      </w:r>
      <w:r>
        <w:t xml:space="preserve"> Bangladesh Population and Housing Census 2011 Zila Report – Faridpur" Cultural survey report of Faridpur SadarUpazila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FEE1" w14:textId="5E5241A2" w:rsidR="009B04DB" w:rsidRDefault="00C273DC">
    <w:pPr>
      <w:pStyle w:val="Header"/>
    </w:pPr>
    <w:r>
      <w:rPr>
        <w:noProof/>
      </w:rPr>
      <w:pict w14:anchorId="01D4DD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59188" o:spid="_x0000_s2050" type="#_x0000_t136" style="position:absolute;left:0;text-align:left;margin-left:0;margin-top:0;width:594.25pt;height: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8C69" w14:textId="463124B4" w:rsidR="009B04DB" w:rsidRDefault="00C273DC">
    <w:pPr>
      <w:pStyle w:val="Header"/>
    </w:pPr>
    <w:r>
      <w:rPr>
        <w:noProof/>
      </w:rPr>
      <w:pict w14:anchorId="73DB7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59189" o:spid="_x0000_s2051" type="#_x0000_t136" style="position:absolute;left:0;text-align:left;margin-left:0;margin-top:0;width:594.25pt;height: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BE507" w14:textId="0705D225" w:rsidR="009B04DB" w:rsidRDefault="00C273DC">
    <w:pPr>
      <w:pStyle w:val="Header"/>
    </w:pPr>
    <w:r>
      <w:rPr>
        <w:noProof/>
      </w:rPr>
      <w:pict w14:anchorId="6125E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859187" o:spid="_x0000_s2049" type="#_x0000_t136" style="position:absolute;left:0;text-align:left;margin-left:0;margin-top:0;width:594.25pt;height: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4590"/>
    <w:multiLevelType w:val="multilevel"/>
    <w:tmpl w:val="02D54590"/>
    <w:lvl w:ilvl="0">
      <w:start w:val="1"/>
      <w:numFmt w:val="lowerLetter"/>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 w15:restartNumberingAfterBreak="0">
    <w:nsid w:val="1CD6D4EE"/>
    <w:multiLevelType w:val="singleLevel"/>
    <w:tmpl w:val="1CD6D4EE"/>
    <w:lvl w:ilvl="0">
      <w:start w:val="1"/>
      <w:numFmt w:val="lowerLetter"/>
      <w:suff w:val="space"/>
      <w:lvlText w:val="%1."/>
      <w:lvlJc w:val="left"/>
    </w:lvl>
  </w:abstractNum>
  <w:abstractNum w:abstractNumId="2" w15:restartNumberingAfterBreak="0">
    <w:nsid w:val="5F7E3584"/>
    <w:multiLevelType w:val="multilevel"/>
    <w:tmpl w:val="5F7E3584"/>
    <w:lvl w:ilvl="0">
      <w:start w:val="1"/>
      <w:numFmt w:val="lowerLetter"/>
      <w:lvlText w:val="%1."/>
      <w:lvlJc w:val="left"/>
      <w:pPr>
        <w:ind w:left="828" w:hanging="360"/>
      </w:pPr>
      <w:rPr>
        <w:rFonts w:hint="default"/>
        <w:b/>
      </w:rPr>
    </w:lvl>
    <w:lvl w:ilvl="1">
      <w:start w:val="1"/>
      <w:numFmt w:val="lowerLetter"/>
      <w:lvlText w:val="%2."/>
      <w:lvlJc w:val="left"/>
      <w:pPr>
        <w:ind w:left="1548" w:hanging="360"/>
      </w:pPr>
    </w:lvl>
    <w:lvl w:ilvl="2">
      <w:start w:val="1"/>
      <w:numFmt w:val="lowerRoman"/>
      <w:lvlText w:val="%3."/>
      <w:lvlJc w:val="right"/>
      <w:pPr>
        <w:ind w:left="2268" w:hanging="180"/>
      </w:pPr>
    </w:lvl>
    <w:lvl w:ilvl="3">
      <w:start w:val="1"/>
      <w:numFmt w:val="decimal"/>
      <w:lvlText w:val="%4."/>
      <w:lvlJc w:val="left"/>
      <w:pPr>
        <w:ind w:left="2988" w:hanging="360"/>
      </w:pPr>
    </w:lvl>
    <w:lvl w:ilvl="4">
      <w:start w:val="1"/>
      <w:numFmt w:val="lowerLetter"/>
      <w:lvlText w:val="%5."/>
      <w:lvlJc w:val="left"/>
      <w:pPr>
        <w:ind w:left="3708" w:hanging="360"/>
      </w:pPr>
    </w:lvl>
    <w:lvl w:ilvl="5">
      <w:start w:val="1"/>
      <w:numFmt w:val="lowerRoman"/>
      <w:lvlText w:val="%6."/>
      <w:lvlJc w:val="right"/>
      <w:pPr>
        <w:ind w:left="4428" w:hanging="180"/>
      </w:pPr>
    </w:lvl>
    <w:lvl w:ilvl="6">
      <w:start w:val="1"/>
      <w:numFmt w:val="decimal"/>
      <w:lvlText w:val="%7."/>
      <w:lvlJc w:val="left"/>
      <w:pPr>
        <w:ind w:left="5148" w:hanging="360"/>
      </w:pPr>
    </w:lvl>
    <w:lvl w:ilvl="7">
      <w:start w:val="1"/>
      <w:numFmt w:val="lowerLetter"/>
      <w:lvlText w:val="%8."/>
      <w:lvlJc w:val="left"/>
      <w:pPr>
        <w:ind w:left="5868" w:hanging="360"/>
      </w:pPr>
    </w:lvl>
    <w:lvl w:ilvl="8">
      <w:start w:val="1"/>
      <w:numFmt w:val="lowerRoman"/>
      <w:lvlText w:val="%9."/>
      <w:lvlJc w:val="right"/>
      <w:pPr>
        <w:ind w:left="658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hyphenationZone w:val="425"/>
  <w:characterSpacingControl w:val="doNotCompress"/>
  <w:hdrShapeDefaults>
    <o:shapedefaults v:ext="edit" spidmax="2052" fillcolor="white">
      <v:fill color="white"/>
    </o:shapedefaults>
    <o:shapelayout v:ext="edit">
      <o:idmap v:ext="edit" data="2"/>
    </o:shapelayout>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3M7E0MzY0NjKyMDZR0lEKTi0uzszPAykwrAUA24RldCwAAAA="/>
  </w:docVars>
  <w:rsids>
    <w:rsidRoot w:val="00C45D4C"/>
    <w:rsid w:val="0000288E"/>
    <w:rsid w:val="00021D2C"/>
    <w:rsid w:val="0002415C"/>
    <w:rsid w:val="00025659"/>
    <w:rsid w:val="000268BA"/>
    <w:rsid w:val="00047868"/>
    <w:rsid w:val="000563D3"/>
    <w:rsid w:val="000769AC"/>
    <w:rsid w:val="000A6405"/>
    <w:rsid w:val="000B66FC"/>
    <w:rsid w:val="000D62FF"/>
    <w:rsid w:val="000E2DD1"/>
    <w:rsid w:val="00114505"/>
    <w:rsid w:val="00117865"/>
    <w:rsid w:val="00122899"/>
    <w:rsid w:val="001577CE"/>
    <w:rsid w:val="001674CC"/>
    <w:rsid w:val="00177AF3"/>
    <w:rsid w:val="001812BD"/>
    <w:rsid w:val="00186177"/>
    <w:rsid w:val="00190516"/>
    <w:rsid w:val="00195BA1"/>
    <w:rsid w:val="001A62CC"/>
    <w:rsid w:val="001B3BE5"/>
    <w:rsid w:val="001B7C0E"/>
    <w:rsid w:val="001C3B3C"/>
    <w:rsid w:val="001C4F53"/>
    <w:rsid w:val="001D038C"/>
    <w:rsid w:val="001D2269"/>
    <w:rsid w:val="002053FC"/>
    <w:rsid w:val="00212045"/>
    <w:rsid w:val="00212995"/>
    <w:rsid w:val="00223B08"/>
    <w:rsid w:val="002409E6"/>
    <w:rsid w:val="002573D4"/>
    <w:rsid w:val="00285063"/>
    <w:rsid w:val="002854ED"/>
    <w:rsid w:val="0029646E"/>
    <w:rsid w:val="002B27F5"/>
    <w:rsid w:val="002D1AB0"/>
    <w:rsid w:val="002D223F"/>
    <w:rsid w:val="002E430A"/>
    <w:rsid w:val="002F3750"/>
    <w:rsid w:val="00300E19"/>
    <w:rsid w:val="00302225"/>
    <w:rsid w:val="00311899"/>
    <w:rsid w:val="003179CA"/>
    <w:rsid w:val="00340233"/>
    <w:rsid w:val="00365FE3"/>
    <w:rsid w:val="00377853"/>
    <w:rsid w:val="00384496"/>
    <w:rsid w:val="003924C1"/>
    <w:rsid w:val="00395816"/>
    <w:rsid w:val="003A4800"/>
    <w:rsid w:val="003B2397"/>
    <w:rsid w:val="003D0A24"/>
    <w:rsid w:val="003E1222"/>
    <w:rsid w:val="003E4C2C"/>
    <w:rsid w:val="004001D9"/>
    <w:rsid w:val="0040183E"/>
    <w:rsid w:val="004034FC"/>
    <w:rsid w:val="004045D4"/>
    <w:rsid w:val="00413184"/>
    <w:rsid w:val="00413E47"/>
    <w:rsid w:val="0041717D"/>
    <w:rsid w:val="00441FA8"/>
    <w:rsid w:val="004537D1"/>
    <w:rsid w:val="00457C80"/>
    <w:rsid w:val="00464D5E"/>
    <w:rsid w:val="00465A0D"/>
    <w:rsid w:val="004770E9"/>
    <w:rsid w:val="00486CD6"/>
    <w:rsid w:val="00486DBF"/>
    <w:rsid w:val="00487C59"/>
    <w:rsid w:val="0049149A"/>
    <w:rsid w:val="004C7A67"/>
    <w:rsid w:val="004D2821"/>
    <w:rsid w:val="004D64F6"/>
    <w:rsid w:val="004D67C1"/>
    <w:rsid w:val="004E06C3"/>
    <w:rsid w:val="004E170B"/>
    <w:rsid w:val="004E1F23"/>
    <w:rsid w:val="004E5CF5"/>
    <w:rsid w:val="00520209"/>
    <w:rsid w:val="00525F49"/>
    <w:rsid w:val="00531750"/>
    <w:rsid w:val="0053758C"/>
    <w:rsid w:val="00546548"/>
    <w:rsid w:val="0056457A"/>
    <w:rsid w:val="00565BB3"/>
    <w:rsid w:val="00572489"/>
    <w:rsid w:val="005725E2"/>
    <w:rsid w:val="00576512"/>
    <w:rsid w:val="005868C9"/>
    <w:rsid w:val="0059575C"/>
    <w:rsid w:val="005A207B"/>
    <w:rsid w:val="005B00B9"/>
    <w:rsid w:val="005B0B6D"/>
    <w:rsid w:val="005B4EFB"/>
    <w:rsid w:val="005C7BD1"/>
    <w:rsid w:val="005E6ED2"/>
    <w:rsid w:val="005F6404"/>
    <w:rsid w:val="006000C6"/>
    <w:rsid w:val="00606289"/>
    <w:rsid w:val="006271BF"/>
    <w:rsid w:val="00642C9E"/>
    <w:rsid w:val="00644219"/>
    <w:rsid w:val="00645C58"/>
    <w:rsid w:val="00651640"/>
    <w:rsid w:val="00656201"/>
    <w:rsid w:val="00662DDD"/>
    <w:rsid w:val="00675A66"/>
    <w:rsid w:val="00693B51"/>
    <w:rsid w:val="006A2D82"/>
    <w:rsid w:val="006A3DE9"/>
    <w:rsid w:val="006A703A"/>
    <w:rsid w:val="006B1033"/>
    <w:rsid w:val="006C31FF"/>
    <w:rsid w:val="006D76E3"/>
    <w:rsid w:val="006E0E4D"/>
    <w:rsid w:val="006F36ED"/>
    <w:rsid w:val="0070044F"/>
    <w:rsid w:val="007057B0"/>
    <w:rsid w:val="00707196"/>
    <w:rsid w:val="007130B2"/>
    <w:rsid w:val="00716D39"/>
    <w:rsid w:val="00732F23"/>
    <w:rsid w:val="007351C0"/>
    <w:rsid w:val="00755C96"/>
    <w:rsid w:val="00760E45"/>
    <w:rsid w:val="007612CE"/>
    <w:rsid w:val="00771255"/>
    <w:rsid w:val="00771DBA"/>
    <w:rsid w:val="00772C59"/>
    <w:rsid w:val="00773710"/>
    <w:rsid w:val="0078137A"/>
    <w:rsid w:val="00795FC0"/>
    <w:rsid w:val="007A4C6E"/>
    <w:rsid w:val="007A5EEC"/>
    <w:rsid w:val="007C27E8"/>
    <w:rsid w:val="007C4F8D"/>
    <w:rsid w:val="007C5FB6"/>
    <w:rsid w:val="008262B2"/>
    <w:rsid w:val="008405DC"/>
    <w:rsid w:val="008405F3"/>
    <w:rsid w:val="00844814"/>
    <w:rsid w:val="00846FA5"/>
    <w:rsid w:val="0086329B"/>
    <w:rsid w:val="00880B20"/>
    <w:rsid w:val="00892BA8"/>
    <w:rsid w:val="0089347B"/>
    <w:rsid w:val="00895F58"/>
    <w:rsid w:val="008A5E46"/>
    <w:rsid w:val="008B16B0"/>
    <w:rsid w:val="008B46CF"/>
    <w:rsid w:val="008C1D4F"/>
    <w:rsid w:val="008C2342"/>
    <w:rsid w:val="008C7988"/>
    <w:rsid w:val="008E6879"/>
    <w:rsid w:val="008F2EF9"/>
    <w:rsid w:val="009057E2"/>
    <w:rsid w:val="0091296B"/>
    <w:rsid w:val="00914F5A"/>
    <w:rsid w:val="00915168"/>
    <w:rsid w:val="00943EBD"/>
    <w:rsid w:val="0096353E"/>
    <w:rsid w:val="0099640B"/>
    <w:rsid w:val="009969BF"/>
    <w:rsid w:val="009B04DB"/>
    <w:rsid w:val="009B1E05"/>
    <w:rsid w:val="009B2207"/>
    <w:rsid w:val="009C53B9"/>
    <w:rsid w:val="009D2EDF"/>
    <w:rsid w:val="009D670F"/>
    <w:rsid w:val="009E1968"/>
    <w:rsid w:val="009F4F93"/>
    <w:rsid w:val="00A00B82"/>
    <w:rsid w:val="00A04932"/>
    <w:rsid w:val="00A20BC9"/>
    <w:rsid w:val="00A307B8"/>
    <w:rsid w:val="00A348B4"/>
    <w:rsid w:val="00A46802"/>
    <w:rsid w:val="00A50569"/>
    <w:rsid w:val="00A67C08"/>
    <w:rsid w:val="00A76463"/>
    <w:rsid w:val="00A81494"/>
    <w:rsid w:val="00AA224C"/>
    <w:rsid w:val="00AA6597"/>
    <w:rsid w:val="00AB6579"/>
    <w:rsid w:val="00AE1A40"/>
    <w:rsid w:val="00B050CB"/>
    <w:rsid w:val="00B11FD7"/>
    <w:rsid w:val="00B15537"/>
    <w:rsid w:val="00B51587"/>
    <w:rsid w:val="00B73397"/>
    <w:rsid w:val="00B77ABC"/>
    <w:rsid w:val="00B80AF4"/>
    <w:rsid w:val="00B86A4E"/>
    <w:rsid w:val="00BA46A8"/>
    <w:rsid w:val="00BB21AA"/>
    <w:rsid w:val="00BC0727"/>
    <w:rsid w:val="00BC3121"/>
    <w:rsid w:val="00BD034B"/>
    <w:rsid w:val="00BE1AB6"/>
    <w:rsid w:val="00C03799"/>
    <w:rsid w:val="00C0583A"/>
    <w:rsid w:val="00C0626E"/>
    <w:rsid w:val="00C271D5"/>
    <w:rsid w:val="00C273DC"/>
    <w:rsid w:val="00C458F2"/>
    <w:rsid w:val="00C45D4C"/>
    <w:rsid w:val="00C55A21"/>
    <w:rsid w:val="00C60203"/>
    <w:rsid w:val="00C6155E"/>
    <w:rsid w:val="00C65E72"/>
    <w:rsid w:val="00C65F83"/>
    <w:rsid w:val="00C95B3D"/>
    <w:rsid w:val="00CA7397"/>
    <w:rsid w:val="00CD0718"/>
    <w:rsid w:val="00CD326A"/>
    <w:rsid w:val="00CE433C"/>
    <w:rsid w:val="00CE6ABB"/>
    <w:rsid w:val="00CF38C7"/>
    <w:rsid w:val="00D20DA3"/>
    <w:rsid w:val="00D34204"/>
    <w:rsid w:val="00D34DCB"/>
    <w:rsid w:val="00D65D28"/>
    <w:rsid w:val="00D73889"/>
    <w:rsid w:val="00D87161"/>
    <w:rsid w:val="00D93FE6"/>
    <w:rsid w:val="00D94206"/>
    <w:rsid w:val="00DA6B5C"/>
    <w:rsid w:val="00DB6550"/>
    <w:rsid w:val="00DC4BF9"/>
    <w:rsid w:val="00DD24FA"/>
    <w:rsid w:val="00DD6BB1"/>
    <w:rsid w:val="00DD7A24"/>
    <w:rsid w:val="00E00592"/>
    <w:rsid w:val="00E02D0C"/>
    <w:rsid w:val="00E07A92"/>
    <w:rsid w:val="00E11BB0"/>
    <w:rsid w:val="00E32FB1"/>
    <w:rsid w:val="00E37804"/>
    <w:rsid w:val="00E40C18"/>
    <w:rsid w:val="00E4244A"/>
    <w:rsid w:val="00E8313F"/>
    <w:rsid w:val="00E911F9"/>
    <w:rsid w:val="00E937BB"/>
    <w:rsid w:val="00E94CD8"/>
    <w:rsid w:val="00EA50CD"/>
    <w:rsid w:val="00EA5558"/>
    <w:rsid w:val="00EA6D1D"/>
    <w:rsid w:val="00EB74D5"/>
    <w:rsid w:val="00ED001C"/>
    <w:rsid w:val="00ED0607"/>
    <w:rsid w:val="00EE5342"/>
    <w:rsid w:val="00F02F7C"/>
    <w:rsid w:val="00F037AC"/>
    <w:rsid w:val="00F13153"/>
    <w:rsid w:val="00F346B8"/>
    <w:rsid w:val="00F46B22"/>
    <w:rsid w:val="00F84ED6"/>
    <w:rsid w:val="00FB28D2"/>
    <w:rsid w:val="00FC0839"/>
    <w:rsid w:val="00FD44F1"/>
    <w:rsid w:val="00FE1878"/>
    <w:rsid w:val="00FE35F3"/>
    <w:rsid w:val="00FE7996"/>
    <w:rsid w:val="00FF03F1"/>
    <w:rsid w:val="00FF2456"/>
    <w:rsid w:val="00FF4E57"/>
    <w:rsid w:val="00FF73E5"/>
    <w:rsid w:val="37A72E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78B95145"/>
  <w15:docId w15:val="{DD743DDC-C03F-4CA1-A265-17023FEEF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91" w:line="250" w:lineRule="auto"/>
      <w:ind w:left="10" w:right="3" w:hanging="10"/>
      <w:jc w:val="both"/>
    </w:pPr>
    <w:rPr>
      <w:rFonts w:ascii="Times New Roman" w:eastAsia="Times New Roman" w:hAnsi="Times New Roman" w:cs="Times New Roman"/>
      <w:color w:val="000000"/>
      <w:szCs w:val="22"/>
      <w:lang w:val="en-US" w:eastAsia="en-US" w:bidi="en-US"/>
    </w:rPr>
  </w:style>
  <w:style w:type="paragraph" w:styleId="Heading1">
    <w:name w:val="heading 1"/>
    <w:next w:val="Normal"/>
    <w:link w:val="Heading1Char"/>
    <w:uiPriority w:val="9"/>
    <w:qFormat/>
    <w:pPr>
      <w:keepNext/>
      <w:keepLines/>
      <w:spacing w:after="139" w:line="259" w:lineRule="auto"/>
      <w:ind w:left="10" w:hanging="10"/>
      <w:outlineLvl w:val="0"/>
    </w:pPr>
    <w:rPr>
      <w:rFonts w:ascii="Times New Roman" w:eastAsia="Times New Roman" w:hAnsi="Times New Roman" w:cs="Times New Roman"/>
      <w:b/>
      <w:color w:val="000000"/>
      <w:sz w:val="2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unhideWhenUsed/>
    <w:qFormat/>
    <w:pPr>
      <w:spacing w:after="0" w:line="240" w:lineRule="auto"/>
    </w:pPr>
    <w:rPr>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ind w:left="0" w:right="0" w:firstLine="0"/>
      <w:jc w:val="left"/>
    </w:pPr>
    <w:rPr>
      <w:color w:val="auto"/>
      <w:sz w:val="24"/>
      <w:szCs w:val="24"/>
      <w:lang w:bidi="ar-SA"/>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pPr>
      <w:spacing w:line="216" w:lineRule="auto"/>
      <w:ind w:right="4398"/>
    </w:pPr>
    <w:rPr>
      <w:rFonts w:ascii="Times New Roman" w:eastAsia="Times New Roman" w:hAnsi="Times New Roman" w:cs="Times New Roman"/>
      <w:color w:val="000000"/>
      <w:sz w:val="16"/>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footnotemark">
    <w:name w:val="footnote mark"/>
    <w:qFormat/>
    <w:rPr>
      <w:rFonts w:ascii="Times New Roman" w:eastAsia="Times New Roman" w:hAnsi="Times New Roman" w:cs="Times New Roman"/>
      <w:color w:val="000000"/>
      <w:sz w:val="16"/>
      <w:vertAlign w:val="superscript"/>
    </w:rPr>
  </w:style>
  <w:style w:type="table" w:customStyle="1" w:styleId="TableGrid">
    <w:name w:val="TableGrid"/>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color w:val="000000"/>
      <w:sz w:val="16"/>
      <w:szCs w:val="16"/>
      <w:lang w:bidi="en-US"/>
    </w:rPr>
  </w:style>
  <w:style w:type="paragraph" w:customStyle="1" w:styleId="byline-byline-1svmo">
    <w:name w:val="byline-byline-1svmo"/>
    <w:basedOn w:val="Normal"/>
    <w:qFormat/>
    <w:pPr>
      <w:spacing w:before="100" w:beforeAutospacing="1" w:after="100" w:afterAutospacing="1" w:line="240" w:lineRule="auto"/>
      <w:ind w:left="0" w:right="0" w:firstLine="0"/>
      <w:jc w:val="left"/>
    </w:pPr>
    <w:rPr>
      <w:color w:val="auto"/>
      <w:sz w:val="24"/>
      <w:szCs w:val="24"/>
      <w:lang w:bidi="ar-SA"/>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0"/>
      <w:lang w:bidi="en-US"/>
    </w:r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sz w:val="20"/>
      <w:lang w:bidi="en-US"/>
    </w:r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uiPriority w:val="99"/>
    <w:qFormat/>
    <w:rPr>
      <w:rFonts w:ascii="Times New Roman" w:eastAsia="Times New Roman" w:hAnsi="Times New Roman" w:cs="Times New Roman"/>
      <w:color w:val="000000"/>
      <w:sz w:val="20"/>
      <w:szCs w:val="20"/>
      <w:lang w:bidi="en-US"/>
    </w:rPr>
  </w:style>
  <w:style w:type="character" w:customStyle="1" w:styleId="url">
    <w:name w:val="url"/>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rsid w:val="00606289"/>
    <w:rPr>
      <w:color w:val="605E5C"/>
      <w:shd w:val="clear" w:color="auto" w:fill="E1DFDD"/>
    </w:rPr>
  </w:style>
  <w:style w:type="character" w:styleId="UnresolvedMention">
    <w:name w:val="Unresolved Mention"/>
    <w:basedOn w:val="DefaultParagraphFont"/>
    <w:uiPriority w:val="99"/>
    <w:semiHidden/>
    <w:unhideWhenUsed/>
    <w:rsid w:val="00546548"/>
    <w:rPr>
      <w:color w:val="605E5C"/>
      <w:shd w:val="clear" w:color="auto" w:fill="E1DFDD"/>
    </w:rPr>
  </w:style>
  <w:style w:type="paragraph" w:styleId="Revision">
    <w:name w:val="Revision"/>
    <w:hidden/>
    <w:uiPriority w:val="99"/>
    <w:unhideWhenUsed/>
    <w:rsid w:val="00546548"/>
    <w:rPr>
      <w:rFonts w:ascii="Times New Roman" w:eastAsia="Times New Roman" w:hAnsi="Times New Roman" w:cs="Times New Roman"/>
      <w:color w:val="000000"/>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350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0.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0.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2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076"/>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141"/>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1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266"/>
    <customShpInfo spid="_x0000_s1499"/>
    <customShpInfo spid="_x0000_s1500"/>
    <customShpInfo spid="_x0000_s1498"/>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0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1A39B7-1B71-47C9-A45C-5F835B2D1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8231</Words>
  <Characters>46919</Characters>
  <Application>Microsoft Office Word</Application>
  <DocSecurity>0</DocSecurity>
  <Lines>390</Lines>
  <Paragraphs>110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SDI 1167</cp:lastModifiedBy>
  <cp:revision>1</cp:revision>
  <dcterms:created xsi:type="dcterms:W3CDTF">2025-05-17T13:09:00Z</dcterms:created>
  <dcterms:modified xsi:type="dcterms:W3CDTF">2025-05-19T06:49:00Z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7DC8094A8804465C9E12F7AA5C4D8426_12</vt:lpwstr>
  </property>
</Properties>
</file>