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67257" w14:textId="77777777" w:rsidR="00B80208" w:rsidRPr="00B80208" w:rsidRDefault="00B80208" w:rsidP="002370A3">
      <w:pPr>
        <w:pStyle w:val="jbd-abs-gb-tab9"/>
      </w:pPr>
      <w:r w:rsidRPr="00B80208">
        <w:t>Original Research Article</w:t>
      </w:r>
    </w:p>
    <w:p w14:paraId="6F1EC46A" w14:textId="1EA962DE" w:rsidR="00163BC4" w:rsidRPr="00B67CA4" w:rsidRDefault="00E2795A" w:rsidP="00164F92">
      <w:pPr>
        <w:pStyle w:val="Author"/>
        <w:spacing w:line="240" w:lineRule="auto"/>
        <w:rPr>
          <w:rFonts w:ascii="Arial" w:hAnsi="Arial" w:cs="Arial"/>
          <w:bCs/>
          <w:iCs/>
          <w:kern w:val="28"/>
          <w:sz w:val="36"/>
        </w:rPr>
      </w:pPr>
      <w:r w:rsidRPr="00B67CA4">
        <w:rPr>
          <w:rFonts w:ascii="Arial" w:hAnsi="Arial" w:cs="Arial"/>
          <w:bCs/>
          <w:iCs/>
          <w:kern w:val="28"/>
          <w:sz w:val="36"/>
        </w:rPr>
        <w:t>Ecological Patterns and Composition of Plant Diversity in Grasslands of Deccan Plateau, India</w:t>
      </w:r>
      <w:r w:rsidR="00231920" w:rsidRPr="00B67CA4">
        <w:rPr>
          <w:rFonts w:ascii="Arial" w:hAnsi="Arial" w:cs="Arial"/>
          <w:bCs/>
          <w:iCs/>
          <w:kern w:val="28"/>
          <w:sz w:val="36"/>
        </w:rPr>
        <w:t xml:space="preserve"> </w:t>
      </w:r>
    </w:p>
    <w:p w14:paraId="76405888" w14:textId="77777777" w:rsidR="00B80208" w:rsidRPr="00B67CA4" w:rsidRDefault="00B80208" w:rsidP="00E2795A">
      <w:pPr>
        <w:pStyle w:val="Affiliation"/>
        <w:spacing w:after="0" w:line="240" w:lineRule="auto"/>
        <w:jc w:val="both"/>
        <w:rPr>
          <w:rFonts w:ascii="Arial" w:hAnsi="Arial" w:cs="Arial"/>
        </w:rPr>
      </w:pPr>
    </w:p>
    <w:p w14:paraId="786B06F0" w14:textId="77777777" w:rsidR="002C57D2" w:rsidRPr="00B67CA4" w:rsidRDefault="002C57D2" w:rsidP="00441B6F">
      <w:pPr>
        <w:pStyle w:val="Affiliation"/>
        <w:spacing w:after="0" w:line="240" w:lineRule="auto"/>
        <w:jc w:val="both"/>
        <w:rPr>
          <w:rFonts w:ascii="Arial" w:hAnsi="Arial" w:cs="Arial"/>
        </w:rPr>
      </w:pPr>
    </w:p>
    <w:p w14:paraId="3CF6289D" w14:textId="66B6440B" w:rsidR="00B01FCD" w:rsidRPr="00B67CA4" w:rsidRDefault="00E2795A" w:rsidP="00441B6F">
      <w:pPr>
        <w:pStyle w:val="Copyright"/>
        <w:spacing w:after="0" w:line="240" w:lineRule="auto"/>
        <w:jc w:val="both"/>
        <w:rPr>
          <w:rFonts w:ascii="Arial" w:hAnsi="Arial" w:cs="Arial"/>
        </w:rPr>
        <w:sectPr w:rsidR="00B01FCD" w:rsidRPr="00B67CA4" w:rsidSect="00D370CD">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sidRPr="00B67CA4">
        <w:rPr>
          <w:rFonts w:ascii="Arial" w:hAnsi="Arial" w:cs="Arial"/>
          <w:noProof/>
          <w:lang w:val="en-IN" w:eastAsia="en-IN"/>
        </w:rPr>
        <mc:AlternateContent>
          <mc:Choice Requires="wps">
            <w:drawing>
              <wp:inline distT="0" distB="0" distL="0" distR="0" wp14:anchorId="4FEEFF12" wp14:editId="65902A5E">
                <wp:extent cx="5303520" cy="635"/>
                <wp:effectExtent l="17145" t="17145" r="13335" b="11430"/>
                <wp:docPr id="39891649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F3A8C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B67CA4">
        <w:rPr>
          <w:rFonts w:ascii="Arial" w:hAnsi="Arial" w:cs="Arial"/>
        </w:rPr>
        <w:t>.</w:t>
      </w:r>
    </w:p>
    <w:p w14:paraId="4A80D997" w14:textId="40EF2A66" w:rsidR="00B01FCD" w:rsidRPr="00B67CA4" w:rsidRDefault="00B01FCD" w:rsidP="00441B6F">
      <w:pPr>
        <w:pStyle w:val="AbstHead"/>
        <w:spacing w:after="0"/>
        <w:jc w:val="both"/>
        <w:rPr>
          <w:rFonts w:ascii="Arial" w:hAnsi="Arial" w:cs="Arial"/>
        </w:rPr>
      </w:pPr>
      <w:r w:rsidRPr="00B67CA4">
        <w:rPr>
          <w:rFonts w:ascii="Arial" w:hAnsi="Arial" w:cs="Arial"/>
        </w:rPr>
        <w:lastRenderedPageBreak/>
        <w:t>ABSTRACT</w:t>
      </w:r>
      <w:r w:rsidR="0066510A" w:rsidRPr="00B67CA4">
        <w:rPr>
          <w:rFonts w:ascii="Arial" w:hAnsi="Arial" w:cs="Arial"/>
        </w:rPr>
        <w:t xml:space="preserve"> </w:t>
      </w:r>
    </w:p>
    <w:p w14:paraId="4C28456E" w14:textId="77777777" w:rsidR="00790ADA" w:rsidRPr="00B67CA4"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B67CA4" w:rsidRPr="00B67CA4" w14:paraId="009549CB" w14:textId="77777777" w:rsidTr="001E44FE">
        <w:tc>
          <w:tcPr>
            <w:tcW w:w="9576" w:type="dxa"/>
            <w:shd w:val="clear" w:color="auto" w:fill="F2F2F2"/>
          </w:tcPr>
          <w:p w14:paraId="51B80257" w14:textId="4D685957" w:rsidR="00225AD5" w:rsidRPr="00B67CA4" w:rsidRDefault="00225AD5" w:rsidP="00225AD5">
            <w:pPr>
              <w:jc w:val="both"/>
              <w:rPr>
                <w:b/>
                <w:bCs/>
              </w:rPr>
            </w:pPr>
            <w:r w:rsidRPr="00B67CA4">
              <w:rPr>
                <w:b/>
                <w:bCs/>
              </w:rPr>
              <w:t xml:space="preserve">Aims: </w:t>
            </w:r>
            <w:r w:rsidRPr="00B67CA4">
              <w:t xml:space="preserve">The study investigates plant diversity and ecological patterns in the grasslands of </w:t>
            </w:r>
            <w:proofErr w:type="spellStart"/>
            <w:r w:rsidRPr="00B67CA4">
              <w:t>Vikarabad</w:t>
            </w:r>
            <w:proofErr w:type="spellEnd"/>
            <w:r w:rsidRPr="00B67CA4">
              <w:t xml:space="preserve"> district, Deccan Plateau, India, using quantitative and multivariate methods.</w:t>
            </w:r>
          </w:p>
          <w:p w14:paraId="1B3EA670" w14:textId="68BAB44F" w:rsidR="00225AD5" w:rsidRPr="00B67CA4" w:rsidRDefault="00225AD5" w:rsidP="00225AD5">
            <w:pPr>
              <w:jc w:val="both"/>
              <w:rPr>
                <w:b/>
                <w:bCs/>
              </w:rPr>
            </w:pPr>
            <w:r w:rsidRPr="00B67CA4">
              <w:rPr>
                <w:b/>
                <w:bCs/>
              </w:rPr>
              <w:t xml:space="preserve">Study Design: </w:t>
            </w:r>
            <w:r w:rsidRPr="00B67CA4">
              <w:t>A total of 81 quadrats (1 m × 1 m) were laid across the study area. Species accumulation and rarefaction curves were generated using R (Vegan package) and PAST software to assess sampling adequacy. QGIS 3.14 ‘Pi’ version was used to map collection locations.</w:t>
            </w:r>
          </w:p>
          <w:p w14:paraId="574AF843" w14:textId="5B54EEFC" w:rsidR="00225AD5" w:rsidRPr="00B67CA4" w:rsidRDefault="00225AD5" w:rsidP="00225AD5">
            <w:pPr>
              <w:jc w:val="both"/>
            </w:pPr>
            <w:r w:rsidRPr="00B67CA4">
              <w:rPr>
                <w:b/>
                <w:bCs/>
              </w:rPr>
              <w:t xml:space="preserve">Place and Duration of Study: </w:t>
            </w:r>
            <w:r w:rsidRPr="00B67CA4">
              <w:t xml:space="preserve">The study was conducted in </w:t>
            </w:r>
            <w:proofErr w:type="spellStart"/>
            <w:r w:rsidRPr="00B67CA4">
              <w:t>Vikarabad</w:t>
            </w:r>
            <w:proofErr w:type="spellEnd"/>
            <w:r w:rsidRPr="00B67CA4">
              <w:t xml:space="preserve"> District, </w:t>
            </w:r>
            <w:proofErr w:type="spellStart"/>
            <w:r w:rsidRPr="00B67CA4">
              <w:t>Telangana</w:t>
            </w:r>
            <w:proofErr w:type="spellEnd"/>
            <w:r w:rsidRPr="00B67CA4">
              <w:t xml:space="preserve">, during the post-monsoon season of 2019. Sampling was carried out across four geographically distinct forest zones: </w:t>
            </w:r>
            <w:proofErr w:type="spellStart"/>
            <w:r w:rsidRPr="00B67CA4">
              <w:t>Damagundam</w:t>
            </w:r>
            <w:proofErr w:type="spellEnd"/>
            <w:r w:rsidRPr="00B67CA4">
              <w:t xml:space="preserve">, </w:t>
            </w:r>
            <w:proofErr w:type="spellStart"/>
            <w:r w:rsidRPr="00B67CA4">
              <w:t>Parigi-Naskal</w:t>
            </w:r>
            <w:proofErr w:type="spellEnd"/>
            <w:r w:rsidRPr="00B67CA4">
              <w:t xml:space="preserve">, </w:t>
            </w:r>
            <w:r w:rsidR="007D05BA" w:rsidRPr="00B67CA4">
              <w:t xml:space="preserve">and </w:t>
            </w:r>
            <w:proofErr w:type="spellStart"/>
            <w:r w:rsidRPr="00B67CA4">
              <w:t>Vikarabad</w:t>
            </w:r>
            <w:proofErr w:type="spellEnd"/>
            <w:r w:rsidRPr="00B67CA4">
              <w:t xml:space="preserve"> Range</w:t>
            </w:r>
            <w:r w:rsidR="007D05BA" w:rsidRPr="00B67CA4">
              <w:t>s</w:t>
            </w:r>
            <w:r w:rsidRPr="00B67CA4">
              <w:t xml:space="preserve">, and </w:t>
            </w:r>
            <w:proofErr w:type="spellStart"/>
            <w:r w:rsidRPr="00B67CA4">
              <w:t>Ananthagiri</w:t>
            </w:r>
            <w:proofErr w:type="spellEnd"/>
            <w:r w:rsidRPr="00B67CA4">
              <w:t xml:space="preserve"> Hills.</w:t>
            </w:r>
          </w:p>
          <w:p w14:paraId="4270AB0C" w14:textId="694D7700" w:rsidR="00225AD5" w:rsidRPr="00B67CA4" w:rsidRDefault="00225AD5" w:rsidP="00225AD5">
            <w:pPr>
              <w:jc w:val="both"/>
              <w:rPr>
                <w:b/>
                <w:bCs/>
              </w:rPr>
            </w:pPr>
            <w:r w:rsidRPr="00B67CA4">
              <w:rPr>
                <w:b/>
                <w:bCs/>
              </w:rPr>
              <w:t xml:space="preserve">Methodology: </w:t>
            </w:r>
            <w:r w:rsidRPr="00B67CA4">
              <w:t xml:space="preserve">Diversity was quantified using various metrics. </w:t>
            </w:r>
            <w:r w:rsidR="00900D26" w:rsidRPr="00B67CA4">
              <w:rPr>
                <w:rFonts w:ascii="Arial" w:hAnsi="Arial" w:cs="Arial"/>
              </w:rPr>
              <w:t xml:space="preserve">Significance in </w:t>
            </w:r>
            <w:r w:rsidR="00900D26" w:rsidRPr="00B67CA4">
              <w:t>d</w:t>
            </w:r>
            <w:r w:rsidRPr="00B67CA4">
              <w:t>ifference in diversity across ranges</w:t>
            </w:r>
            <w:r w:rsidR="003818AB" w:rsidRPr="00B67CA4">
              <w:t xml:space="preserve"> was </w:t>
            </w:r>
            <w:proofErr w:type="spellStart"/>
            <w:r w:rsidR="003818AB" w:rsidRPr="00B67CA4">
              <w:t>analysed</w:t>
            </w:r>
            <w:proofErr w:type="spellEnd"/>
            <w:r w:rsidR="003818AB" w:rsidRPr="00B67CA4">
              <w:t xml:space="preserve"> using Dummy variable regression and Kruskal-Wallis test</w:t>
            </w:r>
            <w:r w:rsidRPr="00B67CA4">
              <w:t xml:space="preserve">. Pairwise similarity in species composition was assessed using Jaccard Similarity Index. Pearson’s coefficient was computed to examine </w:t>
            </w:r>
            <w:del w:id="0" w:author="HP" w:date="2025-04-26T18:41:00Z">
              <w:r w:rsidR="007D05BA" w:rsidRPr="00B67CA4" w:rsidDel="002370A3">
                <w:delText>P</w:delText>
              </w:r>
              <w:r w:rsidRPr="00B67CA4" w:rsidDel="002370A3">
                <w:delText xml:space="preserve">airwise </w:delText>
              </w:r>
            </w:del>
            <w:ins w:id="1" w:author="HP" w:date="2025-04-26T18:41:00Z">
              <w:r w:rsidR="002370A3">
                <w:t>p</w:t>
              </w:r>
              <w:r w:rsidR="002370A3" w:rsidRPr="00B67CA4">
                <w:t xml:space="preserve">airwise </w:t>
              </w:r>
            </w:ins>
            <w:r w:rsidRPr="00B67CA4">
              <w:t xml:space="preserve">correlations among </w:t>
            </w:r>
            <w:r w:rsidR="007D05BA" w:rsidRPr="00B67CA4">
              <w:t xml:space="preserve">biotic </w:t>
            </w:r>
            <w:r w:rsidRPr="00B67CA4">
              <w:t>variables.</w:t>
            </w:r>
            <w:r w:rsidR="007D05BA" w:rsidRPr="00B67CA4">
              <w:t xml:space="preserve"> </w:t>
            </w:r>
            <w:r w:rsidRPr="00B67CA4">
              <w:t>Site-level groupings were examined with Non-metric Multidimensional Scaling (NMDS). Statistical analyses were conducted using R, Python, and MS Excel.</w:t>
            </w:r>
          </w:p>
          <w:p w14:paraId="775ECC63" w14:textId="5BDB2FF6" w:rsidR="00225AD5" w:rsidRPr="00B67CA4" w:rsidRDefault="00225AD5" w:rsidP="00225AD5">
            <w:pPr>
              <w:jc w:val="both"/>
              <w:rPr>
                <w:b/>
                <w:bCs/>
              </w:rPr>
            </w:pPr>
            <w:r w:rsidRPr="00B67CA4">
              <w:rPr>
                <w:b/>
                <w:bCs/>
              </w:rPr>
              <w:t xml:space="preserve">Results: </w:t>
            </w:r>
            <w:r w:rsidRPr="00B67CA4">
              <w:t xml:space="preserve">A total of 125 taxa were documented, with only 12 taxa common across all zones, indicating low similarity in species composition. </w:t>
            </w:r>
            <w:proofErr w:type="spellStart"/>
            <w:r w:rsidRPr="00B67CA4">
              <w:rPr>
                <w:i/>
                <w:iCs/>
              </w:rPr>
              <w:t>Heteropogon</w:t>
            </w:r>
            <w:proofErr w:type="spellEnd"/>
            <w:r w:rsidRPr="00B67CA4">
              <w:rPr>
                <w:i/>
                <w:iCs/>
              </w:rPr>
              <w:t xml:space="preserve"> </w:t>
            </w:r>
            <w:proofErr w:type="spellStart"/>
            <w:r w:rsidRPr="00B67CA4">
              <w:rPr>
                <w:i/>
                <w:iCs/>
              </w:rPr>
              <w:t>contortus</w:t>
            </w:r>
            <w:proofErr w:type="spellEnd"/>
            <w:r w:rsidRPr="00B67CA4">
              <w:t xml:space="preserve"> was the most frequent and abundant species. Based on most diversity measures, </w:t>
            </w:r>
            <w:proofErr w:type="spellStart"/>
            <w:r w:rsidRPr="00B67CA4">
              <w:t>Damagundam</w:t>
            </w:r>
            <w:proofErr w:type="spellEnd"/>
            <w:r w:rsidRPr="00B67CA4">
              <w:t xml:space="preserve"> Range </w:t>
            </w:r>
            <w:proofErr w:type="spellStart"/>
            <w:r w:rsidRPr="00B67CA4">
              <w:t>harboured</w:t>
            </w:r>
            <w:proofErr w:type="spellEnd"/>
            <w:r w:rsidRPr="00B67CA4">
              <w:t xml:space="preserve"> the most diverse grassland community. Regression analysis and the </w:t>
            </w:r>
            <w:proofErr w:type="spellStart"/>
            <w:r w:rsidRPr="00B67CA4">
              <w:t>Kruskal</w:t>
            </w:r>
            <w:proofErr w:type="spellEnd"/>
            <w:r w:rsidRPr="00B67CA4">
              <w:t>-Wallis Test showed statistically significant (</w:t>
            </w:r>
            <w:r w:rsidRPr="00B67CA4">
              <w:rPr>
                <w:i/>
                <w:iCs/>
              </w:rPr>
              <w:t>P</w:t>
            </w:r>
            <w:r w:rsidRPr="00B67CA4">
              <w:t xml:space="preserve"> =</w:t>
            </w:r>
            <w:ins w:id="2" w:author="HP" w:date="2025-04-26T18:42:00Z">
              <w:r w:rsidR="002370A3">
                <w:t xml:space="preserve"> 0</w:t>
              </w:r>
            </w:ins>
            <w:r w:rsidRPr="00B67CA4">
              <w:t>.0</w:t>
            </w:r>
            <w:r w:rsidR="00FE08F0" w:rsidRPr="00B67CA4">
              <w:t>0</w:t>
            </w:r>
            <w:r w:rsidRPr="00B67CA4">
              <w:t xml:space="preserve">0) differences in mean and median diversity across the zones. </w:t>
            </w:r>
            <w:r w:rsidR="007D05BA" w:rsidRPr="00B67CA4">
              <w:t xml:space="preserve">Significant correlation was observed between biotic variables. </w:t>
            </w:r>
            <w:r w:rsidRPr="00B67CA4">
              <w:t xml:space="preserve">NMDS grouped sites into two clusters based on abiotic and biotic </w:t>
            </w:r>
            <w:r w:rsidR="007D05BA" w:rsidRPr="00B67CA4">
              <w:t>variables</w:t>
            </w:r>
            <w:r w:rsidRPr="00B67CA4">
              <w:t>.</w:t>
            </w:r>
          </w:p>
          <w:p w14:paraId="445EA2F8" w14:textId="56ED4728" w:rsidR="00225AD5" w:rsidRPr="00B67CA4" w:rsidRDefault="00225AD5" w:rsidP="00225AD5">
            <w:pPr>
              <w:pStyle w:val="Body"/>
              <w:spacing w:after="0"/>
              <w:rPr>
                <w:rFonts w:ascii="Arial" w:eastAsia="Calibri" w:hAnsi="Arial" w:cs="Arial"/>
                <w:szCs w:val="22"/>
              </w:rPr>
            </w:pPr>
            <w:r w:rsidRPr="00B67CA4">
              <w:rPr>
                <w:b/>
                <w:bCs/>
              </w:rPr>
              <w:t xml:space="preserve">Conclusion: </w:t>
            </w:r>
            <w:r w:rsidRPr="00B67CA4">
              <w:t xml:space="preserve">The study highlights the presence of </w:t>
            </w:r>
            <w:r w:rsidR="00F40A68" w:rsidRPr="00B67CA4">
              <w:t xml:space="preserve">diverse and </w:t>
            </w:r>
            <w:r w:rsidR="007D05BA" w:rsidRPr="00B67CA4">
              <w:t xml:space="preserve">two ecologically distinct zones in </w:t>
            </w:r>
            <w:r w:rsidRPr="00B67CA4">
              <w:t>grassland communi</w:t>
            </w:r>
            <w:r w:rsidR="007D05BA" w:rsidRPr="00B67CA4">
              <w:t>ty</w:t>
            </w:r>
            <w:r w:rsidRPr="00B67CA4">
              <w:t xml:space="preserve"> within </w:t>
            </w:r>
            <w:proofErr w:type="spellStart"/>
            <w:r w:rsidRPr="00B67CA4">
              <w:t>Vikarabad</w:t>
            </w:r>
            <w:proofErr w:type="spellEnd"/>
            <w:r w:rsidRPr="00B67CA4">
              <w:t xml:space="preserve"> district.</w:t>
            </w:r>
          </w:p>
          <w:p w14:paraId="11122800" w14:textId="77D82005" w:rsidR="00505F06" w:rsidRPr="00B67CA4" w:rsidRDefault="00505F06" w:rsidP="00441B6F">
            <w:pPr>
              <w:pStyle w:val="Body"/>
              <w:spacing w:after="0"/>
              <w:rPr>
                <w:rFonts w:ascii="Arial" w:eastAsia="Calibri" w:hAnsi="Arial" w:cs="Arial"/>
                <w:szCs w:val="22"/>
              </w:rPr>
            </w:pPr>
          </w:p>
        </w:tc>
      </w:tr>
    </w:tbl>
    <w:p w14:paraId="7A3C904A" w14:textId="77777777" w:rsidR="00636EB2" w:rsidRPr="00B67CA4" w:rsidRDefault="00636EB2" w:rsidP="00441B6F">
      <w:pPr>
        <w:pStyle w:val="Body"/>
        <w:spacing w:after="0"/>
        <w:rPr>
          <w:rFonts w:ascii="Arial" w:hAnsi="Arial" w:cs="Arial"/>
          <w:i/>
        </w:rPr>
      </w:pPr>
    </w:p>
    <w:p w14:paraId="007852C9" w14:textId="05FD7860" w:rsidR="00A24E7E" w:rsidRPr="00B67CA4" w:rsidRDefault="00A24E7E" w:rsidP="00441B6F">
      <w:pPr>
        <w:pStyle w:val="Body"/>
        <w:spacing w:after="0"/>
        <w:rPr>
          <w:rFonts w:ascii="Arial" w:hAnsi="Arial" w:cs="Arial"/>
          <w:i/>
        </w:rPr>
      </w:pPr>
      <w:r w:rsidRPr="00B67CA4">
        <w:rPr>
          <w:rFonts w:ascii="Arial" w:hAnsi="Arial" w:cs="Arial"/>
          <w:i/>
        </w:rPr>
        <w:t xml:space="preserve">Keywords: </w:t>
      </w:r>
      <w:r w:rsidR="00225AD5" w:rsidRPr="00B67CA4">
        <w:rPr>
          <w:rFonts w:ascii="Arial" w:hAnsi="Arial" w:cs="Arial"/>
          <w:i/>
        </w:rPr>
        <w:t xml:space="preserve">Deccan Plateau, Grassland diversity, Intermediate Disturbance Hypothesis, Non-metric Multidimensional Scaling (NMDS), </w:t>
      </w:r>
      <w:proofErr w:type="spellStart"/>
      <w:r w:rsidR="00225AD5" w:rsidRPr="00B67CA4">
        <w:rPr>
          <w:rFonts w:ascii="Arial" w:hAnsi="Arial" w:cs="Arial"/>
          <w:i/>
        </w:rPr>
        <w:t>Vikarabad</w:t>
      </w:r>
      <w:proofErr w:type="spellEnd"/>
      <w:r w:rsidR="00225AD5" w:rsidRPr="00B67CA4">
        <w:rPr>
          <w:rFonts w:ascii="Arial" w:hAnsi="Arial" w:cs="Arial"/>
          <w:i/>
        </w:rPr>
        <w:t xml:space="preserve"> district</w:t>
      </w:r>
    </w:p>
    <w:p w14:paraId="5734C5BB" w14:textId="77777777" w:rsidR="0024282C" w:rsidRPr="00B67CA4" w:rsidRDefault="0024282C" w:rsidP="00441B6F">
      <w:pPr>
        <w:pStyle w:val="Body"/>
        <w:spacing w:after="0"/>
        <w:rPr>
          <w:rFonts w:ascii="Arial" w:hAnsi="Arial" w:cs="Arial"/>
          <w:i/>
          <w:sz w:val="18"/>
        </w:rPr>
      </w:pPr>
    </w:p>
    <w:p w14:paraId="1E927678" w14:textId="77777777" w:rsidR="00505F06" w:rsidRPr="00B67CA4" w:rsidRDefault="00505F06" w:rsidP="00441B6F">
      <w:pPr>
        <w:pStyle w:val="Body"/>
        <w:spacing w:after="0"/>
        <w:rPr>
          <w:rFonts w:ascii="Arial" w:hAnsi="Arial" w:cs="Arial"/>
          <w:i/>
        </w:rPr>
      </w:pPr>
    </w:p>
    <w:p w14:paraId="73D7A3C5" w14:textId="080E03C9" w:rsidR="007F7B32" w:rsidRPr="00B67CA4" w:rsidRDefault="00902823" w:rsidP="00441B6F">
      <w:pPr>
        <w:pStyle w:val="AbstHead"/>
        <w:spacing w:after="0"/>
        <w:jc w:val="both"/>
        <w:rPr>
          <w:rFonts w:ascii="Arial" w:hAnsi="Arial" w:cs="Arial"/>
        </w:rPr>
      </w:pPr>
      <w:r w:rsidRPr="00B67CA4">
        <w:rPr>
          <w:rFonts w:ascii="Arial" w:hAnsi="Arial" w:cs="Arial"/>
        </w:rPr>
        <w:t xml:space="preserve">1. </w:t>
      </w:r>
      <w:r w:rsidR="00B01FCD" w:rsidRPr="00B67CA4">
        <w:rPr>
          <w:rFonts w:ascii="Arial" w:hAnsi="Arial" w:cs="Arial"/>
        </w:rPr>
        <w:t>INTRODUCTION</w:t>
      </w:r>
    </w:p>
    <w:p w14:paraId="32B2B607" w14:textId="77777777" w:rsidR="00790ADA" w:rsidRPr="00B67CA4" w:rsidRDefault="00790ADA" w:rsidP="00441B6F">
      <w:pPr>
        <w:pStyle w:val="AbstHead"/>
        <w:spacing w:after="0"/>
        <w:jc w:val="both"/>
        <w:rPr>
          <w:rFonts w:ascii="Arial" w:hAnsi="Arial" w:cs="Arial"/>
        </w:rPr>
      </w:pPr>
    </w:p>
    <w:p w14:paraId="3FC31952" w14:textId="5487FB16" w:rsidR="00225AD5" w:rsidRPr="00B67CA4" w:rsidRDefault="00225AD5" w:rsidP="003818AB">
      <w:pPr>
        <w:pStyle w:val="Body"/>
        <w:spacing w:after="0"/>
        <w:ind w:firstLine="720"/>
        <w:rPr>
          <w:rFonts w:ascii="Arial" w:hAnsi="Arial" w:cs="Arial"/>
          <w:lang w:val="id-ID"/>
        </w:rPr>
      </w:pPr>
      <w:r w:rsidRPr="00B67CA4">
        <w:rPr>
          <w:rFonts w:ascii="Arial" w:hAnsi="Arial" w:cs="Arial"/>
          <w:lang w:val="id-ID"/>
        </w:rPr>
        <w:t xml:space="preserve">Peninsular India broadly consists of </w:t>
      </w:r>
      <w:r w:rsidR="00BF7835">
        <w:rPr>
          <w:rFonts w:ascii="Arial" w:hAnsi="Arial" w:cs="Arial"/>
          <w:lang w:val="id-ID"/>
        </w:rPr>
        <w:t>four</w:t>
      </w:r>
      <w:r w:rsidRPr="00B67CA4">
        <w:rPr>
          <w:rFonts w:ascii="Arial" w:hAnsi="Arial" w:cs="Arial"/>
          <w:lang w:val="id-ID"/>
        </w:rPr>
        <w:t xml:space="preserve"> geographical zones</w:t>
      </w:r>
      <w:r w:rsidR="00BF7835">
        <w:rPr>
          <w:rFonts w:ascii="Arial" w:hAnsi="Arial" w:cs="Arial"/>
          <w:lang w:val="id-ID"/>
        </w:rPr>
        <w:t xml:space="preserve"> viz.,</w:t>
      </w:r>
      <w:r w:rsidRPr="00B67CA4">
        <w:rPr>
          <w:rFonts w:ascii="Arial" w:hAnsi="Arial" w:cs="Arial"/>
          <w:lang w:val="id-ID"/>
        </w:rPr>
        <w:t xml:space="preserve"> Coastal </w:t>
      </w:r>
      <w:del w:id="3" w:author="HP" w:date="2025-04-26T18:43:00Z">
        <w:r w:rsidRPr="00B67CA4" w:rsidDel="002370A3">
          <w:rPr>
            <w:rFonts w:ascii="Arial" w:hAnsi="Arial" w:cs="Arial"/>
            <w:lang w:val="id-ID"/>
          </w:rPr>
          <w:delText>Areas</w:delText>
        </w:r>
      </w:del>
      <w:ins w:id="4" w:author="HP" w:date="2025-04-26T18:43:00Z">
        <w:r w:rsidR="002370A3">
          <w:rPr>
            <w:rFonts w:ascii="Arial" w:hAnsi="Arial" w:cs="Arial"/>
          </w:rPr>
          <w:t>a</w:t>
        </w:r>
        <w:r w:rsidR="002370A3" w:rsidRPr="00B67CA4">
          <w:rPr>
            <w:rFonts w:ascii="Arial" w:hAnsi="Arial" w:cs="Arial"/>
            <w:lang w:val="id-ID"/>
          </w:rPr>
          <w:t>reas</w:t>
        </w:r>
      </w:ins>
      <w:r w:rsidRPr="00B67CA4">
        <w:rPr>
          <w:rFonts w:ascii="Arial" w:hAnsi="Arial" w:cs="Arial"/>
          <w:lang w:val="id-ID"/>
        </w:rPr>
        <w:t>, Western Ghats, Deccan plateau and Eastern Ghats. The Deccan Plateau</w:t>
      </w:r>
      <w:r w:rsidR="00BF7835">
        <w:rPr>
          <w:rFonts w:ascii="Arial" w:hAnsi="Arial" w:cs="Arial"/>
          <w:lang w:val="id-ID"/>
        </w:rPr>
        <w:t xml:space="preserve"> was</w:t>
      </w:r>
      <w:r w:rsidRPr="00B67CA4">
        <w:rPr>
          <w:rFonts w:ascii="Arial" w:hAnsi="Arial" w:cs="Arial"/>
          <w:lang w:val="id-ID"/>
        </w:rPr>
        <w:t xml:space="preserve"> formed as a result of volcanic eruptions at the end of the Cretaceous period about 66 million years ago. It lies to the south of Narmada river between the Western Ghats and Eastern Ghats, and generally sloping eastwards, forms the largest portion of peninsular India. Deccan plateau mostly consists of dry deciduous forests and secondary scrublands (Rawat 1997).  Several notable taxonomic works have been done in the peninsular India. In recent years, grass flora of Telangana has been well documented by </w:t>
      </w:r>
      <w:commentRangeStart w:id="5"/>
      <w:r w:rsidRPr="00B67CA4">
        <w:rPr>
          <w:rFonts w:ascii="Arial" w:hAnsi="Arial" w:cs="Arial"/>
          <w:lang w:val="id-ID"/>
        </w:rPr>
        <w:t>Nagaraju and Prasanna (2023)</w:t>
      </w:r>
      <w:commentRangeEnd w:id="5"/>
      <w:r w:rsidR="00C44C86">
        <w:rPr>
          <w:rStyle w:val="CommentReference"/>
          <w:rFonts w:ascii="Times New Roman" w:hAnsi="Times New Roman"/>
          <w:lang w:val="nb-NO" w:eastAsia="nb-NO"/>
        </w:rPr>
        <w:commentReference w:id="5"/>
      </w:r>
      <w:r w:rsidRPr="00B67CA4">
        <w:rPr>
          <w:rFonts w:ascii="Arial" w:hAnsi="Arial" w:cs="Arial"/>
          <w:lang w:val="id-ID"/>
        </w:rPr>
        <w:t xml:space="preserve">. </w:t>
      </w:r>
      <w:commentRangeStart w:id="6"/>
      <w:commentRangeStart w:id="7"/>
      <w:r w:rsidRPr="00B67CA4">
        <w:rPr>
          <w:rFonts w:ascii="Arial" w:hAnsi="Arial" w:cs="Arial"/>
          <w:lang w:val="id-ID"/>
        </w:rPr>
        <w:t>Kunhikannan and Rama Rao (2013</w:t>
      </w:r>
      <w:commentRangeEnd w:id="7"/>
      <w:r w:rsidR="0093786F">
        <w:rPr>
          <w:rStyle w:val="CommentReference"/>
          <w:rFonts w:ascii="Times New Roman" w:hAnsi="Times New Roman"/>
          <w:lang w:val="nb-NO" w:eastAsia="nb-NO"/>
        </w:rPr>
        <w:commentReference w:id="7"/>
      </w:r>
      <w:r w:rsidRPr="00B67CA4">
        <w:rPr>
          <w:rFonts w:ascii="Arial" w:hAnsi="Arial" w:cs="Arial"/>
          <w:lang w:val="id-ID"/>
        </w:rPr>
        <w:t xml:space="preserve">) studied graminaceous flora of Tadoba National </w:t>
      </w:r>
      <w:r w:rsidRPr="00B67CA4">
        <w:rPr>
          <w:rFonts w:ascii="Arial" w:hAnsi="Arial" w:cs="Arial"/>
          <w:lang w:val="id-ID"/>
        </w:rPr>
        <w:lastRenderedPageBreak/>
        <w:t xml:space="preserve">Park, lying in Deccan Plateau in Chandrapur, Maharashtra, and reported 103 species of grasses, having </w:t>
      </w:r>
      <w:r w:rsidRPr="00B67CA4">
        <w:rPr>
          <w:rFonts w:ascii="Arial" w:hAnsi="Arial" w:cs="Arial"/>
          <w:i/>
          <w:iCs/>
          <w:lang w:val="id-ID"/>
        </w:rPr>
        <w:t xml:space="preserve">Eragrostis </w:t>
      </w:r>
      <w:r w:rsidRPr="00B67CA4">
        <w:rPr>
          <w:rFonts w:ascii="Arial" w:hAnsi="Arial" w:cs="Arial"/>
          <w:lang w:val="id-ID"/>
        </w:rPr>
        <w:t xml:space="preserve">as the dominant genus, with grass dominated areas forming savannah type of vegetation having characters like low species richness of woody elements and high species richness of herbaceous elements with higher percentage of grasses, also showing that protection from grazing and fire led to the formation of climax community. </w:t>
      </w:r>
      <w:commentRangeEnd w:id="6"/>
      <w:r w:rsidR="00DB2E40">
        <w:rPr>
          <w:rStyle w:val="CommentReference"/>
          <w:rFonts w:ascii="Times New Roman" w:hAnsi="Times New Roman"/>
          <w:lang w:val="nb-NO" w:eastAsia="nb-NO"/>
        </w:rPr>
        <w:commentReference w:id="6"/>
      </w:r>
      <w:r w:rsidRPr="00B67CA4">
        <w:rPr>
          <w:rFonts w:ascii="Arial" w:hAnsi="Arial" w:cs="Arial"/>
          <w:lang w:val="id-ID"/>
        </w:rPr>
        <w:t xml:space="preserve">Datar (2016) studied phytodiversity and effect of anthropogenic pressure on grasslands of Deccan plateau of Maharashtra. Various aspects of floristic diversity of Andhra Pradesh and Telangana have been studied by various workers. The state floras of Telangana state have been published by Pullaiah (2015) and Reddy </w:t>
      </w:r>
      <w:del w:id="8" w:author="HP" w:date="2025-04-26T18:51:00Z">
        <w:r w:rsidR="00BF7835" w:rsidDel="008F668B">
          <w:rPr>
            <w:rFonts w:ascii="Arial" w:hAnsi="Arial" w:cs="Arial"/>
            <w:lang w:val="id-ID"/>
          </w:rPr>
          <w:delText>&amp;</w:delText>
        </w:r>
        <w:r w:rsidRPr="00B67CA4" w:rsidDel="008F668B">
          <w:rPr>
            <w:rFonts w:ascii="Arial" w:hAnsi="Arial" w:cs="Arial"/>
            <w:lang w:val="id-ID"/>
          </w:rPr>
          <w:delText xml:space="preserve"> </w:delText>
        </w:r>
      </w:del>
      <w:ins w:id="9" w:author="HP" w:date="2025-04-26T18:51:00Z">
        <w:r w:rsidR="008F668B">
          <w:rPr>
            <w:rFonts w:ascii="Arial" w:hAnsi="Arial" w:cs="Arial"/>
          </w:rPr>
          <w:t>and</w:t>
        </w:r>
        <w:r w:rsidR="008F668B" w:rsidRPr="00B67CA4">
          <w:rPr>
            <w:rFonts w:ascii="Arial" w:hAnsi="Arial" w:cs="Arial"/>
            <w:lang w:val="id-ID"/>
          </w:rPr>
          <w:t xml:space="preserve"> </w:t>
        </w:r>
      </w:ins>
      <w:r w:rsidRPr="00B67CA4">
        <w:rPr>
          <w:rFonts w:ascii="Arial" w:hAnsi="Arial" w:cs="Arial"/>
          <w:lang w:val="id-ID"/>
        </w:rPr>
        <w:t>Reddy (2016). Rao (1999) studied ecology of Anantapur district. Sivaraj et al (2007) conducted an ecological study of the weed flora of the groundnut field in the Medak district. Mishra et al. (2008) provided ecological notes on the orchid flora of Andhra Pradesh. Rao et al. (2012) carried out biomass and carbon stock estimation of trees outside</w:t>
      </w:r>
      <w:r w:rsidR="00BF7835">
        <w:rPr>
          <w:rFonts w:ascii="Arial" w:hAnsi="Arial" w:cs="Arial"/>
          <w:lang w:val="id-ID"/>
        </w:rPr>
        <w:t xml:space="preserve"> the</w:t>
      </w:r>
      <w:r w:rsidRPr="00B67CA4">
        <w:rPr>
          <w:rFonts w:ascii="Arial" w:hAnsi="Arial" w:cs="Arial"/>
          <w:lang w:val="id-ID"/>
        </w:rPr>
        <w:t xml:space="preserve"> forests in Kadapa district. Raju et al. (2014) investigated the phytospectrum of a southern tropical deciduous forest in the Godavari Valley, employing remotely-sensed integrated data to delineate three distinct forest zones and facilitate the comparison of vegetation types within this forest ecosystem. Rao et al. (2015) carried out phytosociological studies on the tree diversity of Khammam district. </w:t>
      </w:r>
      <w:r w:rsidRPr="00B67CA4">
        <w:rPr>
          <w:rFonts w:ascii="Arial" w:hAnsi="Arial" w:cs="Arial"/>
        </w:rPr>
        <w:t xml:space="preserve">Murthy (2015) described 177 species of angiosperms in study of composition and community structure of the tropical dry deciduous forests of Kawal Wildlife Sanctuary, based on the data from randomly laid 81 sample plots covering the entire sanctuary area. </w:t>
      </w:r>
      <w:r w:rsidRPr="00B67CA4">
        <w:rPr>
          <w:rFonts w:ascii="Arial" w:hAnsi="Arial" w:cs="Arial"/>
          <w:lang w:val="id-ID"/>
        </w:rPr>
        <w:t xml:space="preserve">Srinu and Reddy (2022) studied changes in land cover and land use pattern of Vikarabad district and observed most significant changes in built-up areas, forests, water bodies, agricultural land and wastelands. Suthari and Raju (2018) studied tree species composition and forest stratification along the gradients in the dry deciduous forests of Godavari Valley, and reported 110 taxa of flowering plants, with top 10 dominant taxa sharing nearly 41% of the total density of the forest cover having </w:t>
      </w:r>
      <w:r w:rsidRPr="00BF7835">
        <w:rPr>
          <w:rFonts w:ascii="Arial" w:hAnsi="Arial" w:cs="Arial"/>
          <w:i/>
          <w:iCs/>
          <w:lang w:val="id-ID"/>
        </w:rPr>
        <w:t>Tectona grandis</w:t>
      </w:r>
      <w:r w:rsidRPr="00BF7835">
        <w:rPr>
          <w:rFonts w:ascii="Arial" w:hAnsi="Arial" w:cs="Arial"/>
          <w:lang w:val="id-ID"/>
        </w:rPr>
        <w:t xml:space="preserve"> (teak) as the dominant species forming pure stands in Adilabad, gradually replaced by </w:t>
      </w:r>
      <w:r w:rsidRPr="00BF7835">
        <w:rPr>
          <w:rFonts w:ascii="Arial" w:hAnsi="Arial" w:cs="Arial"/>
          <w:i/>
          <w:iCs/>
          <w:lang w:val="id-ID"/>
        </w:rPr>
        <w:t>Terminalia</w:t>
      </w:r>
      <w:r w:rsidRPr="00B67CA4">
        <w:rPr>
          <w:rFonts w:ascii="Arial" w:hAnsi="Arial" w:cs="Arial"/>
          <w:i/>
          <w:iCs/>
          <w:lang w:val="id-ID"/>
        </w:rPr>
        <w:t xml:space="preserve"> alata</w:t>
      </w:r>
      <w:r w:rsidRPr="00B67CA4">
        <w:rPr>
          <w:rFonts w:ascii="Arial" w:hAnsi="Arial" w:cs="Arial"/>
          <w:lang w:val="id-ID"/>
        </w:rPr>
        <w:t xml:space="preserve"> further down to the Warangal district. </w:t>
      </w:r>
      <w:r w:rsidRPr="00B67CA4">
        <w:rPr>
          <w:rFonts w:ascii="Arial" w:hAnsi="Arial" w:cs="Arial"/>
        </w:rPr>
        <w:t>Gopalkrishna et al (2018) studied regeneration, recruitment and succession of tree species in three vegetation zones of Godavari valley in Warangal region</w:t>
      </w:r>
      <w:r w:rsidR="00BF7835">
        <w:rPr>
          <w:rFonts w:ascii="Arial" w:hAnsi="Arial" w:cs="Arial"/>
        </w:rPr>
        <w:t xml:space="preserve"> </w:t>
      </w:r>
      <w:r w:rsidRPr="00B67CA4">
        <w:rPr>
          <w:rFonts w:ascii="Arial" w:hAnsi="Arial" w:cs="Arial"/>
        </w:rPr>
        <w:t xml:space="preserve">by observing regeneration ability of the individual forest species by examining proportion of mature individuals to its saplings and seedlings to predict the future vegetation of a tropical deciduous forest ecosystem. They predicted that unless protected, </w:t>
      </w:r>
      <w:r w:rsidRPr="00B67CA4">
        <w:rPr>
          <w:rFonts w:ascii="Arial" w:hAnsi="Arial" w:cs="Arial"/>
          <w:i/>
          <w:iCs/>
          <w:lang w:val="id-ID"/>
        </w:rPr>
        <w:t>Tectona grandis</w:t>
      </w:r>
      <w:r w:rsidRPr="00B67CA4">
        <w:rPr>
          <w:rFonts w:ascii="Arial" w:hAnsi="Arial" w:cs="Arial"/>
          <w:lang w:val="id-ID"/>
        </w:rPr>
        <w:t xml:space="preserve">, </w:t>
      </w:r>
      <w:r w:rsidRPr="00B67CA4">
        <w:rPr>
          <w:rFonts w:ascii="Arial" w:hAnsi="Arial" w:cs="Arial"/>
          <w:i/>
          <w:iCs/>
          <w:lang w:val="id-ID"/>
        </w:rPr>
        <w:t>Madhuca</w:t>
      </w:r>
      <w:r w:rsidRPr="00B67CA4">
        <w:rPr>
          <w:rFonts w:ascii="Arial" w:hAnsi="Arial" w:cs="Arial"/>
          <w:lang w:val="id-ID"/>
        </w:rPr>
        <w:t xml:space="preserve"> and </w:t>
      </w:r>
      <w:r w:rsidRPr="00B67CA4">
        <w:rPr>
          <w:rFonts w:ascii="Arial" w:hAnsi="Arial" w:cs="Arial"/>
          <w:i/>
          <w:iCs/>
          <w:lang w:val="id-ID"/>
        </w:rPr>
        <w:t>Haldinia</w:t>
      </w:r>
      <w:r w:rsidRPr="00B67CA4">
        <w:rPr>
          <w:rFonts w:ascii="Arial" w:hAnsi="Arial" w:cs="Arial"/>
          <w:lang w:val="id-ID"/>
        </w:rPr>
        <w:t xml:space="preserve"> will be replaced by those of </w:t>
      </w:r>
      <w:r w:rsidRPr="00B67CA4">
        <w:rPr>
          <w:rFonts w:ascii="Arial" w:hAnsi="Arial" w:cs="Arial"/>
          <w:i/>
          <w:iCs/>
          <w:lang w:val="id-ID"/>
        </w:rPr>
        <w:t>Cleistanthus</w:t>
      </w:r>
      <w:r w:rsidRPr="00B67CA4">
        <w:rPr>
          <w:rFonts w:ascii="Arial" w:hAnsi="Arial" w:cs="Arial"/>
          <w:lang w:val="id-ID"/>
        </w:rPr>
        <w:t xml:space="preserve"> and </w:t>
      </w:r>
      <w:r w:rsidRPr="00B67CA4">
        <w:rPr>
          <w:rFonts w:ascii="Arial" w:hAnsi="Arial" w:cs="Arial"/>
          <w:i/>
          <w:iCs/>
          <w:lang w:val="id-ID"/>
        </w:rPr>
        <w:t>Terminalia</w:t>
      </w:r>
      <w:r w:rsidRPr="00B67CA4">
        <w:rPr>
          <w:rFonts w:ascii="Arial" w:hAnsi="Arial" w:cs="Arial"/>
          <w:lang w:val="id-ID"/>
        </w:rPr>
        <w:t xml:space="preserve"> species along the environmental gradient of Godavari river valley in Telangana. Pullaiah &amp; Mohammed (2000) documented flora of Rangareddy District, in which they reported 698 wild and naturalized species of plants belonging to 414 genera and 110 families, including 70 species of Poaceae. Sureshbabu &amp; Ramakrishna (2015) and Ramakrishna et al. (2017) documented the traditional knowledge of medicinal plants of of Vikarabad and Rangareddy districts. However, the phytosociological studies on herbs of grasslands of the Deccan Plateau have received </w:t>
      </w:r>
      <w:r w:rsidR="00BF7835">
        <w:rPr>
          <w:rFonts w:ascii="Arial" w:hAnsi="Arial" w:cs="Arial"/>
          <w:lang w:val="id-ID"/>
        </w:rPr>
        <w:t>scant</w:t>
      </w:r>
      <w:r w:rsidRPr="00B67CA4">
        <w:rPr>
          <w:rFonts w:ascii="Arial" w:hAnsi="Arial" w:cs="Arial"/>
          <w:lang w:val="id-ID"/>
        </w:rPr>
        <w:t xml:space="preserve"> attention. Therefore, the present study was undertaken to study the patterns of herbaceous diversity of the Deccan Plateau of Vikarabad district.</w:t>
      </w:r>
    </w:p>
    <w:p w14:paraId="0EF60B18" w14:textId="5735A335" w:rsidR="00B01FCD" w:rsidRPr="00B67CA4" w:rsidRDefault="00B01FCD" w:rsidP="00441B6F">
      <w:pPr>
        <w:pStyle w:val="Body"/>
        <w:spacing w:after="0"/>
        <w:rPr>
          <w:rFonts w:ascii="Arial" w:hAnsi="Arial" w:cs="Arial"/>
        </w:rPr>
      </w:pPr>
    </w:p>
    <w:p w14:paraId="10144787" w14:textId="77777777" w:rsidR="00790ADA" w:rsidRPr="00B67CA4" w:rsidRDefault="00790ADA" w:rsidP="00441B6F">
      <w:pPr>
        <w:pStyle w:val="Body"/>
        <w:spacing w:after="0"/>
        <w:rPr>
          <w:rFonts w:ascii="Arial" w:hAnsi="Arial" w:cs="Arial"/>
        </w:rPr>
      </w:pPr>
    </w:p>
    <w:p w14:paraId="7508B52C" w14:textId="4DCB82AD" w:rsidR="007F7B32" w:rsidRPr="00B67CA4" w:rsidRDefault="00902823" w:rsidP="00441B6F">
      <w:pPr>
        <w:pStyle w:val="AbstHead"/>
        <w:spacing w:after="0"/>
        <w:jc w:val="both"/>
        <w:rPr>
          <w:rFonts w:ascii="Arial" w:hAnsi="Arial" w:cs="Arial"/>
        </w:rPr>
      </w:pPr>
      <w:r w:rsidRPr="00B67CA4">
        <w:rPr>
          <w:rFonts w:ascii="Arial" w:hAnsi="Arial" w:cs="Arial"/>
        </w:rPr>
        <w:t>2. material and method</w:t>
      </w:r>
      <w:r w:rsidR="00000F8F" w:rsidRPr="00B67CA4">
        <w:rPr>
          <w:rFonts w:ascii="Arial" w:hAnsi="Arial" w:cs="Arial"/>
        </w:rPr>
        <w:t xml:space="preserve">s </w:t>
      </w:r>
    </w:p>
    <w:p w14:paraId="6A1B3C7D" w14:textId="77777777" w:rsidR="00790ADA" w:rsidRPr="00B67CA4" w:rsidRDefault="00790ADA" w:rsidP="00441B6F">
      <w:pPr>
        <w:pStyle w:val="AbstHead"/>
        <w:spacing w:after="0"/>
        <w:jc w:val="both"/>
        <w:rPr>
          <w:rFonts w:ascii="Arial" w:hAnsi="Arial" w:cs="Arial"/>
        </w:rPr>
      </w:pPr>
    </w:p>
    <w:p w14:paraId="391EDE7B" w14:textId="77777777" w:rsidR="00225AD5" w:rsidRPr="00B67CA4" w:rsidRDefault="00225AD5" w:rsidP="00225AD5">
      <w:pPr>
        <w:pStyle w:val="Body"/>
        <w:spacing w:after="0"/>
        <w:rPr>
          <w:rFonts w:ascii="Arial" w:hAnsi="Arial" w:cs="Arial"/>
          <w:b/>
          <w:bCs/>
          <w:lang w:val="en-IN"/>
        </w:rPr>
      </w:pPr>
      <w:r w:rsidRPr="00B67CA4">
        <w:rPr>
          <w:rFonts w:ascii="Arial" w:hAnsi="Arial" w:cs="Arial"/>
          <w:b/>
          <w:bCs/>
          <w:lang w:val="en-IN"/>
        </w:rPr>
        <w:t>Study Area</w:t>
      </w:r>
    </w:p>
    <w:p w14:paraId="7049EFA5" w14:textId="4AD8AACE" w:rsidR="00225AD5" w:rsidRPr="00B67CA4" w:rsidRDefault="00225AD5" w:rsidP="00225AD5">
      <w:pPr>
        <w:pStyle w:val="Body"/>
        <w:spacing w:after="0"/>
        <w:ind w:firstLine="720"/>
        <w:rPr>
          <w:rFonts w:ascii="Arial" w:hAnsi="Arial" w:cs="Arial"/>
          <w:lang w:val="en-IN"/>
        </w:rPr>
      </w:pPr>
      <w:proofErr w:type="spellStart"/>
      <w:r w:rsidRPr="00B67CA4">
        <w:rPr>
          <w:rFonts w:ascii="Arial" w:hAnsi="Arial" w:cs="Arial"/>
          <w:lang w:val="en-IN"/>
        </w:rPr>
        <w:t>Vikarabad</w:t>
      </w:r>
      <w:proofErr w:type="spellEnd"/>
      <w:r w:rsidRPr="00B67CA4">
        <w:rPr>
          <w:rFonts w:ascii="Arial" w:hAnsi="Arial" w:cs="Arial"/>
          <w:lang w:val="en-IN"/>
        </w:rPr>
        <w:t xml:space="preserve"> is one of the westernmost districts of Telangana, sharing a border with the state of Karnataka. It covers an area of 3,386 </w:t>
      </w:r>
      <w:proofErr w:type="spellStart"/>
      <w:r w:rsidRPr="00B67CA4">
        <w:rPr>
          <w:rFonts w:ascii="Arial" w:hAnsi="Arial" w:cs="Arial"/>
          <w:lang w:val="en-IN"/>
        </w:rPr>
        <w:t>sq</w:t>
      </w:r>
      <w:proofErr w:type="spellEnd"/>
      <w:r w:rsidRPr="00B67CA4">
        <w:rPr>
          <w:rFonts w:ascii="Arial" w:hAnsi="Arial" w:cs="Arial"/>
          <w:lang w:val="en-IN"/>
        </w:rPr>
        <w:t xml:space="preserve"> km. The district lies within Deccan plateau, which is broadly the area lying between Western Ghats and Eastern Ghats.</w:t>
      </w:r>
      <w:r w:rsidR="00BF7835">
        <w:rPr>
          <w:rFonts w:ascii="Arial" w:hAnsi="Arial" w:cs="Arial"/>
          <w:lang w:val="en-IN"/>
        </w:rPr>
        <w:t xml:space="preserve"> </w:t>
      </w:r>
      <w:proofErr w:type="spellStart"/>
      <w:r w:rsidRPr="00B67CA4">
        <w:rPr>
          <w:rFonts w:ascii="Arial" w:hAnsi="Arial" w:cs="Arial"/>
          <w:lang w:val="en-IN"/>
        </w:rPr>
        <w:t>Vikarabad</w:t>
      </w:r>
      <w:proofErr w:type="spellEnd"/>
      <w:r w:rsidRPr="00B67CA4">
        <w:rPr>
          <w:rFonts w:ascii="Arial" w:hAnsi="Arial" w:cs="Arial"/>
          <w:lang w:val="en-IN"/>
        </w:rPr>
        <w:t xml:space="preserve"> district lies between 77° 21’ E to 78° 04’ E and 16° 54’ N to 17° 38' N.</w:t>
      </w:r>
    </w:p>
    <w:p w14:paraId="5F7B7A69" w14:textId="77777777" w:rsidR="00225AD5" w:rsidRPr="00B67CA4" w:rsidRDefault="00225AD5" w:rsidP="00225AD5">
      <w:pPr>
        <w:pStyle w:val="Body"/>
        <w:spacing w:after="0"/>
        <w:rPr>
          <w:rFonts w:ascii="Arial" w:hAnsi="Arial" w:cs="Arial"/>
          <w:lang w:val="en-IN"/>
        </w:rPr>
      </w:pPr>
    </w:p>
    <w:p w14:paraId="1F13F686" w14:textId="77777777" w:rsidR="00225AD5" w:rsidRPr="00B67CA4" w:rsidRDefault="00225AD5" w:rsidP="00225AD5">
      <w:pPr>
        <w:pStyle w:val="Body"/>
        <w:spacing w:after="0"/>
        <w:rPr>
          <w:rFonts w:ascii="Arial" w:hAnsi="Arial" w:cs="Arial"/>
          <w:b/>
          <w:bCs/>
          <w:lang w:val="en-IN"/>
        </w:rPr>
      </w:pPr>
      <w:bookmarkStart w:id="10" w:name="_Hlk167548462"/>
      <w:r w:rsidRPr="00B67CA4">
        <w:rPr>
          <w:rFonts w:ascii="Arial" w:hAnsi="Arial" w:cs="Arial"/>
          <w:b/>
          <w:bCs/>
          <w:lang w:val="en-IN"/>
        </w:rPr>
        <w:t>Field Collection</w:t>
      </w:r>
      <w:bookmarkEnd w:id="10"/>
    </w:p>
    <w:p w14:paraId="5BE52721" w14:textId="297991BD"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lastRenderedPageBreak/>
        <w:t xml:space="preserve">The study was carried out in the post-monsoon season of 2019. Plants were identified with the help of floristic works detailed earlier as well as consulting the herbarium of Botanical Survey of India, Deccan Regional Centre, Hyderabad. In order to study the biodiversity of the study area, a total 81 quadrats of 1 m × 1 m were laid in four range forests </w:t>
      </w:r>
      <w:r w:rsidRPr="008F668B">
        <w:rPr>
          <w:rFonts w:ascii="Arial" w:hAnsi="Arial" w:cs="Arial"/>
          <w:i/>
          <w:lang w:val="en-IN"/>
          <w:rPrChange w:id="11" w:author="HP" w:date="2025-04-26T18:55:00Z">
            <w:rPr>
              <w:rFonts w:ascii="Arial" w:hAnsi="Arial" w:cs="Arial"/>
              <w:lang w:val="en-IN"/>
            </w:rPr>
          </w:rPrChange>
        </w:rPr>
        <w:t>viz.,</w:t>
      </w:r>
      <w:r w:rsidRPr="00B67CA4">
        <w:rPr>
          <w:rFonts w:ascii="Arial" w:hAnsi="Arial" w:cs="Arial"/>
          <w:lang w:val="en-IN"/>
        </w:rPr>
        <w:t xml:space="preserve"> </w:t>
      </w:r>
      <w:proofErr w:type="spellStart"/>
      <w:r w:rsidR="00D92442" w:rsidRPr="00B67CA4">
        <w:rPr>
          <w:rFonts w:ascii="Arial" w:hAnsi="Arial" w:cs="Arial"/>
          <w:lang w:val="en-IN"/>
        </w:rPr>
        <w:t>Damagundam</w:t>
      </w:r>
      <w:proofErr w:type="spellEnd"/>
      <w:r w:rsidR="00D92442" w:rsidRPr="00B67CA4">
        <w:rPr>
          <w:rFonts w:ascii="Arial" w:hAnsi="Arial" w:cs="Arial"/>
          <w:lang w:val="en-IN"/>
        </w:rPr>
        <w:t xml:space="preserve"> Range (24: Q54-Q77), </w:t>
      </w:r>
      <w:proofErr w:type="spellStart"/>
      <w:r w:rsidR="00D92442" w:rsidRPr="00B67CA4">
        <w:rPr>
          <w:rFonts w:ascii="Arial" w:hAnsi="Arial" w:cs="Arial"/>
          <w:lang w:val="en-IN"/>
        </w:rPr>
        <w:t>Parigi-Naskal</w:t>
      </w:r>
      <w:proofErr w:type="spellEnd"/>
      <w:r w:rsidR="00D92442" w:rsidRPr="00B67CA4">
        <w:rPr>
          <w:rFonts w:ascii="Arial" w:hAnsi="Arial" w:cs="Arial"/>
          <w:lang w:val="en-IN"/>
        </w:rPr>
        <w:t xml:space="preserve"> Range (21: Q27-Q47), </w:t>
      </w:r>
      <w:proofErr w:type="spellStart"/>
      <w:r w:rsidR="00D92442" w:rsidRPr="00B67CA4">
        <w:rPr>
          <w:rFonts w:ascii="Arial" w:hAnsi="Arial" w:cs="Arial"/>
          <w:lang w:val="en-IN"/>
        </w:rPr>
        <w:t>Vikarabad</w:t>
      </w:r>
      <w:proofErr w:type="spellEnd"/>
      <w:r w:rsidR="00D92442" w:rsidRPr="00B67CA4">
        <w:rPr>
          <w:rFonts w:ascii="Arial" w:hAnsi="Arial" w:cs="Arial"/>
          <w:lang w:val="en-IN"/>
        </w:rPr>
        <w:t xml:space="preserve"> Range (10: Q48-Q53, Q78-Q81) and </w:t>
      </w:r>
      <w:proofErr w:type="spellStart"/>
      <w:r w:rsidR="00D92442" w:rsidRPr="00B67CA4">
        <w:rPr>
          <w:rFonts w:ascii="Arial" w:hAnsi="Arial" w:cs="Arial"/>
          <w:lang w:val="en-IN"/>
        </w:rPr>
        <w:t>Ananthgiri</w:t>
      </w:r>
      <w:proofErr w:type="spellEnd"/>
      <w:r w:rsidR="00D92442" w:rsidRPr="00B67CA4">
        <w:rPr>
          <w:rFonts w:ascii="Arial" w:hAnsi="Arial" w:cs="Arial"/>
          <w:lang w:val="en-IN"/>
        </w:rPr>
        <w:t xml:space="preserve"> Hills (26: Q1-Q26)</w:t>
      </w:r>
      <w:r w:rsidRPr="00B67CA4">
        <w:rPr>
          <w:rFonts w:ascii="Arial" w:hAnsi="Arial" w:cs="Arial"/>
          <w:lang w:val="en-IN"/>
        </w:rPr>
        <w:t xml:space="preserve">. </w:t>
      </w:r>
      <w:r w:rsidR="00A71CA3" w:rsidRPr="00B67CA4">
        <w:rPr>
          <w:rFonts w:ascii="Arial" w:hAnsi="Arial" w:cs="Arial"/>
          <w:lang w:val="en-IN"/>
        </w:rPr>
        <w:t xml:space="preserve">Fig. </w:t>
      </w:r>
      <w:r w:rsidRPr="00B67CA4">
        <w:rPr>
          <w:rFonts w:ascii="Arial" w:hAnsi="Arial" w:cs="Arial"/>
          <w:lang w:val="en-IN"/>
        </w:rPr>
        <w:t xml:space="preserve">1 shows a map of the study area showing locations of quadrats associated with different forest ranges of </w:t>
      </w:r>
      <w:proofErr w:type="spellStart"/>
      <w:r w:rsidRPr="00B67CA4">
        <w:rPr>
          <w:rFonts w:ascii="Arial" w:hAnsi="Arial" w:cs="Arial"/>
          <w:lang w:val="en-IN"/>
        </w:rPr>
        <w:t>Vikarabad</w:t>
      </w:r>
      <w:proofErr w:type="spellEnd"/>
      <w:r w:rsidRPr="00B67CA4">
        <w:rPr>
          <w:rFonts w:ascii="Arial" w:hAnsi="Arial" w:cs="Arial"/>
          <w:lang w:val="en-IN"/>
        </w:rPr>
        <w:t xml:space="preserve"> district, made with QGIS 3.14 ‘Pi’ version. While </w:t>
      </w:r>
      <w:proofErr w:type="spellStart"/>
      <w:r w:rsidRPr="00B67CA4">
        <w:rPr>
          <w:rFonts w:ascii="Arial" w:hAnsi="Arial" w:cs="Arial"/>
          <w:lang w:val="en-IN"/>
        </w:rPr>
        <w:t>Ananthgiri</w:t>
      </w:r>
      <w:proofErr w:type="spellEnd"/>
      <w:r w:rsidRPr="00B67CA4">
        <w:rPr>
          <w:rFonts w:ascii="Arial" w:hAnsi="Arial" w:cs="Arial"/>
          <w:lang w:val="en-IN"/>
        </w:rPr>
        <w:t xml:space="preserve"> Hills lies within</w:t>
      </w:r>
      <w:r w:rsidR="00D92442" w:rsidRPr="00B67CA4">
        <w:rPr>
          <w:rFonts w:ascii="Arial" w:hAnsi="Arial" w:cs="Arial"/>
          <w:lang w:val="en-IN"/>
        </w:rPr>
        <w:t xml:space="preserve"> the</w:t>
      </w:r>
      <w:r w:rsidRPr="00B67CA4">
        <w:rPr>
          <w:rFonts w:ascii="Arial" w:hAnsi="Arial" w:cs="Arial"/>
          <w:lang w:val="en-IN"/>
        </w:rPr>
        <w:t xml:space="preserve"> </w:t>
      </w:r>
      <w:proofErr w:type="spellStart"/>
      <w:r w:rsidRPr="00B67CA4">
        <w:rPr>
          <w:rFonts w:ascii="Arial" w:hAnsi="Arial" w:cs="Arial"/>
          <w:lang w:val="en-IN"/>
        </w:rPr>
        <w:t>Vikarabad</w:t>
      </w:r>
      <w:proofErr w:type="spellEnd"/>
      <w:r w:rsidRPr="00B67CA4">
        <w:rPr>
          <w:rFonts w:ascii="Arial" w:hAnsi="Arial" w:cs="Arial"/>
          <w:lang w:val="en-IN"/>
        </w:rPr>
        <w:t xml:space="preserve"> Range, it has been considered as a separate unit due to its distinct geography in being densely forested, while the rest of the sites</w:t>
      </w:r>
      <w:r w:rsidR="00D92442" w:rsidRPr="00B67CA4">
        <w:rPr>
          <w:rFonts w:ascii="Arial" w:hAnsi="Arial" w:cs="Arial"/>
          <w:lang w:val="en-IN"/>
        </w:rPr>
        <w:t xml:space="preserve"> within the </w:t>
      </w:r>
      <w:proofErr w:type="spellStart"/>
      <w:r w:rsidR="00D92442" w:rsidRPr="00B67CA4">
        <w:rPr>
          <w:rFonts w:ascii="Arial" w:hAnsi="Arial" w:cs="Arial"/>
          <w:lang w:val="en-IN"/>
        </w:rPr>
        <w:t>Vikarabad</w:t>
      </w:r>
      <w:proofErr w:type="spellEnd"/>
      <w:r w:rsidR="00D92442" w:rsidRPr="00B67CA4">
        <w:rPr>
          <w:rFonts w:ascii="Arial" w:hAnsi="Arial" w:cs="Arial"/>
          <w:lang w:val="en-IN"/>
        </w:rPr>
        <w:t xml:space="preserve"> Range</w:t>
      </w:r>
      <w:r w:rsidRPr="00B67CA4">
        <w:rPr>
          <w:rFonts w:ascii="Arial" w:hAnsi="Arial" w:cs="Arial"/>
          <w:lang w:val="en-IN"/>
        </w:rPr>
        <w:t xml:space="preserve"> are relatively sparsely forested (as evident from </w:t>
      </w:r>
      <w:r w:rsidR="00A71CA3" w:rsidRPr="00B67CA4">
        <w:rPr>
          <w:rFonts w:ascii="Arial" w:hAnsi="Arial" w:cs="Arial"/>
          <w:lang w:val="en-IN"/>
        </w:rPr>
        <w:t>Fig.</w:t>
      </w:r>
      <w:r w:rsidRPr="00B67CA4">
        <w:rPr>
          <w:rFonts w:ascii="Arial" w:hAnsi="Arial" w:cs="Arial"/>
          <w:lang w:val="en-IN"/>
        </w:rPr>
        <w:t xml:space="preserve">1). </w:t>
      </w:r>
    </w:p>
    <w:p w14:paraId="011AFC87" w14:textId="77777777" w:rsidR="00225AD5" w:rsidRPr="00B67CA4" w:rsidRDefault="00225AD5" w:rsidP="00225AD5">
      <w:pPr>
        <w:pStyle w:val="Body"/>
        <w:spacing w:after="0"/>
        <w:rPr>
          <w:rFonts w:ascii="Arial" w:hAnsi="Arial" w:cs="Arial"/>
          <w:lang w:val="en-IN"/>
        </w:rPr>
      </w:pPr>
      <w:r w:rsidRPr="00B67CA4">
        <w:rPr>
          <w:rFonts w:ascii="Arial" w:hAnsi="Arial" w:cs="Arial"/>
          <w:noProof/>
          <w:lang w:val="en-IN" w:eastAsia="en-IN"/>
        </w:rPr>
        <w:drawing>
          <wp:inline distT="0" distB="0" distL="0" distR="0" wp14:anchorId="0B26915F" wp14:editId="72831907">
            <wp:extent cx="5270725" cy="4183380"/>
            <wp:effectExtent l="0" t="0" r="6350" b="7620"/>
            <wp:docPr id="324056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11"/>
                    <a:stretch/>
                  </pic:blipFill>
                  <pic:spPr bwMode="auto">
                    <a:xfrm>
                      <a:off x="0" y="0"/>
                      <a:ext cx="5286703" cy="4196062"/>
                    </a:xfrm>
                    <a:prstGeom prst="rect">
                      <a:avLst/>
                    </a:prstGeom>
                    <a:noFill/>
                    <a:ln>
                      <a:noFill/>
                    </a:ln>
                    <a:extLst>
                      <a:ext uri="{53640926-AAD7-44D8-BBD7-CCE9431645EC}">
                        <a14:shadowObscured xmlns:a14="http://schemas.microsoft.com/office/drawing/2010/main"/>
                      </a:ext>
                    </a:extLst>
                  </pic:spPr>
                </pic:pic>
              </a:graphicData>
            </a:graphic>
          </wp:inline>
        </w:drawing>
      </w:r>
    </w:p>
    <w:p w14:paraId="03566ADD" w14:textId="1253F53F" w:rsidR="00225AD5" w:rsidRPr="00B67CA4" w:rsidRDefault="00A71CA3" w:rsidP="00225AD5">
      <w:pPr>
        <w:pStyle w:val="Body"/>
        <w:spacing w:after="0"/>
        <w:rPr>
          <w:rFonts w:ascii="Arial" w:hAnsi="Arial" w:cs="Arial"/>
          <w:lang w:val="en-IN"/>
        </w:rPr>
      </w:pPr>
      <w:r w:rsidRPr="00B67CA4">
        <w:rPr>
          <w:rFonts w:ascii="Arial" w:hAnsi="Arial" w:cs="Arial"/>
          <w:b/>
          <w:bCs/>
          <w:lang w:val="en-IN"/>
        </w:rPr>
        <w:t>Fig.</w:t>
      </w:r>
      <w:r w:rsidR="00225AD5" w:rsidRPr="00B67CA4">
        <w:rPr>
          <w:rFonts w:ascii="Arial" w:hAnsi="Arial" w:cs="Arial"/>
          <w:b/>
          <w:bCs/>
          <w:lang w:val="en-IN"/>
        </w:rPr>
        <w:t xml:space="preserve"> 1.</w:t>
      </w:r>
      <w:r w:rsidR="00225AD5" w:rsidRPr="00B67CA4">
        <w:rPr>
          <w:rFonts w:ascii="Arial" w:hAnsi="Arial" w:cs="Arial"/>
          <w:lang w:val="en-IN"/>
        </w:rPr>
        <w:t xml:space="preserve"> Study area plotted with QGIS 3.14 ‘Pi’ version showing the location of quadrats in different range forest (RF) areas of </w:t>
      </w:r>
      <w:proofErr w:type="spellStart"/>
      <w:r w:rsidR="00225AD5" w:rsidRPr="00B67CA4">
        <w:rPr>
          <w:rFonts w:ascii="Arial" w:hAnsi="Arial" w:cs="Arial"/>
          <w:lang w:val="en-IN"/>
        </w:rPr>
        <w:t>Vikarabad</w:t>
      </w:r>
      <w:proofErr w:type="spellEnd"/>
      <w:r w:rsidR="00225AD5" w:rsidRPr="00B67CA4">
        <w:rPr>
          <w:rFonts w:ascii="Arial" w:hAnsi="Arial" w:cs="Arial"/>
          <w:lang w:val="en-IN"/>
        </w:rPr>
        <w:t xml:space="preserve"> district with the location of the district within Telangana state of India shown in inset (On vegetation map, Red = scrub, light green = moderately dense forest, dark green = very dense forest, blue = water bodies, white = others).</w:t>
      </w:r>
    </w:p>
    <w:p w14:paraId="2216345B" w14:textId="77777777" w:rsidR="00225AD5" w:rsidRPr="00B67CA4" w:rsidRDefault="00225AD5" w:rsidP="00225AD5">
      <w:pPr>
        <w:pStyle w:val="Body"/>
        <w:spacing w:after="0"/>
        <w:rPr>
          <w:rFonts w:ascii="Arial" w:hAnsi="Arial" w:cs="Arial"/>
          <w:b/>
          <w:bCs/>
          <w:lang w:val="en-IN"/>
        </w:rPr>
      </w:pPr>
    </w:p>
    <w:p w14:paraId="254E4D05" w14:textId="20CAE093" w:rsidR="00225AD5" w:rsidRPr="00B67CA4" w:rsidRDefault="00225AD5" w:rsidP="00225AD5">
      <w:pPr>
        <w:pStyle w:val="Body"/>
        <w:spacing w:after="0"/>
        <w:rPr>
          <w:rFonts w:ascii="Arial" w:hAnsi="Arial" w:cs="Arial"/>
          <w:b/>
          <w:bCs/>
          <w:lang w:val="en-IN"/>
        </w:rPr>
      </w:pPr>
      <w:r w:rsidRPr="00B67CA4">
        <w:rPr>
          <w:rFonts w:ascii="Arial" w:hAnsi="Arial" w:cs="Arial"/>
          <w:b/>
          <w:bCs/>
          <w:lang w:val="en-IN"/>
        </w:rPr>
        <w:t>Data analysis</w:t>
      </w:r>
    </w:p>
    <w:p w14:paraId="47ED88A6" w14:textId="7A22BAD4"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We </w:t>
      </w:r>
      <w:proofErr w:type="spellStart"/>
      <w:r w:rsidRPr="00B67CA4">
        <w:rPr>
          <w:rFonts w:ascii="Arial" w:hAnsi="Arial" w:cs="Arial"/>
          <w:lang w:val="en-IN"/>
        </w:rPr>
        <w:t>analyzed</w:t>
      </w:r>
      <w:proofErr w:type="spellEnd"/>
      <w:r w:rsidRPr="00B67CA4">
        <w:rPr>
          <w:rFonts w:ascii="Arial" w:hAnsi="Arial" w:cs="Arial"/>
          <w:lang w:val="en-IN"/>
        </w:rPr>
        <w:t xml:space="preserve"> data on species richness (number of observed species), abundance, and influence of geographical factors using a range of diversity metrics and multivariate algorithms. To evaluate sampling adequacy, species accumulation and rarefaction curves were drawn using the Vegan package in R and PAST, respectively. Diversity was quantified using </w:t>
      </w:r>
      <w:r w:rsidR="003818AB" w:rsidRPr="00B67CA4">
        <w:rPr>
          <w:rFonts w:ascii="Arial" w:hAnsi="Arial" w:cs="Arial"/>
          <w:lang w:val="en-IN"/>
        </w:rPr>
        <w:t xml:space="preserve">Simpson’s Index, </w:t>
      </w:r>
      <w:r w:rsidRPr="00B67CA4">
        <w:rPr>
          <w:rFonts w:ascii="Arial" w:hAnsi="Arial" w:cs="Arial"/>
          <w:lang w:val="en-IN"/>
        </w:rPr>
        <w:t xml:space="preserve">Gini-Simpson’s Index, Shannon’s Index, </w:t>
      </w:r>
      <w:proofErr w:type="spellStart"/>
      <w:r w:rsidRPr="00B67CA4">
        <w:rPr>
          <w:rFonts w:ascii="Arial" w:hAnsi="Arial" w:cs="Arial"/>
          <w:lang w:val="en-IN"/>
        </w:rPr>
        <w:t>Pielou’s</w:t>
      </w:r>
      <w:proofErr w:type="spellEnd"/>
      <w:r w:rsidRPr="00B67CA4">
        <w:rPr>
          <w:rFonts w:ascii="Arial" w:hAnsi="Arial" w:cs="Arial"/>
          <w:lang w:val="en-IN"/>
        </w:rPr>
        <w:t xml:space="preserve"> Evenness Index. The functional forms of key metrics</w:t>
      </w:r>
      <w:r w:rsidR="007D5500" w:rsidRPr="00B67CA4">
        <w:rPr>
          <w:rFonts w:ascii="Arial" w:hAnsi="Arial" w:cs="Arial"/>
          <w:lang w:val="en-IN"/>
        </w:rPr>
        <w:t xml:space="preserve"> (</w:t>
      </w:r>
      <w:r w:rsidR="007D5500" w:rsidRPr="00B67CA4">
        <w:rPr>
          <w:rFonts w:eastAsia="Calibri"/>
          <w:szCs w:val="24"/>
          <w:shd w:val="clear" w:color="auto" w:fill="FFFFFF"/>
          <w:lang w:bidi="hi-IN"/>
        </w:rPr>
        <w:t>Gotelli &amp; Ellison, 2004</w:t>
      </w:r>
      <w:r w:rsidR="007D5500" w:rsidRPr="00B67CA4">
        <w:rPr>
          <w:rFonts w:ascii="Arial" w:hAnsi="Arial" w:cs="Arial"/>
          <w:lang w:val="en-IN"/>
        </w:rPr>
        <w:t>)</w:t>
      </w:r>
      <w:r w:rsidRPr="00B67CA4">
        <w:rPr>
          <w:rFonts w:ascii="Arial" w:hAnsi="Arial" w:cs="Arial"/>
          <w:lang w:val="en-IN"/>
        </w:rPr>
        <w:t xml:space="preserve"> are:</w:t>
      </w:r>
    </w:p>
    <w:p w14:paraId="7EA01BF5" w14:textId="77777777" w:rsidR="00225AD5" w:rsidRPr="00B67CA4" w:rsidRDefault="00225AD5" w:rsidP="00900D26">
      <w:pPr>
        <w:pStyle w:val="Body"/>
        <w:spacing w:after="0"/>
        <w:ind w:left="1440"/>
        <w:rPr>
          <w:rFonts w:ascii="Arial" w:hAnsi="Arial" w:cs="Arial"/>
          <w:lang w:val="id-ID"/>
        </w:rPr>
      </w:pPr>
      <w:r w:rsidRPr="00B67CA4">
        <w:rPr>
          <w:rFonts w:ascii="Arial" w:hAnsi="Arial" w:cs="Arial"/>
          <w:lang w:val="id-ID"/>
        </w:rPr>
        <w:t>Frequency (F</w:t>
      </w:r>
      <w:r w:rsidRPr="00B67CA4">
        <w:rPr>
          <w:rFonts w:ascii="Arial" w:hAnsi="Arial" w:cs="Arial"/>
          <w:vertAlign w:val="subscript"/>
          <w:lang w:val="id-ID"/>
        </w:rPr>
        <w:t>i</w:t>
      </w:r>
      <w:r w:rsidRPr="00B67CA4">
        <w:rPr>
          <w:rFonts w:ascii="Arial" w:hAnsi="Arial" w:cs="Arial"/>
          <w:lang w:val="id-ID"/>
        </w:rPr>
        <w:t>) = q</w:t>
      </w:r>
      <w:r w:rsidRPr="00B67CA4">
        <w:rPr>
          <w:rFonts w:ascii="Arial" w:hAnsi="Arial" w:cs="Arial"/>
          <w:vertAlign w:val="subscript"/>
          <w:lang w:val="id-ID"/>
        </w:rPr>
        <w:t>i</w:t>
      </w:r>
      <w:r w:rsidRPr="00B67CA4">
        <w:rPr>
          <w:rFonts w:ascii="Arial" w:hAnsi="Arial" w:cs="Arial"/>
          <w:lang w:val="id-ID"/>
        </w:rPr>
        <w:t>/Q</w:t>
      </w:r>
    </w:p>
    <w:p w14:paraId="5FD583B3" w14:textId="3B54449B" w:rsidR="003818AB" w:rsidRPr="00B67CA4" w:rsidRDefault="003818AB" w:rsidP="00900D26">
      <w:pPr>
        <w:pStyle w:val="Body"/>
        <w:spacing w:after="0"/>
        <w:ind w:left="1440"/>
        <w:rPr>
          <w:rFonts w:ascii="Arial" w:hAnsi="Arial" w:cs="Arial"/>
          <w:lang w:val="id-ID"/>
        </w:rPr>
      </w:pPr>
      <w:r w:rsidRPr="00B67CA4">
        <w:rPr>
          <w:rFonts w:ascii="Arial" w:hAnsi="Arial" w:cs="Arial"/>
          <w:lang w:val="en-IN"/>
        </w:rPr>
        <w:lastRenderedPageBreak/>
        <w:t xml:space="preserve">Simpson’s Index = D = </w:t>
      </w:r>
      <m:oMath>
        <m:nary>
          <m:naryPr>
            <m:chr m:val="∑"/>
            <m:limLoc m:val="undOvr"/>
            <m:grow m:val="1"/>
            <m:ctrlPr>
              <w:rPr>
                <w:rFonts w:ascii="Cambria Math" w:hAnsi="Cambria Math" w:cs="Arial"/>
                <w:lang w:val="id-ID"/>
              </w:rPr>
            </m:ctrlPr>
          </m:naryPr>
          <m:sub>
            <m:r>
              <w:rPr>
                <w:rFonts w:ascii="Cambria Math" w:hAnsi="Cambria Math" w:cs="Arial"/>
                <w:lang w:val="id-ID"/>
              </w:rPr>
              <m:t>i=1</m:t>
            </m:r>
          </m:sub>
          <m:sup>
            <m:r>
              <w:rPr>
                <w:rFonts w:ascii="Cambria Math" w:hAnsi="Cambria Math" w:cs="Arial"/>
                <w:lang w:val="id-ID"/>
              </w:rPr>
              <m:t>S</m:t>
            </m:r>
          </m:sup>
          <m:e>
            <m:sSup>
              <m:sSupPr>
                <m:ctrlPr>
                  <w:rPr>
                    <w:rFonts w:ascii="Cambria Math" w:hAnsi="Cambria Math" w:cs="Arial"/>
                    <w:lang w:val="en-IN"/>
                  </w:rPr>
                </m:ctrlPr>
              </m:sSupPr>
              <m:e>
                <m:sSub>
                  <m:sSubPr>
                    <m:ctrlPr>
                      <w:rPr>
                        <w:rFonts w:ascii="Cambria Math" w:hAnsi="Cambria Math" w:cs="Arial"/>
                        <w:lang w:val="en-IN"/>
                      </w:rPr>
                    </m:ctrlPr>
                  </m:sSubPr>
                  <m:e>
                    <m:r>
                      <w:rPr>
                        <w:rFonts w:ascii="Cambria Math" w:hAnsi="Cambria Math" w:cs="Arial"/>
                        <w:lang w:val="en-IN"/>
                      </w:rPr>
                      <m:t xml:space="preserve"> p</m:t>
                    </m:r>
                  </m:e>
                  <m:sub>
                    <m:r>
                      <w:rPr>
                        <w:rFonts w:ascii="Cambria Math" w:hAnsi="Cambria Math" w:cs="Arial"/>
                        <w:lang w:val="en-IN"/>
                      </w:rPr>
                      <m:t>i</m:t>
                    </m:r>
                  </m:sub>
                </m:sSub>
              </m:e>
              <m:sup>
                <m:r>
                  <w:rPr>
                    <w:rFonts w:ascii="Cambria Math" w:hAnsi="Cambria Math" w:cs="Arial"/>
                    <w:lang w:val="en-IN"/>
                  </w:rPr>
                  <m:t>2</m:t>
                </m:r>
              </m:sup>
            </m:sSup>
          </m:e>
        </m:nary>
        <m:r>
          <m:rPr>
            <m:sty m:val="p"/>
          </m:rPr>
          <w:rPr>
            <w:rFonts w:ascii="Cambria Math" w:hAnsi="Cambria Math" w:cs="Arial"/>
            <w:lang w:val="id-ID"/>
          </w:rPr>
          <m:t xml:space="preserve"> =</m:t>
        </m:r>
        <m:sSup>
          <m:sSupPr>
            <m:ctrlPr>
              <w:rPr>
                <w:rFonts w:ascii="Cambria Math" w:hAnsi="Cambria Math" w:cs="Arial"/>
                <w:i/>
                <w:lang w:val="id-ID"/>
              </w:rPr>
            </m:ctrlPr>
          </m:sSupPr>
          <m:e>
            <m:nary>
              <m:naryPr>
                <m:chr m:val="∑"/>
                <m:limLoc m:val="undOvr"/>
                <m:grow m:val="1"/>
                <m:ctrlPr>
                  <w:rPr>
                    <w:rFonts w:ascii="Cambria Math" w:hAnsi="Cambria Math" w:cs="Arial"/>
                    <w:lang w:val="id-ID"/>
                  </w:rPr>
                </m:ctrlPr>
              </m:naryPr>
              <m:sub>
                <m:r>
                  <w:rPr>
                    <w:rFonts w:ascii="Cambria Math" w:hAnsi="Cambria Math" w:cs="Arial"/>
                    <w:lang w:val="id-ID"/>
                  </w:rPr>
                  <m:t>i=1</m:t>
                </m:r>
              </m:sub>
              <m:sup>
                <m:r>
                  <w:rPr>
                    <w:rFonts w:ascii="Cambria Math" w:hAnsi="Cambria Math" w:cs="Arial"/>
                    <w:lang w:val="id-ID"/>
                  </w:rPr>
                  <m:t>S</m:t>
                </m:r>
              </m:sup>
              <m:e>
                <m:sSub>
                  <m:sSubPr>
                    <m:ctrlPr>
                      <w:rPr>
                        <w:rFonts w:ascii="Cambria Math" w:hAnsi="Cambria Math" w:cs="Arial"/>
                        <w:lang w:val="en-IN"/>
                      </w:rPr>
                    </m:ctrlPr>
                  </m:sSubPr>
                  <m:e>
                    <m:r>
                      <w:rPr>
                        <w:rFonts w:ascii="Cambria Math" w:hAnsi="Cambria Math" w:cs="Arial"/>
                        <w:lang w:val="en-IN"/>
                      </w:rPr>
                      <m:t xml:space="preserve"> (n</m:t>
                    </m:r>
                  </m:e>
                  <m:sub>
                    <m:r>
                      <w:rPr>
                        <w:rFonts w:ascii="Cambria Math" w:hAnsi="Cambria Math" w:cs="Arial"/>
                        <w:lang w:val="en-IN"/>
                      </w:rPr>
                      <m:t>i</m:t>
                    </m:r>
                  </m:sub>
                </m:sSub>
              </m:e>
            </m:nary>
            <m:r>
              <w:rPr>
                <w:rFonts w:ascii="Cambria Math" w:hAnsi="Cambria Math" w:cs="Arial"/>
                <w:lang w:val="id-ID"/>
              </w:rPr>
              <m:t>/N)</m:t>
            </m:r>
          </m:e>
          <m:sup>
            <m:r>
              <w:rPr>
                <w:rFonts w:ascii="Cambria Math" w:hAnsi="Cambria Math" w:cs="Arial"/>
                <w:lang w:val="id-ID"/>
              </w:rPr>
              <m:t>2</m:t>
            </m:r>
          </m:sup>
        </m:sSup>
        <m:r>
          <w:rPr>
            <w:rFonts w:ascii="Cambria Math" w:hAnsi="Cambria Math" w:cs="Arial"/>
            <w:lang w:val="id-ID"/>
          </w:rPr>
          <m:t xml:space="preserve">  </m:t>
        </m:r>
      </m:oMath>
    </w:p>
    <w:p w14:paraId="5F5D91D2" w14:textId="770A6573" w:rsidR="00225AD5" w:rsidRPr="00B67CA4" w:rsidRDefault="00225AD5" w:rsidP="00900D26">
      <w:pPr>
        <w:pStyle w:val="Body"/>
        <w:spacing w:after="0"/>
        <w:ind w:left="1440"/>
        <w:rPr>
          <w:rFonts w:ascii="Arial" w:hAnsi="Arial" w:cs="Arial"/>
          <w:lang w:val="id-ID"/>
        </w:rPr>
      </w:pPr>
      <w:r w:rsidRPr="00B67CA4">
        <w:rPr>
          <w:rFonts w:ascii="Arial" w:hAnsi="Arial" w:cs="Arial"/>
          <w:lang w:val="id-ID"/>
        </w:rPr>
        <w:t xml:space="preserve">Gini-Simpson’s Index = </w:t>
      </w:r>
      <m:oMath>
        <m:r>
          <w:rPr>
            <w:rFonts w:ascii="Cambria Math" w:hAnsi="Cambria Math" w:cs="Arial"/>
            <w:lang w:val="id-ID"/>
          </w:rPr>
          <m:t xml:space="preserve">1-D  </m:t>
        </m:r>
      </m:oMath>
    </w:p>
    <w:p w14:paraId="23AFFD08" w14:textId="3D1FF2FC" w:rsidR="00225AD5" w:rsidRPr="00B67CA4" w:rsidRDefault="00225AD5" w:rsidP="00900D26">
      <w:pPr>
        <w:pStyle w:val="Body"/>
        <w:spacing w:after="0"/>
        <w:ind w:left="1440"/>
        <w:rPr>
          <w:rFonts w:ascii="Arial" w:hAnsi="Arial" w:cs="Arial"/>
          <w:lang w:val="id-ID"/>
        </w:rPr>
      </w:pPr>
      <w:r w:rsidRPr="00B67CA4">
        <w:rPr>
          <w:rFonts w:ascii="Arial" w:hAnsi="Arial" w:cs="Arial"/>
          <w:lang w:val="id-ID"/>
        </w:rPr>
        <w:t>Shannon’s</w:t>
      </w:r>
      <w:r w:rsidRPr="00B67CA4">
        <w:rPr>
          <w:rFonts w:ascii="Arial" w:hAnsi="Arial" w:cs="Arial"/>
          <w:lang w:val="en-IN"/>
        </w:rPr>
        <w:t xml:space="preserve"> index</w:t>
      </w:r>
      <w:r w:rsidRPr="00B67CA4">
        <w:rPr>
          <w:rFonts w:ascii="Arial" w:hAnsi="Arial" w:cs="Arial"/>
          <w:lang w:val="id-ID"/>
        </w:rPr>
        <w:t xml:space="preserve"> (</w:t>
      </w:r>
      <m:oMath>
        <m:r>
          <w:rPr>
            <w:rFonts w:ascii="Cambria Math" w:hAnsi="Cambria Math" w:cs="Arial"/>
            <w:lang w:val="id-ID"/>
          </w:rPr>
          <m:t xml:space="preserve">H)= </m:t>
        </m:r>
        <m:nary>
          <m:naryPr>
            <m:chr m:val="∑"/>
            <m:limLoc m:val="undOvr"/>
            <m:grow m:val="1"/>
            <m:ctrlPr>
              <w:rPr>
                <w:rFonts w:ascii="Cambria Math" w:hAnsi="Cambria Math" w:cs="Arial"/>
                <w:lang w:val="id-ID"/>
              </w:rPr>
            </m:ctrlPr>
          </m:naryPr>
          <m:sub>
            <m:r>
              <w:rPr>
                <w:rFonts w:ascii="Cambria Math" w:hAnsi="Cambria Math" w:cs="Arial"/>
                <w:lang w:val="id-ID"/>
              </w:rPr>
              <m:t>i=1</m:t>
            </m:r>
          </m:sub>
          <m:sup>
            <m:r>
              <w:rPr>
                <w:rFonts w:ascii="Cambria Math" w:hAnsi="Cambria Math" w:cs="Arial"/>
                <w:lang w:val="id-ID"/>
              </w:rPr>
              <m:t>S</m:t>
            </m:r>
          </m:sup>
          <m:e>
            <m:sSub>
              <m:sSubPr>
                <m:ctrlPr>
                  <w:rPr>
                    <w:rFonts w:ascii="Cambria Math" w:hAnsi="Cambria Math" w:cs="Arial"/>
                    <w:lang w:val="id-ID"/>
                  </w:rPr>
                </m:ctrlPr>
              </m:sSubPr>
              <m:e>
                <m:r>
                  <w:rPr>
                    <w:rFonts w:ascii="Cambria Math" w:hAnsi="Cambria Math" w:cs="Arial"/>
                    <w:lang w:val="id-ID"/>
                  </w:rPr>
                  <m:t>p</m:t>
                </m:r>
              </m:e>
              <m:sub>
                <m:r>
                  <w:rPr>
                    <w:rFonts w:ascii="Cambria Math" w:hAnsi="Cambria Math" w:cs="Arial"/>
                    <w:lang w:val="id-ID"/>
                  </w:rPr>
                  <m:t>i</m:t>
                </m:r>
              </m:sub>
            </m:sSub>
            <m:r>
              <m:rPr>
                <m:sty m:val="p"/>
              </m:rPr>
              <w:rPr>
                <w:rFonts w:ascii="Cambria Math" w:hAnsi="Cambria Math" w:cs="Arial"/>
                <w:lang w:val="id-ID"/>
              </w:rPr>
              <m:t>ln</m:t>
            </m:r>
            <m:d>
              <m:dPr>
                <m:ctrlPr>
                  <w:rPr>
                    <w:rFonts w:ascii="Cambria Math" w:hAnsi="Cambria Math" w:cs="Arial"/>
                    <w:lang w:val="id-ID"/>
                  </w:rPr>
                </m:ctrlPr>
              </m:dPr>
              <m:e>
                <m:r>
                  <w:rPr>
                    <w:rFonts w:ascii="Cambria Math" w:hAnsi="Cambria Math" w:cs="Arial"/>
                    <w:lang w:val="id-ID"/>
                  </w:rPr>
                  <m:t>1∕</m:t>
                </m:r>
                <m:sSub>
                  <m:sSubPr>
                    <m:ctrlPr>
                      <w:rPr>
                        <w:rFonts w:ascii="Cambria Math" w:hAnsi="Cambria Math" w:cs="Arial"/>
                        <w:lang w:val="id-ID"/>
                      </w:rPr>
                    </m:ctrlPr>
                  </m:sSubPr>
                  <m:e>
                    <m:r>
                      <w:rPr>
                        <w:rFonts w:ascii="Cambria Math" w:hAnsi="Cambria Math" w:cs="Arial"/>
                        <w:lang w:val="id-ID"/>
                      </w:rPr>
                      <m:t>p</m:t>
                    </m:r>
                  </m:e>
                  <m:sub>
                    <m:r>
                      <w:rPr>
                        <w:rFonts w:ascii="Cambria Math" w:hAnsi="Cambria Math" w:cs="Arial"/>
                        <w:lang w:val="id-ID"/>
                      </w:rPr>
                      <m:t>i</m:t>
                    </m:r>
                  </m:sub>
                </m:sSub>
              </m:e>
            </m:d>
          </m:e>
        </m:nary>
        <m:r>
          <w:rPr>
            <w:rFonts w:ascii="Cambria Math" w:hAnsi="Cambria Math" w:cs="Arial"/>
            <w:lang w:val="id-ID"/>
          </w:rPr>
          <m:t xml:space="preserve">     </m:t>
        </m:r>
      </m:oMath>
    </w:p>
    <w:p w14:paraId="318AEA48" w14:textId="77777777" w:rsidR="00225AD5" w:rsidRPr="00B67CA4" w:rsidRDefault="00225AD5" w:rsidP="00900D26">
      <w:pPr>
        <w:pStyle w:val="Body"/>
        <w:spacing w:after="0"/>
        <w:ind w:left="720" w:firstLine="720"/>
        <w:rPr>
          <w:rFonts w:ascii="Arial" w:hAnsi="Arial" w:cs="Arial"/>
        </w:rPr>
      </w:pPr>
      <w:proofErr w:type="spellStart"/>
      <w:r w:rsidRPr="00B67CA4">
        <w:rPr>
          <w:rFonts w:ascii="Arial" w:hAnsi="Arial" w:cs="Arial"/>
        </w:rPr>
        <w:t>Pielou’s</w:t>
      </w:r>
      <w:proofErr w:type="spellEnd"/>
      <w:r w:rsidRPr="00B67CA4">
        <w:rPr>
          <w:rFonts w:ascii="Arial" w:hAnsi="Arial" w:cs="Arial"/>
        </w:rPr>
        <w:t xml:space="preserve"> evenness index (</w:t>
      </w:r>
      <w:r w:rsidRPr="00B67CA4">
        <w:rPr>
          <w:rFonts w:ascii="Cambria Math" w:hAnsi="Cambria Math" w:cs="Cambria Math"/>
        </w:rPr>
        <w:t>𝐽</w:t>
      </w:r>
      <w:r w:rsidRPr="00B67CA4">
        <w:rPr>
          <w:rFonts w:ascii="Arial" w:hAnsi="Arial" w:cs="Arial"/>
        </w:rPr>
        <w:t xml:space="preserve">) = </w:t>
      </w:r>
      <w:r w:rsidRPr="00B67CA4">
        <w:rPr>
          <w:rFonts w:ascii="Cambria Math" w:hAnsi="Cambria Math" w:cs="Cambria Math"/>
        </w:rPr>
        <w:t>𝐻</w:t>
      </w:r>
      <w:r w:rsidRPr="00B67CA4">
        <w:rPr>
          <w:rFonts w:ascii="Arial" w:hAnsi="Arial" w:cs="Arial"/>
        </w:rPr>
        <w:t>/ln(S)</w:t>
      </w:r>
    </w:p>
    <w:p w14:paraId="394AA5D9" w14:textId="77777777" w:rsidR="00225AD5" w:rsidRPr="00B67CA4" w:rsidRDefault="00225AD5" w:rsidP="00225AD5">
      <w:pPr>
        <w:pStyle w:val="Body"/>
        <w:spacing w:after="0"/>
        <w:rPr>
          <w:rFonts w:ascii="Arial" w:hAnsi="Arial" w:cs="Arial"/>
          <w:lang w:val="id-ID"/>
        </w:rPr>
      </w:pPr>
      <w:r w:rsidRPr="00B67CA4">
        <w:rPr>
          <w:rFonts w:ascii="Arial" w:hAnsi="Arial" w:cs="Arial"/>
          <w:lang w:val="en-IN"/>
        </w:rPr>
        <w:t xml:space="preserve">Here, </w:t>
      </w:r>
      <w:r w:rsidRPr="00B67CA4">
        <w:rPr>
          <w:rFonts w:ascii="Arial" w:hAnsi="Arial" w:cs="Arial"/>
          <w:lang w:val="id-ID"/>
        </w:rPr>
        <w:t>q</w:t>
      </w:r>
      <w:r w:rsidRPr="00B67CA4">
        <w:rPr>
          <w:rFonts w:ascii="Arial" w:hAnsi="Arial" w:cs="Arial"/>
          <w:vertAlign w:val="subscript"/>
          <w:lang w:val="id-ID"/>
        </w:rPr>
        <w:t>i</w:t>
      </w:r>
      <w:r w:rsidRPr="00B67CA4">
        <w:rPr>
          <w:rFonts w:ascii="Arial" w:hAnsi="Arial" w:cs="Arial"/>
          <w:lang w:val="en-IN"/>
        </w:rPr>
        <w:t xml:space="preserve"> is the number of quadrats in which </w:t>
      </w:r>
      <w:r w:rsidRPr="00B67CA4">
        <w:rPr>
          <w:rFonts w:ascii="Arial" w:hAnsi="Arial" w:cs="Arial"/>
          <w:lang w:val="id-ID"/>
        </w:rPr>
        <w:t>species ‘i’ occurs</w:t>
      </w:r>
      <w:r w:rsidRPr="00B67CA4">
        <w:rPr>
          <w:rFonts w:ascii="Arial" w:hAnsi="Arial" w:cs="Arial"/>
          <w:lang w:val="en-IN"/>
        </w:rPr>
        <w:t xml:space="preserve">; Q is the total number of quadrats; </w:t>
      </w:r>
      <w:r w:rsidRPr="00B67CA4">
        <w:rPr>
          <w:rFonts w:ascii="Arial" w:hAnsi="Arial" w:cs="Arial"/>
          <w:lang w:val="id-ID"/>
        </w:rPr>
        <w:t>p</w:t>
      </w:r>
      <w:r w:rsidRPr="00B67CA4">
        <w:rPr>
          <w:rFonts w:ascii="Arial" w:hAnsi="Arial" w:cs="Arial"/>
          <w:vertAlign w:val="subscript"/>
          <w:lang w:val="id-ID"/>
        </w:rPr>
        <w:t>i</w:t>
      </w:r>
      <w:r w:rsidRPr="00B67CA4">
        <w:rPr>
          <w:rFonts w:ascii="Arial" w:hAnsi="Arial" w:cs="Arial"/>
          <w:lang w:val="id-ID"/>
        </w:rPr>
        <w:t xml:space="preserve"> (= n</w:t>
      </w:r>
      <w:r w:rsidRPr="00B67CA4">
        <w:rPr>
          <w:rFonts w:ascii="Arial" w:hAnsi="Arial" w:cs="Arial"/>
          <w:vertAlign w:val="subscript"/>
          <w:lang w:val="id-ID"/>
        </w:rPr>
        <w:t>i</w:t>
      </w:r>
      <w:r w:rsidRPr="00B67CA4">
        <w:rPr>
          <w:rFonts w:ascii="Arial" w:hAnsi="Arial" w:cs="Arial"/>
          <w:lang w:val="id-ID"/>
        </w:rPr>
        <w:t>/N) is a proportional abundance of i</w:t>
      </w:r>
      <w:r w:rsidRPr="00B67CA4">
        <w:rPr>
          <w:rFonts w:ascii="Arial" w:hAnsi="Arial" w:cs="Arial"/>
          <w:vertAlign w:val="superscript"/>
          <w:lang w:val="id-ID"/>
        </w:rPr>
        <w:t>th</w:t>
      </w:r>
      <w:r w:rsidRPr="00B67CA4">
        <w:rPr>
          <w:rFonts w:ascii="Arial" w:hAnsi="Arial" w:cs="Arial"/>
          <w:lang w:val="id-ID"/>
        </w:rPr>
        <w:t xml:space="preserve"> species</w:t>
      </w:r>
      <w:r w:rsidRPr="00B67CA4">
        <w:rPr>
          <w:rFonts w:ascii="Arial" w:hAnsi="Arial" w:cs="Arial"/>
          <w:lang w:val="en-IN"/>
        </w:rPr>
        <w:t xml:space="preserve">; </w:t>
      </w:r>
      <w:r w:rsidRPr="00B67CA4">
        <w:rPr>
          <w:rFonts w:ascii="Arial" w:hAnsi="Arial" w:cs="Arial"/>
          <w:lang w:val="id-ID"/>
        </w:rPr>
        <w:t>n</w:t>
      </w:r>
      <w:r w:rsidRPr="00B67CA4">
        <w:rPr>
          <w:rFonts w:ascii="Arial" w:hAnsi="Arial" w:cs="Arial"/>
          <w:vertAlign w:val="subscript"/>
          <w:lang w:val="id-ID"/>
        </w:rPr>
        <w:t>i</w:t>
      </w:r>
      <w:r w:rsidRPr="00B67CA4">
        <w:rPr>
          <w:rFonts w:ascii="Arial" w:hAnsi="Arial" w:cs="Arial"/>
          <w:lang w:val="en-IN"/>
        </w:rPr>
        <w:t xml:space="preserve"> is the number of individuals </w:t>
      </w:r>
      <w:r w:rsidRPr="00B67CA4">
        <w:rPr>
          <w:rFonts w:ascii="Arial" w:hAnsi="Arial" w:cs="Arial"/>
          <w:lang w:val="id-ID"/>
        </w:rPr>
        <w:t>of i</w:t>
      </w:r>
      <w:r w:rsidRPr="00B67CA4">
        <w:rPr>
          <w:rFonts w:ascii="Arial" w:hAnsi="Arial" w:cs="Arial"/>
          <w:vertAlign w:val="superscript"/>
          <w:lang w:val="id-ID"/>
        </w:rPr>
        <w:t>th</w:t>
      </w:r>
      <w:r w:rsidRPr="00B67CA4">
        <w:rPr>
          <w:rFonts w:ascii="Arial" w:hAnsi="Arial" w:cs="Arial"/>
          <w:lang w:val="id-ID"/>
        </w:rPr>
        <w:t xml:space="preserve"> species</w:t>
      </w:r>
      <w:r w:rsidRPr="00B67CA4">
        <w:rPr>
          <w:rFonts w:ascii="Arial" w:hAnsi="Arial" w:cs="Arial"/>
          <w:lang w:val="en-IN"/>
        </w:rPr>
        <w:t>; N is the total number of individuals; S is the number of distinct species; and ln is the natural logarithm.</w:t>
      </w:r>
    </w:p>
    <w:p w14:paraId="7FC93990" w14:textId="408DE2F0"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As a measure of "true diversity"</w:t>
      </w:r>
      <w:r w:rsidR="00900D26" w:rsidRPr="00B67CA4">
        <w:rPr>
          <w:rFonts w:ascii="Arial" w:hAnsi="Arial" w:cs="Arial"/>
          <w:lang w:val="en-IN"/>
        </w:rPr>
        <w:t>,</w:t>
      </w:r>
      <w:r w:rsidRPr="00B67CA4">
        <w:rPr>
          <w:rFonts w:ascii="Arial" w:hAnsi="Arial" w:cs="Arial"/>
          <w:lang w:val="en-IN"/>
        </w:rPr>
        <w:t xml:space="preserve"> we used Shannon’s effective number of species (N1</w:t>
      </w:r>
      <w:r w:rsidR="00900D26" w:rsidRPr="00B67CA4">
        <w:rPr>
          <w:rFonts w:ascii="Arial" w:hAnsi="Arial" w:cs="Arial"/>
          <w:lang w:val="en-IN"/>
        </w:rPr>
        <w:t xml:space="preserve"> </w:t>
      </w:r>
      <w:r w:rsidRPr="00B67CA4">
        <w:rPr>
          <w:rFonts w:ascii="Arial" w:hAnsi="Arial" w:cs="Arial"/>
          <w:lang w:val="en-IN"/>
        </w:rPr>
        <w:t>or First Order Hill Number), which is derived from Shannon’s Index (H) as follows</w:t>
      </w:r>
      <w:r w:rsidR="007D5500" w:rsidRPr="00B67CA4">
        <w:rPr>
          <w:rFonts w:ascii="Arial" w:hAnsi="Arial" w:cs="Arial"/>
          <w:lang w:val="en-IN"/>
        </w:rPr>
        <w:t xml:space="preserve"> (</w:t>
      </w:r>
      <w:r w:rsidR="007D5500" w:rsidRPr="00B67CA4">
        <w:rPr>
          <w:rFonts w:eastAsia="Calibri"/>
          <w:szCs w:val="24"/>
          <w:shd w:val="clear" w:color="auto" w:fill="FFFFFF"/>
          <w:lang w:bidi="hi-IN"/>
        </w:rPr>
        <w:t>Gotelli &amp; Ellison, 2004</w:t>
      </w:r>
      <w:r w:rsidR="007D5500" w:rsidRPr="00B67CA4">
        <w:rPr>
          <w:rFonts w:ascii="Arial" w:hAnsi="Arial" w:cs="Arial"/>
          <w:lang w:val="en-IN"/>
        </w:rPr>
        <w:t>)</w:t>
      </w:r>
      <w:r w:rsidRPr="00B67CA4">
        <w:rPr>
          <w:rFonts w:ascii="Arial" w:hAnsi="Arial" w:cs="Arial"/>
          <w:lang w:val="en-IN"/>
        </w:rPr>
        <w:t xml:space="preserve">: </w:t>
      </w:r>
    </w:p>
    <w:p w14:paraId="65B2514E" w14:textId="77777777" w:rsidR="00225AD5" w:rsidRPr="00B67CA4" w:rsidRDefault="00225AD5" w:rsidP="00900D26">
      <w:pPr>
        <w:pStyle w:val="Body"/>
        <w:spacing w:after="0"/>
        <w:jc w:val="center"/>
        <w:rPr>
          <w:rFonts w:ascii="Arial" w:hAnsi="Arial" w:cs="Arial"/>
          <w:lang w:val="en-IN"/>
        </w:rPr>
      </w:pPr>
      <w:r w:rsidRPr="00B67CA4">
        <w:rPr>
          <w:rFonts w:ascii="Arial" w:hAnsi="Arial" w:cs="Arial"/>
          <w:lang w:val="en-IN"/>
        </w:rPr>
        <w:t xml:space="preserve">N1 = </w:t>
      </w:r>
      <w:proofErr w:type="spellStart"/>
      <w:r w:rsidRPr="00B67CA4">
        <w:rPr>
          <w:rFonts w:ascii="Arial" w:hAnsi="Arial" w:cs="Arial"/>
          <w:lang w:val="en-IN"/>
        </w:rPr>
        <w:t>e</w:t>
      </w:r>
      <w:r w:rsidRPr="00B67CA4">
        <w:rPr>
          <w:rFonts w:ascii="Arial" w:hAnsi="Arial" w:cs="Arial"/>
          <w:vertAlign w:val="superscript"/>
          <w:lang w:val="en-IN"/>
        </w:rPr>
        <w:t>H</w:t>
      </w:r>
      <w:proofErr w:type="spellEnd"/>
    </w:p>
    <w:p w14:paraId="04E61141" w14:textId="62CAD356" w:rsidR="00225AD5" w:rsidRPr="00B67CA4" w:rsidRDefault="00225AD5" w:rsidP="00225AD5">
      <w:pPr>
        <w:pStyle w:val="Body"/>
        <w:spacing w:after="0"/>
        <w:rPr>
          <w:rFonts w:ascii="Arial" w:hAnsi="Arial" w:cs="Arial"/>
          <w:lang w:val="en-IN"/>
        </w:rPr>
      </w:pPr>
      <w:r w:rsidRPr="00B67CA4">
        <w:rPr>
          <w:rFonts w:ascii="Arial" w:hAnsi="Arial" w:cs="Arial"/>
          <w:lang w:val="en-IN"/>
        </w:rPr>
        <w:t xml:space="preserve">N1 adjusts species richness (the Zeroth Order Hill Number, N0​) by incorporating abundance, equally weighting both common and rare species, </w:t>
      </w:r>
      <w:r w:rsidR="00900D26" w:rsidRPr="00B67CA4">
        <w:rPr>
          <w:rFonts w:ascii="Arial" w:hAnsi="Arial" w:cs="Arial"/>
          <w:lang w:val="en-IN"/>
        </w:rPr>
        <w:t xml:space="preserve">providing a more realistic diversity estimate </w:t>
      </w:r>
      <w:r w:rsidR="00BF7835" w:rsidRPr="00BF7835">
        <w:rPr>
          <w:rFonts w:ascii="Arial" w:hAnsi="Arial" w:cs="Arial"/>
          <w:color w:val="0070C0"/>
          <w:lang w:val="en-IN"/>
        </w:rPr>
        <w:t>(explained in greater detail in Appendix)</w:t>
      </w:r>
      <w:r w:rsidR="00BF7835">
        <w:rPr>
          <w:rFonts w:ascii="Arial" w:hAnsi="Arial" w:cs="Arial"/>
          <w:color w:val="0070C0"/>
          <w:lang w:val="en-IN"/>
        </w:rPr>
        <w:t>,</w:t>
      </w:r>
      <w:r w:rsidR="00BF7835" w:rsidRPr="00BF7835">
        <w:rPr>
          <w:rFonts w:ascii="Arial" w:hAnsi="Arial" w:cs="Arial"/>
          <w:color w:val="0070C0"/>
          <w:lang w:val="en-IN"/>
        </w:rPr>
        <w:t xml:space="preserve"> </w:t>
      </w:r>
      <w:r w:rsidR="00900D26" w:rsidRPr="00B67CA4">
        <w:rPr>
          <w:rFonts w:ascii="Arial" w:hAnsi="Arial" w:cs="Arial"/>
          <w:lang w:val="en-IN"/>
        </w:rPr>
        <w:t xml:space="preserve">unlike N0 and N2 (second order Hill Number) which overweigh rare and common species, respectively </w:t>
      </w:r>
      <w:r w:rsidRPr="00B67CA4">
        <w:rPr>
          <w:rFonts w:ascii="Arial" w:hAnsi="Arial" w:cs="Arial"/>
          <w:lang w:val="en-IN"/>
        </w:rPr>
        <w:t>(</w:t>
      </w:r>
      <w:r w:rsidR="007D5500" w:rsidRPr="00B67CA4">
        <w:rPr>
          <w:rFonts w:eastAsia="Calibri"/>
          <w:szCs w:val="24"/>
          <w:shd w:val="clear" w:color="auto" w:fill="FFFFFF"/>
          <w:lang w:bidi="hi-IN"/>
        </w:rPr>
        <w:t>Gotelli &amp; Ellison, 2004</w:t>
      </w:r>
      <w:r w:rsidR="007D5500" w:rsidRPr="00B67CA4">
        <w:rPr>
          <w:rFonts w:ascii="Arial" w:hAnsi="Arial" w:cs="Arial"/>
          <w:lang w:val="en-IN"/>
        </w:rPr>
        <w:t xml:space="preserve">; </w:t>
      </w:r>
      <w:r w:rsidRPr="00B67CA4">
        <w:rPr>
          <w:rFonts w:ascii="Arial" w:hAnsi="Arial" w:cs="Arial"/>
          <w:lang w:val="en-IN"/>
        </w:rPr>
        <w:t>Dubey &amp; Pandey, 2022). Lower values of 1−D, H and N1​ indicate lower diversity</w:t>
      </w:r>
      <w:r w:rsidR="00B45B52">
        <w:rPr>
          <w:rFonts w:ascii="Arial" w:hAnsi="Arial" w:cs="Arial"/>
          <w:lang w:val="en-IN"/>
        </w:rPr>
        <w:t xml:space="preserve"> and vice-versa</w:t>
      </w:r>
      <w:r w:rsidRPr="00B67CA4">
        <w:rPr>
          <w:rFonts w:ascii="Arial" w:hAnsi="Arial" w:cs="Arial"/>
          <w:lang w:val="en-IN"/>
        </w:rPr>
        <w:t xml:space="preserve">, while higher values of </w:t>
      </w:r>
      <w:proofErr w:type="spellStart"/>
      <w:r w:rsidRPr="00B67CA4">
        <w:rPr>
          <w:rFonts w:ascii="Arial" w:hAnsi="Arial" w:cs="Arial"/>
          <w:lang w:val="en-IN"/>
        </w:rPr>
        <w:t>Pielou’s</w:t>
      </w:r>
      <w:proofErr w:type="spellEnd"/>
      <w:r w:rsidRPr="00B67CA4">
        <w:rPr>
          <w:rFonts w:ascii="Arial" w:hAnsi="Arial" w:cs="Arial"/>
          <w:lang w:val="en-IN"/>
        </w:rPr>
        <w:t xml:space="preserve"> Index (J) represent greater equitability. Pairwise correlations among variables were computed using Pearson’s</w:t>
      </w:r>
      <w:r w:rsidR="007D5500" w:rsidRPr="00B67CA4">
        <w:rPr>
          <w:rFonts w:ascii="Arial" w:hAnsi="Arial" w:cs="Arial"/>
          <w:lang w:val="en-IN"/>
        </w:rPr>
        <w:t xml:space="preserve"> coefficient of</w:t>
      </w:r>
      <w:r w:rsidRPr="00B67CA4">
        <w:rPr>
          <w:rFonts w:ascii="Arial" w:hAnsi="Arial" w:cs="Arial"/>
          <w:lang w:val="en-IN"/>
        </w:rPr>
        <w:t xml:space="preserve"> correlation along with their statistical significance </w:t>
      </w:r>
      <w:r w:rsidR="007D5500" w:rsidRPr="00B67CA4">
        <w:rPr>
          <w:rFonts w:ascii="Arial" w:hAnsi="Arial" w:cs="Arial"/>
          <w:lang w:val="en-IN"/>
        </w:rPr>
        <w:t xml:space="preserve">(Spiegel et al., 2012) </w:t>
      </w:r>
      <w:r w:rsidRPr="00B67CA4">
        <w:rPr>
          <w:rFonts w:ascii="Arial" w:hAnsi="Arial" w:cs="Arial"/>
          <w:lang w:val="en-IN"/>
        </w:rPr>
        <w:t xml:space="preserve">to identify and mitigate multicollinearity in </w:t>
      </w:r>
      <w:r w:rsidR="007D5500" w:rsidRPr="00B67CA4">
        <w:rPr>
          <w:rFonts w:ascii="Arial" w:hAnsi="Arial" w:cs="Arial"/>
          <w:lang w:val="en-IN"/>
        </w:rPr>
        <w:t>multivariate</w:t>
      </w:r>
      <w:r w:rsidRPr="00B67CA4">
        <w:rPr>
          <w:rFonts w:ascii="Arial" w:hAnsi="Arial" w:cs="Arial"/>
          <w:lang w:val="en-IN"/>
        </w:rPr>
        <w:t xml:space="preserve"> analyses.</w:t>
      </w:r>
    </w:p>
    <w:p w14:paraId="09309E05" w14:textId="6E87DAA0" w:rsidR="00225AD5" w:rsidRPr="00B67CA4" w:rsidRDefault="00225AD5" w:rsidP="00225AD5">
      <w:pPr>
        <w:pStyle w:val="Body"/>
        <w:spacing w:after="0"/>
        <w:ind w:firstLine="720"/>
        <w:rPr>
          <w:rFonts w:ascii="Arial" w:hAnsi="Arial" w:cs="Arial"/>
          <w:lang w:val="en-IN"/>
        </w:rPr>
      </w:pPr>
      <w:r w:rsidRPr="00B67CA4">
        <w:rPr>
          <w:rFonts w:ascii="Arial" w:hAnsi="Arial" w:cs="Arial"/>
        </w:rPr>
        <w:t xml:space="preserve">We </w:t>
      </w:r>
      <w:proofErr w:type="spellStart"/>
      <w:r w:rsidRPr="00B67CA4">
        <w:rPr>
          <w:rFonts w:ascii="Arial" w:hAnsi="Arial" w:cs="Arial"/>
        </w:rPr>
        <w:t>analyse</w:t>
      </w:r>
      <w:proofErr w:type="spellEnd"/>
      <w:r w:rsidRPr="00B67CA4">
        <w:rPr>
          <w:rFonts w:ascii="Arial" w:hAnsi="Arial" w:cs="Arial"/>
        </w:rPr>
        <w:t xml:space="preserve"> significan</w:t>
      </w:r>
      <w:r w:rsidR="00900D26" w:rsidRPr="00B67CA4">
        <w:rPr>
          <w:rFonts w:ascii="Arial" w:hAnsi="Arial" w:cs="Arial"/>
        </w:rPr>
        <w:t>ce in</w:t>
      </w:r>
      <w:r w:rsidRPr="00B67CA4">
        <w:rPr>
          <w:rFonts w:ascii="Arial" w:hAnsi="Arial" w:cs="Arial"/>
        </w:rPr>
        <w:t xml:space="preserve"> difference in true diversity across ranges</w:t>
      </w:r>
      <w:r w:rsidRPr="00B67CA4">
        <w:rPr>
          <w:rFonts w:ascii="Arial" w:hAnsi="Arial" w:cs="Arial"/>
          <w:lang w:val="en-IN"/>
        </w:rPr>
        <w:t xml:space="preserve">, we used dummy variable regression and the non-parametric Kruskal-Wallis Test. Dummy variable regression was </w:t>
      </w:r>
      <w:del w:id="12" w:author="HP" w:date="2025-04-26T18:59:00Z">
        <w:r w:rsidRPr="00B67CA4" w:rsidDel="002D706A">
          <w:rPr>
            <w:rFonts w:ascii="Arial" w:hAnsi="Arial" w:cs="Arial"/>
            <w:lang w:val="en-IN"/>
          </w:rPr>
          <w:delText>modeled</w:delText>
        </w:r>
      </w:del>
      <w:ins w:id="13" w:author="HP" w:date="2025-04-26T18:59:00Z">
        <w:r w:rsidR="002D706A" w:rsidRPr="00B67CA4">
          <w:rPr>
            <w:rFonts w:ascii="Arial" w:hAnsi="Arial" w:cs="Arial"/>
            <w:lang w:val="en-IN"/>
          </w:rPr>
          <w:t>modelled</w:t>
        </w:r>
      </w:ins>
      <w:r w:rsidRPr="00B67CA4">
        <w:rPr>
          <w:rFonts w:ascii="Arial" w:hAnsi="Arial" w:cs="Arial"/>
          <w:lang w:val="en-IN"/>
        </w:rPr>
        <w:t xml:space="preserve"> as:</w:t>
      </w:r>
    </w:p>
    <w:p w14:paraId="292ACA29" w14:textId="1FDC860A" w:rsidR="00225AD5" w:rsidRPr="00B67CA4" w:rsidRDefault="004C0083" w:rsidP="00900D26">
      <w:pPr>
        <w:pStyle w:val="Body"/>
        <w:spacing w:after="0"/>
        <w:jc w:val="center"/>
        <w:rPr>
          <w:rFonts w:ascii="Arial" w:hAnsi="Arial" w:cs="Arial"/>
          <w:lang w:val="id-ID"/>
        </w:rPr>
      </w:pPr>
      <m:oMath>
        <m:acc>
          <m:accPr>
            <m:ctrlPr>
              <w:rPr>
                <w:rFonts w:ascii="Cambria Math" w:hAnsi="Cambria Math" w:cs="Arial"/>
                <w:i/>
                <w:lang w:val="id-ID"/>
              </w:rPr>
            </m:ctrlPr>
          </m:accPr>
          <m:e>
            <m:r>
              <m:rPr>
                <m:sty m:val="p"/>
              </m:rPr>
              <w:rPr>
                <w:rFonts w:ascii="Cambria Math" w:hAnsi="Cambria Math" w:cs="Arial"/>
                <w:lang w:val="id-ID"/>
              </w:rPr>
              <m:t>N1</m:t>
            </m:r>
          </m:e>
        </m:acc>
      </m:oMath>
      <w:r w:rsidR="00225AD5" w:rsidRPr="00B67CA4">
        <w:rPr>
          <w:rFonts w:ascii="Arial" w:hAnsi="Arial" w:cs="Arial"/>
          <w:lang w:val="id-ID"/>
        </w:rPr>
        <w:t xml:space="preserve">   = β</w:t>
      </w:r>
      <w:r w:rsidR="00225AD5" w:rsidRPr="00B67CA4">
        <w:rPr>
          <w:rFonts w:ascii="Arial" w:hAnsi="Arial" w:cs="Arial"/>
          <w:vertAlign w:val="subscript"/>
          <w:lang w:val="id-ID"/>
        </w:rPr>
        <w:t>0</w:t>
      </w:r>
      <w:r w:rsidR="00225AD5" w:rsidRPr="00B67CA4">
        <w:rPr>
          <w:rFonts w:ascii="Arial" w:hAnsi="Arial" w:cs="Arial"/>
          <w:lang w:val="id-ID"/>
        </w:rPr>
        <w:t xml:space="preserve"> + β</w:t>
      </w:r>
      <w:r w:rsidR="00225AD5" w:rsidRPr="00B67CA4">
        <w:rPr>
          <w:rFonts w:ascii="Arial" w:hAnsi="Arial" w:cs="Arial"/>
          <w:vertAlign w:val="subscript"/>
          <w:lang w:val="id-ID"/>
        </w:rPr>
        <w:t>1</w:t>
      </w:r>
      <w:r w:rsidR="00225AD5" w:rsidRPr="00B67CA4">
        <w:rPr>
          <w:rFonts w:ascii="Arial" w:hAnsi="Arial" w:cs="Arial"/>
          <w:lang w:val="id-ID"/>
        </w:rPr>
        <w:t>DP + β</w:t>
      </w:r>
      <w:r w:rsidR="00225AD5" w:rsidRPr="00B67CA4">
        <w:rPr>
          <w:rFonts w:ascii="Arial" w:hAnsi="Arial" w:cs="Arial"/>
          <w:vertAlign w:val="subscript"/>
          <w:lang w:val="id-ID"/>
        </w:rPr>
        <w:t>2</w:t>
      </w:r>
      <w:r w:rsidR="00225AD5" w:rsidRPr="00B67CA4">
        <w:rPr>
          <w:rFonts w:ascii="Arial" w:hAnsi="Arial" w:cs="Arial"/>
          <w:lang w:val="id-ID"/>
        </w:rPr>
        <w:t>DD + β</w:t>
      </w:r>
      <w:r w:rsidR="00225AD5" w:rsidRPr="00B67CA4">
        <w:rPr>
          <w:rFonts w:ascii="Arial" w:hAnsi="Arial" w:cs="Arial"/>
          <w:vertAlign w:val="subscript"/>
          <w:lang w:val="id-ID"/>
        </w:rPr>
        <w:t>3</w:t>
      </w:r>
      <w:r w:rsidR="00225AD5" w:rsidRPr="00B67CA4">
        <w:rPr>
          <w:rFonts w:ascii="Arial" w:hAnsi="Arial" w:cs="Arial"/>
          <w:lang w:val="id-ID"/>
        </w:rPr>
        <w:t>DV</w:t>
      </w:r>
    </w:p>
    <w:p w14:paraId="2BC66B05" w14:textId="77777777" w:rsidR="00225AD5" w:rsidRPr="00B67CA4" w:rsidRDefault="00225AD5" w:rsidP="00225AD5">
      <w:pPr>
        <w:pStyle w:val="Body"/>
        <w:spacing w:after="0"/>
        <w:rPr>
          <w:rFonts w:ascii="Arial" w:hAnsi="Arial" w:cs="Arial"/>
          <w:lang w:val="en-IN"/>
        </w:rPr>
      </w:pPr>
      <w:r w:rsidRPr="00B67CA4">
        <w:rPr>
          <w:rFonts w:ascii="Arial" w:hAnsi="Arial" w:cs="Arial"/>
          <w:lang w:val="en-IN"/>
        </w:rPr>
        <w:t xml:space="preserve">Here, DO, DD, and DV represent range dummies for </w:t>
      </w:r>
      <w:proofErr w:type="spellStart"/>
      <w:r w:rsidRPr="00B67CA4">
        <w:rPr>
          <w:rFonts w:ascii="Arial" w:hAnsi="Arial" w:cs="Arial"/>
          <w:lang w:val="en-IN"/>
        </w:rPr>
        <w:t>Parigi-Naskal</w:t>
      </w:r>
      <w:proofErr w:type="spellEnd"/>
      <w:r w:rsidRPr="00B67CA4">
        <w:rPr>
          <w:rFonts w:ascii="Arial" w:hAnsi="Arial" w:cs="Arial"/>
          <w:lang w:val="en-IN"/>
        </w:rPr>
        <w:t xml:space="preserve">, </w:t>
      </w:r>
      <w:proofErr w:type="spellStart"/>
      <w:r w:rsidRPr="00B67CA4">
        <w:rPr>
          <w:rFonts w:ascii="Arial" w:hAnsi="Arial" w:cs="Arial"/>
          <w:lang w:val="en-IN"/>
        </w:rPr>
        <w:t>Damagundam</w:t>
      </w:r>
      <w:proofErr w:type="spellEnd"/>
      <w:r w:rsidRPr="00B67CA4">
        <w:rPr>
          <w:rFonts w:ascii="Arial" w:hAnsi="Arial" w:cs="Arial"/>
          <w:lang w:val="en-IN"/>
        </w:rPr>
        <w:t xml:space="preserve">, and </w:t>
      </w:r>
      <w:proofErr w:type="spellStart"/>
      <w:r w:rsidRPr="00B67CA4">
        <w:rPr>
          <w:rFonts w:ascii="Arial" w:hAnsi="Arial" w:cs="Arial"/>
          <w:lang w:val="en-IN"/>
        </w:rPr>
        <w:t>Vikarabad</w:t>
      </w:r>
      <w:proofErr w:type="spellEnd"/>
      <w:r w:rsidRPr="00B67CA4">
        <w:rPr>
          <w:rFonts w:ascii="Arial" w:hAnsi="Arial" w:cs="Arial"/>
          <w:lang w:val="en-IN"/>
        </w:rPr>
        <w:t xml:space="preserve">, respectively, with β0 as the mean N1​ for </w:t>
      </w:r>
      <w:proofErr w:type="spellStart"/>
      <w:r w:rsidRPr="00B67CA4">
        <w:rPr>
          <w:rFonts w:ascii="Arial" w:hAnsi="Arial" w:cs="Arial"/>
          <w:lang w:val="en-IN"/>
        </w:rPr>
        <w:t>Vikarabad</w:t>
      </w:r>
      <w:proofErr w:type="spellEnd"/>
      <w:r w:rsidRPr="00B67CA4">
        <w:rPr>
          <w:rFonts w:ascii="Arial" w:hAnsi="Arial" w:cs="Arial"/>
          <w:lang w:val="en-IN"/>
        </w:rPr>
        <w:t xml:space="preserve"> (benchmark category). Regression diagnostics about residual normality and heteroskedasticity were carried out to ensure compliance with OLS assumptions. Kruskal-Wallis was used to test for differences in medians without distributional assumptions of underlying variable. </w:t>
      </w:r>
    </w:p>
    <w:p w14:paraId="699A3E0A" w14:textId="3A28014B"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Pairwise similarity in species composition between ranges was assessed using the Jaccard Similarity Index (JSI):</w:t>
      </w:r>
    </w:p>
    <w:p w14:paraId="5D4AF9D8" w14:textId="335D2BBA" w:rsidR="00225AD5" w:rsidRPr="00B67CA4" w:rsidRDefault="00225AD5" w:rsidP="00225AD5">
      <w:pPr>
        <w:pStyle w:val="Body"/>
        <w:spacing w:after="0"/>
        <w:rPr>
          <w:rFonts w:ascii="Arial" w:hAnsi="Arial" w:cs="Arial"/>
          <w:vertAlign w:val="superscript"/>
          <w:lang w:val="en-IN"/>
        </w:rPr>
      </w:pPr>
      <m:oMathPara>
        <m:oMathParaPr>
          <m:jc m:val="center"/>
        </m:oMathParaPr>
        <m:oMath>
          <m:r>
            <w:rPr>
              <w:rFonts w:ascii="Cambria Math" w:hAnsi="Cambria Math" w:cs="Arial"/>
              <w:lang w:val="id-ID"/>
            </w:rPr>
            <m:t xml:space="preserve">JSI= </m:t>
          </m:r>
          <m:f>
            <m:fPr>
              <m:ctrlPr>
                <w:rPr>
                  <w:rFonts w:ascii="Cambria Math" w:hAnsi="Cambria Math" w:cs="Arial"/>
                  <w:i/>
                  <w:lang w:val="id-ID"/>
                </w:rPr>
              </m:ctrlPr>
            </m:fPr>
            <m:num>
              <m:r>
                <w:rPr>
                  <w:rFonts w:ascii="Cambria Math" w:hAnsi="Cambria Math" w:cs="Arial"/>
                  <w:lang w:val="id-ID"/>
                </w:rPr>
                <m:t>n(X∩Y)</m:t>
              </m:r>
            </m:num>
            <m:den>
              <m:r>
                <w:rPr>
                  <w:rFonts w:ascii="Cambria Math" w:hAnsi="Cambria Math" w:cs="Arial"/>
                  <w:lang w:val="id-ID"/>
                </w:rPr>
                <m:t>n(X∪Y)</m:t>
              </m:r>
            </m:den>
          </m:f>
          <m:r>
            <w:rPr>
              <w:rFonts w:ascii="Cambria Math" w:hAnsi="Cambria Math" w:cs="Arial"/>
              <w:lang w:val="id-ID"/>
            </w:rPr>
            <m:t xml:space="preserve">= </m:t>
          </m:r>
          <m:f>
            <m:fPr>
              <m:ctrlPr>
                <w:rPr>
                  <w:rFonts w:ascii="Cambria Math" w:hAnsi="Cambria Math" w:cs="Arial"/>
                  <w:i/>
                  <w:lang w:val="id-ID"/>
                </w:rPr>
              </m:ctrlPr>
            </m:fPr>
            <m:num>
              <m:r>
                <w:rPr>
                  <w:rFonts w:ascii="Cambria Math" w:hAnsi="Cambria Math" w:cs="Arial"/>
                  <w:lang w:val="id-ID"/>
                </w:rPr>
                <m:t>n(X∩Y)</m:t>
              </m:r>
            </m:num>
            <m:den>
              <m:r>
                <m:rPr>
                  <m:sty m:val="p"/>
                </m:rPr>
                <w:rPr>
                  <w:rFonts w:ascii="Cambria Math" w:hAnsi="Cambria Math" w:cs="Arial"/>
                  <w:lang w:val="id-ID"/>
                </w:rPr>
                <m:t>n(X) + n(Y) - n(X∩Y)</m:t>
              </m:r>
            </m:den>
          </m:f>
        </m:oMath>
      </m:oMathPara>
    </w:p>
    <w:p w14:paraId="205FC91C" w14:textId="77777777" w:rsidR="00225AD5" w:rsidRPr="00B67CA4" w:rsidRDefault="00225AD5" w:rsidP="00225AD5">
      <w:pPr>
        <w:pStyle w:val="Body"/>
        <w:spacing w:after="0"/>
        <w:rPr>
          <w:rFonts w:ascii="Arial" w:hAnsi="Arial" w:cs="Arial"/>
          <w:lang w:val="id-ID"/>
        </w:rPr>
      </w:pPr>
      <w:r w:rsidRPr="00B67CA4">
        <w:rPr>
          <w:rFonts w:ascii="Arial" w:hAnsi="Arial" w:cs="Arial"/>
          <w:lang w:val="en-IN"/>
        </w:rPr>
        <w:t xml:space="preserve">Where </w:t>
      </w:r>
      <w:r w:rsidRPr="00B67CA4">
        <w:rPr>
          <w:rFonts w:ascii="Arial" w:hAnsi="Arial" w:cs="Arial"/>
          <w:lang w:val="id-ID"/>
        </w:rPr>
        <w:t>(X∩Y) is number of species common to both locations X and Y; n(X</w:t>
      </w:r>
      <w:r w:rsidRPr="00B67CA4">
        <w:rPr>
          <w:rFonts w:ascii="Cambria Math" w:hAnsi="Cambria Math" w:cs="Cambria Math"/>
          <w:lang w:val="id-ID"/>
        </w:rPr>
        <w:t>∪</w:t>
      </w:r>
      <w:r w:rsidRPr="00B67CA4">
        <w:rPr>
          <w:rFonts w:ascii="Arial" w:hAnsi="Arial" w:cs="Arial"/>
          <w:lang w:val="id-ID"/>
        </w:rPr>
        <w:t>Y) is total number of species, and n(X) and n(Y) are number of species in locations X and Y respectively. A lower value implies lower similarity.</w:t>
      </w:r>
    </w:p>
    <w:p w14:paraId="15B2F165" w14:textId="77777777"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Site-level groupings were investigated using Non-metric Multidimensional Scaling (NMDS), using Euclidean distance, incorporating biotic features (e.g., diversity indices) and abiotic factors (e.g., latitude, longitude, altitude). Prior to NMDS, numerical variables were standardized to zero mean and unit variance, and multicollinearity checks were conducted to drop highly correlated variables. Stress values in NMDS configurations quantified the discrepancy between observed dissimilarities and the NMDS solution, with lower values indicating a better fit.</w:t>
      </w:r>
    </w:p>
    <w:p w14:paraId="72286165" w14:textId="0CE36857"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All statistical analyses and visualizations were carried out using R, Python, and MS Excel, leveraging packages such as Vegan, </w:t>
      </w:r>
      <w:proofErr w:type="spellStart"/>
      <w:r w:rsidRPr="00B67CA4">
        <w:rPr>
          <w:rFonts w:ascii="Arial" w:hAnsi="Arial" w:cs="Arial"/>
          <w:lang w:val="en-IN"/>
        </w:rPr>
        <w:t>SciPy</w:t>
      </w:r>
      <w:proofErr w:type="spellEnd"/>
      <w:r w:rsidRPr="00B67CA4">
        <w:rPr>
          <w:rFonts w:ascii="Arial" w:hAnsi="Arial" w:cs="Arial"/>
          <w:lang w:val="en-IN"/>
        </w:rPr>
        <w:t xml:space="preserve">, </w:t>
      </w:r>
      <w:proofErr w:type="spellStart"/>
      <w:r w:rsidRPr="00B67CA4">
        <w:rPr>
          <w:rFonts w:ascii="Arial" w:hAnsi="Arial" w:cs="Arial"/>
          <w:lang w:val="en-IN"/>
        </w:rPr>
        <w:t>Statsmodels</w:t>
      </w:r>
      <w:proofErr w:type="spellEnd"/>
      <w:r w:rsidRPr="00B67CA4">
        <w:rPr>
          <w:rFonts w:ascii="Arial" w:hAnsi="Arial" w:cs="Arial"/>
          <w:lang w:val="en-IN"/>
        </w:rPr>
        <w:t xml:space="preserve">, and </w:t>
      </w:r>
      <w:proofErr w:type="spellStart"/>
      <w:r w:rsidRPr="00B67CA4">
        <w:rPr>
          <w:rFonts w:ascii="Arial" w:hAnsi="Arial" w:cs="Arial"/>
          <w:lang w:val="en-IN"/>
        </w:rPr>
        <w:t>Scikit</w:t>
      </w:r>
      <w:proofErr w:type="spellEnd"/>
      <w:r w:rsidRPr="00B67CA4">
        <w:rPr>
          <w:rFonts w:ascii="Arial" w:hAnsi="Arial" w:cs="Arial"/>
          <w:lang w:val="en-IN"/>
        </w:rPr>
        <w:t>-learn.</w:t>
      </w:r>
    </w:p>
    <w:p w14:paraId="07D58ADD" w14:textId="77777777" w:rsidR="00225AD5" w:rsidRPr="00B67CA4" w:rsidRDefault="00225AD5" w:rsidP="00225AD5">
      <w:pPr>
        <w:pStyle w:val="Body"/>
        <w:spacing w:after="0"/>
        <w:rPr>
          <w:rFonts w:ascii="Arial" w:hAnsi="Arial" w:cs="Arial"/>
        </w:rPr>
      </w:pPr>
    </w:p>
    <w:p w14:paraId="559D9770" w14:textId="77777777" w:rsidR="00790ADA" w:rsidRPr="00B67CA4" w:rsidRDefault="00790ADA" w:rsidP="00441B6F">
      <w:pPr>
        <w:pStyle w:val="Body"/>
        <w:spacing w:after="0"/>
        <w:rPr>
          <w:rFonts w:ascii="Arial" w:hAnsi="Arial" w:cs="Arial"/>
        </w:rPr>
      </w:pPr>
    </w:p>
    <w:p w14:paraId="1943ADAA" w14:textId="77777777" w:rsidR="00902823" w:rsidRPr="00B67CA4" w:rsidRDefault="00000F8F" w:rsidP="00441B6F">
      <w:pPr>
        <w:pStyle w:val="Head1"/>
        <w:spacing w:after="0"/>
        <w:jc w:val="both"/>
        <w:rPr>
          <w:rFonts w:ascii="Arial" w:hAnsi="Arial" w:cs="Arial"/>
        </w:rPr>
      </w:pPr>
      <w:r w:rsidRPr="00B67CA4">
        <w:rPr>
          <w:rFonts w:ascii="Arial" w:hAnsi="Arial" w:cs="Arial"/>
        </w:rPr>
        <w:t>3</w:t>
      </w:r>
      <w:r w:rsidR="00902823" w:rsidRPr="00B67CA4">
        <w:rPr>
          <w:rFonts w:ascii="Arial" w:hAnsi="Arial" w:cs="Arial"/>
        </w:rPr>
        <w:t xml:space="preserve">. </w:t>
      </w:r>
      <w:r w:rsidRPr="00B67CA4">
        <w:rPr>
          <w:rFonts w:ascii="Arial" w:hAnsi="Arial" w:cs="Arial"/>
        </w:rPr>
        <w:t>results and discussion</w:t>
      </w:r>
    </w:p>
    <w:p w14:paraId="5469FF1D" w14:textId="77777777" w:rsidR="00790ADA" w:rsidRPr="00B67CA4" w:rsidRDefault="00790ADA" w:rsidP="00441B6F">
      <w:pPr>
        <w:pStyle w:val="Head1"/>
        <w:spacing w:after="0"/>
        <w:jc w:val="both"/>
        <w:rPr>
          <w:rFonts w:ascii="Arial" w:hAnsi="Arial" w:cs="Arial"/>
        </w:rPr>
      </w:pPr>
    </w:p>
    <w:p w14:paraId="124D2EAB" w14:textId="77777777" w:rsidR="00225AD5" w:rsidRPr="00B67CA4" w:rsidRDefault="00225AD5" w:rsidP="00225AD5">
      <w:pPr>
        <w:pStyle w:val="Body"/>
        <w:rPr>
          <w:rFonts w:ascii="Arial" w:hAnsi="Arial" w:cs="Arial"/>
          <w:b/>
          <w:bCs/>
          <w:sz w:val="22"/>
          <w:szCs w:val="22"/>
        </w:rPr>
      </w:pPr>
      <w:r w:rsidRPr="00B67CA4">
        <w:rPr>
          <w:rFonts w:ascii="Arial" w:hAnsi="Arial" w:cs="Arial"/>
          <w:b/>
          <w:bCs/>
          <w:sz w:val="22"/>
          <w:szCs w:val="22"/>
        </w:rPr>
        <w:t>Results</w:t>
      </w:r>
    </w:p>
    <w:p w14:paraId="360408D9" w14:textId="42E73500" w:rsidR="00225AD5" w:rsidRPr="00B67CA4" w:rsidRDefault="00225AD5" w:rsidP="00225AD5">
      <w:pPr>
        <w:pStyle w:val="Body"/>
        <w:rPr>
          <w:rFonts w:ascii="Arial" w:hAnsi="Arial" w:cs="Arial"/>
          <w:lang w:val="en-IN"/>
        </w:rPr>
      </w:pPr>
      <w:r w:rsidRPr="00B67CA4">
        <w:rPr>
          <w:rFonts w:ascii="Arial" w:hAnsi="Arial" w:cs="Arial"/>
          <w:lang w:val="en-IN"/>
        </w:rPr>
        <w:lastRenderedPageBreak/>
        <w:t xml:space="preserve">Species accumulation curve drawn in </w:t>
      </w:r>
      <w:r w:rsidR="00A71CA3" w:rsidRPr="00B67CA4">
        <w:rPr>
          <w:rFonts w:ascii="Arial" w:hAnsi="Arial" w:cs="Arial"/>
          <w:lang w:val="en-IN"/>
        </w:rPr>
        <w:t>Fig.</w:t>
      </w:r>
      <w:r w:rsidRPr="00B67CA4">
        <w:rPr>
          <w:rFonts w:ascii="Arial" w:hAnsi="Arial" w:cs="Arial"/>
          <w:lang w:val="en-IN"/>
        </w:rPr>
        <w:t xml:space="preserve"> 2 show that the study area was adequately sampled. </w:t>
      </w:r>
      <w:r w:rsidR="00A71CA3" w:rsidRPr="00B67CA4">
        <w:rPr>
          <w:rFonts w:ascii="Arial" w:hAnsi="Arial" w:cs="Arial"/>
          <w:lang w:val="en-IN"/>
        </w:rPr>
        <w:t>Fig.</w:t>
      </w:r>
      <w:r w:rsidRPr="00B67CA4">
        <w:rPr>
          <w:rFonts w:ascii="Arial" w:hAnsi="Arial" w:cs="Arial"/>
          <w:lang w:val="en-IN"/>
        </w:rPr>
        <w:t xml:space="preserve"> 3 shows adequate sampling for all 81 quadrats shown on map (</w:t>
      </w:r>
      <w:r w:rsidR="00A71CA3" w:rsidRPr="00B67CA4">
        <w:rPr>
          <w:rFonts w:ascii="Arial" w:hAnsi="Arial" w:cs="Arial"/>
          <w:lang w:val="en-IN"/>
        </w:rPr>
        <w:t>Fig.</w:t>
      </w:r>
      <w:r w:rsidRPr="00B67CA4">
        <w:rPr>
          <w:rFonts w:ascii="Arial" w:hAnsi="Arial" w:cs="Arial"/>
          <w:lang w:val="en-IN"/>
        </w:rPr>
        <w:t xml:space="preserve"> 1</w:t>
      </w:r>
      <w:proofErr w:type="gramStart"/>
      <w:r w:rsidRPr="00B67CA4">
        <w:rPr>
          <w:rFonts w:ascii="Arial" w:hAnsi="Arial" w:cs="Arial"/>
          <w:lang w:val="en-IN"/>
        </w:rPr>
        <w:t>)  –</w:t>
      </w:r>
      <w:proofErr w:type="gramEnd"/>
      <w:r w:rsidRPr="00B67CA4">
        <w:rPr>
          <w:rFonts w:ascii="Arial" w:hAnsi="Arial" w:cs="Arial"/>
          <w:lang w:val="en-IN"/>
        </w:rPr>
        <w:t xml:space="preserve"> </w:t>
      </w:r>
      <w:proofErr w:type="spellStart"/>
      <w:r w:rsidRPr="00B67CA4">
        <w:rPr>
          <w:rFonts w:ascii="Arial" w:hAnsi="Arial" w:cs="Arial"/>
          <w:lang w:val="en-IN"/>
        </w:rPr>
        <w:t>Parigi</w:t>
      </w:r>
      <w:proofErr w:type="spellEnd"/>
      <w:r w:rsidRPr="00B67CA4">
        <w:rPr>
          <w:rFonts w:ascii="Arial" w:hAnsi="Arial" w:cs="Arial"/>
          <w:lang w:val="en-IN"/>
        </w:rPr>
        <w:t xml:space="preserve"> Range-</w:t>
      </w:r>
      <w:proofErr w:type="spellStart"/>
      <w:r w:rsidRPr="00B67CA4">
        <w:rPr>
          <w:rFonts w:ascii="Arial" w:hAnsi="Arial" w:cs="Arial"/>
          <w:lang w:val="en-IN"/>
        </w:rPr>
        <w:t>Naskal</w:t>
      </w:r>
      <w:proofErr w:type="spellEnd"/>
      <w:r w:rsidRPr="00B67CA4">
        <w:rPr>
          <w:rFonts w:ascii="Arial" w:hAnsi="Arial" w:cs="Arial"/>
          <w:lang w:val="en-IN"/>
        </w:rPr>
        <w:t xml:space="preserve"> RF (21), </w:t>
      </w:r>
      <w:proofErr w:type="spellStart"/>
      <w:r w:rsidRPr="00B67CA4">
        <w:rPr>
          <w:rFonts w:ascii="Arial" w:hAnsi="Arial" w:cs="Arial"/>
          <w:lang w:val="en-IN"/>
        </w:rPr>
        <w:t>Damagundam</w:t>
      </w:r>
      <w:proofErr w:type="spellEnd"/>
      <w:r w:rsidRPr="00B67CA4">
        <w:rPr>
          <w:rFonts w:ascii="Arial" w:hAnsi="Arial" w:cs="Arial"/>
          <w:lang w:val="en-IN"/>
        </w:rPr>
        <w:t xml:space="preserve"> RF (24), </w:t>
      </w:r>
      <w:proofErr w:type="spellStart"/>
      <w:r w:rsidRPr="00B67CA4">
        <w:rPr>
          <w:rFonts w:ascii="Arial" w:hAnsi="Arial" w:cs="Arial"/>
          <w:lang w:val="en-IN"/>
        </w:rPr>
        <w:t>Vikarabad</w:t>
      </w:r>
      <w:proofErr w:type="spellEnd"/>
      <w:r w:rsidRPr="00B67CA4">
        <w:rPr>
          <w:rFonts w:ascii="Arial" w:hAnsi="Arial" w:cs="Arial"/>
          <w:lang w:val="en-IN"/>
        </w:rPr>
        <w:t xml:space="preserve"> Range (10), </w:t>
      </w:r>
      <w:proofErr w:type="spellStart"/>
      <w:r w:rsidRPr="00B67CA4">
        <w:rPr>
          <w:rFonts w:ascii="Arial" w:hAnsi="Arial" w:cs="Arial"/>
          <w:lang w:val="en-IN"/>
        </w:rPr>
        <w:t>Ananthgiri</w:t>
      </w:r>
      <w:proofErr w:type="spellEnd"/>
      <w:r w:rsidRPr="00B67CA4">
        <w:rPr>
          <w:rFonts w:ascii="Arial" w:hAnsi="Arial" w:cs="Arial"/>
          <w:lang w:val="en-IN"/>
        </w:rPr>
        <w:t xml:space="preserve"> Hills (26).</w:t>
      </w:r>
    </w:p>
    <w:p w14:paraId="53D4458C" w14:textId="77777777" w:rsidR="00225AD5" w:rsidRPr="00B67CA4" w:rsidRDefault="00225AD5" w:rsidP="00225AD5">
      <w:pPr>
        <w:pStyle w:val="Body"/>
        <w:spacing w:after="0"/>
        <w:rPr>
          <w:rFonts w:ascii="Arial" w:hAnsi="Arial" w:cs="Arial"/>
          <w:lang w:val="en-IN"/>
        </w:rPr>
      </w:pPr>
      <w:r w:rsidRPr="00B67CA4">
        <w:rPr>
          <w:rFonts w:ascii="Arial" w:hAnsi="Arial" w:cs="Arial"/>
          <w:noProof/>
          <w:lang w:val="en-IN" w:eastAsia="en-IN"/>
        </w:rPr>
        <w:drawing>
          <wp:inline distT="0" distB="0" distL="0" distR="0" wp14:anchorId="04CDDC19" wp14:editId="68816DB1">
            <wp:extent cx="4259580" cy="3358515"/>
            <wp:effectExtent l="0" t="0" r="0" b="0"/>
            <wp:docPr id="717308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t="9300" b="2706"/>
                    <a:stretch/>
                  </pic:blipFill>
                  <pic:spPr bwMode="auto">
                    <a:xfrm>
                      <a:off x="0" y="0"/>
                      <a:ext cx="4293130" cy="3384968"/>
                    </a:xfrm>
                    <a:prstGeom prst="rect">
                      <a:avLst/>
                    </a:prstGeom>
                    <a:noFill/>
                    <a:ln>
                      <a:noFill/>
                    </a:ln>
                    <a:extLst>
                      <a:ext uri="{53640926-AAD7-44D8-BBD7-CCE9431645EC}">
                        <a14:shadowObscured xmlns:a14="http://schemas.microsoft.com/office/drawing/2010/main"/>
                      </a:ext>
                    </a:extLst>
                  </pic:spPr>
                </pic:pic>
              </a:graphicData>
            </a:graphic>
          </wp:inline>
        </w:drawing>
      </w:r>
    </w:p>
    <w:p w14:paraId="117CE819" w14:textId="5986C39A" w:rsidR="00225AD5" w:rsidRPr="00B67CA4" w:rsidRDefault="00A71CA3" w:rsidP="00225AD5">
      <w:pPr>
        <w:pStyle w:val="Body"/>
        <w:spacing w:after="0"/>
        <w:rPr>
          <w:rFonts w:ascii="Arial" w:hAnsi="Arial" w:cs="Arial"/>
          <w:lang w:val="en-IN"/>
        </w:rPr>
      </w:pPr>
      <w:r w:rsidRPr="00B67CA4">
        <w:rPr>
          <w:rFonts w:ascii="Arial" w:hAnsi="Arial" w:cs="Arial"/>
          <w:b/>
          <w:bCs/>
          <w:lang w:val="en-IN"/>
        </w:rPr>
        <w:t>Fig.</w:t>
      </w:r>
      <w:r w:rsidR="00225AD5" w:rsidRPr="00B67CA4">
        <w:rPr>
          <w:rFonts w:ascii="Arial" w:hAnsi="Arial" w:cs="Arial"/>
          <w:b/>
          <w:bCs/>
          <w:lang w:val="en-IN"/>
        </w:rPr>
        <w:t xml:space="preserve"> 2</w:t>
      </w:r>
      <w:r w:rsidR="000E66A7" w:rsidRPr="00B67CA4">
        <w:rPr>
          <w:rFonts w:ascii="Arial" w:hAnsi="Arial" w:cs="Arial"/>
          <w:b/>
          <w:bCs/>
          <w:lang w:val="en-IN"/>
        </w:rPr>
        <w:t>.</w:t>
      </w:r>
      <w:r w:rsidR="00225AD5" w:rsidRPr="00B67CA4">
        <w:rPr>
          <w:rFonts w:ascii="Arial" w:hAnsi="Arial" w:cs="Arial"/>
          <w:lang w:val="en-IN"/>
        </w:rPr>
        <w:t xml:space="preserve"> Species Accumulation Curve for Study Area</w:t>
      </w:r>
    </w:p>
    <w:p w14:paraId="7FE0D18F" w14:textId="77777777" w:rsidR="00225AD5" w:rsidRPr="00B67CA4" w:rsidRDefault="00225AD5" w:rsidP="00225AD5">
      <w:pPr>
        <w:pStyle w:val="Body"/>
        <w:spacing w:after="0"/>
        <w:rPr>
          <w:rFonts w:ascii="Arial" w:hAnsi="Arial" w:cs="Arial"/>
          <w:lang w:val="en-IN"/>
        </w:rPr>
      </w:pPr>
      <w:r w:rsidRPr="00B67CA4">
        <w:rPr>
          <w:rFonts w:ascii="Arial" w:hAnsi="Arial" w:cs="Arial"/>
          <w:noProof/>
          <w:lang w:val="en-IN" w:eastAsia="en-IN"/>
        </w:rPr>
        <w:drawing>
          <wp:inline distT="0" distB="0" distL="0" distR="0" wp14:anchorId="485A0B7F" wp14:editId="4177EC11">
            <wp:extent cx="6029257" cy="2994660"/>
            <wp:effectExtent l="0" t="0" r="0" b="0"/>
            <wp:docPr id="69403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4941" cy="3002450"/>
                    </a:xfrm>
                    <a:prstGeom prst="rect">
                      <a:avLst/>
                    </a:prstGeom>
                    <a:noFill/>
                    <a:ln>
                      <a:noFill/>
                    </a:ln>
                  </pic:spPr>
                </pic:pic>
              </a:graphicData>
            </a:graphic>
          </wp:inline>
        </w:drawing>
      </w:r>
    </w:p>
    <w:p w14:paraId="6ED449EA" w14:textId="1692F200" w:rsidR="00225AD5" w:rsidRPr="00B67CA4" w:rsidRDefault="00A71CA3" w:rsidP="00225AD5">
      <w:pPr>
        <w:pStyle w:val="Body"/>
        <w:spacing w:after="0"/>
        <w:rPr>
          <w:rFonts w:ascii="Arial" w:hAnsi="Arial" w:cs="Arial"/>
          <w:lang w:val="en-IN"/>
        </w:rPr>
      </w:pPr>
      <w:r w:rsidRPr="00B67CA4">
        <w:rPr>
          <w:rFonts w:ascii="Arial" w:hAnsi="Arial" w:cs="Arial"/>
          <w:b/>
          <w:bCs/>
          <w:lang w:val="en-IN"/>
        </w:rPr>
        <w:t>Fig.</w:t>
      </w:r>
      <w:r w:rsidR="00225AD5" w:rsidRPr="00B67CA4">
        <w:rPr>
          <w:rFonts w:ascii="Arial" w:hAnsi="Arial" w:cs="Arial"/>
          <w:b/>
          <w:bCs/>
          <w:lang w:val="en-IN"/>
        </w:rPr>
        <w:t xml:space="preserve"> 3</w:t>
      </w:r>
      <w:r w:rsidR="000E66A7" w:rsidRPr="00B67CA4">
        <w:rPr>
          <w:rFonts w:ascii="Arial" w:hAnsi="Arial" w:cs="Arial"/>
          <w:b/>
          <w:bCs/>
          <w:lang w:val="en-IN"/>
        </w:rPr>
        <w:t>.</w:t>
      </w:r>
      <w:r w:rsidR="00225AD5" w:rsidRPr="00B67CA4">
        <w:rPr>
          <w:rFonts w:ascii="Arial" w:hAnsi="Arial" w:cs="Arial"/>
          <w:lang w:val="en-IN"/>
        </w:rPr>
        <w:t xml:space="preserve"> Rarefaction curves of quadrats </w:t>
      </w:r>
    </w:p>
    <w:p w14:paraId="612496A8" w14:textId="77777777" w:rsidR="00225AD5" w:rsidRPr="00B67CA4" w:rsidRDefault="00225AD5" w:rsidP="00225AD5">
      <w:pPr>
        <w:pStyle w:val="Body"/>
        <w:rPr>
          <w:rFonts w:ascii="Arial" w:hAnsi="Arial" w:cs="Arial"/>
          <w:lang w:val="en-IN"/>
        </w:rPr>
      </w:pPr>
    </w:p>
    <w:p w14:paraId="53B4A696" w14:textId="29237134" w:rsidR="00225AD5" w:rsidRPr="00B67CA4" w:rsidRDefault="005E071E" w:rsidP="006E56F8">
      <w:pPr>
        <w:pStyle w:val="Body"/>
        <w:spacing w:after="0"/>
        <w:ind w:firstLine="720"/>
        <w:rPr>
          <w:rFonts w:ascii="Arial" w:hAnsi="Arial" w:cs="Arial"/>
          <w:lang w:val="en-IN"/>
        </w:rPr>
      </w:pPr>
      <w:r w:rsidRPr="00B67CA4">
        <w:rPr>
          <w:rFonts w:ascii="Arial" w:hAnsi="Arial" w:cs="Arial"/>
          <w:lang w:val="en-IN"/>
        </w:rPr>
        <w:lastRenderedPageBreak/>
        <w:t>T</w:t>
      </w:r>
      <w:r w:rsidR="00225AD5" w:rsidRPr="00B67CA4">
        <w:rPr>
          <w:rFonts w:ascii="Arial" w:hAnsi="Arial" w:cs="Arial"/>
          <w:lang w:val="en-IN"/>
        </w:rPr>
        <w:t xml:space="preserve">he study area </w:t>
      </w:r>
      <w:r w:rsidR="006E56F8" w:rsidRPr="00B67CA4">
        <w:rPr>
          <w:rFonts w:ascii="Arial" w:hAnsi="Arial" w:cs="Arial"/>
          <w:lang w:val="en-IN"/>
        </w:rPr>
        <w:t>revealed presence of</w:t>
      </w:r>
      <w:r w:rsidR="00225AD5" w:rsidRPr="00B67CA4">
        <w:rPr>
          <w:rFonts w:ascii="Arial" w:hAnsi="Arial" w:cs="Arial"/>
          <w:lang w:val="en-IN"/>
        </w:rPr>
        <w:t xml:space="preserve"> a total of 125 taxa. All 125 taxa with their currently accepted names, presence-absence in 4 sub-regions defined above, and respective </w:t>
      </w:r>
      <w:del w:id="14" w:author="HP" w:date="2025-04-26T19:10:00Z">
        <w:r w:rsidR="00225AD5" w:rsidRPr="00B67CA4" w:rsidDel="003A6065">
          <w:rPr>
            <w:rFonts w:ascii="Arial" w:hAnsi="Arial" w:cs="Arial"/>
            <w:lang w:val="en-IN"/>
          </w:rPr>
          <w:delText xml:space="preserve">Proportional </w:delText>
        </w:r>
      </w:del>
      <w:ins w:id="15" w:author="HP" w:date="2025-04-26T19:10:00Z">
        <w:r w:rsidR="003A6065">
          <w:rPr>
            <w:rFonts w:ascii="Arial" w:hAnsi="Arial" w:cs="Arial"/>
            <w:lang w:val="en-IN"/>
          </w:rPr>
          <w:t>p</w:t>
        </w:r>
        <w:r w:rsidR="003A6065" w:rsidRPr="00B67CA4">
          <w:rPr>
            <w:rFonts w:ascii="Arial" w:hAnsi="Arial" w:cs="Arial"/>
            <w:lang w:val="en-IN"/>
          </w:rPr>
          <w:t xml:space="preserve">roportional </w:t>
        </w:r>
      </w:ins>
      <w:del w:id="16" w:author="HP" w:date="2025-04-26T19:10:00Z">
        <w:r w:rsidR="00225AD5" w:rsidRPr="00B67CA4" w:rsidDel="003A6065">
          <w:rPr>
            <w:rFonts w:ascii="Arial" w:hAnsi="Arial" w:cs="Arial"/>
            <w:lang w:val="en-IN"/>
          </w:rPr>
          <w:delText xml:space="preserve">Abundance </w:delText>
        </w:r>
      </w:del>
      <w:ins w:id="17" w:author="HP" w:date="2025-04-26T19:10:00Z">
        <w:r w:rsidR="003A6065">
          <w:rPr>
            <w:rFonts w:ascii="Arial" w:hAnsi="Arial" w:cs="Arial"/>
            <w:lang w:val="en-IN"/>
          </w:rPr>
          <w:t>a</w:t>
        </w:r>
        <w:r w:rsidR="003A6065" w:rsidRPr="00B67CA4">
          <w:rPr>
            <w:rFonts w:ascii="Arial" w:hAnsi="Arial" w:cs="Arial"/>
            <w:lang w:val="en-IN"/>
          </w:rPr>
          <w:t xml:space="preserve">bundance </w:t>
        </w:r>
      </w:ins>
      <w:r w:rsidR="00225AD5" w:rsidRPr="00B67CA4">
        <w:rPr>
          <w:rFonts w:ascii="Arial" w:hAnsi="Arial" w:cs="Arial"/>
          <w:lang w:val="en-IN"/>
        </w:rPr>
        <w:t>(p</w:t>
      </w:r>
      <w:r w:rsidR="00225AD5" w:rsidRPr="00B67CA4">
        <w:rPr>
          <w:rFonts w:ascii="Arial" w:hAnsi="Arial" w:cs="Arial"/>
          <w:vertAlign w:val="subscript"/>
          <w:lang w:val="en-IN"/>
        </w:rPr>
        <w:t>i</w:t>
      </w:r>
      <w:r w:rsidR="00225AD5" w:rsidRPr="00B67CA4">
        <w:rPr>
          <w:rFonts w:ascii="Arial" w:hAnsi="Arial" w:cs="Arial"/>
          <w:lang w:val="en-IN"/>
        </w:rPr>
        <w:t xml:space="preserve">) and </w:t>
      </w:r>
      <w:del w:id="18" w:author="HP" w:date="2025-04-26T19:10:00Z">
        <w:r w:rsidR="00225AD5" w:rsidRPr="00B67CA4" w:rsidDel="003A6065">
          <w:rPr>
            <w:rFonts w:ascii="Arial" w:hAnsi="Arial" w:cs="Arial"/>
            <w:lang w:val="en-IN"/>
          </w:rPr>
          <w:delText xml:space="preserve">Frequency </w:delText>
        </w:r>
      </w:del>
      <w:ins w:id="19" w:author="HP" w:date="2025-04-26T19:10:00Z">
        <w:r w:rsidR="003A6065">
          <w:rPr>
            <w:rFonts w:ascii="Arial" w:hAnsi="Arial" w:cs="Arial"/>
            <w:lang w:val="en-IN"/>
          </w:rPr>
          <w:t>f</w:t>
        </w:r>
        <w:r w:rsidR="003A6065" w:rsidRPr="00B67CA4">
          <w:rPr>
            <w:rFonts w:ascii="Arial" w:hAnsi="Arial" w:cs="Arial"/>
            <w:lang w:val="en-IN"/>
          </w:rPr>
          <w:t xml:space="preserve">requency </w:t>
        </w:r>
      </w:ins>
      <w:r w:rsidR="00225AD5" w:rsidRPr="00B67CA4">
        <w:rPr>
          <w:rFonts w:ascii="Arial" w:hAnsi="Arial" w:cs="Arial"/>
          <w:lang w:val="en-IN"/>
        </w:rPr>
        <w:t>(F</w:t>
      </w:r>
      <w:r w:rsidR="00225AD5" w:rsidRPr="00B67CA4">
        <w:rPr>
          <w:rFonts w:ascii="Arial" w:hAnsi="Arial" w:cs="Arial"/>
          <w:vertAlign w:val="subscript"/>
          <w:lang w:val="en-IN"/>
        </w:rPr>
        <w:t>i</w:t>
      </w:r>
      <w:r w:rsidR="00225AD5" w:rsidRPr="00B67CA4">
        <w:rPr>
          <w:rFonts w:ascii="Arial" w:hAnsi="Arial" w:cs="Arial"/>
          <w:lang w:val="en-IN"/>
        </w:rPr>
        <w:t xml:space="preserve">) are given in the </w:t>
      </w:r>
      <w:r w:rsidR="00A71CA3" w:rsidRPr="00B67CA4">
        <w:rPr>
          <w:rFonts w:ascii="Arial" w:hAnsi="Arial" w:cs="Arial"/>
          <w:lang w:val="en-IN"/>
        </w:rPr>
        <w:t>Table</w:t>
      </w:r>
      <w:r w:rsidR="00225AD5" w:rsidRPr="00B67CA4">
        <w:rPr>
          <w:rFonts w:ascii="Arial" w:hAnsi="Arial" w:cs="Arial"/>
          <w:lang w:val="en-IN"/>
        </w:rPr>
        <w:t xml:space="preserve"> 1. The lowest </w:t>
      </w:r>
      <w:del w:id="20" w:author="HP" w:date="2025-04-26T19:11:00Z">
        <w:r w:rsidR="00225AD5" w:rsidRPr="00B67CA4" w:rsidDel="003A6065">
          <w:rPr>
            <w:rFonts w:ascii="Arial" w:hAnsi="Arial" w:cs="Arial"/>
            <w:lang w:val="en-IN"/>
          </w:rPr>
          <w:delText>(=26)</w:delText>
        </w:r>
      </w:del>
      <w:r w:rsidR="00225AD5" w:rsidRPr="00B67CA4">
        <w:rPr>
          <w:rFonts w:ascii="Arial" w:hAnsi="Arial" w:cs="Arial"/>
          <w:lang w:val="en-IN"/>
        </w:rPr>
        <w:t xml:space="preserve"> number of taxa are reported for </w:t>
      </w:r>
      <w:proofErr w:type="spellStart"/>
      <w:r w:rsidR="00225AD5" w:rsidRPr="00B67CA4">
        <w:rPr>
          <w:rFonts w:ascii="Arial" w:hAnsi="Arial" w:cs="Arial"/>
          <w:lang w:val="en-IN"/>
        </w:rPr>
        <w:t>Ananthgiri</w:t>
      </w:r>
      <w:proofErr w:type="spellEnd"/>
      <w:r w:rsidR="00225AD5" w:rsidRPr="00B67CA4">
        <w:rPr>
          <w:rFonts w:ascii="Arial" w:hAnsi="Arial" w:cs="Arial"/>
          <w:lang w:val="en-IN"/>
        </w:rPr>
        <w:t xml:space="preserve"> Hills</w:t>
      </w:r>
      <w:ins w:id="21" w:author="HP" w:date="2025-04-26T19:10:00Z">
        <w:r w:rsidR="003A6065">
          <w:rPr>
            <w:rFonts w:ascii="Arial" w:hAnsi="Arial" w:cs="Arial"/>
            <w:lang w:val="en-IN"/>
          </w:rPr>
          <w:t xml:space="preserve"> (26 numbers</w:t>
        </w:r>
      </w:ins>
      <w:ins w:id="22" w:author="HP" w:date="2025-04-26T19:11:00Z">
        <w:r w:rsidR="003A6065">
          <w:rPr>
            <w:rFonts w:ascii="Arial" w:hAnsi="Arial" w:cs="Arial"/>
            <w:lang w:val="en-IN"/>
          </w:rPr>
          <w:t>)</w:t>
        </w:r>
      </w:ins>
      <w:r w:rsidR="00225AD5" w:rsidRPr="00B67CA4">
        <w:rPr>
          <w:rFonts w:ascii="Arial" w:hAnsi="Arial" w:cs="Arial"/>
          <w:lang w:val="en-IN"/>
        </w:rPr>
        <w:t xml:space="preserve">, and highest </w:t>
      </w:r>
      <w:del w:id="23" w:author="HP" w:date="2025-04-26T19:11:00Z">
        <w:r w:rsidR="00225AD5" w:rsidRPr="00B67CA4" w:rsidDel="003A6065">
          <w:rPr>
            <w:rFonts w:ascii="Arial" w:hAnsi="Arial" w:cs="Arial"/>
            <w:lang w:val="en-IN"/>
          </w:rPr>
          <w:delText>(=81)</w:delText>
        </w:r>
      </w:del>
      <w:r w:rsidR="00225AD5" w:rsidRPr="00B67CA4">
        <w:rPr>
          <w:rFonts w:ascii="Arial" w:hAnsi="Arial" w:cs="Arial"/>
          <w:lang w:val="en-IN"/>
        </w:rPr>
        <w:t xml:space="preserve"> for </w:t>
      </w:r>
      <w:proofErr w:type="spellStart"/>
      <w:r w:rsidR="00225AD5" w:rsidRPr="00B67CA4">
        <w:rPr>
          <w:rFonts w:ascii="Arial" w:hAnsi="Arial" w:cs="Arial"/>
          <w:lang w:val="en-IN"/>
        </w:rPr>
        <w:t>Damagundam</w:t>
      </w:r>
      <w:proofErr w:type="spellEnd"/>
      <w:r w:rsidR="00225AD5" w:rsidRPr="00B67CA4">
        <w:rPr>
          <w:rFonts w:ascii="Arial" w:hAnsi="Arial" w:cs="Arial"/>
          <w:lang w:val="en-IN"/>
        </w:rPr>
        <w:t xml:space="preserve"> </w:t>
      </w:r>
      <w:ins w:id="24" w:author="HP" w:date="2025-04-26T19:11:00Z">
        <w:r w:rsidR="003A6065">
          <w:rPr>
            <w:rFonts w:ascii="Arial" w:hAnsi="Arial" w:cs="Arial"/>
            <w:lang w:val="en-IN"/>
          </w:rPr>
          <w:t xml:space="preserve">forest </w:t>
        </w:r>
      </w:ins>
      <w:del w:id="25" w:author="HP" w:date="2025-04-26T19:11:00Z">
        <w:r w:rsidR="00225AD5" w:rsidRPr="00B67CA4" w:rsidDel="003A6065">
          <w:rPr>
            <w:rFonts w:ascii="Arial" w:hAnsi="Arial" w:cs="Arial"/>
            <w:lang w:val="en-IN"/>
          </w:rPr>
          <w:delText>R</w:delText>
        </w:r>
      </w:del>
      <w:ins w:id="26" w:author="HP" w:date="2025-04-26T19:11:00Z">
        <w:r w:rsidR="003A6065">
          <w:rPr>
            <w:rFonts w:ascii="Arial" w:hAnsi="Arial" w:cs="Arial"/>
            <w:lang w:val="en-IN"/>
          </w:rPr>
          <w:t>r</w:t>
        </w:r>
      </w:ins>
      <w:r w:rsidR="00225AD5" w:rsidRPr="00B67CA4">
        <w:rPr>
          <w:rFonts w:ascii="Arial" w:hAnsi="Arial" w:cs="Arial"/>
          <w:lang w:val="en-IN"/>
        </w:rPr>
        <w:t xml:space="preserve">ange </w:t>
      </w:r>
      <w:del w:id="27" w:author="HP" w:date="2025-04-26T19:11:00Z">
        <w:r w:rsidR="00225AD5" w:rsidRPr="00B67CA4" w:rsidDel="003A6065">
          <w:rPr>
            <w:rFonts w:ascii="Arial" w:hAnsi="Arial" w:cs="Arial"/>
            <w:lang w:val="en-IN"/>
          </w:rPr>
          <w:delText xml:space="preserve">Forest </w:delText>
        </w:r>
      </w:del>
      <w:r w:rsidR="00225AD5" w:rsidRPr="00B67CA4">
        <w:rPr>
          <w:rFonts w:ascii="Arial" w:hAnsi="Arial" w:cs="Arial"/>
          <w:lang w:val="en-IN"/>
        </w:rPr>
        <w:t>(</w:t>
      </w:r>
      <w:ins w:id="28" w:author="HP" w:date="2025-04-26T19:11:00Z">
        <w:r w:rsidR="003A6065">
          <w:rPr>
            <w:rFonts w:ascii="Arial" w:hAnsi="Arial" w:cs="Arial"/>
            <w:lang w:val="en-IN"/>
          </w:rPr>
          <w:t xml:space="preserve">81 numbers, </w:t>
        </w:r>
      </w:ins>
      <w:r w:rsidR="00A71CA3" w:rsidRPr="00B67CA4">
        <w:rPr>
          <w:rFonts w:ascii="Arial" w:hAnsi="Arial" w:cs="Arial"/>
          <w:lang w:val="en-IN"/>
        </w:rPr>
        <w:t>Table</w:t>
      </w:r>
      <w:r w:rsidR="00225AD5" w:rsidRPr="00B67CA4">
        <w:rPr>
          <w:rFonts w:ascii="Arial" w:hAnsi="Arial" w:cs="Arial"/>
          <w:lang w:val="en-IN"/>
        </w:rPr>
        <w:t xml:space="preserve"> 2). </w:t>
      </w:r>
      <w:proofErr w:type="spellStart"/>
      <w:r w:rsidR="00225AD5" w:rsidRPr="00B67CA4">
        <w:rPr>
          <w:rFonts w:ascii="Arial" w:hAnsi="Arial" w:cs="Arial"/>
          <w:i/>
          <w:iCs/>
          <w:lang w:val="en-IN"/>
        </w:rPr>
        <w:t>Heteropogon</w:t>
      </w:r>
      <w:proofErr w:type="spellEnd"/>
      <w:r w:rsidR="00225AD5" w:rsidRPr="00B67CA4">
        <w:rPr>
          <w:rFonts w:ascii="Arial" w:hAnsi="Arial" w:cs="Arial"/>
          <w:i/>
          <w:iCs/>
          <w:lang w:val="en-IN"/>
        </w:rPr>
        <w:t xml:space="preserve"> </w:t>
      </w:r>
      <w:proofErr w:type="spellStart"/>
      <w:r w:rsidR="00225AD5" w:rsidRPr="00B67CA4">
        <w:rPr>
          <w:rFonts w:ascii="Arial" w:hAnsi="Arial" w:cs="Arial"/>
          <w:i/>
          <w:iCs/>
          <w:lang w:val="en-IN"/>
        </w:rPr>
        <w:t>contortus</w:t>
      </w:r>
      <w:proofErr w:type="spellEnd"/>
      <w:r w:rsidR="00225AD5" w:rsidRPr="00B67CA4">
        <w:rPr>
          <w:rFonts w:ascii="Arial" w:hAnsi="Arial" w:cs="Arial"/>
          <w:lang w:val="en-IN"/>
        </w:rPr>
        <w:t xml:space="preserve"> (L.) </w:t>
      </w:r>
      <w:proofErr w:type="spellStart"/>
      <w:proofErr w:type="gramStart"/>
      <w:r w:rsidR="00225AD5" w:rsidRPr="00B67CA4">
        <w:rPr>
          <w:rFonts w:ascii="Arial" w:hAnsi="Arial" w:cs="Arial"/>
          <w:lang w:val="en-IN"/>
        </w:rPr>
        <w:t>P.Beauv</w:t>
      </w:r>
      <w:proofErr w:type="spellEnd"/>
      <w:r w:rsidR="00225AD5" w:rsidRPr="00B67CA4">
        <w:rPr>
          <w:rFonts w:ascii="Arial" w:hAnsi="Arial" w:cs="Arial"/>
          <w:lang w:val="en-IN"/>
        </w:rPr>
        <w:t>. ex Roem.</w:t>
      </w:r>
      <w:proofErr w:type="gramEnd"/>
      <w:r w:rsidR="00225AD5" w:rsidRPr="00B67CA4">
        <w:rPr>
          <w:rFonts w:ascii="Arial" w:hAnsi="Arial" w:cs="Arial"/>
          <w:lang w:val="en-IN"/>
        </w:rPr>
        <w:t xml:space="preserve"> </w:t>
      </w:r>
      <w:bookmarkStart w:id="29" w:name="_GoBack"/>
      <w:proofErr w:type="gramStart"/>
      <w:r w:rsidR="00225AD5" w:rsidRPr="00B67CA4">
        <w:rPr>
          <w:rFonts w:ascii="Arial" w:hAnsi="Arial" w:cs="Arial"/>
          <w:lang w:val="en-IN"/>
        </w:rPr>
        <w:t>&amp;</w:t>
      </w:r>
      <w:bookmarkEnd w:id="29"/>
      <w:r w:rsidR="00225AD5" w:rsidRPr="00B67CA4">
        <w:rPr>
          <w:rFonts w:ascii="Arial" w:hAnsi="Arial" w:cs="Arial"/>
          <w:lang w:val="en-IN"/>
        </w:rPr>
        <w:t xml:space="preserve"> </w:t>
      </w:r>
      <w:proofErr w:type="spellStart"/>
      <w:r w:rsidR="00225AD5" w:rsidRPr="00B67CA4">
        <w:rPr>
          <w:rFonts w:ascii="Arial" w:hAnsi="Arial" w:cs="Arial"/>
          <w:lang w:val="en-IN"/>
        </w:rPr>
        <w:t>Schult</w:t>
      </w:r>
      <w:proofErr w:type="spellEnd"/>
      <w:r w:rsidR="00225AD5" w:rsidRPr="00B67CA4">
        <w:rPr>
          <w:rFonts w:ascii="Arial" w:hAnsi="Arial" w:cs="Arial"/>
          <w:lang w:val="en-IN"/>
        </w:rPr>
        <w:t>.</w:t>
      </w:r>
      <w:proofErr w:type="gramEnd"/>
      <w:r w:rsidR="00225AD5" w:rsidRPr="00B67CA4">
        <w:rPr>
          <w:rFonts w:ascii="Arial" w:hAnsi="Arial" w:cs="Arial"/>
          <w:lang w:val="en-IN"/>
        </w:rPr>
        <w:t xml:space="preserve"> was the most frequent (found in 59 out of 81 plots, Frequency =72.84%) as well as most abundant (2417 of a total 12761 individuals, Proportional Abundance =18.94%) species. It was closely followed by </w:t>
      </w:r>
      <w:proofErr w:type="spellStart"/>
      <w:r w:rsidR="00225AD5" w:rsidRPr="00B67CA4">
        <w:rPr>
          <w:rFonts w:ascii="Arial" w:hAnsi="Arial" w:cs="Arial"/>
          <w:i/>
          <w:iCs/>
          <w:lang w:val="en-IN"/>
        </w:rPr>
        <w:t>Chrysopogon</w:t>
      </w:r>
      <w:proofErr w:type="spellEnd"/>
      <w:r w:rsidR="00225AD5" w:rsidRPr="00B67CA4">
        <w:rPr>
          <w:rFonts w:ascii="Arial" w:hAnsi="Arial" w:cs="Arial"/>
          <w:i/>
          <w:iCs/>
          <w:lang w:val="en-IN"/>
        </w:rPr>
        <w:t xml:space="preserve"> </w:t>
      </w:r>
      <w:proofErr w:type="spellStart"/>
      <w:r w:rsidR="00225AD5" w:rsidRPr="00B67CA4">
        <w:rPr>
          <w:rFonts w:ascii="Arial" w:hAnsi="Arial" w:cs="Arial"/>
          <w:i/>
          <w:iCs/>
          <w:lang w:val="en-IN"/>
        </w:rPr>
        <w:t>fulvus</w:t>
      </w:r>
      <w:proofErr w:type="spellEnd"/>
      <w:r w:rsidR="00225AD5" w:rsidRPr="00B67CA4">
        <w:rPr>
          <w:rFonts w:ascii="Arial" w:hAnsi="Arial" w:cs="Arial"/>
          <w:lang w:val="en-IN"/>
        </w:rPr>
        <w:t xml:space="preserve"> (</w:t>
      </w:r>
      <w:proofErr w:type="spellStart"/>
      <w:r w:rsidR="00225AD5" w:rsidRPr="00B67CA4">
        <w:rPr>
          <w:rFonts w:ascii="Arial" w:hAnsi="Arial" w:cs="Arial"/>
          <w:lang w:val="en-IN"/>
        </w:rPr>
        <w:t>Spreng</w:t>
      </w:r>
      <w:proofErr w:type="spellEnd"/>
      <w:r w:rsidR="00225AD5" w:rsidRPr="00B67CA4">
        <w:rPr>
          <w:rFonts w:ascii="Arial" w:hAnsi="Arial" w:cs="Arial"/>
          <w:lang w:val="en-IN"/>
        </w:rPr>
        <w:t xml:space="preserve">.) </w:t>
      </w:r>
      <w:proofErr w:type="spellStart"/>
      <w:r w:rsidR="00225AD5" w:rsidRPr="00B67CA4">
        <w:rPr>
          <w:rFonts w:ascii="Arial" w:hAnsi="Arial" w:cs="Arial"/>
          <w:lang w:val="en-IN"/>
        </w:rPr>
        <w:t>Chiov</w:t>
      </w:r>
      <w:proofErr w:type="spellEnd"/>
      <w:r w:rsidR="00225AD5" w:rsidRPr="00B67CA4">
        <w:rPr>
          <w:rFonts w:ascii="Arial" w:hAnsi="Arial" w:cs="Arial"/>
          <w:lang w:val="en-IN"/>
        </w:rPr>
        <w:t xml:space="preserve">. (Frequency = 70.37%, Proportional Abundance =10.04%). </w:t>
      </w:r>
      <w:r w:rsidR="00A71CA3" w:rsidRPr="00B67CA4">
        <w:rPr>
          <w:rFonts w:ascii="Arial" w:hAnsi="Arial" w:cs="Arial"/>
          <w:lang w:val="en-IN"/>
        </w:rPr>
        <w:t>Table</w:t>
      </w:r>
      <w:r w:rsidR="00225AD5" w:rsidRPr="00B67CA4">
        <w:rPr>
          <w:rFonts w:ascii="Arial" w:hAnsi="Arial" w:cs="Arial"/>
          <w:lang w:val="en-IN"/>
        </w:rPr>
        <w:t xml:space="preserve"> 2 is derived by pooling up data for each range as well as the study area as a whole. </w:t>
      </w:r>
      <w:proofErr w:type="spellStart"/>
      <w:r w:rsidR="00225AD5" w:rsidRPr="00B67CA4">
        <w:rPr>
          <w:rFonts w:ascii="Arial" w:hAnsi="Arial" w:cs="Arial"/>
          <w:lang w:val="en-IN"/>
        </w:rPr>
        <w:t>Damagundam</w:t>
      </w:r>
      <w:proofErr w:type="spellEnd"/>
      <w:r w:rsidR="00225AD5" w:rsidRPr="00B67CA4">
        <w:rPr>
          <w:rFonts w:ascii="Arial" w:hAnsi="Arial" w:cs="Arial"/>
          <w:lang w:val="en-IN"/>
        </w:rPr>
        <w:t xml:space="preserve"> RF was most diverse in terms of maximum Species richness (=81), Shannon’s (=3.4337) and Gini-Simpson’s Index (0.9494), and True Diversity (=30) and minimum for Simpson’s Index (=0.0506), while opposite was true for </w:t>
      </w:r>
      <w:proofErr w:type="spellStart"/>
      <w:r w:rsidR="00225AD5" w:rsidRPr="00B67CA4">
        <w:rPr>
          <w:rFonts w:ascii="Arial" w:hAnsi="Arial" w:cs="Arial"/>
          <w:lang w:val="en-IN"/>
        </w:rPr>
        <w:t>Ananthgiri</w:t>
      </w:r>
      <w:proofErr w:type="spellEnd"/>
      <w:r w:rsidR="00225AD5" w:rsidRPr="00B67CA4">
        <w:rPr>
          <w:rFonts w:ascii="Arial" w:hAnsi="Arial" w:cs="Arial"/>
          <w:lang w:val="en-IN"/>
        </w:rPr>
        <w:t xml:space="preserve"> Hills. </w:t>
      </w:r>
      <w:proofErr w:type="spellStart"/>
      <w:r w:rsidR="00225AD5" w:rsidRPr="00B67CA4">
        <w:rPr>
          <w:rFonts w:ascii="Arial" w:hAnsi="Arial" w:cs="Arial"/>
          <w:lang w:val="en-IN"/>
        </w:rPr>
        <w:t>Vikarabad</w:t>
      </w:r>
      <w:proofErr w:type="spellEnd"/>
      <w:r w:rsidR="00225AD5" w:rsidRPr="00B67CA4">
        <w:rPr>
          <w:rFonts w:ascii="Arial" w:hAnsi="Arial" w:cs="Arial"/>
          <w:lang w:val="en-IN"/>
        </w:rPr>
        <w:t xml:space="preserve"> Range showed the highest equitability with maximum value (=0.8295) for </w:t>
      </w:r>
      <w:proofErr w:type="spellStart"/>
      <w:r w:rsidR="00225AD5" w:rsidRPr="00B67CA4">
        <w:rPr>
          <w:rFonts w:ascii="Arial" w:hAnsi="Arial" w:cs="Arial"/>
          <w:lang w:val="en-IN"/>
        </w:rPr>
        <w:t>Pielou’s</w:t>
      </w:r>
      <w:proofErr w:type="spellEnd"/>
      <w:r w:rsidR="00225AD5" w:rsidRPr="00B67CA4">
        <w:rPr>
          <w:rFonts w:ascii="Arial" w:hAnsi="Arial" w:cs="Arial"/>
          <w:lang w:val="en-IN"/>
        </w:rPr>
        <w:t xml:space="preserve"> Index, whereas </w:t>
      </w:r>
      <w:proofErr w:type="spellStart"/>
      <w:r w:rsidR="00225AD5" w:rsidRPr="00B67CA4">
        <w:rPr>
          <w:rFonts w:ascii="Arial" w:hAnsi="Arial" w:cs="Arial"/>
          <w:lang w:val="en-IN"/>
        </w:rPr>
        <w:t>Parigi</w:t>
      </w:r>
      <w:proofErr w:type="spellEnd"/>
      <w:r w:rsidR="00225AD5" w:rsidRPr="00B67CA4">
        <w:rPr>
          <w:rFonts w:ascii="Arial" w:hAnsi="Arial" w:cs="Arial"/>
          <w:lang w:val="en-IN"/>
        </w:rPr>
        <w:t xml:space="preserve"> Range- </w:t>
      </w:r>
      <w:proofErr w:type="spellStart"/>
      <w:r w:rsidR="00225AD5" w:rsidRPr="00B67CA4">
        <w:rPr>
          <w:rFonts w:ascii="Arial" w:hAnsi="Arial" w:cs="Arial"/>
          <w:lang w:val="en-IN"/>
        </w:rPr>
        <w:t>Naskal</w:t>
      </w:r>
      <w:proofErr w:type="spellEnd"/>
      <w:r w:rsidR="00225AD5" w:rsidRPr="00B67CA4">
        <w:rPr>
          <w:rFonts w:ascii="Arial" w:hAnsi="Arial" w:cs="Arial"/>
          <w:lang w:val="en-IN"/>
        </w:rPr>
        <w:t xml:space="preserve"> RF was least equitable (J = 0.7625). Maximum number of plants (=4438) were observed in </w:t>
      </w:r>
      <w:proofErr w:type="spellStart"/>
      <w:r w:rsidR="00225AD5" w:rsidRPr="00B67CA4">
        <w:rPr>
          <w:rFonts w:ascii="Arial" w:hAnsi="Arial" w:cs="Arial"/>
          <w:lang w:val="en-IN"/>
        </w:rPr>
        <w:t>Parigi</w:t>
      </w:r>
      <w:proofErr w:type="spellEnd"/>
      <w:r w:rsidR="00225AD5" w:rsidRPr="00B67CA4">
        <w:rPr>
          <w:rFonts w:ascii="Arial" w:hAnsi="Arial" w:cs="Arial"/>
          <w:lang w:val="en-IN"/>
        </w:rPr>
        <w:t xml:space="preserve"> Range- </w:t>
      </w:r>
      <w:proofErr w:type="spellStart"/>
      <w:r w:rsidR="00225AD5" w:rsidRPr="00B67CA4">
        <w:rPr>
          <w:rFonts w:ascii="Arial" w:hAnsi="Arial" w:cs="Arial"/>
          <w:lang w:val="en-IN"/>
        </w:rPr>
        <w:t>Naskal</w:t>
      </w:r>
      <w:proofErr w:type="spellEnd"/>
      <w:r w:rsidR="00225AD5" w:rsidRPr="00B67CA4">
        <w:rPr>
          <w:rFonts w:ascii="Arial" w:hAnsi="Arial" w:cs="Arial"/>
          <w:lang w:val="en-IN"/>
        </w:rPr>
        <w:t xml:space="preserve"> RF, while the minimum (=1699) in </w:t>
      </w:r>
      <w:proofErr w:type="spellStart"/>
      <w:r w:rsidR="00225AD5" w:rsidRPr="00B67CA4">
        <w:rPr>
          <w:rFonts w:ascii="Arial" w:hAnsi="Arial" w:cs="Arial"/>
          <w:lang w:val="en-IN"/>
        </w:rPr>
        <w:t>Vikarabad</w:t>
      </w:r>
      <w:proofErr w:type="spellEnd"/>
      <w:r w:rsidR="00225AD5" w:rsidRPr="00B67CA4">
        <w:rPr>
          <w:rFonts w:ascii="Arial" w:hAnsi="Arial" w:cs="Arial"/>
          <w:lang w:val="en-IN"/>
        </w:rPr>
        <w:t xml:space="preserve"> Range. In </w:t>
      </w:r>
      <w:r w:rsidR="00A71CA3" w:rsidRPr="00B67CA4">
        <w:rPr>
          <w:rFonts w:ascii="Arial" w:hAnsi="Arial" w:cs="Arial"/>
          <w:lang w:val="en-IN"/>
        </w:rPr>
        <w:t>Table</w:t>
      </w:r>
      <w:r w:rsidR="00225AD5" w:rsidRPr="00B67CA4">
        <w:rPr>
          <w:rFonts w:ascii="Arial" w:hAnsi="Arial" w:cs="Arial"/>
          <w:lang w:val="en-IN"/>
        </w:rPr>
        <w:t>s 2 and 3, the highest values are in bold, while lowest values are underlined (excluding whole study area).</w:t>
      </w:r>
    </w:p>
    <w:p w14:paraId="5467B67C" w14:textId="5FA1116C" w:rsidR="00225AD5" w:rsidRPr="00B67CA4" w:rsidRDefault="00225AD5" w:rsidP="00380761">
      <w:pPr>
        <w:pStyle w:val="Body"/>
        <w:spacing w:after="0"/>
        <w:ind w:firstLine="720"/>
        <w:rPr>
          <w:rFonts w:ascii="Arial" w:hAnsi="Arial" w:cs="Arial"/>
          <w:lang w:val="en-IN"/>
        </w:rPr>
      </w:pPr>
      <w:r w:rsidRPr="00B67CA4">
        <w:rPr>
          <w:rFonts w:ascii="Arial" w:hAnsi="Arial" w:cs="Arial"/>
          <w:lang w:val="en-IN"/>
        </w:rPr>
        <w:t xml:space="preserve">The highest similarity in species composition (Jaccard Similarity Index, JSI = 0.4074; </w:t>
      </w:r>
      <w:r w:rsidR="00A71CA3" w:rsidRPr="00B67CA4">
        <w:rPr>
          <w:rFonts w:ascii="Arial" w:hAnsi="Arial" w:cs="Arial"/>
          <w:lang w:val="en-IN"/>
        </w:rPr>
        <w:t>Table</w:t>
      </w:r>
      <w:r w:rsidRPr="00B67CA4">
        <w:rPr>
          <w:rFonts w:ascii="Arial" w:hAnsi="Arial" w:cs="Arial"/>
          <w:lang w:val="en-IN"/>
        </w:rPr>
        <w:t xml:space="preserve"> 3) was observed between </w:t>
      </w:r>
      <w:proofErr w:type="spellStart"/>
      <w:r w:rsidRPr="00B67CA4">
        <w:rPr>
          <w:rFonts w:ascii="Arial" w:hAnsi="Arial" w:cs="Arial"/>
          <w:lang w:val="en-IN"/>
        </w:rPr>
        <w:t>Damagundam</w:t>
      </w:r>
      <w:proofErr w:type="spellEnd"/>
      <w:r w:rsidRPr="00B67CA4">
        <w:rPr>
          <w:rFonts w:ascii="Arial" w:hAnsi="Arial" w:cs="Arial"/>
          <w:lang w:val="en-IN"/>
        </w:rPr>
        <w:t xml:space="preserve"> RF and </w:t>
      </w:r>
      <w:proofErr w:type="spellStart"/>
      <w:r w:rsidRPr="00B67CA4">
        <w:rPr>
          <w:rFonts w:ascii="Arial" w:hAnsi="Arial" w:cs="Arial"/>
          <w:lang w:val="en-IN"/>
        </w:rPr>
        <w:t>Parigi-Naskal</w:t>
      </w:r>
      <w:proofErr w:type="spellEnd"/>
      <w:r w:rsidRPr="00B67CA4">
        <w:rPr>
          <w:rFonts w:ascii="Arial" w:hAnsi="Arial" w:cs="Arial"/>
          <w:lang w:val="en-IN"/>
        </w:rPr>
        <w:t xml:space="preserve"> RF, while the lowest similarity (JSI = 0.1786) occurred between </w:t>
      </w:r>
      <w:proofErr w:type="spellStart"/>
      <w:r w:rsidRPr="00B67CA4">
        <w:rPr>
          <w:rFonts w:ascii="Arial" w:hAnsi="Arial" w:cs="Arial"/>
          <w:lang w:val="en-IN"/>
        </w:rPr>
        <w:t>Ananthagiri</w:t>
      </w:r>
      <w:proofErr w:type="spellEnd"/>
      <w:r w:rsidRPr="00B67CA4">
        <w:rPr>
          <w:rFonts w:ascii="Arial" w:hAnsi="Arial" w:cs="Arial"/>
          <w:lang w:val="en-IN"/>
        </w:rPr>
        <w:t xml:space="preserve"> Hills and </w:t>
      </w:r>
      <w:proofErr w:type="spellStart"/>
      <w:r w:rsidRPr="00B67CA4">
        <w:rPr>
          <w:rFonts w:ascii="Arial" w:hAnsi="Arial" w:cs="Arial"/>
          <w:lang w:val="en-IN"/>
        </w:rPr>
        <w:t>Parigi-Naskal</w:t>
      </w:r>
      <w:proofErr w:type="spellEnd"/>
      <w:r w:rsidRPr="00B67CA4">
        <w:rPr>
          <w:rFonts w:ascii="Arial" w:hAnsi="Arial" w:cs="Arial"/>
          <w:lang w:val="en-IN"/>
        </w:rPr>
        <w:t xml:space="preserve"> RF. Twelve taxa were common across all ranges, representing 9.60% of the total species. These shared taxa include </w:t>
      </w:r>
      <w:proofErr w:type="spellStart"/>
      <w:r w:rsidRPr="00B67CA4">
        <w:rPr>
          <w:rFonts w:ascii="Arial" w:hAnsi="Arial" w:cs="Arial"/>
          <w:i/>
          <w:iCs/>
          <w:lang w:val="en-IN"/>
        </w:rPr>
        <w:t>Apluda</w:t>
      </w:r>
      <w:proofErr w:type="spellEnd"/>
      <w:r w:rsidRPr="00B67CA4">
        <w:rPr>
          <w:rFonts w:ascii="Arial" w:hAnsi="Arial" w:cs="Arial"/>
          <w:i/>
          <w:iCs/>
          <w:lang w:val="en-IN"/>
        </w:rPr>
        <w:t xml:space="preserve"> </w:t>
      </w:r>
      <w:proofErr w:type="spellStart"/>
      <w:r w:rsidRPr="00B67CA4">
        <w:rPr>
          <w:rFonts w:ascii="Arial" w:hAnsi="Arial" w:cs="Arial"/>
          <w:i/>
          <w:iCs/>
          <w:lang w:val="en-IN"/>
        </w:rPr>
        <w:t>mutica</w:t>
      </w:r>
      <w:proofErr w:type="spellEnd"/>
      <w:r w:rsidRPr="00B67CA4">
        <w:rPr>
          <w:rFonts w:ascii="Arial" w:hAnsi="Arial" w:cs="Arial"/>
          <w:lang w:val="en-IN"/>
        </w:rPr>
        <w:t xml:space="preserve"> L., </w:t>
      </w:r>
      <w:proofErr w:type="spellStart"/>
      <w:r w:rsidRPr="00B67CA4">
        <w:rPr>
          <w:rFonts w:ascii="Arial" w:hAnsi="Arial" w:cs="Arial"/>
          <w:i/>
          <w:iCs/>
          <w:lang w:val="en-IN"/>
        </w:rPr>
        <w:t>Aristida</w:t>
      </w:r>
      <w:proofErr w:type="spellEnd"/>
      <w:r w:rsidRPr="00B67CA4">
        <w:rPr>
          <w:rFonts w:ascii="Arial" w:hAnsi="Arial" w:cs="Arial"/>
          <w:i/>
          <w:iCs/>
          <w:lang w:val="en-IN"/>
        </w:rPr>
        <w:t xml:space="preserve"> </w:t>
      </w:r>
      <w:proofErr w:type="spellStart"/>
      <w:r w:rsidRPr="00B67CA4">
        <w:rPr>
          <w:rFonts w:ascii="Arial" w:hAnsi="Arial" w:cs="Arial"/>
          <w:i/>
          <w:iCs/>
          <w:lang w:val="en-IN"/>
        </w:rPr>
        <w:t>adscensionis</w:t>
      </w:r>
      <w:proofErr w:type="spellEnd"/>
      <w:r w:rsidRPr="00B67CA4">
        <w:rPr>
          <w:rFonts w:ascii="Arial" w:hAnsi="Arial" w:cs="Arial"/>
          <w:lang w:val="en-IN"/>
        </w:rPr>
        <w:t xml:space="preserve"> L., </w:t>
      </w:r>
      <w:proofErr w:type="spellStart"/>
      <w:r w:rsidRPr="00B67CA4">
        <w:rPr>
          <w:rFonts w:ascii="Arial" w:hAnsi="Arial" w:cs="Arial"/>
          <w:i/>
          <w:iCs/>
          <w:lang w:val="en-IN"/>
        </w:rPr>
        <w:t>Aristida</w:t>
      </w:r>
      <w:proofErr w:type="spellEnd"/>
      <w:r w:rsidRPr="00B67CA4">
        <w:rPr>
          <w:rFonts w:ascii="Arial" w:hAnsi="Arial" w:cs="Arial"/>
          <w:i/>
          <w:iCs/>
          <w:lang w:val="en-IN"/>
        </w:rPr>
        <w:t xml:space="preserve"> </w:t>
      </w:r>
      <w:proofErr w:type="spellStart"/>
      <w:r w:rsidRPr="00B67CA4">
        <w:rPr>
          <w:rFonts w:ascii="Arial" w:hAnsi="Arial" w:cs="Arial"/>
          <w:i/>
          <w:iCs/>
          <w:lang w:val="en-IN"/>
        </w:rPr>
        <w:t>hystrix</w:t>
      </w:r>
      <w:proofErr w:type="spellEnd"/>
      <w:r w:rsidRPr="00B67CA4">
        <w:rPr>
          <w:rFonts w:ascii="Arial" w:hAnsi="Arial" w:cs="Arial"/>
          <w:lang w:val="en-IN"/>
        </w:rPr>
        <w:t xml:space="preserve"> </w:t>
      </w:r>
      <w:proofErr w:type="spellStart"/>
      <w:r w:rsidRPr="00B67CA4">
        <w:rPr>
          <w:rFonts w:ascii="Arial" w:hAnsi="Arial" w:cs="Arial"/>
          <w:lang w:val="en-IN"/>
        </w:rPr>
        <w:t>L.f</w:t>
      </w:r>
      <w:proofErr w:type="spellEnd"/>
      <w:r w:rsidRPr="00B67CA4">
        <w:rPr>
          <w:rFonts w:ascii="Arial" w:hAnsi="Arial" w:cs="Arial"/>
          <w:lang w:val="en-IN"/>
        </w:rPr>
        <w:t xml:space="preserve">., </w:t>
      </w:r>
      <w:proofErr w:type="spellStart"/>
      <w:r w:rsidRPr="00B67CA4">
        <w:rPr>
          <w:rFonts w:ascii="Arial" w:hAnsi="Arial" w:cs="Arial"/>
          <w:i/>
          <w:iCs/>
          <w:lang w:val="en-IN"/>
        </w:rPr>
        <w:t>Chrysopogon</w:t>
      </w:r>
      <w:proofErr w:type="spellEnd"/>
      <w:r w:rsidRPr="00B67CA4">
        <w:rPr>
          <w:rFonts w:ascii="Arial" w:hAnsi="Arial" w:cs="Arial"/>
          <w:i/>
          <w:iCs/>
          <w:lang w:val="en-IN"/>
        </w:rPr>
        <w:t xml:space="preserve"> </w:t>
      </w:r>
      <w:proofErr w:type="spellStart"/>
      <w:r w:rsidRPr="00B67CA4">
        <w:rPr>
          <w:rFonts w:ascii="Arial" w:hAnsi="Arial" w:cs="Arial"/>
          <w:i/>
          <w:iCs/>
          <w:lang w:val="en-IN"/>
        </w:rPr>
        <w:t>fulvus</w:t>
      </w:r>
      <w:proofErr w:type="spellEnd"/>
      <w:r w:rsidRPr="00B67CA4">
        <w:rPr>
          <w:rFonts w:ascii="Arial" w:hAnsi="Arial" w:cs="Arial"/>
          <w:lang w:val="en-IN"/>
        </w:rPr>
        <w:t xml:space="preserve"> (</w:t>
      </w:r>
      <w:proofErr w:type="spellStart"/>
      <w:r w:rsidRPr="00B67CA4">
        <w:rPr>
          <w:rFonts w:ascii="Arial" w:hAnsi="Arial" w:cs="Arial"/>
          <w:lang w:val="en-IN"/>
        </w:rPr>
        <w:t>Spreng</w:t>
      </w:r>
      <w:proofErr w:type="spellEnd"/>
      <w:r w:rsidRPr="00B67CA4">
        <w:rPr>
          <w:rFonts w:ascii="Arial" w:hAnsi="Arial" w:cs="Arial"/>
          <w:lang w:val="en-IN"/>
        </w:rPr>
        <w:t xml:space="preserve">.) </w:t>
      </w:r>
      <w:proofErr w:type="spellStart"/>
      <w:r w:rsidRPr="00B67CA4">
        <w:rPr>
          <w:rFonts w:ascii="Arial" w:hAnsi="Arial" w:cs="Arial"/>
          <w:lang w:val="en-IN"/>
        </w:rPr>
        <w:t>Chiov</w:t>
      </w:r>
      <w:proofErr w:type="spellEnd"/>
      <w:r w:rsidRPr="00B67CA4">
        <w:rPr>
          <w:rFonts w:ascii="Arial" w:hAnsi="Arial" w:cs="Arial"/>
          <w:lang w:val="en-IN"/>
        </w:rPr>
        <w:t xml:space="preserve">., </w:t>
      </w:r>
      <w:proofErr w:type="spellStart"/>
      <w:r w:rsidRPr="00B67CA4">
        <w:rPr>
          <w:rFonts w:ascii="Arial" w:hAnsi="Arial" w:cs="Arial"/>
          <w:i/>
          <w:iCs/>
          <w:lang w:val="en-IN"/>
        </w:rPr>
        <w:t>Eragrostis</w:t>
      </w:r>
      <w:proofErr w:type="spellEnd"/>
      <w:r w:rsidRPr="00B67CA4">
        <w:rPr>
          <w:rFonts w:ascii="Arial" w:hAnsi="Arial" w:cs="Arial"/>
          <w:i/>
          <w:iCs/>
          <w:lang w:val="en-IN"/>
        </w:rPr>
        <w:t xml:space="preserve"> </w:t>
      </w:r>
      <w:proofErr w:type="spellStart"/>
      <w:r w:rsidRPr="00B67CA4">
        <w:rPr>
          <w:rFonts w:ascii="Arial" w:hAnsi="Arial" w:cs="Arial"/>
          <w:i/>
          <w:iCs/>
          <w:lang w:val="en-IN"/>
        </w:rPr>
        <w:t>nutans</w:t>
      </w:r>
      <w:proofErr w:type="spellEnd"/>
      <w:r w:rsidRPr="00B67CA4">
        <w:rPr>
          <w:rFonts w:ascii="Arial" w:hAnsi="Arial" w:cs="Arial"/>
          <w:lang w:val="en-IN"/>
        </w:rPr>
        <w:t xml:space="preserve"> </w:t>
      </w:r>
      <w:proofErr w:type="spellStart"/>
      <w:r w:rsidRPr="00B67CA4">
        <w:rPr>
          <w:rFonts w:ascii="Arial" w:hAnsi="Arial" w:cs="Arial"/>
          <w:lang w:val="en-IN"/>
        </w:rPr>
        <w:t>Nees</w:t>
      </w:r>
      <w:proofErr w:type="spellEnd"/>
      <w:r w:rsidRPr="00B67CA4">
        <w:rPr>
          <w:rFonts w:ascii="Arial" w:hAnsi="Arial" w:cs="Arial"/>
          <w:lang w:val="en-IN"/>
        </w:rPr>
        <w:t xml:space="preserve"> ex </w:t>
      </w:r>
      <w:proofErr w:type="spellStart"/>
      <w:r w:rsidRPr="00B67CA4">
        <w:rPr>
          <w:rFonts w:ascii="Arial" w:hAnsi="Arial" w:cs="Arial"/>
          <w:lang w:val="en-IN"/>
        </w:rPr>
        <w:t>Steud</w:t>
      </w:r>
      <w:proofErr w:type="spellEnd"/>
      <w:r w:rsidRPr="00B67CA4">
        <w:rPr>
          <w:rFonts w:ascii="Arial" w:hAnsi="Arial" w:cs="Arial"/>
          <w:lang w:val="en-IN"/>
        </w:rPr>
        <w:t xml:space="preserve">., </w:t>
      </w:r>
      <w:proofErr w:type="spellStart"/>
      <w:r w:rsidRPr="00B67CA4">
        <w:rPr>
          <w:rFonts w:ascii="Arial" w:hAnsi="Arial" w:cs="Arial"/>
          <w:i/>
          <w:iCs/>
          <w:lang w:val="en-IN"/>
        </w:rPr>
        <w:t>Eragrostis</w:t>
      </w:r>
      <w:proofErr w:type="spellEnd"/>
      <w:r w:rsidRPr="00B67CA4">
        <w:rPr>
          <w:rFonts w:ascii="Arial" w:hAnsi="Arial" w:cs="Arial"/>
          <w:i/>
          <w:iCs/>
          <w:lang w:val="en-IN"/>
        </w:rPr>
        <w:t xml:space="preserve"> </w:t>
      </w:r>
      <w:proofErr w:type="spellStart"/>
      <w:r w:rsidRPr="00B67CA4">
        <w:rPr>
          <w:rFonts w:ascii="Arial" w:hAnsi="Arial" w:cs="Arial"/>
          <w:i/>
          <w:iCs/>
          <w:lang w:val="en-IN"/>
        </w:rPr>
        <w:t>viscosa</w:t>
      </w:r>
      <w:proofErr w:type="spellEnd"/>
      <w:r w:rsidRPr="00B67CA4">
        <w:rPr>
          <w:rFonts w:ascii="Arial" w:hAnsi="Arial" w:cs="Arial"/>
          <w:lang w:val="en-IN"/>
        </w:rPr>
        <w:t xml:space="preserve"> (Retz.) </w:t>
      </w:r>
      <w:proofErr w:type="spellStart"/>
      <w:r w:rsidRPr="00B67CA4">
        <w:rPr>
          <w:rFonts w:ascii="Arial" w:hAnsi="Arial" w:cs="Arial"/>
          <w:lang w:val="en-IN"/>
        </w:rPr>
        <w:t>Trin</w:t>
      </w:r>
      <w:proofErr w:type="spellEnd"/>
      <w:r w:rsidRPr="00B67CA4">
        <w:rPr>
          <w:rFonts w:ascii="Arial" w:hAnsi="Arial" w:cs="Arial"/>
          <w:lang w:val="en-IN"/>
        </w:rPr>
        <w:t xml:space="preserve">., </w:t>
      </w:r>
      <w:proofErr w:type="spellStart"/>
      <w:r w:rsidRPr="00B67CA4">
        <w:rPr>
          <w:rFonts w:ascii="Arial" w:hAnsi="Arial" w:cs="Arial"/>
          <w:i/>
          <w:iCs/>
          <w:lang w:val="en-IN"/>
        </w:rPr>
        <w:t>Heteropogon</w:t>
      </w:r>
      <w:proofErr w:type="spellEnd"/>
      <w:r w:rsidRPr="00B67CA4">
        <w:rPr>
          <w:rFonts w:ascii="Arial" w:hAnsi="Arial" w:cs="Arial"/>
          <w:i/>
          <w:iCs/>
          <w:lang w:val="en-IN"/>
        </w:rPr>
        <w:t xml:space="preserve"> </w:t>
      </w:r>
      <w:proofErr w:type="spellStart"/>
      <w:r w:rsidRPr="00B67CA4">
        <w:rPr>
          <w:rFonts w:ascii="Arial" w:hAnsi="Arial" w:cs="Arial"/>
          <w:i/>
          <w:iCs/>
          <w:lang w:val="en-IN"/>
        </w:rPr>
        <w:t>contortus</w:t>
      </w:r>
      <w:proofErr w:type="spellEnd"/>
      <w:r w:rsidRPr="00B67CA4">
        <w:rPr>
          <w:rFonts w:ascii="Arial" w:hAnsi="Arial" w:cs="Arial"/>
          <w:lang w:val="en-IN"/>
        </w:rPr>
        <w:t xml:space="preserve"> (L.) </w:t>
      </w:r>
      <w:proofErr w:type="spellStart"/>
      <w:proofErr w:type="gramStart"/>
      <w:r w:rsidRPr="00B67CA4">
        <w:rPr>
          <w:rFonts w:ascii="Arial" w:hAnsi="Arial" w:cs="Arial"/>
          <w:lang w:val="en-IN"/>
        </w:rPr>
        <w:t>P.Beauv</w:t>
      </w:r>
      <w:proofErr w:type="spellEnd"/>
      <w:r w:rsidRPr="00B67CA4">
        <w:rPr>
          <w:rFonts w:ascii="Arial" w:hAnsi="Arial" w:cs="Arial"/>
          <w:lang w:val="en-IN"/>
        </w:rPr>
        <w:t>. ex Roem.</w:t>
      </w:r>
      <w:proofErr w:type="gramEnd"/>
      <w:r w:rsidRPr="00B67CA4">
        <w:rPr>
          <w:rFonts w:ascii="Arial" w:hAnsi="Arial" w:cs="Arial"/>
          <w:lang w:val="en-IN"/>
        </w:rPr>
        <w:t xml:space="preserve"> &amp; </w:t>
      </w:r>
      <w:proofErr w:type="spellStart"/>
      <w:proofErr w:type="gramStart"/>
      <w:r w:rsidRPr="00B67CA4">
        <w:rPr>
          <w:rFonts w:ascii="Arial" w:hAnsi="Arial" w:cs="Arial"/>
          <w:lang w:val="en-IN"/>
        </w:rPr>
        <w:t>Schult</w:t>
      </w:r>
      <w:proofErr w:type="spellEnd"/>
      <w:r w:rsidRPr="00B67CA4">
        <w:rPr>
          <w:rFonts w:ascii="Arial" w:hAnsi="Arial" w:cs="Arial"/>
          <w:lang w:val="en-IN"/>
        </w:rPr>
        <w:t>.,</w:t>
      </w:r>
      <w:proofErr w:type="gramEnd"/>
      <w:r w:rsidRPr="00B67CA4">
        <w:rPr>
          <w:rFonts w:ascii="Arial" w:hAnsi="Arial" w:cs="Arial"/>
          <w:lang w:val="en-IN"/>
        </w:rPr>
        <w:t xml:space="preserve"> </w:t>
      </w:r>
      <w:proofErr w:type="spellStart"/>
      <w:r w:rsidRPr="00B67CA4">
        <w:rPr>
          <w:rFonts w:ascii="Arial" w:hAnsi="Arial" w:cs="Arial"/>
          <w:i/>
          <w:iCs/>
          <w:lang w:val="en-IN"/>
        </w:rPr>
        <w:t>Indigofera</w:t>
      </w:r>
      <w:proofErr w:type="spellEnd"/>
      <w:r w:rsidRPr="00B67CA4">
        <w:rPr>
          <w:rFonts w:ascii="Arial" w:hAnsi="Arial" w:cs="Arial"/>
          <w:i/>
          <w:iCs/>
          <w:lang w:val="en-IN"/>
        </w:rPr>
        <w:t xml:space="preserve"> </w:t>
      </w:r>
      <w:proofErr w:type="spellStart"/>
      <w:r w:rsidRPr="00B67CA4">
        <w:rPr>
          <w:rFonts w:ascii="Arial" w:hAnsi="Arial" w:cs="Arial"/>
          <w:i/>
          <w:iCs/>
          <w:lang w:val="en-IN"/>
        </w:rPr>
        <w:t>cordifolia</w:t>
      </w:r>
      <w:proofErr w:type="spellEnd"/>
      <w:r w:rsidRPr="00B67CA4">
        <w:rPr>
          <w:rFonts w:ascii="Arial" w:hAnsi="Arial" w:cs="Arial"/>
          <w:lang w:val="en-IN"/>
        </w:rPr>
        <w:t xml:space="preserve"> </w:t>
      </w:r>
      <w:proofErr w:type="spellStart"/>
      <w:r w:rsidRPr="00B67CA4">
        <w:rPr>
          <w:rFonts w:ascii="Arial" w:hAnsi="Arial" w:cs="Arial"/>
          <w:lang w:val="en-IN"/>
        </w:rPr>
        <w:t>B.Heyne</w:t>
      </w:r>
      <w:proofErr w:type="spellEnd"/>
      <w:r w:rsidRPr="00B67CA4">
        <w:rPr>
          <w:rFonts w:ascii="Arial" w:hAnsi="Arial" w:cs="Arial"/>
          <w:lang w:val="en-IN"/>
        </w:rPr>
        <w:t xml:space="preserve"> ex Roth, </w:t>
      </w:r>
      <w:proofErr w:type="spellStart"/>
      <w:r w:rsidRPr="00B67CA4">
        <w:rPr>
          <w:rFonts w:ascii="Arial" w:hAnsi="Arial" w:cs="Arial"/>
          <w:i/>
          <w:iCs/>
          <w:lang w:val="en-IN"/>
        </w:rPr>
        <w:t>Lepidagathis</w:t>
      </w:r>
      <w:proofErr w:type="spellEnd"/>
      <w:r w:rsidRPr="00B67CA4">
        <w:rPr>
          <w:rFonts w:ascii="Arial" w:hAnsi="Arial" w:cs="Arial"/>
          <w:i/>
          <w:iCs/>
          <w:lang w:val="en-IN"/>
        </w:rPr>
        <w:t xml:space="preserve"> </w:t>
      </w:r>
      <w:proofErr w:type="spellStart"/>
      <w:r w:rsidRPr="00B67CA4">
        <w:rPr>
          <w:rFonts w:ascii="Arial" w:hAnsi="Arial" w:cs="Arial"/>
          <w:i/>
          <w:iCs/>
          <w:lang w:val="en-IN"/>
        </w:rPr>
        <w:t>cristata</w:t>
      </w:r>
      <w:proofErr w:type="spellEnd"/>
      <w:r w:rsidRPr="00B67CA4">
        <w:rPr>
          <w:rFonts w:ascii="Arial" w:hAnsi="Arial" w:cs="Arial"/>
          <w:lang w:val="en-IN"/>
        </w:rPr>
        <w:t xml:space="preserve"> </w:t>
      </w:r>
      <w:proofErr w:type="spellStart"/>
      <w:r w:rsidRPr="00B67CA4">
        <w:rPr>
          <w:rFonts w:ascii="Arial" w:hAnsi="Arial" w:cs="Arial"/>
          <w:lang w:val="en-IN"/>
        </w:rPr>
        <w:t>Willd</w:t>
      </w:r>
      <w:proofErr w:type="spellEnd"/>
      <w:r w:rsidRPr="00B67CA4">
        <w:rPr>
          <w:rFonts w:ascii="Arial" w:hAnsi="Arial" w:cs="Arial"/>
          <w:lang w:val="en-IN"/>
        </w:rPr>
        <w:t xml:space="preserve">., </w:t>
      </w:r>
      <w:proofErr w:type="spellStart"/>
      <w:r w:rsidRPr="00B67CA4">
        <w:rPr>
          <w:rFonts w:ascii="Arial" w:hAnsi="Arial" w:cs="Arial"/>
          <w:i/>
          <w:iCs/>
          <w:lang w:val="en-IN"/>
        </w:rPr>
        <w:t>Lophopogon</w:t>
      </w:r>
      <w:proofErr w:type="spellEnd"/>
      <w:r w:rsidRPr="00B67CA4">
        <w:rPr>
          <w:rFonts w:ascii="Arial" w:hAnsi="Arial" w:cs="Arial"/>
          <w:i/>
          <w:iCs/>
          <w:lang w:val="en-IN"/>
        </w:rPr>
        <w:t xml:space="preserve"> </w:t>
      </w:r>
      <w:proofErr w:type="spellStart"/>
      <w:r w:rsidRPr="00B67CA4">
        <w:rPr>
          <w:rFonts w:ascii="Arial" w:hAnsi="Arial" w:cs="Arial"/>
          <w:i/>
          <w:iCs/>
          <w:lang w:val="en-IN"/>
        </w:rPr>
        <w:t>tridentatus</w:t>
      </w:r>
      <w:proofErr w:type="spellEnd"/>
      <w:r w:rsidRPr="00B67CA4">
        <w:rPr>
          <w:rFonts w:ascii="Arial" w:hAnsi="Arial" w:cs="Arial"/>
          <w:lang w:val="en-IN"/>
        </w:rPr>
        <w:t xml:space="preserve"> (</w:t>
      </w:r>
      <w:proofErr w:type="spellStart"/>
      <w:r w:rsidRPr="00B67CA4">
        <w:rPr>
          <w:rFonts w:ascii="Arial" w:hAnsi="Arial" w:cs="Arial"/>
          <w:lang w:val="en-IN"/>
        </w:rPr>
        <w:t>Roxb</w:t>
      </w:r>
      <w:proofErr w:type="spellEnd"/>
      <w:r w:rsidRPr="00B67CA4">
        <w:rPr>
          <w:rFonts w:ascii="Arial" w:hAnsi="Arial" w:cs="Arial"/>
          <w:lang w:val="en-IN"/>
        </w:rPr>
        <w:t xml:space="preserve">.) Hack., </w:t>
      </w:r>
      <w:proofErr w:type="spellStart"/>
      <w:r w:rsidRPr="00B67CA4">
        <w:rPr>
          <w:rFonts w:ascii="Arial" w:hAnsi="Arial" w:cs="Arial"/>
          <w:i/>
          <w:iCs/>
          <w:lang w:val="en-IN"/>
        </w:rPr>
        <w:t>Senna</w:t>
      </w:r>
      <w:proofErr w:type="spellEnd"/>
      <w:r w:rsidRPr="00B67CA4">
        <w:rPr>
          <w:rFonts w:ascii="Arial" w:hAnsi="Arial" w:cs="Arial"/>
          <w:i/>
          <w:iCs/>
          <w:lang w:val="en-IN"/>
        </w:rPr>
        <w:t xml:space="preserve"> </w:t>
      </w:r>
      <w:proofErr w:type="spellStart"/>
      <w:r w:rsidRPr="00B67CA4">
        <w:rPr>
          <w:rFonts w:ascii="Arial" w:hAnsi="Arial" w:cs="Arial"/>
          <w:i/>
          <w:iCs/>
          <w:lang w:val="en-IN"/>
        </w:rPr>
        <w:t>tora</w:t>
      </w:r>
      <w:proofErr w:type="spellEnd"/>
      <w:r w:rsidRPr="00B67CA4">
        <w:rPr>
          <w:rFonts w:ascii="Arial" w:hAnsi="Arial" w:cs="Arial"/>
          <w:lang w:val="en-IN"/>
        </w:rPr>
        <w:t xml:space="preserve"> (L.) </w:t>
      </w:r>
      <w:proofErr w:type="spellStart"/>
      <w:r w:rsidRPr="00B67CA4">
        <w:rPr>
          <w:rFonts w:ascii="Arial" w:hAnsi="Arial" w:cs="Arial"/>
          <w:lang w:val="en-IN"/>
        </w:rPr>
        <w:t>Roxb</w:t>
      </w:r>
      <w:proofErr w:type="spellEnd"/>
      <w:r w:rsidRPr="00B67CA4">
        <w:rPr>
          <w:rFonts w:ascii="Arial" w:hAnsi="Arial" w:cs="Arial"/>
          <w:lang w:val="en-IN"/>
        </w:rPr>
        <w:t xml:space="preserve">. And </w:t>
      </w:r>
      <w:proofErr w:type="spellStart"/>
      <w:r w:rsidRPr="00B67CA4">
        <w:rPr>
          <w:rFonts w:ascii="Arial" w:hAnsi="Arial" w:cs="Arial"/>
          <w:i/>
          <w:iCs/>
          <w:lang w:val="en-IN"/>
        </w:rPr>
        <w:t>Themeda</w:t>
      </w:r>
      <w:proofErr w:type="spellEnd"/>
      <w:r w:rsidRPr="00B67CA4">
        <w:rPr>
          <w:rFonts w:ascii="Arial" w:hAnsi="Arial" w:cs="Arial"/>
          <w:i/>
          <w:iCs/>
          <w:lang w:val="en-IN"/>
        </w:rPr>
        <w:t xml:space="preserve"> </w:t>
      </w:r>
      <w:proofErr w:type="spellStart"/>
      <w:r w:rsidRPr="00B67CA4">
        <w:rPr>
          <w:rFonts w:ascii="Arial" w:hAnsi="Arial" w:cs="Arial"/>
          <w:i/>
          <w:iCs/>
          <w:lang w:val="en-IN"/>
        </w:rPr>
        <w:t>helferi</w:t>
      </w:r>
      <w:proofErr w:type="spellEnd"/>
      <w:r w:rsidRPr="00B67CA4">
        <w:rPr>
          <w:rFonts w:ascii="Arial" w:hAnsi="Arial" w:cs="Arial"/>
          <w:lang w:val="en-IN"/>
        </w:rPr>
        <w:t xml:space="preserve"> Hack.</w:t>
      </w:r>
    </w:p>
    <w:p w14:paraId="29D0A5C4" w14:textId="685BF157" w:rsidR="00225AD5" w:rsidRPr="00B67CA4" w:rsidRDefault="00225AD5" w:rsidP="00380761">
      <w:pPr>
        <w:pStyle w:val="Body"/>
        <w:spacing w:after="0"/>
        <w:ind w:firstLine="720"/>
        <w:rPr>
          <w:rFonts w:ascii="Arial" w:hAnsi="Arial" w:cs="Arial"/>
          <w:lang w:val="en-IN"/>
        </w:rPr>
      </w:pPr>
      <w:r w:rsidRPr="00B67CA4">
        <w:rPr>
          <w:rFonts w:ascii="Arial" w:hAnsi="Arial" w:cs="Arial"/>
          <w:lang w:val="en-IN"/>
        </w:rPr>
        <w:t>Regression analysis of true diversity (</w:t>
      </w:r>
      <w:r w:rsidR="00A71CA3" w:rsidRPr="00B67CA4">
        <w:rPr>
          <w:rFonts w:ascii="Arial" w:hAnsi="Arial" w:cs="Arial"/>
          <w:lang w:val="en-IN"/>
        </w:rPr>
        <w:t>Table</w:t>
      </w:r>
      <w:r w:rsidRPr="00B67CA4">
        <w:rPr>
          <w:rFonts w:ascii="Arial" w:hAnsi="Arial" w:cs="Arial"/>
          <w:lang w:val="en-IN"/>
        </w:rPr>
        <w:t xml:space="preserve"> 4) revealed statistically significant differences in mean true diversity across ranges (</w:t>
      </w:r>
      <w:r w:rsidR="00DC4F1E" w:rsidRPr="00B67CA4">
        <w:rPr>
          <w:i/>
          <w:iCs/>
        </w:rPr>
        <w:t>P</w:t>
      </w:r>
      <w:r w:rsidR="00DC4F1E" w:rsidRPr="00B67CA4">
        <w:t xml:space="preserve"> =.000</w:t>
      </w:r>
      <w:r w:rsidRPr="00B67CA4">
        <w:rPr>
          <w:rFonts w:ascii="Arial" w:hAnsi="Arial" w:cs="Arial"/>
          <w:lang w:val="en-IN"/>
        </w:rPr>
        <w:t>), with all dummy variables being highly significant (</w:t>
      </w:r>
      <w:r w:rsidR="00DC4F1E" w:rsidRPr="00B67CA4">
        <w:rPr>
          <w:i/>
          <w:iCs/>
        </w:rPr>
        <w:t>P</w:t>
      </w:r>
      <w:r w:rsidR="00DC4F1E" w:rsidRPr="00B67CA4">
        <w:t xml:space="preserve"> </w:t>
      </w:r>
      <w:r w:rsidR="00B03EDE" w:rsidRPr="00B67CA4">
        <w:t>&lt;</w:t>
      </w:r>
      <w:r w:rsidR="00DC4F1E" w:rsidRPr="00B67CA4">
        <w:t>.0</w:t>
      </w:r>
      <w:r w:rsidR="00B03EDE" w:rsidRPr="00B67CA4">
        <w:t>1</w:t>
      </w:r>
      <w:r w:rsidRPr="00B67CA4">
        <w:rPr>
          <w:rFonts w:ascii="Arial" w:hAnsi="Arial" w:cs="Arial"/>
          <w:lang w:val="en-IN"/>
        </w:rPr>
        <w:t xml:space="preserve">). However, the Ordinary Least Squares (OLS) model was </w:t>
      </w:r>
      <w:r w:rsidR="00B03EDE" w:rsidRPr="00B67CA4">
        <w:rPr>
          <w:rFonts w:ascii="Arial" w:hAnsi="Arial" w:cs="Arial"/>
          <w:lang w:val="en-IN"/>
        </w:rPr>
        <w:t>marred</w:t>
      </w:r>
      <w:r w:rsidRPr="00B67CA4">
        <w:rPr>
          <w:rFonts w:ascii="Arial" w:hAnsi="Arial" w:cs="Arial"/>
          <w:lang w:val="en-IN"/>
        </w:rPr>
        <w:t xml:space="preserve"> by violations of its assumptions: residuals were non-normal (Jarque-Bera Test, </w:t>
      </w:r>
      <w:r w:rsidR="00B67CA4" w:rsidRPr="00B67CA4">
        <w:rPr>
          <w:rFonts w:ascii="Arial" w:hAnsi="Arial" w:cs="Arial"/>
          <w:i/>
          <w:iCs/>
          <w:lang w:val="en-IN"/>
        </w:rPr>
        <w:t>P</w:t>
      </w:r>
      <w:r w:rsidRPr="00B67CA4">
        <w:rPr>
          <w:rFonts w:ascii="Arial" w:hAnsi="Arial" w:cs="Arial"/>
          <w:lang w:val="en-IN"/>
        </w:rPr>
        <w:t xml:space="preserve"> &lt;.05) and heteroskedastic (Breusch-Pagan Test, </w:t>
      </w:r>
      <w:r w:rsidR="00B03EDE" w:rsidRPr="00B67CA4">
        <w:rPr>
          <w:i/>
          <w:iCs/>
        </w:rPr>
        <w:t>P</w:t>
      </w:r>
      <w:r w:rsidR="00B03EDE" w:rsidRPr="00B67CA4">
        <w:t xml:space="preserve"> =.000</w:t>
      </w:r>
      <w:r w:rsidRPr="00B67CA4">
        <w:rPr>
          <w:rFonts w:ascii="Arial" w:hAnsi="Arial" w:cs="Arial"/>
          <w:lang w:val="en-IN"/>
        </w:rPr>
        <w:t>). The non-parametric Kruskal-Wallis Test (</w:t>
      </w:r>
      <w:r w:rsidR="00A71CA3" w:rsidRPr="00B67CA4">
        <w:rPr>
          <w:rFonts w:ascii="Arial" w:hAnsi="Arial" w:cs="Arial"/>
          <w:lang w:val="en-IN"/>
        </w:rPr>
        <w:t>Table</w:t>
      </w:r>
      <w:r w:rsidRPr="00B67CA4">
        <w:rPr>
          <w:rFonts w:ascii="Arial" w:hAnsi="Arial" w:cs="Arial"/>
          <w:lang w:val="en-IN"/>
        </w:rPr>
        <w:t xml:space="preserve"> 4) confirmed significant differences in median true diversity among ranges (</w:t>
      </w:r>
      <w:r w:rsidR="00B03EDE" w:rsidRPr="00B67CA4">
        <w:rPr>
          <w:i/>
          <w:iCs/>
        </w:rPr>
        <w:t>P</w:t>
      </w:r>
      <w:r w:rsidR="00B03EDE" w:rsidRPr="00B67CA4">
        <w:t xml:space="preserve"> =.000</w:t>
      </w:r>
      <w:r w:rsidRPr="00B67CA4">
        <w:rPr>
          <w:rFonts w:ascii="Arial" w:hAnsi="Arial" w:cs="Arial"/>
          <w:lang w:val="en-IN"/>
        </w:rPr>
        <w:t>). Box-whisker plots of various diversity measures (</w:t>
      </w:r>
      <w:r w:rsidR="00A71CA3" w:rsidRPr="00B67CA4">
        <w:rPr>
          <w:rFonts w:ascii="Arial" w:hAnsi="Arial" w:cs="Arial"/>
          <w:lang w:val="en-IN"/>
        </w:rPr>
        <w:t>Fig.</w:t>
      </w:r>
      <w:r w:rsidRPr="00B67CA4">
        <w:rPr>
          <w:rFonts w:ascii="Arial" w:hAnsi="Arial" w:cs="Arial"/>
          <w:lang w:val="en-IN"/>
        </w:rPr>
        <w:t xml:space="preserve"> 4) illustrate their dispersion.</w:t>
      </w:r>
    </w:p>
    <w:p w14:paraId="44740733" w14:textId="713B2DBD" w:rsidR="00225AD5" w:rsidRPr="00B67CA4" w:rsidRDefault="00225AD5" w:rsidP="00380761">
      <w:pPr>
        <w:pStyle w:val="Body"/>
        <w:spacing w:after="0"/>
        <w:ind w:firstLine="720"/>
        <w:rPr>
          <w:rFonts w:ascii="Arial" w:hAnsi="Arial" w:cs="Arial"/>
          <w:lang w:val="en-IN"/>
        </w:rPr>
      </w:pPr>
      <w:r w:rsidRPr="00B67CA4">
        <w:rPr>
          <w:rFonts w:ascii="Arial" w:hAnsi="Arial" w:cs="Arial"/>
          <w:lang w:val="en-IN"/>
        </w:rPr>
        <w:t>Correlation analysis (</w:t>
      </w:r>
      <w:r w:rsidR="00A71CA3" w:rsidRPr="00B67CA4">
        <w:rPr>
          <w:rFonts w:ascii="Arial" w:hAnsi="Arial" w:cs="Arial"/>
          <w:lang w:val="en-IN"/>
        </w:rPr>
        <w:t>Table</w:t>
      </w:r>
      <w:r w:rsidRPr="00B67CA4">
        <w:rPr>
          <w:rFonts w:ascii="Arial" w:hAnsi="Arial" w:cs="Arial"/>
          <w:lang w:val="en-IN"/>
        </w:rPr>
        <w:t xml:space="preserve"> 5) showed that true diversity was highly correlated with most diversity measures, except for moderate</w:t>
      </w:r>
      <w:r w:rsidR="00C60B5E" w:rsidRPr="00B67CA4">
        <w:rPr>
          <w:rFonts w:ascii="Arial" w:hAnsi="Arial" w:cs="Arial"/>
          <w:lang w:val="en-IN"/>
        </w:rPr>
        <w:t xml:space="preserve"> to weak</w:t>
      </w:r>
      <w:r w:rsidRPr="00B67CA4">
        <w:rPr>
          <w:rFonts w:ascii="Arial" w:hAnsi="Arial" w:cs="Arial"/>
          <w:lang w:val="en-IN"/>
        </w:rPr>
        <w:t xml:space="preserve"> correlation with </w:t>
      </w:r>
      <w:proofErr w:type="spellStart"/>
      <w:r w:rsidRPr="00B67CA4">
        <w:rPr>
          <w:rFonts w:ascii="Arial" w:hAnsi="Arial" w:cs="Arial"/>
          <w:lang w:val="en-IN"/>
        </w:rPr>
        <w:t>Pielou’s</w:t>
      </w:r>
      <w:proofErr w:type="spellEnd"/>
      <w:r w:rsidRPr="00B67CA4">
        <w:rPr>
          <w:rFonts w:ascii="Arial" w:hAnsi="Arial" w:cs="Arial"/>
          <w:lang w:val="en-IN"/>
        </w:rPr>
        <w:t xml:space="preserve"> equitability</w:t>
      </w:r>
      <w:r w:rsidR="00C60B5E" w:rsidRPr="00B67CA4">
        <w:rPr>
          <w:rFonts w:ascii="Arial" w:hAnsi="Arial" w:cs="Arial"/>
          <w:lang w:val="en-IN"/>
        </w:rPr>
        <w:t xml:space="preserve"> (r = 0.4641)</w:t>
      </w:r>
      <w:r w:rsidRPr="00B67CA4">
        <w:rPr>
          <w:rFonts w:ascii="Arial" w:hAnsi="Arial" w:cs="Arial"/>
          <w:lang w:val="en-IN"/>
        </w:rPr>
        <w:t xml:space="preserve"> and the number of individuals</w:t>
      </w:r>
      <w:r w:rsidR="00C60B5E" w:rsidRPr="00B67CA4">
        <w:rPr>
          <w:rFonts w:ascii="Arial" w:hAnsi="Arial" w:cs="Arial"/>
          <w:lang w:val="en-IN"/>
        </w:rPr>
        <w:t xml:space="preserve"> (r = 0.3723)</w:t>
      </w:r>
      <w:r w:rsidRPr="00B67CA4">
        <w:rPr>
          <w:rFonts w:ascii="Arial" w:hAnsi="Arial" w:cs="Arial"/>
          <w:lang w:val="en-IN"/>
        </w:rPr>
        <w:t>.</w:t>
      </w:r>
      <w:r w:rsidR="00C60B5E" w:rsidRPr="00B67CA4">
        <w:rPr>
          <w:rFonts w:ascii="Arial" w:hAnsi="Arial" w:cs="Arial"/>
          <w:lang w:val="en-IN"/>
        </w:rPr>
        <w:t xml:space="preserve"> All correlations were statistically significant </w:t>
      </w:r>
      <w:r w:rsidR="00C60B5E" w:rsidRPr="00B67CA4">
        <w:rPr>
          <w:rFonts w:ascii="Arial" w:hAnsi="Arial" w:cs="Arial"/>
        </w:rPr>
        <w:t>(</w:t>
      </w:r>
      <w:r w:rsidR="00C60B5E" w:rsidRPr="00B67CA4">
        <w:rPr>
          <w:rFonts w:ascii="Arial" w:hAnsi="Arial" w:cs="Arial"/>
          <w:i/>
          <w:iCs/>
        </w:rPr>
        <w:t>P</w:t>
      </w:r>
      <w:r w:rsidR="00C60B5E" w:rsidRPr="00B67CA4">
        <w:rPr>
          <w:rFonts w:ascii="Arial" w:hAnsi="Arial" w:cs="Arial"/>
        </w:rPr>
        <w:t>&lt;.01).</w:t>
      </w:r>
      <w:r w:rsidRPr="00B67CA4">
        <w:rPr>
          <w:rFonts w:ascii="Arial" w:hAnsi="Arial" w:cs="Arial"/>
          <w:lang w:val="en-IN"/>
        </w:rPr>
        <w:t xml:space="preserve"> Since true diversity integrates species richness and abundance, while </w:t>
      </w:r>
      <w:proofErr w:type="spellStart"/>
      <w:r w:rsidRPr="00B67CA4">
        <w:rPr>
          <w:rFonts w:ascii="Arial" w:hAnsi="Arial" w:cs="Arial"/>
          <w:lang w:val="en-IN"/>
        </w:rPr>
        <w:t>Pielou’s</w:t>
      </w:r>
      <w:proofErr w:type="spellEnd"/>
      <w:r w:rsidRPr="00B67CA4">
        <w:rPr>
          <w:rFonts w:ascii="Arial" w:hAnsi="Arial" w:cs="Arial"/>
          <w:lang w:val="en-IN"/>
        </w:rPr>
        <w:t xml:space="preserve"> index captures equitability, these two variables were retained as biotic features for Non-Metric Multidimensional Scaling (NMDS) and clustering, with other </w:t>
      </w:r>
      <w:r w:rsidR="00C60B5E" w:rsidRPr="00B67CA4">
        <w:rPr>
          <w:rFonts w:ascii="Arial" w:hAnsi="Arial" w:cs="Arial"/>
          <w:lang w:val="en-IN"/>
        </w:rPr>
        <w:t xml:space="preserve">highly </w:t>
      </w:r>
      <w:r w:rsidRPr="00B67CA4">
        <w:rPr>
          <w:rFonts w:ascii="Arial" w:hAnsi="Arial" w:cs="Arial"/>
          <w:lang w:val="en-IN"/>
        </w:rPr>
        <w:t xml:space="preserve">correlated </w:t>
      </w:r>
      <w:r w:rsidR="00C60B5E" w:rsidRPr="00B67CA4">
        <w:rPr>
          <w:rFonts w:ascii="Arial" w:hAnsi="Arial" w:cs="Arial"/>
          <w:lang w:val="en-IN"/>
        </w:rPr>
        <w:t>biotic variables</w:t>
      </w:r>
      <w:r w:rsidRPr="00B67CA4">
        <w:rPr>
          <w:rFonts w:ascii="Arial" w:hAnsi="Arial" w:cs="Arial"/>
          <w:lang w:val="en-IN"/>
        </w:rPr>
        <w:t xml:space="preserve"> excluded to avoid multicollinearity</w:t>
      </w:r>
      <w:r w:rsidR="00980D70" w:rsidRPr="00B67CA4">
        <w:rPr>
          <w:rFonts w:ascii="Arial" w:hAnsi="Arial" w:cs="Arial"/>
          <w:lang w:val="en-IN"/>
        </w:rPr>
        <w:t xml:space="preserve"> in subsequent multivariate analysis (NMDS)</w:t>
      </w:r>
      <w:r w:rsidRPr="00B67CA4">
        <w:rPr>
          <w:rFonts w:ascii="Arial" w:hAnsi="Arial" w:cs="Arial"/>
          <w:lang w:val="en-IN"/>
        </w:rPr>
        <w:t>.</w:t>
      </w:r>
    </w:p>
    <w:p w14:paraId="324515CE" w14:textId="640671B9" w:rsidR="00225AD5" w:rsidRPr="00B67CA4" w:rsidRDefault="00225AD5" w:rsidP="00380761">
      <w:pPr>
        <w:pStyle w:val="Body"/>
        <w:spacing w:after="0"/>
        <w:ind w:firstLine="720"/>
        <w:rPr>
          <w:rFonts w:ascii="Arial" w:hAnsi="Arial" w:cs="Arial"/>
          <w:lang w:val="en-IN"/>
        </w:rPr>
      </w:pPr>
      <w:r w:rsidRPr="00B67CA4">
        <w:rPr>
          <w:rFonts w:ascii="Arial" w:hAnsi="Arial" w:cs="Arial"/>
          <w:lang w:val="en-IN"/>
        </w:rPr>
        <w:t>NMDS plot (</w:t>
      </w:r>
      <w:r w:rsidR="00A71CA3" w:rsidRPr="00B67CA4">
        <w:rPr>
          <w:rFonts w:ascii="Arial" w:hAnsi="Arial" w:cs="Arial"/>
          <w:lang w:val="en-IN"/>
        </w:rPr>
        <w:t>Fig.</w:t>
      </w:r>
      <w:r w:rsidRPr="00B67CA4">
        <w:rPr>
          <w:rFonts w:ascii="Arial" w:hAnsi="Arial" w:cs="Arial"/>
          <w:lang w:val="en-IN"/>
        </w:rPr>
        <w:t xml:space="preserve"> 5) provid</w:t>
      </w:r>
      <w:r w:rsidR="00D3753B" w:rsidRPr="00B67CA4">
        <w:rPr>
          <w:rFonts w:ascii="Arial" w:hAnsi="Arial" w:cs="Arial"/>
          <w:lang w:val="en-IN"/>
        </w:rPr>
        <w:t>es</w:t>
      </w:r>
      <w:r w:rsidRPr="00B67CA4">
        <w:rPr>
          <w:rFonts w:ascii="Arial" w:hAnsi="Arial" w:cs="Arial"/>
          <w:lang w:val="en-IN"/>
        </w:rPr>
        <w:t xml:space="preserve"> an overall clear picture of how different sites group together, with a stress value of 0.136 indicating a good fit, characterized as “usable” by Clarke (1993). The plot revealed two distinct, unequal clusters: a smaller cluster comprising four sites</w:t>
      </w:r>
      <w:r w:rsidR="000E66A7" w:rsidRPr="00B67CA4">
        <w:rPr>
          <w:rFonts w:ascii="Arial" w:hAnsi="Arial" w:cs="Arial"/>
          <w:lang w:val="en-IN"/>
        </w:rPr>
        <w:t xml:space="preserve"> </w:t>
      </w:r>
      <w:r w:rsidRPr="00B67CA4">
        <w:rPr>
          <w:rFonts w:ascii="Arial" w:hAnsi="Arial" w:cs="Arial"/>
          <w:lang w:val="en-IN"/>
        </w:rPr>
        <w:t xml:space="preserve">and a larger cluster containing the majority of sites. </w:t>
      </w:r>
      <w:r w:rsidR="000E66A7" w:rsidRPr="00B67CA4">
        <w:rPr>
          <w:rFonts w:ascii="Arial" w:hAnsi="Arial" w:cs="Arial"/>
          <w:lang w:val="en-IN"/>
        </w:rPr>
        <w:t xml:space="preserve">The smaller cluster included </w:t>
      </w:r>
      <w:r w:rsidR="00380761" w:rsidRPr="00B67CA4">
        <w:rPr>
          <w:rFonts w:ascii="Arial" w:hAnsi="Arial" w:cs="Arial"/>
          <w:lang w:val="en-IN"/>
        </w:rPr>
        <w:t xml:space="preserve">3 </w:t>
      </w:r>
      <w:r w:rsidR="000E66A7" w:rsidRPr="00B67CA4">
        <w:rPr>
          <w:rFonts w:ascii="Arial" w:hAnsi="Arial" w:cs="Arial"/>
          <w:lang w:val="en-IN"/>
        </w:rPr>
        <w:t>northernmost sites</w:t>
      </w:r>
      <w:r w:rsidR="00380761" w:rsidRPr="00B67CA4">
        <w:rPr>
          <w:rFonts w:ascii="Arial" w:hAnsi="Arial" w:cs="Arial"/>
          <w:lang w:val="en-IN"/>
        </w:rPr>
        <w:t xml:space="preserve"> (Q78-Q80</w:t>
      </w:r>
      <w:r w:rsidR="00B2619F" w:rsidRPr="00B67CA4">
        <w:rPr>
          <w:rFonts w:ascii="Arial" w:hAnsi="Arial" w:cs="Arial"/>
          <w:lang w:val="en-IN"/>
        </w:rPr>
        <w:t xml:space="preserve">, Near </w:t>
      </w:r>
      <w:proofErr w:type="spellStart"/>
      <w:r w:rsidR="00B2619F" w:rsidRPr="00B67CA4">
        <w:rPr>
          <w:rFonts w:ascii="Arial" w:hAnsi="Arial" w:cs="Arial"/>
          <w:lang w:val="en-IN"/>
        </w:rPr>
        <w:t>Phulamaddi</w:t>
      </w:r>
      <w:proofErr w:type="spellEnd"/>
      <w:r w:rsidR="00B2619F" w:rsidRPr="00B67CA4">
        <w:rPr>
          <w:rFonts w:ascii="Arial" w:hAnsi="Arial" w:cs="Arial"/>
          <w:lang w:val="en-IN"/>
        </w:rPr>
        <w:t xml:space="preserve"> village</w:t>
      </w:r>
      <w:r w:rsidR="00380761" w:rsidRPr="00B67CA4">
        <w:rPr>
          <w:rFonts w:ascii="Arial" w:hAnsi="Arial" w:cs="Arial"/>
          <w:lang w:val="en-IN"/>
        </w:rPr>
        <w:t>)</w:t>
      </w:r>
      <w:r w:rsidR="000E66A7" w:rsidRPr="00B67CA4">
        <w:rPr>
          <w:rFonts w:ascii="Arial" w:hAnsi="Arial" w:cs="Arial"/>
          <w:lang w:val="en-IN"/>
        </w:rPr>
        <w:t xml:space="preserve"> of </w:t>
      </w:r>
      <w:proofErr w:type="spellStart"/>
      <w:r w:rsidR="00B2619F" w:rsidRPr="00B67CA4">
        <w:rPr>
          <w:rFonts w:ascii="Arial" w:hAnsi="Arial" w:cs="Arial"/>
          <w:lang w:val="en-IN"/>
        </w:rPr>
        <w:t>Vikarabad</w:t>
      </w:r>
      <w:proofErr w:type="spellEnd"/>
      <w:r w:rsidR="000E66A7" w:rsidRPr="00B67CA4">
        <w:rPr>
          <w:rFonts w:ascii="Arial" w:hAnsi="Arial" w:cs="Arial"/>
          <w:lang w:val="en-IN"/>
        </w:rPr>
        <w:t xml:space="preserve"> </w:t>
      </w:r>
      <w:r w:rsidR="00B2619F" w:rsidRPr="00B67CA4">
        <w:rPr>
          <w:rFonts w:ascii="Arial" w:hAnsi="Arial" w:cs="Arial"/>
          <w:lang w:val="en-IN"/>
        </w:rPr>
        <w:t>Range</w:t>
      </w:r>
      <w:r w:rsidR="006E56F8" w:rsidRPr="00B67CA4">
        <w:rPr>
          <w:rFonts w:ascii="Arial" w:hAnsi="Arial" w:cs="Arial"/>
          <w:lang w:val="en-IN"/>
        </w:rPr>
        <w:t xml:space="preserve"> (</w:t>
      </w:r>
      <w:r w:rsidR="00A71CA3" w:rsidRPr="00B67CA4">
        <w:rPr>
          <w:rFonts w:ascii="Arial" w:hAnsi="Arial" w:cs="Arial"/>
          <w:lang w:val="en-IN"/>
        </w:rPr>
        <w:t>Fig.</w:t>
      </w:r>
      <w:r w:rsidR="006E56F8" w:rsidRPr="00B67CA4">
        <w:rPr>
          <w:rFonts w:ascii="Arial" w:hAnsi="Arial" w:cs="Arial"/>
          <w:lang w:val="en-IN"/>
        </w:rPr>
        <w:t xml:space="preserve"> 1)</w:t>
      </w:r>
      <w:r w:rsidR="00380761" w:rsidRPr="00B67CA4">
        <w:rPr>
          <w:rFonts w:ascii="Arial" w:hAnsi="Arial" w:cs="Arial"/>
          <w:lang w:val="en-IN"/>
        </w:rPr>
        <w:t xml:space="preserve"> and 1 site (Q77</w:t>
      </w:r>
      <w:r w:rsidR="00B2619F" w:rsidRPr="00B67CA4">
        <w:rPr>
          <w:rFonts w:ascii="Arial" w:hAnsi="Arial" w:cs="Arial"/>
          <w:lang w:val="en-IN"/>
        </w:rPr>
        <w:t xml:space="preserve">, near </w:t>
      </w:r>
      <w:proofErr w:type="spellStart"/>
      <w:r w:rsidR="00B2619F" w:rsidRPr="00B67CA4">
        <w:rPr>
          <w:rFonts w:ascii="Arial" w:hAnsi="Arial" w:cs="Arial"/>
          <w:lang w:val="en-IN"/>
        </w:rPr>
        <w:t>Onduru</w:t>
      </w:r>
      <w:proofErr w:type="spellEnd"/>
      <w:r w:rsidR="00B2619F" w:rsidRPr="00B67CA4">
        <w:rPr>
          <w:rFonts w:ascii="Arial" w:hAnsi="Arial" w:cs="Arial"/>
          <w:lang w:val="en-IN"/>
        </w:rPr>
        <w:t xml:space="preserve"> </w:t>
      </w:r>
      <w:proofErr w:type="spellStart"/>
      <w:r w:rsidR="00B2619F" w:rsidRPr="00B67CA4">
        <w:rPr>
          <w:rFonts w:ascii="Arial" w:hAnsi="Arial" w:cs="Arial"/>
          <w:lang w:val="en-IN"/>
        </w:rPr>
        <w:t>Thanda</w:t>
      </w:r>
      <w:proofErr w:type="spellEnd"/>
      <w:r w:rsidR="00B2619F" w:rsidRPr="00B67CA4">
        <w:rPr>
          <w:rFonts w:ascii="Arial" w:hAnsi="Arial" w:cs="Arial"/>
          <w:lang w:val="en-IN"/>
        </w:rPr>
        <w:t xml:space="preserve"> village</w:t>
      </w:r>
      <w:r w:rsidR="00380761" w:rsidRPr="00B67CA4">
        <w:rPr>
          <w:rFonts w:ascii="Arial" w:hAnsi="Arial" w:cs="Arial"/>
          <w:lang w:val="en-IN"/>
        </w:rPr>
        <w:t xml:space="preserve">) of </w:t>
      </w:r>
      <w:proofErr w:type="spellStart"/>
      <w:r w:rsidR="00380761" w:rsidRPr="00B67CA4">
        <w:rPr>
          <w:rFonts w:ascii="Arial" w:hAnsi="Arial" w:cs="Arial"/>
          <w:lang w:val="en-IN"/>
        </w:rPr>
        <w:t>Damagundam</w:t>
      </w:r>
      <w:proofErr w:type="spellEnd"/>
      <w:r w:rsidR="00B2619F" w:rsidRPr="00B67CA4">
        <w:rPr>
          <w:rFonts w:ascii="Arial" w:hAnsi="Arial" w:cs="Arial"/>
          <w:lang w:val="en-IN"/>
        </w:rPr>
        <w:t xml:space="preserve"> Range</w:t>
      </w:r>
      <w:r w:rsidR="000E66A7" w:rsidRPr="00B67CA4">
        <w:rPr>
          <w:rFonts w:ascii="Arial" w:hAnsi="Arial" w:cs="Arial"/>
          <w:lang w:val="en-IN"/>
        </w:rPr>
        <w:t xml:space="preserve">. </w:t>
      </w:r>
      <w:r w:rsidR="00380761" w:rsidRPr="00B67CA4">
        <w:t>Thus, site clusters did not consistently align with forest ranges.</w:t>
      </w:r>
    </w:p>
    <w:p w14:paraId="1F8DFABE" w14:textId="77777777" w:rsidR="00952323" w:rsidRPr="00B67CA4" w:rsidRDefault="00952323" w:rsidP="00225AD5">
      <w:pPr>
        <w:pStyle w:val="Body"/>
        <w:spacing w:after="0"/>
        <w:rPr>
          <w:rFonts w:ascii="Arial" w:hAnsi="Arial" w:cs="Arial"/>
          <w:lang w:val="en-IN"/>
        </w:rPr>
      </w:pPr>
    </w:p>
    <w:p w14:paraId="19AF54E1" w14:textId="53BB6EE3" w:rsidR="00225AD5" w:rsidRPr="00B67CA4" w:rsidRDefault="00A71CA3" w:rsidP="00225AD5">
      <w:pPr>
        <w:pStyle w:val="Body"/>
        <w:rPr>
          <w:rFonts w:ascii="Arial" w:hAnsi="Arial" w:cs="Arial"/>
        </w:rPr>
      </w:pPr>
      <w:r w:rsidRPr="00B67CA4">
        <w:rPr>
          <w:rFonts w:ascii="Arial" w:hAnsi="Arial" w:cs="Arial"/>
          <w:b/>
          <w:bCs/>
        </w:rPr>
        <w:t>Table</w:t>
      </w:r>
      <w:r w:rsidR="00225AD5" w:rsidRPr="00B67CA4">
        <w:rPr>
          <w:rFonts w:ascii="Arial" w:hAnsi="Arial" w:cs="Arial"/>
          <w:b/>
          <w:bCs/>
        </w:rPr>
        <w:t xml:space="preserve"> 1.</w:t>
      </w:r>
      <w:r w:rsidR="00225AD5" w:rsidRPr="00B67CA4">
        <w:rPr>
          <w:rFonts w:ascii="Arial" w:hAnsi="Arial" w:cs="Arial"/>
        </w:rPr>
        <w:t xml:space="preserve"> Enumeration of Species</w:t>
      </w:r>
    </w:p>
    <w:tbl>
      <w:tblPr>
        <w:tblStyle w:val="PlainTable11"/>
        <w:tblpPr w:leftFromText="180" w:rightFromText="180" w:vertAnchor="text" w:horzAnchor="margin" w:tblpXSpec="center" w:tblpY="58"/>
        <w:tblW w:w="11684" w:type="dxa"/>
        <w:tblLook w:val="04A0" w:firstRow="1" w:lastRow="0" w:firstColumn="1" w:lastColumn="0" w:noHBand="0" w:noVBand="1"/>
      </w:tblPr>
      <w:tblGrid>
        <w:gridCol w:w="584"/>
        <w:gridCol w:w="2672"/>
        <w:gridCol w:w="1308"/>
        <w:gridCol w:w="1671"/>
        <w:gridCol w:w="1280"/>
        <w:gridCol w:w="1316"/>
        <w:gridCol w:w="1329"/>
        <w:gridCol w:w="1524"/>
      </w:tblGrid>
      <w:tr w:rsidR="00B67CA4" w:rsidRPr="00B67CA4" w14:paraId="4D6318D3" w14:textId="77777777" w:rsidTr="005E071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584" w:type="dxa"/>
          </w:tcPr>
          <w:p w14:paraId="33304E6D" w14:textId="77777777" w:rsidR="00225AD5" w:rsidRPr="00B67CA4" w:rsidRDefault="00225AD5" w:rsidP="00952323">
            <w:pPr>
              <w:pStyle w:val="Body"/>
              <w:spacing w:after="0" w:line="480" w:lineRule="auto"/>
              <w:rPr>
                <w:rFonts w:ascii="Arial" w:hAnsi="Arial" w:cs="Arial"/>
                <w:lang w:bidi="ar-SA"/>
              </w:rPr>
            </w:pPr>
            <w:r w:rsidRPr="00B67CA4">
              <w:rPr>
                <w:rFonts w:ascii="Arial" w:hAnsi="Arial" w:cs="Arial"/>
                <w:lang w:bidi="ar-SA"/>
              </w:rPr>
              <w:lastRenderedPageBreak/>
              <w:t>Sr. No.</w:t>
            </w:r>
          </w:p>
        </w:tc>
        <w:tc>
          <w:tcPr>
            <w:tcW w:w="2672" w:type="dxa"/>
            <w:noWrap/>
            <w:hideMark/>
          </w:tcPr>
          <w:p w14:paraId="5F3D8343"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Species</w:t>
            </w:r>
          </w:p>
        </w:tc>
        <w:tc>
          <w:tcPr>
            <w:tcW w:w="1308" w:type="dxa"/>
            <w:noWrap/>
            <w:hideMark/>
          </w:tcPr>
          <w:p w14:paraId="55E18F1C"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proofErr w:type="spellStart"/>
            <w:r w:rsidRPr="00B67CA4">
              <w:rPr>
                <w:rFonts w:ascii="Arial" w:hAnsi="Arial" w:cs="Arial"/>
                <w:lang w:bidi="ar-SA"/>
              </w:rPr>
              <w:t>Parigi</w:t>
            </w:r>
            <w:proofErr w:type="spellEnd"/>
            <w:r w:rsidRPr="00B67CA4">
              <w:rPr>
                <w:rFonts w:ascii="Arial" w:hAnsi="Arial" w:cs="Arial"/>
                <w:lang w:bidi="ar-SA"/>
              </w:rPr>
              <w:t xml:space="preserve"> Range- </w:t>
            </w:r>
            <w:proofErr w:type="spellStart"/>
            <w:r w:rsidRPr="00B67CA4">
              <w:rPr>
                <w:rFonts w:ascii="Arial" w:hAnsi="Arial" w:cs="Arial"/>
                <w:lang w:bidi="ar-SA"/>
              </w:rPr>
              <w:t>Naskal</w:t>
            </w:r>
            <w:proofErr w:type="spellEnd"/>
            <w:r w:rsidRPr="00B67CA4">
              <w:rPr>
                <w:rFonts w:ascii="Arial" w:hAnsi="Arial" w:cs="Arial"/>
                <w:lang w:bidi="ar-SA"/>
              </w:rPr>
              <w:t xml:space="preserve"> RF</w:t>
            </w:r>
          </w:p>
        </w:tc>
        <w:tc>
          <w:tcPr>
            <w:tcW w:w="1671" w:type="dxa"/>
            <w:noWrap/>
            <w:hideMark/>
          </w:tcPr>
          <w:p w14:paraId="493C02FB"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proofErr w:type="spellStart"/>
            <w:r w:rsidRPr="00B67CA4">
              <w:rPr>
                <w:rFonts w:ascii="Arial" w:hAnsi="Arial" w:cs="Arial"/>
                <w:lang w:bidi="ar-SA"/>
              </w:rPr>
              <w:t>Damagundam</w:t>
            </w:r>
            <w:proofErr w:type="spellEnd"/>
            <w:r w:rsidRPr="00B67CA4">
              <w:rPr>
                <w:rFonts w:ascii="Arial" w:hAnsi="Arial" w:cs="Arial"/>
                <w:lang w:bidi="ar-SA"/>
              </w:rPr>
              <w:t xml:space="preserve"> RF</w:t>
            </w:r>
          </w:p>
        </w:tc>
        <w:tc>
          <w:tcPr>
            <w:tcW w:w="1280" w:type="dxa"/>
            <w:noWrap/>
            <w:hideMark/>
          </w:tcPr>
          <w:p w14:paraId="1E4B40E9"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proofErr w:type="spellStart"/>
            <w:r w:rsidRPr="00B67CA4">
              <w:rPr>
                <w:rFonts w:ascii="Arial" w:hAnsi="Arial" w:cs="Arial"/>
                <w:lang w:bidi="ar-SA"/>
              </w:rPr>
              <w:t>Vikarabad</w:t>
            </w:r>
            <w:proofErr w:type="spellEnd"/>
            <w:r w:rsidRPr="00B67CA4">
              <w:rPr>
                <w:rFonts w:ascii="Arial" w:hAnsi="Arial" w:cs="Arial"/>
                <w:lang w:bidi="ar-SA"/>
              </w:rPr>
              <w:t xml:space="preserve"> Range</w:t>
            </w:r>
          </w:p>
        </w:tc>
        <w:tc>
          <w:tcPr>
            <w:tcW w:w="1316" w:type="dxa"/>
            <w:noWrap/>
            <w:hideMark/>
          </w:tcPr>
          <w:p w14:paraId="4805E96F"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proofErr w:type="spellStart"/>
            <w:r w:rsidRPr="00B67CA4">
              <w:rPr>
                <w:rFonts w:ascii="Arial" w:hAnsi="Arial" w:cs="Arial"/>
                <w:lang w:bidi="ar-SA"/>
              </w:rPr>
              <w:t>Ananthgiri</w:t>
            </w:r>
            <w:proofErr w:type="spellEnd"/>
            <w:r w:rsidRPr="00B67CA4">
              <w:rPr>
                <w:rFonts w:ascii="Arial" w:hAnsi="Arial" w:cs="Arial"/>
                <w:lang w:bidi="ar-SA"/>
              </w:rPr>
              <w:t xml:space="preserve"> Hills</w:t>
            </w:r>
          </w:p>
        </w:tc>
        <w:tc>
          <w:tcPr>
            <w:tcW w:w="1329" w:type="dxa"/>
            <w:noWrap/>
            <w:hideMark/>
          </w:tcPr>
          <w:p w14:paraId="60ED41C8" w14:textId="77777777" w:rsidR="00225AD5"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ins w:id="30" w:author="HP" w:date="2025-04-26T19:05:00Z"/>
                <w:rFonts w:ascii="Arial" w:hAnsi="Arial" w:cs="Arial"/>
                <w:lang w:bidi="ar-SA"/>
              </w:rPr>
            </w:pPr>
            <w:r w:rsidRPr="00B67CA4">
              <w:rPr>
                <w:rFonts w:ascii="Arial" w:hAnsi="Arial" w:cs="Arial"/>
                <w:lang w:bidi="ar-SA"/>
              </w:rPr>
              <w:t>Frequency</w:t>
            </w:r>
          </w:p>
          <w:p w14:paraId="25D92968" w14:textId="17220CAF" w:rsidR="002D706A" w:rsidRPr="00B67CA4" w:rsidRDefault="002D706A"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ins w:id="31" w:author="HP" w:date="2025-04-26T19:05:00Z">
              <w:r>
                <w:rPr>
                  <w:rFonts w:ascii="Arial" w:hAnsi="Arial" w:cs="Arial"/>
                  <w:lang w:bidi="ar-SA"/>
                </w:rPr>
                <w:t>(%)</w:t>
              </w:r>
            </w:ins>
          </w:p>
        </w:tc>
        <w:tc>
          <w:tcPr>
            <w:tcW w:w="1524" w:type="dxa"/>
            <w:noWrap/>
            <w:hideMark/>
          </w:tcPr>
          <w:p w14:paraId="104D447C" w14:textId="77777777" w:rsidR="00225AD5"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ins w:id="32" w:author="HP" w:date="2025-04-26T19:05:00Z"/>
                <w:rFonts w:ascii="Arial" w:hAnsi="Arial" w:cs="Arial"/>
                <w:lang w:bidi="ar-SA"/>
              </w:rPr>
            </w:pPr>
            <w:bookmarkStart w:id="33" w:name="_Hlk155315156"/>
            <w:r w:rsidRPr="00B67CA4">
              <w:rPr>
                <w:rFonts w:ascii="Arial" w:hAnsi="Arial" w:cs="Arial"/>
                <w:lang w:bidi="ar-SA"/>
              </w:rPr>
              <w:t>Proportional Abundance</w:t>
            </w:r>
            <w:bookmarkEnd w:id="33"/>
          </w:p>
          <w:p w14:paraId="17164BB5" w14:textId="7F48F148" w:rsidR="002D706A" w:rsidRPr="00B67CA4" w:rsidRDefault="002D706A"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ins w:id="34" w:author="HP" w:date="2025-04-26T19:05:00Z">
              <w:r>
                <w:rPr>
                  <w:rFonts w:ascii="Arial" w:hAnsi="Arial" w:cs="Arial"/>
                  <w:lang w:bidi="ar-SA"/>
                </w:rPr>
                <w:t>(%)</w:t>
              </w:r>
            </w:ins>
          </w:p>
        </w:tc>
      </w:tr>
      <w:tr w:rsidR="00B67CA4" w:rsidRPr="00B67CA4" w14:paraId="0D4A214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DBC27B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w:t>
            </w:r>
          </w:p>
        </w:tc>
        <w:tc>
          <w:tcPr>
            <w:tcW w:w="2672" w:type="dxa"/>
            <w:noWrap/>
            <w:hideMark/>
          </w:tcPr>
          <w:p w14:paraId="664CD29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Alternanthera</w:t>
            </w:r>
            <w:proofErr w:type="spellEnd"/>
            <w:r w:rsidRPr="00B67CA4">
              <w:rPr>
                <w:rFonts w:ascii="Arial" w:hAnsi="Arial" w:cs="Arial"/>
                <w:i/>
                <w:iCs/>
                <w:lang w:bidi="ar-SA"/>
              </w:rPr>
              <w:t xml:space="preserve"> </w:t>
            </w:r>
            <w:proofErr w:type="spellStart"/>
            <w:r w:rsidRPr="00B67CA4">
              <w:rPr>
                <w:rFonts w:ascii="Arial" w:hAnsi="Arial" w:cs="Arial"/>
                <w:i/>
                <w:iCs/>
                <w:lang w:bidi="ar-SA"/>
              </w:rPr>
              <w:t>ficoidea</w:t>
            </w:r>
            <w:proofErr w:type="spellEnd"/>
            <w:r w:rsidRPr="00B67CA4">
              <w:rPr>
                <w:rFonts w:ascii="Arial" w:hAnsi="Arial" w:cs="Arial"/>
                <w:lang w:bidi="ar-SA"/>
              </w:rPr>
              <w:t xml:space="preserve"> (L.) </w:t>
            </w:r>
            <w:proofErr w:type="spellStart"/>
            <w:r w:rsidRPr="00B67CA4">
              <w:rPr>
                <w:rFonts w:ascii="Arial" w:hAnsi="Arial" w:cs="Arial"/>
                <w:lang w:bidi="ar-SA"/>
              </w:rPr>
              <w:t>P.Beauv</w:t>
            </w:r>
            <w:proofErr w:type="spellEnd"/>
            <w:r w:rsidRPr="00B67CA4">
              <w:rPr>
                <w:rFonts w:ascii="Arial" w:hAnsi="Arial" w:cs="Arial"/>
                <w:lang w:bidi="ar-SA"/>
              </w:rPr>
              <w:t>.</w:t>
            </w:r>
          </w:p>
        </w:tc>
        <w:tc>
          <w:tcPr>
            <w:tcW w:w="1308" w:type="dxa"/>
            <w:noWrap/>
            <w:hideMark/>
          </w:tcPr>
          <w:p w14:paraId="2C3740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EB8D63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3FE934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8651DC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A352A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del w:id="35" w:author="HP" w:date="2025-04-26T19:05:00Z">
              <w:r w:rsidRPr="00B67CA4" w:rsidDel="002D706A">
                <w:rPr>
                  <w:rFonts w:ascii="Arial" w:hAnsi="Arial" w:cs="Arial"/>
                  <w:lang w:bidi="ar-SA"/>
                </w:rPr>
                <w:delText>%</w:delText>
              </w:r>
            </w:del>
          </w:p>
        </w:tc>
        <w:tc>
          <w:tcPr>
            <w:tcW w:w="1524" w:type="dxa"/>
            <w:noWrap/>
            <w:hideMark/>
          </w:tcPr>
          <w:p w14:paraId="5499046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0.20</w:t>
            </w:r>
            <w:del w:id="36" w:author="HP" w:date="2025-04-26T19:06:00Z">
              <w:r w:rsidRPr="00B67CA4" w:rsidDel="002D706A">
                <w:rPr>
                  <w:rFonts w:ascii="Arial" w:hAnsi="Arial" w:cs="Arial"/>
                  <w:lang w:bidi="ar-SA"/>
                </w:rPr>
                <w:delText>%</w:delText>
              </w:r>
            </w:del>
          </w:p>
        </w:tc>
      </w:tr>
      <w:tr w:rsidR="00B67CA4" w:rsidRPr="00B67CA4" w14:paraId="2AD1B841"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FEAABE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w:t>
            </w:r>
          </w:p>
        </w:tc>
        <w:tc>
          <w:tcPr>
            <w:tcW w:w="2672" w:type="dxa"/>
            <w:noWrap/>
            <w:hideMark/>
          </w:tcPr>
          <w:p w14:paraId="18D1AF5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Acalypha indica</w:t>
            </w:r>
            <w:r w:rsidRPr="00B67CA4">
              <w:rPr>
                <w:rFonts w:ascii="Arial" w:hAnsi="Arial" w:cs="Arial"/>
                <w:lang w:bidi="ar-SA"/>
              </w:rPr>
              <w:t xml:space="preserve"> L.</w:t>
            </w:r>
          </w:p>
        </w:tc>
        <w:tc>
          <w:tcPr>
            <w:tcW w:w="1308" w:type="dxa"/>
            <w:noWrap/>
            <w:hideMark/>
          </w:tcPr>
          <w:p w14:paraId="3F4037C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1DA9B13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1FFE9C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1B8B25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59D8F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del w:id="37" w:author="HP" w:date="2025-04-26T19:05:00Z">
              <w:r w:rsidRPr="00B67CA4" w:rsidDel="002D706A">
                <w:rPr>
                  <w:rFonts w:ascii="Arial" w:hAnsi="Arial" w:cs="Arial"/>
                  <w:lang w:bidi="ar-SA"/>
                </w:rPr>
                <w:delText>%</w:delText>
              </w:r>
            </w:del>
          </w:p>
        </w:tc>
        <w:tc>
          <w:tcPr>
            <w:tcW w:w="1524" w:type="dxa"/>
            <w:noWrap/>
            <w:hideMark/>
          </w:tcPr>
          <w:p w14:paraId="488ED6C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0.01</w:t>
            </w:r>
            <w:del w:id="38" w:author="HP" w:date="2025-04-26T19:06:00Z">
              <w:r w:rsidRPr="00B67CA4" w:rsidDel="002D706A">
                <w:rPr>
                  <w:rFonts w:ascii="Arial" w:hAnsi="Arial" w:cs="Arial"/>
                  <w:lang w:bidi="ar-SA"/>
                </w:rPr>
                <w:delText>%</w:delText>
              </w:r>
            </w:del>
          </w:p>
        </w:tc>
      </w:tr>
      <w:tr w:rsidR="00B67CA4" w:rsidRPr="00B67CA4" w14:paraId="388C26A7"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4A965F0B" w14:textId="77777777" w:rsidR="00225AD5" w:rsidRPr="00B67CA4" w:rsidRDefault="00225AD5" w:rsidP="00952323">
            <w:pPr>
              <w:pStyle w:val="Body"/>
              <w:spacing w:after="0" w:line="480" w:lineRule="auto"/>
              <w:rPr>
                <w:rFonts w:ascii="Arial" w:hAnsi="Arial" w:cs="Arial"/>
                <w:lang w:bidi="ar-SA"/>
              </w:rPr>
            </w:pPr>
            <w:r w:rsidRPr="00B67CA4">
              <w:rPr>
                <w:rFonts w:ascii="Arial" w:eastAsia="Times New Roman" w:hAnsi="Arial" w:cs="Arial"/>
                <w:lang w:val="id-ID" w:bidi="ar-SA"/>
              </w:rPr>
              <w:t>3</w:t>
            </w:r>
          </w:p>
        </w:tc>
        <w:tc>
          <w:tcPr>
            <w:tcW w:w="2672" w:type="dxa"/>
            <w:noWrap/>
            <w:hideMark/>
          </w:tcPr>
          <w:p w14:paraId="05C9032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commentRangeStart w:id="39"/>
            <w:proofErr w:type="spellStart"/>
            <w:r w:rsidRPr="00B67CA4">
              <w:rPr>
                <w:rFonts w:ascii="Arial" w:hAnsi="Arial" w:cs="Arial"/>
                <w:lang w:bidi="ar-SA"/>
              </w:rPr>
              <w:t>Acanthaceae</w:t>
            </w:r>
            <w:commentRangeEnd w:id="39"/>
            <w:proofErr w:type="spellEnd"/>
            <w:r w:rsidR="002D706A">
              <w:rPr>
                <w:rStyle w:val="CommentReference"/>
                <w:rFonts w:ascii="Times New Roman" w:eastAsia="Times New Roman" w:hAnsi="Times New Roman" w:cs="Times New Roman"/>
                <w:lang w:val="nb-NO" w:eastAsia="nb-NO" w:bidi="ar-SA"/>
              </w:rPr>
              <w:commentReference w:id="39"/>
            </w:r>
          </w:p>
        </w:tc>
        <w:tc>
          <w:tcPr>
            <w:tcW w:w="1308" w:type="dxa"/>
            <w:noWrap/>
            <w:hideMark/>
          </w:tcPr>
          <w:p w14:paraId="0B8A1CE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C836C7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8E4BA9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9D716E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B95C8C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del w:id="40" w:author="HP" w:date="2025-04-26T19:06:00Z">
              <w:r w:rsidRPr="00B67CA4" w:rsidDel="002D706A">
                <w:rPr>
                  <w:rFonts w:ascii="Arial" w:hAnsi="Arial" w:cs="Arial"/>
                  <w:lang w:bidi="ar-SA"/>
                </w:rPr>
                <w:delText>%</w:delText>
              </w:r>
            </w:del>
          </w:p>
        </w:tc>
        <w:tc>
          <w:tcPr>
            <w:tcW w:w="1524" w:type="dxa"/>
            <w:noWrap/>
            <w:hideMark/>
          </w:tcPr>
          <w:p w14:paraId="7C432FC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6838ED20"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3B3B43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w:t>
            </w:r>
          </w:p>
        </w:tc>
        <w:tc>
          <w:tcPr>
            <w:tcW w:w="2672" w:type="dxa"/>
            <w:noWrap/>
            <w:hideMark/>
          </w:tcPr>
          <w:p w14:paraId="5014F91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Acanthospermum</w:t>
            </w:r>
            <w:proofErr w:type="spellEnd"/>
            <w:r w:rsidRPr="00B67CA4">
              <w:rPr>
                <w:rFonts w:ascii="Arial" w:hAnsi="Arial" w:cs="Arial"/>
                <w:i/>
                <w:iCs/>
                <w:lang w:bidi="ar-SA"/>
              </w:rPr>
              <w:t xml:space="preserve"> </w:t>
            </w:r>
            <w:proofErr w:type="spellStart"/>
            <w:r w:rsidRPr="00B67CA4">
              <w:rPr>
                <w:rFonts w:ascii="Arial" w:hAnsi="Arial" w:cs="Arial"/>
                <w:i/>
                <w:iCs/>
                <w:lang w:bidi="ar-SA"/>
              </w:rPr>
              <w:t>hispidum</w:t>
            </w:r>
            <w:proofErr w:type="spellEnd"/>
            <w:r w:rsidRPr="00B67CA4">
              <w:rPr>
                <w:rFonts w:ascii="Arial" w:hAnsi="Arial" w:cs="Arial"/>
                <w:lang w:bidi="ar-SA"/>
              </w:rPr>
              <w:t xml:space="preserve"> DC.</w:t>
            </w:r>
          </w:p>
        </w:tc>
        <w:tc>
          <w:tcPr>
            <w:tcW w:w="1308" w:type="dxa"/>
            <w:noWrap/>
            <w:hideMark/>
          </w:tcPr>
          <w:p w14:paraId="4FA3FAC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0D8C3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6C8D8A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22C78A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F1D6D6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del w:id="41" w:author="HP" w:date="2025-04-26T19:06:00Z">
              <w:r w:rsidRPr="00B67CA4" w:rsidDel="002D706A">
                <w:rPr>
                  <w:rFonts w:ascii="Arial" w:hAnsi="Arial" w:cs="Arial"/>
                  <w:lang w:bidi="ar-SA"/>
                </w:rPr>
                <w:delText>%</w:delText>
              </w:r>
            </w:del>
          </w:p>
        </w:tc>
        <w:tc>
          <w:tcPr>
            <w:tcW w:w="1524" w:type="dxa"/>
            <w:noWrap/>
            <w:hideMark/>
          </w:tcPr>
          <w:p w14:paraId="36FB780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del w:id="42" w:author="HP" w:date="2025-04-26T19:06:00Z">
              <w:r w:rsidRPr="00B67CA4" w:rsidDel="002D706A">
                <w:rPr>
                  <w:rFonts w:ascii="Arial" w:hAnsi="Arial" w:cs="Arial"/>
                  <w:lang w:bidi="ar-SA"/>
                </w:rPr>
                <w:delText>%</w:delText>
              </w:r>
            </w:del>
          </w:p>
        </w:tc>
      </w:tr>
      <w:tr w:rsidR="00B67CA4" w:rsidRPr="00B67CA4" w14:paraId="28878157"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AEDC82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w:t>
            </w:r>
          </w:p>
        </w:tc>
        <w:tc>
          <w:tcPr>
            <w:tcW w:w="2672" w:type="dxa"/>
            <w:noWrap/>
            <w:hideMark/>
          </w:tcPr>
          <w:p w14:paraId="3F237C3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Achyranthes</w:t>
            </w:r>
            <w:r w:rsidRPr="00B67CA4">
              <w:rPr>
                <w:rFonts w:ascii="Arial" w:hAnsi="Arial" w:cs="Arial"/>
                <w:lang w:bidi="ar-SA"/>
              </w:rPr>
              <w:t xml:space="preserve"> sp.</w:t>
            </w:r>
          </w:p>
        </w:tc>
        <w:tc>
          <w:tcPr>
            <w:tcW w:w="1308" w:type="dxa"/>
            <w:noWrap/>
            <w:hideMark/>
          </w:tcPr>
          <w:p w14:paraId="4F614F4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32B35F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BC19F5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E0AB44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BB3FD2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del w:id="43" w:author="HP" w:date="2025-04-26T19:06:00Z">
              <w:r w:rsidRPr="00B67CA4" w:rsidDel="002D706A">
                <w:rPr>
                  <w:rFonts w:ascii="Arial" w:hAnsi="Arial" w:cs="Arial"/>
                  <w:lang w:bidi="ar-SA"/>
                </w:rPr>
                <w:delText>%</w:delText>
              </w:r>
            </w:del>
          </w:p>
        </w:tc>
        <w:tc>
          <w:tcPr>
            <w:tcW w:w="1524" w:type="dxa"/>
            <w:noWrap/>
            <w:hideMark/>
          </w:tcPr>
          <w:p w14:paraId="6303EC2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0.01</w:t>
            </w:r>
            <w:del w:id="44" w:author="HP" w:date="2025-04-26T19:06:00Z">
              <w:r w:rsidRPr="00B67CA4" w:rsidDel="002D706A">
                <w:rPr>
                  <w:rFonts w:ascii="Arial" w:hAnsi="Arial" w:cs="Arial"/>
                  <w:lang w:bidi="ar-SA"/>
                </w:rPr>
                <w:delText>%</w:delText>
              </w:r>
            </w:del>
          </w:p>
        </w:tc>
      </w:tr>
      <w:tr w:rsidR="00B67CA4" w:rsidRPr="00B67CA4" w14:paraId="2DC1EE6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179B30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w:t>
            </w:r>
          </w:p>
        </w:tc>
        <w:tc>
          <w:tcPr>
            <w:tcW w:w="2672" w:type="dxa"/>
            <w:noWrap/>
            <w:hideMark/>
          </w:tcPr>
          <w:p w14:paraId="64D61E3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Ageratum </w:t>
            </w:r>
            <w:proofErr w:type="spellStart"/>
            <w:r w:rsidRPr="00B67CA4">
              <w:rPr>
                <w:rFonts w:ascii="Arial" w:hAnsi="Arial" w:cs="Arial"/>
                <w:i/>
                <w:iCs/>
                <w:lang w:bidi="ar-SA"/>
              </w:rPr>
              <w:t>conyzoides</w:t>
            </w:r>
            <w:proofErr w:type="spellEnd"/>
            <w:r w:rsidRPr="00B67CA4">
              <w:rPr>
                <w:rFonts w:ascii="Arial" w:hAnsi="Arial" w:cs="Arial"/>
                <w:lang w:bidi="ar-SA"/>
              </w:rPr>
              <w:t xml:space="preserve"> L.</w:t>
            </w:r>
          </w:p>
        </w:tc>
        <w:tc>
          <w:tcPr>
            <w:tcW w:w="1308" w:type="dxa"/>
            <w:noWrap/>
            <w:hideMark/>
          </w:tcPr>
          <w:p w14:paraId="0552C60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383D96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4381C9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7AE5E7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76BEF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8.64</w:t>
            </w:r>
            <w:del w:id="45" w:author="HP" w:date="2025-04-26T19:06:00Z">
              <w:r w:rsidRPr="00B67CA4" w:rsidDel="002D706A">
                <w:rPr>
                  <w:rFonts w:ascii="Arial" w:hAnsi="Arial" w:cs="Arial"/>
                  <w:lang w:bidi="ar-SA"/>
                </w:rPr>
                <w:delText>%</w:delText>
              </w:r>
            </w:del>
          </w:p>
        </w:tc>
        <w:tc>
          <w:tcPr>
            <w:tcW w:w="1524" w:type="dxa"/>
            <w:noWrap/>
            <w:hideMark/>
          </w:tcPr>
          <w:p w14:paraId="02C07E8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0.38</w:t>
            </w:r>
            <w:del w:id="46" w:author="HP" w:date="2025-04-26T19:06:00Z">
              <w:r w:rsidRPr="00B67CA4" w:rsidDel="002D706A">
                <w:rPr>
                  <w:rFonts w:ascii="Arial" w:hAnsi="Arial" w:cs="Arial"/>
                  <w:lang w:bidi="ar-SA"/>
                </w:rPr>
                <w:delText>%</w:delText>
              </w:r>
            </w:del>
          </w:p>
        </w:tc>
      </w:tr>
      <w:tr w:rsidR="00B67CA4" w:rsidRPr="00B67CA4" w14:paraId="0D86F807"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3E3F9E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w:t>
            </w:r>
          </w:p>
        </w:tc>
        <w:tc>
          <w:tcPr>
            <w:tcW w:w="2672" w:type="dxa"/>
            <w:noWrap/>
            <w:hideMark/>
          </w:tcPr>
          <w:p w14:paraId="5BF7EA6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Alysicarpus</w:t>
            </w:r>
            <w:proofErr w:type="spellEnd"/>
            <w:r w:rsidRPr="00B67CA4">
              <w:rPr>
                <w:rFonts w:ascii="Arial" w:hAnsi="Arial" w:cs="Arial"/>
                <w:i/>
                <w:iCs/>
                <w:lang w:bidi="ar-SA"/>
              </w:rPr>
              <w:t xml:space="preserve"> </w:t>
            </w:r>
            <w:proofErr w:type="spellStart"/>
            <w:r w:rsidRPr="00B67CA4">
              <w:rPr>
                <w:rFonts w:ascii="Arial" w:hAnsi="Arial" w:cs="Arial"/>
                <w:i/>
                <w:iCs/>
                <w:lang w:bidi="ar-SA"/>
              </w:rPr>
              <w:t>longifolius</w:t>
            </w:r>
            <w:proofErr w:type="spellEnd"/>
            <w:r w:rsidRPr="00B67CA4">
              <w:rPr>
                <w:rFonts w:ascii="Arial" w:hAnsi="Arial" w:cs="Arial"/>
                <w:lang w:bidi="ar-SA"/>
              </w:rPr>
              <w:t xml:space="preserve"> (</w:t>
            </w:r>
            <w:proofErr w:type="spellStart"/>
            <w:r w:rsidRPr="00B67CA4">
              <w:rPr>
                <w:rFonts w:ascii="Arial" w:hAnsi="Arial" w:cs="Arial"/>
                <w:lang w:bidi="ar-SA"/>
              </w:rPr>
              <w:t>Rottler</w:t>
            </w:r>
            <w:proofErr w:type="spellEnd"/>
            <w:r w:rsidRPr="00B67CA4">
              <w:rPr>
                <w:rFonts w:ascii="Arial" w:hAnsi="Arial" w:cs="Arial"/>
                <w:lang w:bidi="ar-SA"/>
              </w:rPr>
              <w:t xml:space="preserve"> ex Spreng.) Wight &amp; Arn.</w:t>
            </w:r>
          </w:p>
        </w:tc>
        <w:tc>
          <w:tcPr>
            <w:tcW w:w="1308" w:type="dxa"/>
            <w:noWrap/>
            <w:hideMark/>
          </w:tcPr>
          <w:p w14:paraId="50E7CA6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74BD31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2EDE9C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C2D67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4DA4AE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del w:id="47" w:author="HP" w:date="2025-04-26T19:06:00Z">
              <w:r w:rsidRPr="00B67CA4" w:rsidDel="002D706A">
                <w:rPr>
                  <w:rFonts w:ascii="Arial" w:hAnsi="Arial" w:cs="Arial"/>
                  <w:lang w:bidi="ar-SA"/>
                </w:rPr>
                <w:delText>%</w:delText>
              </w:r>
            </w:del>
          </w:p>
        </w:tc>
        <w:tc>
          <w:tcPr>
            <w:tcW w:w="1524" w:type="dxa"/>
            <w:noWrap/>
            <w:hideMark/>
          </w:tcPr>
          <w:p w14:paraId="5578920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0.08</w:t>
            </w:r>
            <w:del w:id="48" w:author="HP" w:date="2025-04-26T19:06:00Z">
              <w:r w:rsidRPr="00B67CA4" w:rsidDel="002D706A">
                <w:rPr>
                  <w:rFonts w:ascii="Arial" w:hAnsi="Arial" w:cs="Arial"/>
                  <w:lang w:bidi="ar-SA"/>
                </w:rPr>
                <w:delText>%</w:delText>
              </w:r>
            </w:del>
          </w:p>
        </w:tc>
      </w:tr>
      <w:tr w:rsidR="00B67CA4" w:rsidRPr="00B67CA4" w14:paraId="21055D05"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DE5E41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w:t>
            </w:r>
          </w:p>
        </w:tc>
        <w:tc>
          <w:tcPr>
            <w:tcW w:w="2672" w:type="dxa"/>
            <w:noWrap/>
            <w:hideMark/>
          </w:tcPr>
          <w:p w14:paraId="476BD4A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Alysicarpus</w:t>
            </w:r>
            <w:proofErr w:type="spellEnd"/>
            <w:r w:rsidRPr="00B67CA4">
              <w:rPr>
                <w:rFonts w:ascii="Arial" w:hAnsi="Arial" w:cs="Arial"/>
                <w:i/>
                <w:iCs/>
                <w:lang w:bidi="ar-SA"/>
              </w:rPr>
              <w:t xml:space="preserve"> </w:t>
            </w:r>
            <w:proofErr w:type="spellStart"/>
            <w:r w:rsidRPr="00B67CA4">
              <w:rPr>
                <w:rFonts w:ascii="Arial" w:hAnsi="Arial" w:cs="Arial"/>
                <w:i/>
                <w:iCs/>
                <w:lang w:bidi="ar-SA"/>
              </w:rPr>
              <w:t>monilifer</w:t>
            </w:r>
            <w:proofErr w:type="spellEnd"/>
            <w:r w:rsidRPr="00B67CA4">
              <w:rPr>
                <w:rFonts w:ascii="Arial" w:hAnsi="Arial" w:cs="Arial"/>
                <w:lang w:bidi="ar-SA"/>
              </w:rPr>
              <w:t xml:space="preserve"> (L.) DC.</w:t>
            </w:r>
          </w:p>
        </w:tc>
        <w:tc>
          <w:tcPr>
            <w:tcW w:w="1308" w:type="dxa"/>
            <w:noWrap/>
            <w:hideMark/>
          </w:tcPr>
          <w:p w14:paraId="0ECA723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78BCC5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92B203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67EB19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56F099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del w:id="49" w:author="HP" w:date="2025-04-26T19:06:00Z">
              <w:r w:rsidRPr="00B67CA4" w:rsidDel="002D706A">
                <w:rPr>
                  <w:rFonts w:ascii="Arial" w:hAnsi="Arial" w:cs="Arial"/>
                  <w:lang w:bidi="ar-SA"/>
                </w:rPr>
                <w:delText>%</w:delText>
              </w:r>
            </w:del>
          </w:p>
        </w:tc>
        <w:tc>
          <w:tcPr>
            <w:tcW w:w="1524" w:type="dxa"/>
            <w:noWrap/>
            <w:hideMark/>
          </w:tcPr>
          <w:p w14:paraId="6FD0316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del w:id="50" w:author="HP" w:date="2025-04-26T19:06:00Z">
              <w:r w:rsidRPr="00B67CA4" w:rsidDel="002D706A">
                <w:rPr>
                  <w:rFonts w:ascii="Arial" w:hAnsi="Arial" w:cs="Arial"/>
                  <w:lang w:bidi="ar-SA"/>
                </w:rPr>
                <w:delText>%</w:delText>
              </w:r>
            </w:del>
          </w:p>
        </w:tc>
      </w:tr>
      <w:tr w:rsidR="00B67CA4" w:rsidRPr="00B67CA4" w14:paraId="6DF8A82A"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5CE5FA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w:t>
            </w:r>
          </w:p>
        </w:tc>
        <w:tc>
          <w:tcPr>
            <w:tcW w:w="2672" w:type="dxa"/>
            <w:noWrap/>
            <w:hideMark/>
          </w:tcPr>
          <w:p w14:paraId="39389DE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Alysicarpus</w:t>
            </w:r>
            <w:proofErr w:type="spellEnd"/>
            <w:r w:rsidRPr="00B67CA4">
              <w:rPr>
                <w:rFonts w:ascii="Arial" w:hAnsi="Arial" w:cs="Arial"/>
                <w:i/>
                <w:iCs/>
                <w:lang w:bidi="ar-SA"/>
              </w:rPr>
              <w:t xml:space="preserve"> </w:t>
            </w:r>
            <w:proofErr w:type="spellStart"/>
            <w:r w:rsidRPr="00B67CA4">
              <w:rPr>
                <w:rFonts w:ascii="Arial" w:hAnsi="Arial" w:cs="Arial"/>
                <w:i/>
                <w:iCs/>
                <w:lang w:bidi="ar-SA"/>
              </w:rPr>
              <w:t>scariosus</w:t>
            </w:r>
            <w:proofErr w:type="spellEnd"/>
            <w:r w:rsidRPr="00B67CA4">
              <w:rPr>
                <w:rFonts w:ascii="Arial" w:hAnsi="Arial" w:cs="Arial"/>
                <w:lang w:bidi="ar-SA"/>
              </w:rPr>
              <w:t xml:space="preserve"> (</w:t>
            </w:r>
            <w:proofErr w:type="spellStart"/>
            <w:r w:rsidRPr="00B67CA4">
              <w:rPr>
                <w:rFonts w:ascii="Arial" w:hAnsi="Arial" w:cs="Arial"/>
                <w:lang w:bidi="ar-SA"/>
              </w:rPr>
              <w:t>Spreng</w:t>
            </w:r>
            <w:proofErr w:type="spellEnd"/>
            <w:r w:rsidRPr="00B67CA4">
              <w:rPr>
                <w:rFonts w:ascii="Arial" w:hAnsi="Arial" w:cs="Arial"/>
                <w:lang w:bidi="ar-SA"/>
              </w:rPr>
              <w:t>.) Thwaites</w:t>
            </w:r>
          </w:p>
        </w:tc>
        <w:tc>
          <w:tcPr>
            <w:tcW w:w="1308" w:type="dxa"/>
            <w:noWrap/>
            <w:hideMark/>
          </w:tcPr>
          <w:p w14:paraId="4C0D7F2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CD3E0C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762CB1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416364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32D247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del w:id="51" w:author="HP" w:date="2025-04-26T19:06:00Z">
              <w:r w:rsidRPr="00B67CA4" w:rsidDel="002D706A">
                <w:rPr>
                  <w:rFonts w:ascii="Arial" w:hAnsi="Arial" w:cs="Arial"/>
                  <w:lang w:bidi="ar-SA"/>
                </w:rPr>
                <w:delText>%</w:delText>
              </w:r>
            </w:del>
          </w:p>
        </w:tc>
        <w:tc>
          <w:tcPr>
            <w:tcW w:w="1524" w:type="dxa"/>
            <w:noWrap/>
            <w:hideMark/>
          </w:tcPr>
          <w:p w14:paraId="65DD184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0.23</w:t>
            </w:r>
            <w:del w:id="52" w:author="HP" w:date="2025-04-26T19:06:00Z">
              <w:r w:rsidRPr="00B67CA4" w:rsidDel="002D706A">
                <w:rPr>
                  <w:rFonts w:ascii="Arial" w:hAnsi="Arial" w:cs="Arial"/>
                  <w:lang w:bidi="ar-SA"/>
                </w:rPr>
                <w:delText>%</w:delText>
              </w:r>
            </w:del>
          </w:p>
        </w:tc>
      </w:tr>
      <w:tr w:rsidR="00B67CA4" w:rsidRPr="00B67CA4" w14:paraId="0E4BCD35"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7584DB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w:t>
            </w:r>
          </w:p>
        </w:tc>
        <w:tc>
          <w:tcPr>
            <w:tcW w:w="2672" w:type="dxa"/>
            <w:noWrap/>
            <w:hideMark/>
          </w:tcPr>
          <w:p w14:paraId="11A951A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Alysicarpus</w:t>
            </w:r>
            <w:proofErr w:type="spellEnd"/>
            <w:r w:rsidRPr="00B67CA4">
              <w:rPr>
                <w:rFonts w:ascii="Arial" w:hAnsi="Arial" w:cs="Arial"/>
                <w:i/>
                <w:iCs/>
                <w:lang w:bidi="ar-SA"/>
              </w:rPr>
              <w:t xml:space="preserve"> </w:t>
            </w:r>
            <w:proofErr w:type="spellStart"/>
            <w:r w:rsidRPr="00B67CA4">
              <w:rPr>
                <w:rFonts w:ascii="Arial" w:hAnsi="Arial" w:cs="Arial"/>
                <w:i/>
                <w:iCs/>
                <w:lang w:bidi="ar-SA"/>
              </w:rPr>
              <w:t>tetragonolobus</w:t>
            </w:r>
            <w:proofErr w:type="spellEnd"/>
            <w:r w:rsidRPr="00B67CA4">
              <w:rPr>
                <w:rFonts w:ascii="Arial" w:hAnsi="Arial" w:cs="Arial"/>
                <w:lang w:bidi="ar-SA"/>
              </w:rPr>
              <w:t xml:space="preserve"> </w:t>
            </w:r>
            <w:proofErr w:type="spellStart"/>
            <w:r w:rsidRPr="00B67CA4">
              <w:rPr>
                <w:rFonts w:ascii="Arial" w:hAnsi="Arial" w:cs="Arial"/>
                <w:lang w:bidi="ar-SA"/>
              </w:rPr>
              <w:t>Edgew</w:t>
            </w:r>
            <w:proofErr w:type="spellEnd"/>
            <w:r w:rsidRPr="00B67CA4">
              <w:rPr>
                <w:rFonts w:ascii="Arial" w:hAnsi="Arial" w:cs="Arial"/>
                <w:lang w:bidi="ar-SA"/>
              </w:rPr>
              <w:t>.</w:t>
            </w:r>
          </w:p>
        </w:tc>
        <w:tc>
          <w:tcPr>
            <w:tcW w:w="1308" w:type="dxa"/>
            <w:noWrap/>
            <w:hideMark/>
          </w:tcPr>
          <w:p w14:paraId="27AE18C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CF8A0F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9432EE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16BC06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DC0A01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11.11</w:t>
            </w:r>
            <w:del w:id="53" w:author="HP" w:date="2025-04-26T19:06:00Z">
              <w:r w:rsidRPr="00B67CA4" w:rsidDel="002D706A">
                <w:rPr>
                  <w:rFonts w:ascii="Arial" w:hAnsi="Arial" w:cs="Arial"/>
                  <w:lang w:bidi="ar-SA"/>
                </w:rPr>
                <w:delText>%</w:delText>
              </w:r>
            </w:del>
          </w:p>
        </w:tc>
        <w:tc>
          <w:tcPr>
            <w:tcW w:w="1524" w:type="dxa"/>
            <w:noWrap/>
            <w:hideMark/>
          </w:tcPr>
          <w:p w14:paraId="31C9303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0.28</w:t>
            </w:r>
            <w:del w:id="54" w:author="HP" w:date="2025-04-26T19:06:00Z">
              <w:r w:rsidRPr="00B67CA4" w:rsidDel="002D706A">
                <w:rPr>
                  <w:rFonts w:ascii="Arial" w:hAnsi="Arial" w:cs="Arial"/>
                  <w:lang w:bidi="ar-SA"/>
                </w:rPr>
                <w:delText>%</w:delText>
              </w:r>
            </w:del>
          </w:p>
        </w:tc>
      </w:tr>
      <w:tr w:rsidR="00B67CA4" w:rsidRPr="00B67CA4" w14:paraId="2C37F67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D0C1D3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w:t>
            </w:r>
          </w:p>
        </w:tc>
        <w:tc>
          <w:tcPr>
            <w:tcW w:w="2672" w:type="dxa"/>
            <w:noWrap/>
            <w:hideMark/>
          </w:tcPr>
          <w:p w14:paraId="24C941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Ammannia</w:t>
            </w:r>
            <w:proofErr w:type="spellEnd"/>
            <w:r w:rsidRPr="00B67CA4">
              <w:rPr>
                <w:rFonts w:ascii="Arial" w:hAnsi="Arial" w:cs="Arial"/>
                <w:i/>
                <w:iCs/>
                <w:lang w:bidi="ar-SA"/>
              </w:rPr>
              <w:t xml:space="preserve"> </w:t>
            </w:r>
            <w:proofErr w:type="spellStart"/>
            <w:r w:rsidRPr="00B67CA4">
              <w:rPr>
                <w:rFonts w:ascii="Arial" w:hAnsi="Arial" w:cs="Arial"/>
                <w:i/>
                <w:iCs/>
                <w:lang w:bidi="ar-SA"/>
              </w:rPr>
              <w:t>baccifera</w:t>
            </w:r>
            <w:proofErr w:type="spellEnd"/>
            <w:r w:rsidRPr="00B67CA4">
              <w:rPr>
                <w:rFonts w:ascii="Arial" w:hAnsi="Arial" w:cs="Arial"/>
                <w:lang w:bidi="ar-SA"/>
              </w:rPr>
              <w:t xml:space="preserve"> L.</w:t>
            </w:r>
          </w:p>
        </w:tc>
        <w:tc>
          <w:tcPr>
            <w:tcW w:w="1308" w:type="dxa"/>
            <w:noWrap/>
            <w:hideMark/>
          </w:tcPr>
          <w:p w14:paraId="57E30E7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CAEB6D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5A8EDC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CB6FAC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2BF9E6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del w:id="55" w:author="HP" w:date="2025-04-26T19:06:00Z">
              <w:r w:rsidRPr="00B67CA4" w:rsidDel="002D706A">
                <w:rPr>
                  <w:rFonts w:ascii="Arial" w:hAnsi="Arial" w:cs="Arial"/>
                  <w:lang w:bidi="ar-SA"/>
                </w:rPr>
                <w:delText>%</w:delText>
              </w:r>
            </w:del>
          </w:p>
        </w:tc>
        <w:tc>
          <w:tcPr>
            <w:tcW w:w="1524" w:type="dxa"/>
            <w:noWrap/>
            <w:hideMark/>
          </w:tcPr>
          <w:p w14:paraId="6C2D984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0.16</w:t>
            </w:r>
            <w:del w:id="56" w:author="HP" w:date="2025-04-26T19:06:00Z">
              <w:r w:rsidRPr="00B67CA4" w:rsidDel="002D706A">
                <w:rPr>
                  <w:rFonts w:ascii="Arial" w:hAnsi="Arial" w:cs="Arial"/>
                  <w:lang w:bidi="ar-SA"/>
                </w:rPr>
                <w:delText>%</w:delText>
              </w:r>
            </w:del>
          </w:p>
        </w:tc>
      </w:tr>
      <w:tr w:rsidR="00B67CA4" w:rsidRPr="00B67CA4" w14:paraId="5ADDDF3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9F649A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w:t>
            </w:r>
          </w:p>
        </w:tc>
        <w:tc>
          <w:tcPr>
            <w:tcW w:w="2672" w:type="dxa"/>
            <w:noWrap/>
            <w:hideMark/>
          </w:tcPr>
          <w:p w14:paraId="78748E7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Ammannia</w:t>
            </w:r>
            <w:proofErr w:type="spellEnd"/>
            <w:r w:rsidRPr="00B67CA4">
              <w:rPr>
                <w:rFonts w:ascii="Arial" w:hAnsi="Arial" w:cs="Arial"/>
                <w:i/>
                <w:iCs/>
                <w:lang w:bidi="ar-SA"/>
              </w:rPr>
              <w:t xml:space="preserve"> </w:t>
            </w:r>
            <w:proofErr w:type="spellStart"/>
            <w:r w:rsidRPr="00B67CA4">
              <w:rPr>
                <w:rFonts w:ascii="Arial" w:hAnsi="Arial" w:cs="Arial"/>
                <w:i/>
                <w:iCs/>
                <w:lang w:bidi="ar-SA"/>
              </w:rPr>
              <w:t>multiflora</w:t>
            </w:r>
            <w:proofErr w:type="spellEnd"/>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w:t>
            </w:r>
          </w:p>
        </w:tc>
        <w:tc>
          <w:tcPr>
            <w:tcW w:w="1308" w:type="dxa"/>
            <w:noWrap/>
            <w:hideMark/>
          </w:tcPr>
          <w:p w14:paraId="2A8B574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EA13BF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A85D9B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BFDB4F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F145B1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del w:id="57" w:author="HP" w:date="2025-04-26T19:06:00Z">
              <w:r w:rsidRPr="00B67CA4" w:rsidDel="002D706A">
                <w:rPr>
                  <w:rFonts w:ascii="Arial" w:hAnsi="Arial" w:cs="Arial"/>
                  <w:lang w:bidi="ar-SA"/>
                </w:rPr>
                <w:delText>%</w:delText>
              </w:r>
            </w:del>
          </w:p>
        </w:tc>
        <w:tc>
          <w:tcPr>
            <w:tcW w:w="1524" w:type="dxa"/>
            <w:noWrap/>
            <w:hideMark/>
          </w:tcPr>
          <w:p w14:paraId="6AF8839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0.04</w:t>
            </w:r>
            <w:del w:id="58" w:author="HP" w:date="2025-04-26T19:06:00Z">
              <w:r w:rsidRPr="00B67CA4" w:rsidDel="002D706A">
                <w:rPr>
                  <w:rFonts w:ascii="Arial" w:hAnsi="Arial" w:cs="Arial"/>
                  <w:lang w:bidi="ar-SA"/>
                </w:rPr>
                <w:delText>%</w:delText>
              </w:r>
            </w:del>
          </w:p>
        </w:tc>
      </w:tr>
      <w:tr w:rsidR="00B67CA4" w:rsidRPr="00B67CA4" w14:paraId="618D603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CC968C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13</w:t>
            </w:r>
          </w:p>
        </w:tc>
        <w:tc>
          <w:tcPr>
            <w:tcW w:w="2672" w:type="dxa"/>
            <w:noWrap/>
            <w:hideMark/>
          </w:tcPr>
          <w:p w14:paraId="25C4357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Andropogon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pumilus</w:t>
            </w:r>
            <w:proofErr w:type="spellEnd"/>
            <w:r w:rsidRPr="00B67CA4">
              <w:rPr>
                <w:rFonts w:ascii="Arial" w:hAnsi="Arial" w:cs="Arial"/>
                <w:lang w:bidi="ar-SA"/>
              </w:rPr>
              <w:t xml:space="preserve"> </w:t>
            </w:r>
            <w:proofErr w:type="spellStart"/>
            <w:r w:rsidRPr="00B67CA4">
              <w:rPr>
                <w:rFonts w:ascii="Arial" w:hAnsi="Arial" w:cs="Arial"/>
                <w:lang w:bidi="ar-SA"/>
              </w:rPr>
              <w:lastRenderedPageBreak/>
              <w:t>Roxb</w:t>
            </w:r>
            <w:proofErr w:type="spellEnd"/>
            <w:r w:rsidRPr="00B67CA4">
              <w:rPr>
                <w:rFonts w:ascii="Arial" w:hAnsi="Arial" w:cs="Arial"/>
                <w:lang w:bidi="ar-SA"/>
              </w:rPr>
              <w:t>.</w:t>
            </w:r>
          </w:p>
        </w:tc>
        <w:tc>
          <w:tcPr>
            <w:tcW w:w="1308" w:type="dxa"/>
            <w:noWrap/>
            <w:hideMark/>
          </w:tcPr>
          <w:p w14:paraId="7343D40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lastRenderedPageBreak/>
              <w:t>0</w:t>
            </w:r>
          </w:p>
        </w:tc>
        <w:tc>
          <w:tcPr>
            <w:tcW w:w="1671" w:type="dxa"/>
            <w:noWrap/>
            <w:hideMark/>
          </w:tcPr>
          <w:p w14:paraId="0C2AA49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AF8A1E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F67D01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CA7E76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20.99</w:t>
            </w:r>
            <w:del w:id="59" w:author="HP" w:date="2025-04-26T19:06:00Z">
              <w:r w:rsidRPr="00B67CA4" w:rsidDel="002D706A">
                <w:rPr>
                  <w:rFonts w:ascii="Arial" w:hAnsi="Arial" w:cs="Arial"/>
                  <w:lang w:bidi="ar-SA"/>
                </w:rPr>
                <w:delText>%</w:delText>
              </w:r>
            </w:del>
          </w:p>
        </w:tc>
        <w:tc>
          <w:tcPr>
            <w:tcW w:w="1524" w:type="dxa"/>
            <w:noWrap/>
            <w:hideMark/>
          </w:tcPr>
          <w:p w14:paraId="7064AE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3.17</w:t>
            </w:r>
            <w:del w:id="60" w:author="HP" w:date="2025-04-26T19:06:00Z">
              <w:r w:rsidRPr="00B67CA4" w:rsidDel="002D706A">
                <w:rPr>
                  <w:rFonts w:ascii="Arial" w:hAnsi="Arial" w:cs="Arial"/>
                  <w:lang w:bidi="ar-SA"/>
                </w:rPr>
                <w:delText>%</w:delText>
              </w:r>
            </w:del>
          </w:p>
        </w:tc>
      </w:tr>
      <w:tr w:rsidR="00B67CA4" w:rsidRPr="00B67CA4" w14:paraId="4DAF3BB3"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7B1CBB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14</w:t>
            </w:r>
          </w:p>
        </w:tc>
        <w:tc>
          <w:tcPr>
            <w:tcW w:w="2672" w:type="dxa"/>
            <w:noWrap/>
            <w:hideMark/>
          </w:tcPr>
          <w:p w14:paraId="4AE1173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Apluda</w:t>
            </w:r>
            <w:proofErr w:type="spellEnd"/>
            <w:r w:rsidRPr="00B67CA4">
              <w:rPr>
                <w:rFonts w:ascii="Arial" w:hAnsi="Arial" w:cs="Arial"/>
                <w:i/>
                <w:iCs/>
                <w:lang w:bidi="ar-SA"/>
              </w:rPr>
              <w:t xml:space="preserve"> </w:t>
            </w:r>
            <w:proofErr w:type="spellStart"/>
            <w:r w:rsidRPr="00B67CA4">
              <w:rPr>
                <w:rFonts w:ascii="Arial" w:hAnsi="Arial" w:cs="Arial"/>
                <w:i/>
                <w:iCs/>
                <w:lang w:bidi="ar-SA"/>
              </w:rPr>
              <w:t>mutica</w:t>
            </w:r>
            <w:proofErr w:type="spellEnd"/>
            <w:r w:rsidRPr="00B67CA4">
              <w:rPr>
                <w:rFonts w:ascii="Arial" w:hAnsi="Arial" w:cs="Arial"/>
                <w:lang w:bidi="ar-SA"/>
              </w:rPr>
              <w:t xml:space="preserve"> L.</w:t>
            </w:r>
          </w:p>
        </w:tc>
        <w:tc>
          <w:tcPr>
            <w:tcW w:w="1308" w:type="dxa"/>
            <w:noWrap/>
            <w:hideMark/>
          </w:tcPr>
          <w:p w14:paraId="3844ED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75A202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78F46A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E96B5D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76CA90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14.81</w:t>
            </w:r>
            <w:del w:id="61" w:author="HP" w:date="2025-04-26T19:06:00Z">
              <w:r w:rsidRPr="00B67CA4" w:rsidDel="002D706A">
                <w:rPr>
                  <w:rFonts w:ascii="Arial" w:hAnsi="Arial" w:cs="Arial"/>
                  <w:lang w:bidi="ar-SA"/>
                </w:rPr>
                <w:delText>%</w:delText>
              </w:r>
            </w:del>
          </w:p>
        </w:tc>
        <w:tc>
          <w:tcPr>
            <w:tcW w:w="1524" w:type="dxa"/>
            <w:noWrap/>
            <w:hideMark/>
          </w:tcPr>
          <w:p w14:paraId="5418923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1.28</w:t>
            </w:r>
            <w:del w:id="62" w:author="HP" w:date="2025-04-26T19:06:00Z">
              <w:r w:rsidRPr="00B67CA4" w:rsidDel="002D706A">
                <w:rPr>
                  <w:rFonts w:ascii="Arial" w:hAnsi="Arial" w:cs="Arial"/>
                  <w:lang w:bidi="ar-SA"/>
                </w:rPr>
                <w:delText>%</w:delText>
              </w:r>
            </w:del>
          </w:p>
        </w:tc>
      </w:tr>
      <w:tr w:rsidR="00B67CA4" w:rsidRPr="00B67CA4" w14:paraId="07C25CB6"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692207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15</w:t>
            </w:r>
          </w:p>
        </w:tc>
        <w:tc>
          <w:tcPr>
            <w:tcW w:w="2672" w:type="dxa"/>
            <w:noWrap/>
            <w:hideMark/>
          </w:tcPr>
          <w:p w14:paraId="3EF33D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Aristida</w:t>
            </w:r>
            <w:proofErr w:type="spellEnd"/>
            <w:r w:rsidRPr="00B67CA4">
              <w:rPr>
                <w:rFonts w:ascii="Arial" w:hAnsi="Arial" w:cs="Arial"/>
                <w:i/>
                <w:iCs/>
                <w:lang w:bidi="ar-SA"/>
              </w:rPr>
              <w:t xml:space="preserve"> </w:t>
            </w:r>
            <w:proofErr w:type="spellStart"/>
            <w:r w:rsidRPr="00B67CA4">
              <w:rPr>
                <w:rFonts w:ascii="Arial" w:hAnsi="Arial" w:cs="Arial"/>
                <w:i/>
                <w:iCs/>
                <w:lang w:bidi="ar-SA"/>
              </w:rPr>
              <w:t>adscensionis</w:t>
            </w:r>
            <w:proofErr w:type="spellEnd"/>
            <w:r w:rsidRPr="00B67CA4">
              <w:rPr>
                <w:rFonts w:ascii="Arial" w:hAnsi="Arial" w:cs="Arial"/>
                <w:lang w:bidi="ar-SA"/>
              </w:rPr>
              <w:t xml:space="preserve"> L.</w:t>
            </w:r>
          </w:p>
        </w:tc>
        <w:tc>
          <w:tcPr>
            <w:tcW w:w="1308" w:type="dxa"/>
            <w:noWrap/>
            <w:hideMark/>
          </w:tcPr>
          <w:p w14:paraId="14888F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5F6534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5E6B2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E58BAD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0D03EA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11.11</w:t>
            </w:r>
            <w:del w:id="63" w:author="HP" w:date="2025-04-26T19:06:00Z">
              <w:r w:rsidRPr="00B67CA4" w:rsidDel="002D706A">
                <w:rPr>
                  <w:rFonts w:ascii="Arial" w:hAnsi="Arial" w:cs="Arial"/>
                  <w:lang w:bidi="ar-SA"/>
                </w:rPr>
                <w:delText>%</w:delText>
              </w:r>
            </w:del>
          </w:p>
        </w:tc>
        <w:tc>
          <w:tcPr>
            <w:tcW w:w="1524" w:type="dxa"/>
            <w:noWrap/>
            <w:hideMark/>
          </w:tcPr>
          <w:p w14:paraId="6A422CE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1.31</w:t>
            </w:r>
            <w:del w:id="64" w:author="HP" w:date="2025-04-26T19:07:00Z">
              <w:r w:rsidRPr="00B67CA4" w:rsidDel="002D706A">
                <w:rPr>
                  <w:rFonts w:ascii="Arial" w:hAnsi="Arial" w:cs="Arial"/>
                  <w:lang w:bidi="ar-SA"/>
                </w:rPr>
                <w:delText>%</w:delText>
              </w:r>
            </w:del>
          </w:p>
        </w:tc>
      </w:tr>
      <w:tr w:rsidR="00B67CA4" w:rsidRPr="00B67CA4" w14:paraId="4D7F4C74"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66B791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16</w:t>
            </w:r>
          </w:p>
        </w:tc>
        <w:tc>
          <w:tcPr>
            <w:tcW w:w="2672" w:type="dxa"/>
            <w:noWrap/>
            <w:hideMark/>
          </w:tcPr>
          <w:p w14:paraId="2410A84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Aristida</w:t>
            </w:r>
            <w:proofErr w:type="spellEnd"/>
            <w:r w:rsidRPr="00B67CA4">
              <w:rPr>
                <w:rFonts w:ascii="Arial" w:hAnsi="Arial" w:cs="Arial"/>
                <w:i/>
                <w:iCs/>
                <w:lang w:bidi="ar-SA"/>
              </w:rPr>
              <w:t xml:space="preserve"> </w:t>
            </w:r>
            <w:proofErr w:type="spellStart"/>
            <w:r w:rsidRPr="00B67CA4">
              <w:rPr>
                <w:rFonts w:ascii="Arial" w:hAnsi="Arial" w:cs="Arial"/>
                <w:i/>
                <w:iCs/>
                <w:lang w:bidi="ar-SA"/>
              </w:rPr>
              <w:t>hystrix</w:t>
            </w:r>
            <w:proofErr w:type="spellEnd"/>
            <w:r w:rsidRPr="00B67CA4">
              <w:rPr>
                <w:rFonts w:ascii="Arial" w:hAnsi="Arial" w:cs="Arial"/>
                <w:lang w:bidi="ar-SA"/>
              </w:rPr>
              <w:t xml:space="preserve"> </w:t>
            </w:r>
            <w:proofErr w:type="spellStart"/>
            <w:r w:rsidRPr="00B67CA4">
              <w:rPr>
                <w:rFonts w:ascii="Arial" w:hAnsi="Arial" w:cs="Arial"/>
                <w:lang w:bidi="ar-SA"/>
              </w:rPr>
              <w:t>L.f</w:t>
            </w:r>
            <w:proofErr w:type="spellEnd"/>
            <w:r w:rsidRPr="00B67CA4">
              <w:rPr>
                <w:rFonts w:ascii="Arial" w:hAnsi="Arial" w:cs="Arial"/>
                <w:lang w:bidi="ar-SA"/>
              </w:rPr>
              <w:t>.</w:t>
            </w:r>
          </w:p>
        </w:tc>
        <w:tc>
          <w:tcPr>
            <w:tcW w:w="1308" w:type="dxa"/>
            <w:noWrap/>
            <w:hideMark/>
          </w:tcPr>
          <w:p w14:paraId="2E1414C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36E6C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E3D23B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A90966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7E69C4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17.28</w:t>
            </w:r>
            <w:del w:id="65" w:author="HP" w:date="2025-04-26T19:06:00Z">
              <w:r w:rsidRPr="00B67CA4" w:rsidDel="002D706A">
                <w:rPr>
                  <w:rFonts w:ascii="Arial" w:hAnsi="Arial" w:cs="Arial"/>
                  <w:lang w:bidi="ar-SA"/>
                </w:rPr>
                <w:delText>%</w:delText>
              </w:r>
            </w:del>
          </w:p>
        </w:tc>
        <w:tc>
          <w:tcPr>
            <w:tcW w:w="1524" w:type="dxa"/>
            <w:noWrap/>
            <w:hideMark/>
          </w:tcPr>
          <w:p w14:paraId="25050AE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2.48</w:t>
            </w:r>
            <w:del w:id="66" w:author="HP" w:date="2025-04-26T19:07:00Z">
              <w:r w:rsidRPr="00B67CA4" w:rsidDel="002D706A">
                <w:rPr>
                  <w:rFonts w:ascii="Arial" w:hAnsi="Arial" w:cs="Arial"/>
                  <w:lang w:bidi="ar-SA"/>
                </w:rPr>
                <w:delText>%</w:delText>
              </w:r>
            </w:del>
          </w:p>
        </w:tc>
      </w:tr>
      <w:tr w:rsidR="00B67CA4" w:rsidRPr="00B67CA4" w14:paraId="6DE74904"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7A4DB8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17</w:t>
            </w:r>
          </w:p>
        </w:tc>
        <w:tc>
          <w:tcPr>
            <w:tcW w:w="2672" w:type="dxa"/>
            <w:noWrap/>
            <w:hideMark/>
          </w:tcPr>
          <w:p w14:paraId="7A85A3C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Aristida</w:t>
            </w:r>
            <w:proofErr w:type="spellEnd"/>
            <w:r w:rsidRPr="00B67CA4">
              <w:rPr>
                <w:rFonts w:ascii="Arial" w:hAnsi="Arial" w:cs="Arial"/>
                <w:i/>
                <w:iCs/>
                <w:lang w:bidi="ar-SA"/>
              </w:rPr>
              <w:t xml:space="preserve"> </w:t>
            </w:r>
            <w:proofErr w:type="spellStart"/>
            <w:r w:rsidRPr="00B67CA4">
              <w:rPr>
                <w:rFonts w:ascii="Arial" w:hAnsi="Arial" w:cs="Arial"/>
                <w:i/>
                <w:iCs/>
                <w:lang w:bidi="ar-SA"/>
              </w:rPr>
              <w:t>redacta</w:t>
            </w:r>
            <w:proofErr w:type="spellEnd"/>
            <w:r w:rsidRPr="00B67CA4">
              <w:rPr>
                <w:rFonts w:ascii="Arial" w:hAnsi="Arial" w:cs="Arial"/>
                <w:lang w:bidi="ar-SA"/>
              </w:rPr>
              <w:t xml:space="preserve"> </w:t>
            </w:r>
            <w:proofErr w:type="spellStart"/>
            <w:r w:rsidRPr="00B67CA4">
              <w:rPr>
                <w:rFonts w:ascii="Arial" w:hAnsi="Arial" w:cs="Arial"/>
                <w:lang w:bidi="ar-SA"/>
              </w:rPr>
              <w:t>Stapf</w:t>
            </w:r>
            <w:proofErr w:type="spellEnd"/>
          </w:p>
        </w:tc>
        <w:tc>
          <w:tcPr>
            <w:tcW w:w="1308" w:type="dxa"/>
            <w:noWrap/>
            <w:hideMark/>
          </w:tcPr>
          <w:p w14:paraId="73E8E0C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805450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D362A0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1F764D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AE4C0E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del w:id="67" w:author="HP" w:date="2025-04-26T19:06:00Z">
              <w:r w:rsidRPr="00B67CA4" w:rsidDel="002D706A">
                <w:rPr>
                  <w:rFonts w:ascii="Arial" w:hAnsi="Arial" w:cs="Arial"/>
                  <w:lang w:bidi="ar-SA"/>
                </w:rPr>
                <w:delText>%</w:delText>
              </w:r>
            </w:del>
          </w:p>
        </w:tc>
        <w:tc>
          <w:tcPr>
            <w:tcW w:w="1524" w:type="dxa"/>
            <w:noWrap/>
            <w:hideMark/>
          </w:tcPr>
          <w:p w14:paraId="74C969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0.55</w:t>
            </w:r>
            <w:del w:id="68" w:author="HP" w:date="2025-04-26T19:07:00Z">
              <w:r w:rsidRPr="00B67CA4" w:rsidDel="002D706A">
                <w:rPr>
                  <w:rFonts w:ascii="Arial" w:hAnsi="Arial" w:cs="Arial"/>
                  <w:lang w:bidi="ar-SA"/>
                </w:rPr>
                <w:delText>%</w:delText>
              </w:r>
            </w:del>
          </w:p>
        </w:tc>
      </w:tr>
      <w:tr w:rsidR="00B67CA4" w:rsidRPr="00B67CA4" w14:paraId="63BA103B"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CE9096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18</w:t>
            </w:r>
          </w:p>
        </w:tc>
        <w:tc>
          <w:tcPr>
            <w:tcW w:w="2672" w:type="dxa"/>
            <w:noWrap/>
            <w:hideMark/>
          </w:tcPr>
          <w:p w14:paraId="7319898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Asystasia</w:t>
            </w:r>
            <w:proofErr w:type="spellEnd"/>
            <w:r w:rsidRPr="00B67CA4">
              <w:rPr>
                <w:rFonts w:ascii="Arial" w:hAnsi="Arial" w:cs="Arial"/>
                <w:i/>
                <w:iCs/>
                <w:lang w:bidi="ar-SA"/>
              </w:rPr>
              <w:t xml:space="preserve"> </w:t>
            </w:r>
            <w:proofErr w:type="spellStart"/>
            <w:r w:rsidRPr="00B67CA4">
              <w:rPr>
                <w:rFonts w:ascii="Arial" w:hAnsi="Arial" w:cs="Arial"/>
                <w:i/>
                <w:iCs/>
                <w:lang w:bidi="ar-SA"/>
              </w:rPr>
              <w:t>gangetica</w:t>
            </w:r>
            <w:proofErr w:type="spellEnd"/>
            <w:r w:rsidRPr="00B67CA4">
              <w:rPr>
                <w:rFonts w:ascii="Arial" w:hAnsi="Arial" w:cs="Arial"/>
                <w:lang w:bidi="ar-SA"/>
              </w:rPr>
              <w:t xml:space="preserve"> (L.) </w:t>
            </w:r>
            <w:proofErr w:type="spellStart"/>
            <w:r w:rsidRPr="00B67CA4">
              <w:rPr>
                <w:rFonts w:ascii="Arial" w:hAnsi="Arial" w:cs="Arial"/>
                <w:lang w:bidi="ar-SA"/>
              </w:rPr>
              <w:t>T.Anderson</w:t>
            </w:r>
            <w:proofErr w:type="spellEnd"/>
          </w:p>
        </w:tc>
        <w:tc>
          <w:tcPr>
            <w:tcW w:w="1308" w:type="dxa"/>
            <w:noWrap/>
            <w:hideMark/>
          </w:tcPr>
          <w:p w14:paraId="35BD0DB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0C3855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7DF110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39C284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8C13E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del w:id="69" w:author="HP" w:date="2025-04-26T19:06:00Z">
              <w:r w:rsidRPr="00B67CA4" w:rsidDel="002D706A">
                <w:rPr>
                  <w:rFonts w:ascii="Arial" w:hAnsi="Arial" w:cs="Arial"/>
                  <w:lang w:bidi="ar-SA"/>
                </w:rPr>
                <w:delText>%</w:delText>
              </w:r>
            </w:del>
          </w:p>
        </w:tc>
        <w:tc>
          <w:tcPr>
            <w:tcW w:w="1524" w:type="dxa"/>
            <w:noWrap/>
            <w:hideMark/>
          </w:tcPr>
          <w:p w14:paraId="687821E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del w:id="70" w:author="HP" w:date="2025-04-26T19:07:00Z">
              <w:r w:rsidRPr="00B67CA4" w:rsidDel="002D706A">
                <w:rPr>
                  <w:rFonts w:ascii="Arial" w:hAnsi="Arial" w:cs="Arial"/>
                  <w:lang w:bidi="ar-SA"/>
                </w:rPr>
                <w:delText>%</w:delText>
              </w:r>
            </w:del>
          </w:p>
        </w:tc>
      </w:tr>
      <w:tr w:rsidR="00B67CA4" w:rsidRPr="00B67CA4" w14:paraId="6B6AC5BF"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740D9BC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19</w:t>
            </w:r>
          </w:p>
        </w:tc>
        <w:tc>
          <w:tcPr>
            <w:tcW w:w="2672" w:type="dxa"/>
            <w:noWrap/>
            <w:hideMark/>
          </w:tcPr>
          <w:p w14:paraId="491EBE5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Biophytum</w:t>
            </w:r>
            <w:proofErr w:type="spellEnd"/>
            <w:r w:rsidRPr="00B67CA4">
              <w:rPr>
                <w:rFonts w:ascii="Arial" w:hAnsi="Arial" w:cs="Arial"/>
                <w:i/>
                <w:iCs/>
                <w:lang w:bidi="ar-SA"/>
              </w:rPr>
              <w:t xml:space="preserve"> </w:t>
            </w:r>
            <w:proofErr w:type="spellStart"/>
            <w:r w:rsidRPr="00B67CA4">
              <w:rPr>
                <w:rFonts w:ascii="Arial" w:hAnsi="Arial" w:cs="Arial"/>
                <w:i/>
                <w:iCs/>
                <w:lang w:bidi="ar-SA"/>
              </w:rPr>
              <w:t>sensitivum</w:t>
            </w:r>
            <w:proofErr w:type="spellEnd"/>
            <w:r w:rsidRPr="00B67CA4">
              <w:rPr>
                <w:rFonts w:ascii="Arial" w:hAnsi="Arial" w:cs="Arial"/>
                <w:lang w:bidi="ar-SA"/>
              </w:rPr>
              <w:t xml:space="preserve"> (L.) DC.</w:t>
            </w:r>
          </w:p>
        </w:tc>
        <w:tc>
          <w:tcPr>
            <w:tcW w:w="1308" w:type="dxa"/>
            <w:noWrap/>
            <w:hideMark/>
          </w:tcPr>
          <w:p w14:paraId="3B7828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BA859C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487D37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9C88FB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E3D3EC3" w14:textId="2C5D45C0" w:rsidR="00225AD5" w:rsidRPr="00B67CA4" w:rsidRDefault="00225AD5" w:rsidP="002D706A">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del w:id="71" w:author="HP" w:date="2025-04-26T19:06:00Z">
              <w:r w:rsidRPr="00B67CA4" w:rsidDel="002D706A">
                <w:rPr>
                  <w:rFonts w:ascii="Arial" w:hAnsi="Arial" w:cs="Arial"/>
                  <w:lang w:bidi="ar-SA"/>
                </w:rPr>
                <w:delText>%</w:delText>
              </w:r>
            </w:del>
          </w:p>
        </w:tc>
        <w:tc>
          <w:tcPr>
            <w:tcW w:w="1524" w:type="dxa"/>
            <w:noWrap/>
            <w:hideMark/>
          </w:tcPr>
          <w:p w14:paraId="2E9D810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0.20</w:t>
            </w:r>
            <w:del w:id="72" w:author="HP" w:date="2025-04-26T19:07:00Z">
              <w:r w:rsidRPr="00B67CA4" w:rsidDel="002D706A">
                <w:rPr>
                  <w:rFonts w:ascii="Arial" w:hAnsi="Arial" w:cs="Arial"/>
                  <w:lang w:bidi="ar-SA"/>
                </w:rPr>
                <w:delText>%</w:delText>
              </w:r>
            </w:del>
          </w:p>
        </w:tc>
      </w:tr>
      <w:tr w:rsidR="00B67CA4" w:rsidRPr="00B67CA4" w14:paraId="7F46A356"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A312E0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20</w:t>
            </w:r>
          </w:p>
        </w:tc>
        <w:tc>
          <w:tcPr>
            <w:tcW w:w="2672" w:type="dxa"/>
            <w:noWrap/>
            <w:hideMark/>
          </w:tcPr>
          <w:p w14:paraId="4BC027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Blainvillea</w:t>
            </w:r>
            <w:proofErr w:type="spellEnd"/>
            <w:r w:rsidRPr="00B67CA4">
              <w:rPr>
                <w:rFonts w:ascii="Arial" w:hAnsi="Arial" w:cs="Arial"/>
                <w:i/>
                <w:iCs/>
                <w:lang w:bidi="ar-SA"/>
              </w:rPr>
              <w:t xml:space="preserve"> </w:t>
            </w:r>
            <w:proofErr w:type="spellStart"/>
            <w:r w:rsidRPr="00B67CA4">
              <w:rPr>
                <w:rFonts w:ascii="Arial" w:hAnsi="Arial" w:cs="Arial"/>
                <w:i/>
                <w:iCs/>
                <w:lang w:bidi="ar-SA"/>
              </w:rPr>
              <w:t>acmella</w:t>
            </w:r>
            <w:proofErr w:type="spellEnd"/>
            <w:r w:rsidRPr="00B67CA4">
              <w:rPr>
                <w:rFonts w:ascii="Arial" w:hAnsi="Arial" w:cs="Arial"/>
                <w:lang w:bidi="ar-SA"/>
              </w:rPr>
              <w:t xml:space="preserve"> (L.) Philipson</w:t>
            </w:r>
          </w:p>
        </w:tc>
        <w:tc>
          <w:tcPr>
            <w:tcW w:w="1308" w:type="dxa"/>
            <w:noWrap/>
            <w:hideMark/>
          </w:tcPr>
          <w:p w14:paraId="25A4FE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5B4C96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39FDA8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68F198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AD40C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del w:id="73" w:author="HP" w:date="2025-04-26T19:06:00Z">
              <w:r w:rsidRPr="00B67CA4" w:rsidDel="002D706A">
                <w:rPr>
                  <w:rFonts w:ascii="Arial" w:hAnsi="Arial" w:cs="Arial"/>
                  <w:lang w:bidi="ar-SA"/>
                </w:rPr>
                <w:delText>%</w:delText>
              </w:r>
            </w:del>
          </w:p>
        </w:tc>
        <w:tc>
          <w:tcPr>
            <w:tcW w:w="1524" w:type="dxa"/>
            <w:noWrap/>
            <w:hideMark/>
          </w:tcPr>
          <w:p w14:paraId="53DDCE7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0.05</w:t>
            </w:r>
            <w:del w:id="74" w:author="HP" w:date="2025-04-26T19:07:00Z">
              <w:r w:rsidRPr="00B67CA4" w:rsidDel="002D706A">
                <w:rPr>
                  <w:rFonts w:ascii="Arial" w:hAnsi="Arial" w:cs="Arial"/>
                  <w:lang w:bidi="ar-SA"/>
                </w:rPr>
                <w:delText>%</w:delText>
              </w:r>
            </w:del>
          </w:p>
        </w:tc>
      </w:tr>
      <w:tr w:rsidR="00B67CA4" w:rsidRPr="00B67CA4" w14:paraId="77A08E3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3F520F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21</w:t>
            </w:r>
          </w:p>
        </w:tc>
        <w:tc>
          <w:tcPr>
            <w:tcW w:w="2672" w:type="dxa"/>
            <w:noWrap/>
            <w:hideMark/>
          </w:tcPr>
          <w:p w14:paraId="7DFE6DF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Brachiaria</w:t>
            </w:r>
            <w:proofErr w:type="spellEnd"/>
            <w:r w:rsidRPr="00B67CA4">
              <w:rPr>
                <w:rFonts w:ascii="Arial" w:hAnsi="Arial" w:cs="Arial"/>
                <w:lang w:bidi="ar-SA"/>
              </w:rPr>
              <w:t xml:space="preserve"> sp.</w:t>
            </w:r>
          </w:p>
        </w:tc>
        <w:tc>
          <w:tcPr>
            <w:tcW w:w="1308" w:type="dxa"/>
            <w:noWrap/>
            <w:hideMark/>
          </w:tcPr>
          <w:p w14:paraId="24CE369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611E56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79A550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6BC67E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4EBB10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del w:id="75" w:author="HP" w:date="2025-04-26T19:06:00Z">
              <w:r w:rsidRPr="00B67CA4" w:rsidDel="002D706A">
                <w:rPr>
                  <w:rFonts w:ascii="Arial" w:hAnsi="Arial" w:cs="Arial"/>
                  <w:lang w:bidi="ar-SA"/>
                </w:rPr>
                <w:delText>%</w:delText>
              </w:r>
            </w:del>
          </w:p>
        </w:tc>
        <w:tc>
          <w:tcPr>
            <w:tcW w:w="1524" w:type="dxa"/>
            <w:noWrap/>
            <w:hideMark/>
          </w:tcPr>
          <w:p w14:paraId="60F37A1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0.06</w:t>
            </w:r>
            <w:del w:id="76" w:author="HP" w:date="2025-04-26T19:07:00Z">
              <w:r w:rsidRPr="00B67CA4" w:rsidDel="002D706A">
                <w:rPr>
                  <w:rFonts w:ascii="Arial" w:hAnsi="Arial" w:cs="Arial"/>
                  <w:lang w:bidi="ar-SA"/>
                </w:rPr>
                <w:delText>%</w:delText>
              </w:r>
            </w:del>
          </w:p>
        </w:tc>
      </w:tr>
      <w:tr w:rsidR="00B67CA4" w:rsidRPr="00B67CA4" w14:paraId="6959E73B"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57BB79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22</w:t>
            </w:r>
          </w:p>
        </w:tc>
        <w:tc>
          <w:tcPr>
            <w:tcW w:w="2672" w:type="dxa"/>
            <w:noWrap/>
            <w:hideMark/>
          </w:tcPr>
          <w:p w14:paraId="563F8C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Caesulia</w:t>
            </w:r>
            <w:proofErr w:type="spellEnd"/>
            <w:r w:rsidRPr="00B67CA4">
              <w:rPr>
                <w:rFonts w:ascii="Arial" w:hAnsi="Arial" w:cs="Arial"/>
                <w:i/>
                <w:iCs/>
                <w:lang w:bidi="ar-SA"/>
              </w:rPr>
              <w:t xml:space="preserve"> </w:t>
            </w:r>
            <w:proofErr w:type="spellStart"/>
            <w:r w:rsidRPr="00B67CA4">
              <w:rPr>
                <w:rFonts w:ascii="Arial" w:hAnsi="Arial" w:cs="Arial"/>
                <w:i/>
                <w:iCs/>
                <w:lang w:bidi="ar-SA"/>
              </w:rPr>
              <w:t>axillaris</w:t>
            </w:r>
            <w:proofErr w:type="spellEnd"/>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w:t>
            </w:r>
          </w:p>
        </w:tc>
        <w:tc>
          <w:tcPr>
            <w:tcW w:w="1308" w:type="dxa"/>
            <w:noWrap/>
            <w:hideMark/>
          </w:tcPr>
          <w:p w14:paraId="5EEABBE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E37A04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70D8ED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E2D216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746628DA" w14:textId="1149B47D" w:rsidR="00225AD5" w:rsidRPr="00B67CA4" w:rsidRDefault="00225AD5" w:rsidP="002D706A">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del w:id="77" w:author="HP" w:date="2025-04-26T19:06:00Z">
              <w:r w:rsidRPr="00B67CA4" w:rsidDel="002D706A">
                <w:rPr>
                  <w:rFonts w:ascii="Arial" w:hAnsi="Arial" w:cs="Arial"/>
                  <w:lang w:bidi="ar-SA"/>
                </w:rPr>
                <w:delText>%</w:delText>
              </w:r>
            </w:del>
          </w:p>
        </w:tc>
        <w:tc>
          <w:tcPr>
            <w:tcW w:w="1524" w:type="dxa"/>
            <w:noWrap/>
            <w:hideMark/>
          </w:tcPr>
          <w:p w14:paraId="0E3A304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0.32</w:t>
            </w:r>
            <w:del w:id="78" w:author="HP" w:date="2025-04-26T19:07:00Z">
              <w:r w:rsidRPr="00B67CA4" w:rsidDel="002D706A">
                <w:rPr>
                  <w:rFonts w:ascii="Arial" w:hAnsi="Arial" w:cs="Arial"/>
                  <w:lang w:bidi="ar-SA"/>
                </w:rPr>
                <w:delText>%</w:delText>
              </w:r>
            </w:del>
          </w:p>
        </w:tc>
      </w:tr>
      <w:tr w:rsidR="00B67CA4" w:rsidRPr="00B67CA4" w14:paraId="0391CDC9"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908B66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23</w:t>
            </w:r>
          </w:p>
        </w:tc>
        <w:tc>
          <w:tcPr>
            <w:tcW w:w="2672" w:type="dxa"/>
            <w:noWrap/>
            <w:hideMark/>
          </w:tcPr>
          <w:p w14:paraId="1E4B2DF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Cajanus</w:t>
            </w:r>
            <w:proofErr w:type="spellEnd"/>
            <w:r w:rsidRPr="00B67CA4">
              <w:rPr>
                <w:rFonts w:ascii="Arial" w:hAnsi="Arial" w:cs="Arial"/>
                <w:i/>
                <w:iCs/>
                <w:lang w:bidi="ar-SA"/>
              </w:rPr>
              <w:t xml:space="preserve"> </w:t>
            </w:r>
            <w:proofErr w:type="spellStart"/>
            <w:r w:rsidRPr="00B67CA4">
              <w:rPr>
                <w:rFonts w:ascii="Arial" w:hAnsi="Arial" w:cs="Arial"/>
                <w:i/>
                <w:iCs/>
                <w:lang w:bidi="ar-SA"/>
              </w:rPr>
              <w:t>scarabaeoides</w:t>
            </w:r>
            <w:proofErr w:type="spellEnd"/>
            <w:r w:rsidRPr="00B67CA4">
              <w:rPr>
                <w:rFonts w:ascii="Arial" w:hAnsi="Arial" w:cs="Arial"/>
                <w:lang w:bidi="ar-SA"/>
              </w:rPr>
              <w:t xml:space="preserve"> (L.) </w:t>
            </w:r>
            <w:proofErr w:type="spellStart"/>
            <w:r w:rsidRPr="00B67CA4">
              <w:rPr>
                <w:rFonts w:ascii="Arial" w:hAnsi="Arial" w:cs="Arial"/>
                <w:lang w:bidi="ar-SA"/>
              </w:rPr>
              <w:t>Thouars</w:t>
            </w:r>
            <w:proofErr w:type="spellEnd"/>
          </w:p>
        </w:tc>
        <w:tc>
          <w:tcPr>
            <w:tcW w:w="1308" w:type="dxa"/>
            <w:noWrap/>
            <w:hideMark/>
          </w:tcPr>
          <w:p w14:paraId="452F49A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22A4F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C41A9A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E15402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04B211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17.28</w:t>
            </w:r>
            <w:del w:id="79" w:author="HP" w:date="2025-04-26T19:07:00Z">
              <w:r w:rsidRPr="00B67CA4" w:rsidDel="002D706A">
                <w:rPr>
                  <w:rFonts w:ascii="Arial" w:hAnsi="Arial" w:cs="Arial"/>
                  <w:lang w:bidi="ar-SA"/>
                </w:rPr>
                <w:delText>%</w:delText>
              </w:r>
            </w:del>
          </w:p>
        </w:tc>
        <w:tc>
          <w:tcPr>
            <w:tcW w:w="1524" w:type="dxa"/>
            <w:noWrap/>
            <w:hideMark/>
          </w:tcPr>
          <w:p w14:paraId="5D40372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0.40</w:t>
            </w:r>
            <w:del w:id="80" w:author="HP" w:date="2025-04-26T19:07:00Z">
              <w:r w:rsidRPr="00B67CA4" w:rsidDel="002D706A">
                <w:rPr>
                  <w:rFonts w:ascii="Arial" w:hAnsi="Arial" w:cs="Arial"/>
                  <w:lang w:bidi="ar-SA"/>
                </w:rPr>
                <w:delText>%</w:delText>
              </w:r>
            </w:del>
          </w:p>
        </w:tc>
      </w:tr>
      <w:tr w:rsidR="00B67CA4" w:rsidRPr="00B67CA4" w14:paraId="185F7F70"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B90535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24</w:t>
            </w:r>
          </w:p>
        </w:tc>
        <w:tc>
          <w:tcPr>
            <w:tcW w:w="2672" w:type="dxa"/>
            <w:noWrap/>
            <w:hideMark/>
          </w:tcPr>
          <w:p w14:paraId="3ADAEB3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Canscora</w:t>
            </w:r>
            <w:proofErr w:type="spellEnd"/>
            <w:r w:rsidRPr="00B67CA4">
              <w:rPr>
                <w:rFonts w:ascii="Arial" w:hAnsi="Arial" w:cs="Arial"/>
                <w:i/>
                <w:iCs/>
                <w:lang w:bidi="ar-SA"/>
              </w:rPr>
              <w:t xml:space="preserve"> </w:t>
            </w:r>
            <w:proofErr w:type="spellStart"/>
            <w:r w:rsidRPr="00B67CA4">
              <w:rPr>
                <w:rFonts w:ascii="Arial" w:hAnsi="Arial" w:cs="Arial"/>
                <w:i/>
                <w:iCs/>
                <w:lang w:bidi="ar-SA"/>
              </w:rPr>
              <w:t>alata</w:t>
            </w:r>
            <w:proofErr w:type="spellEnd"/>
            <w:r w:rsidRPr="00B67CA4">
              <w:rPr>
                <w:rFonts w:ascii="Arial" w:hAnsi="Arial" w:cs="Arial"/>
                <w:lang w:bidi="ar-SA"/>
              </w:rPr>
              <w:t xml:space="preserve"> (Roth) Wall.</w:t>
            </w:r>
          </w:p>
        </w:tc>
        <w:tc>
          <w:tcPr>
            <w:tcW w:w="1308" w:type="dxa"/>
            <w:noWrap/>
            <w:hideMark/>
          </w:tcPr>
          <w:p w14:paraId="7B7F051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2F3D25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EDA603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4AA96EA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105D1C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del w:id="81" w:author="HP" w:date="2025-04-26T19:07:00Z">
              <w:r w:rsidRPr="00B67CA4" w:rsidDel="002D706A">
                <w:rPr>
                  <w:rFonts w:ascii="Arial" w:hAnsi="Arial" w:cs="Arial"/>
                  <w:lang w:bidi="ar-SA"/>
                </w:rPr>
                <w:delText>%</w:delText>
              </w:r>
            </w:del>
          </w:p>
        </w:tc>
        <w:tc>
          <w:tcPr>
            <w:tcW w:w="1524" w:type="dxa"/>
            <w:noWrap/>
            <w:hideMark/>
          </w:tcPr>
          <w:p w14:paraId="374CCCF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0.20</w:t>
            </w:r>
            <w:del w:id="82" w:author="HP" w:date="2025-04-26T19:07:00Z">
              <w:r w:rsidRPr="00B67CA4" w:rsidDel="002D706A">
                <w:rPr>
                  <w:rFonts w:ascii="Arial" w:hAnsi="Arial" w:cs="Arial"/>
                  <w:lang w:bidi="ar-SA"/>
                </w:rPr>
                <w:delText>%</w:delText>
              </w:r>
            </w:del>
          </w:p>
        </w:tc>
      </w:tr>
      <w:tr w:rsidR="00B67CA4" w:rsidRPr="00B67CA4" w14:paraId="286FF20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2A8BA8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25</w:t>
            </w:r>
          </w:p>
        </w:tc>
        <w:tc>
          <w:tcPr>
            <w:tcW w:w="2672" w:type="dxa"/>
            <w:noWrap/>
            <w:hideMark/>
          </w:tcPr>
          <w:p w14:paraId="3E0810B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Canscora</w:t>
            </w:r>
            <w:proofErr w:type="spellEnd"/>
            <w:r w:rsidRPr="00B67CA4">
              <w:rPr>
                <w:rFonts w:ascii="Arial" w:hAnsi="Arial" w:cs="Arial"/>
                <w:i/>
                <w:iCs/>
                <w:lang w:bidi="ar-SA"/>
              </w:rPr>
              <w:t xml:space="preserve"> </w:t>
            </w:r>
            <w:proofErr w:type="spellStart"/>
            <w:r w:rsidRPr="00B67CA4">
              <w:rPr>
                <w:rFonts w:ascii="Arial" w:hAnsi="Arial" w:cs="Arial"/>
                <w:i/>
                <w:iCs/>
                <w:lang w:bidi="ar-SA"/>
              </w:rPr>
              <w:t>stricta</w:t>
            </w:r>
            <w:proofErr w:type="spellEnd"/>
            <w:r w:rsidRPr="00B67CA4">
              <w:rPr>
                <w:rFonts w:ascii="Arial" w:hAnsi="Arial" w:cs="Arial"/>
                <w:lang w:bidi="ar-SA"/>
              </w:rPr>
              <w:t xml:space="preserve"> </w:t>
            </w:r>
            <w:proofErr w:type="spellStart"/>
            <w:r w:rsidRPr="00B67CA4">
              <w:rPr>
                <w:rFonts w:ascii="Arial" w:hAnsi="Arial" w:cs="Arial"/>
                <w:lang w:bidi="ar-SA"/>
              </w:rPr>
              <w:t>Sedgw</w:t>
            </w:r>
            <w:proofErr w:type="spellEnd"/>
            <w:r w:rsidRPr="00B67CA4">
              <w:rPr>
                <w:rFonts w:ascii="Arial" w:hAnsi="Arial" w:cs="Arial"/>
                <w:lang w:bidi="ar-SA"/>
              </w:rPr>
              <w:t>.</w:t>
            </w:r>
          </w:p>
        </w:tc>
        <w:tc>
          <w:tcPr>
            <w:tcW w:w="1308" w:type="dxa"/>
            <w:noWrap/>
            <w:hideMark/>
          </w:tcPr>
          <w:p w14:paraId="567680F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B3D81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19B37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AB38BB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504ABB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del w:id="83" w:author="HP" w:date="2025-04-26T19:07:00Z">
              <w:r w:rsidRPr="00B67CA4" w:rsidDel="002D706A">
                <w:rPr>
                  <w:rFonts w:ascii="Arial" w:hAnsi="Arial" w:cs="Arial"/>
                  <w:lang w:bidi="ar-SA"/>
                </w:rPr>
                <w:delText>%</w:delText>
              </w:r>
            </w:del>
          </w:p>
        </w:tc>
        <w:tc>
          <w:tcPr>
            <w:tcW w:w="1524" w:type="dxa"/>
            <w:noWrap/>
            <w:hideMark/>
          </w:tcPr>
          <w:p w14:paraId="0F3CBEC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0.18</w:t>
            </w:r>
            <w:del w:id="84" w:author="HP" w:date="2025-04-26T19:07:00Z">
              <w:r w:rsidRPr="00B67CA4" w:rsidDel="002D706A">
                <w:rPr>
                  <w:rFonts w:ascii="Arial" w:hAnsi="Arial" w:cs="Arial"/>
                  <w:lang w:bidi="ar-SA"/>
                </w:rPr>
                <w:delText>%</w:delText>
              </w:r>
            </w:del>
          </w:p>
        </w:tc>
      </w:tr>
      <w:tr w:rsidR="00B67CA4" w:rsidRPr="00B67CA4" w14:paraId="0CC2D0C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9A585B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26</w:t>
            </w:r>
          </w:p>
        </w:tc>
        <w:tc>
          <w:tcPr>
            <w:tcW w:w="2672" w:type="dxa"/>
            <w:noWrap/>
            <w:hideMark/>
          </w:tcPr>
          <w:p w14:paraId="0E07584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Carex</w:t>
            </w:r>
            <w:proofErr w:type="spellEnd"/>
            <w:r w:rsidRPr="00B67CA4">
              <w:rPr>
                <w:rFonts w:ascii="Arial" w:hAnsi="Arial" w:cs="Arial"/>
                <w:lang w:bidi="ar-SA"/>
              </w:rPr>
              <w:t xml:space="preserve"> sp.</w:t>
            </w:r>
          </w:p>
        </w:tc>
        <w:tc>
          <w:tcPr>
            <w:tcW w:w="1308" w:type="dxa"/>
            <w:noWrap/>
            <w:hideMark/>
          </w:tcPr>
          <w:p w14:paraId="4AD3833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F5E083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56DC5A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F45515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14D779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del w:id="85" w:author="HP" w:date="2025-04-26T19:07:00Z">
              <w:r w:rsidRPr="00B67CA4" w:rsidDel="002D706A">
                <w:rPr>
                  <w:rFonts w:ascii="Arial" w:hAnsi="Arial" w:cs="Arial"/>
                  <w:lang w:bidi="ar-SA"/>
                </w:rPr>
                <w:delText>%</w:delText>
              </w:r>
            </w:del>
          </w:p>
        </w:tc>
        <w:tc>
          <w:tcPr>
            <w:tcW w:w="1524" w:type="dxa"/>
            <w:noWrap/>
            <w:hideMark/>
          </w:tcPr>
          <w:p w14:paraId="53F22D5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0.40</w:t>
            </w:r>
            <w:del w:id="86" w:author="HP" w:date="2025-04-26T19:07:00Z">
              <w:r w:rsidRPr="00B67CA4" w:rsidDel="002D706A">
                <w:rPr>
                  <w:rFonts w:ascii="Arial" w:hAnsi="Arial" w:cs="Arial"/>
                  <w:lang w:bidi="ar-SA"/>
                </w:rPr>
                <w:delText>%</w:delText>
              </w:r>
            </w:del>
          </w:p>
        </w:tc>
      </w:tr>
      <w:tr w:rsidR="00B67CA4" w:rsidRPr="00B67CA4" w14:paraId="612F049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8D1330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27</w:t>
            </w:r>
          </w:p>
        </w:tc>
        <w:tc>
          <w:tcPr>
            <w:tcW w:w="2672" w:type="dxa"/>
            <w:noWrap/>
            <w:hideMark/>
          </w:tcPr>
          <w:p w14:paraId="7C9F2BE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Celosia argentea</w:t>
            </w:r>
            <w:r w:rsidRPr="00B67CA4">
              <w:rPr>
                <w:rFonts w:ascii="Arial" w:hAnsi="Arial" w:cs="Arial"/>
                <w:lang w:bidi="ar-SA"/>
              </w:rPr>
              <w:t xml:space="preserve"> L.</w:t>
            </w:r>
          </w:p>
        </w:tc>
        <w:tc>
          <w:tcPr>
            <w:tcW w:w="1308" w:type="dxa"/>
            <w:noWrap/>
            <w:hideMark/>
          </w:tcPr>
          <w:p w14:paraId="0163CB4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C7B446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FFB1D4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F9FCCB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07E70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del w:id="87" w:author="HP" w:date="2025-04-26T19:07:00Z">
              <w:r w:rsidRPr="00B67CA4" w:rsidDel="002D706A">
                <w:rPr>
                  <w:rFonts w:ascii="Arial" w:hAnsi="Arial" w:cs="Arial"/>
                  <w:lang w:bidi="ar-SA"/>
                </w:rPr>
                <w:delText>%</w:delText>
              </w:r>
            </w:del>
          </w:p>
        </w:tc>
        <w:tc>
          <w:tcPr>
            <w:tcW w:w="1524" w:type="dxa"/>
            <w:noWrap/>
            <w:hideMark/>
          </w:tcPr>
          <w:p w14:paraId="6DB203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0.25</w:t>
            </w:r>
            <w:del w:id="88" w:author="HP" w:date="2025-04-26T19:07:00Z">
              <w:r w:rsidRPr="00B67CA4" w:rsidDel="002D706A">
                <w:rPr>
                  <w:rFonts w:ascii="Arial" w:hAnsi="Arial" w:cs="Arial"/>
                  <w:lang w:bidi="ar-SA"/>
                </w:rPr>
                <w:delText>%</w:delText>
              </w:r>
            </w:del>
          </w:p>
        </w:tc>
      </w:tr>
      <w:tr w:rsidR="00B67CA4" w:rsidRPr="00B67CA4" w14:paraId="67C2DC11"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3D1168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28</w:t>
            </w:r>
          </w:p>
        </w:tc>
        <w:tc>
          <w:tcPr>
            <w:tcW w:w="2672" w:type="dxa"/>
            <w:noWrap/>
            <w:hideMark/>
          </w:tcPr>
          <w:p w14:paraId="675975C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Celosia</w:t>
            </w:r>
            <w:r w:rsidRPr="00B67CA4">
              <w:rPr>
                <w:rFonts w:ascii="Arial" w:hAnsi="Arial" w:cs="Arial"/>
                <w:lang w:bidi="ar-SA"/>
              </w:rPr>
              <w:t xml:space="preserve"> sp.</w:t>
            </w:r>
          </w:p>
        </w:tc>
        <w:tc>
          <w:tcPr>
            <w:tcW w:w="1308" w:type="dxa"/>
            <w:noWrap/>
            <w:hideMark/>
          </w:tcPr>
          <w:p w14:paraId="6E0768F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D52D59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DD930D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0327A6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5B8F596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del w:id="89" w:author="HP" w:date="2025-04-26T19:07:00Z">
              <w:r w:rsidRPr="00B67CA4" w:rsidDel="002D706A">
                <w:rPr>
                  <w:rFonts w:ascii="Arial" w:hAnsi="Arial" w:cs="Arial"/>
                  <w:lang w:bidi="ar-SA"/>
                </w:rPr>
                <w:delText>%</w:delText>
              </w:r>
            </w:del>
          </w:p>
        </w:tc>
        <w:tc>
          <w:tcPr>
            <w:tcW w:w="1524" w:type="dxa"/>
            <w:noWrap/>
            <w:hideMark/>
          </w:tcPr>
          <w:p w14:paraId="25667C7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0.24</w:t>
            </w:r>
            <w:del w:id="90" w:author="HP" w:date="2025-04-26T19:07:00Z">
              <w:r w:rsidRPr="00B67CA4" w:rsidDel="002D706A">
                <w:rPr>
                  <w:rFonts w:ascii="Arial" w:hAnsi="Arial" w:cs="Arial"/>
                  <w:lang w:bidi="ar-SA"/>
                </w:rPr>
                <w:delText>%</w:delText>
              </w:r>
            </w:del>
          </w:p>
        </w:tc>
      </w:tr>
      <w:tr w:rsidR="00B67CA4" w:rsidRPr="00B67CA4" w14:paraId="7AA3121F"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981606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29</w:t>
            </w:r>
          </w:p>
        </w:tc>
        <w:tc>
          <w:tcPr>
            <w:tcW w:w="2672" w:type="dxa"/>
            <w:noWrap/>
            <w:hideMark/>
          </w:tcPr>
          <w:p w14:paraId="335C1C4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Cenchrus</w:t>
            </w:r>
            <w:proofErr w:type="spellEnd"/>
            <w:r w:rsidRPr="00B67CA4">
              <w:rPr>
                <w:rFonts w:ascii="Arial" w:hAnsi="Arial" w:cs="Arial"/>
                <w:i/>
                <w:iCs/>
                <w:lang w:bidi="ar-SA"/>
              </w:rPr>
              <w:t xml:space="preserve"> </w:t>
            </w:r>
            <w:proofErr w:type="spellStart"/>
            <w:r w:rsidRPr="00B67CA4">
              <w:rPr>
                <w:rFonts w:ascii="Arial" w:hAnsi="Arial" w:cs="Arial"/>
                <w:i/>
                <w:iCs/>
                <w:lang w:bidi="ar-SA"/>
              </w:rPr>
              <w:t>pedicellatus</w:t>
            </w:r>
            <w:proofErr w:type="spellEnd"/>
            <w:r w:rsidRPr="00B67CA4">
              <w:rPr>
                <w:rFonts w:ascii="Arial" w:hAnsi="Arial" w:cs="Arial"/>
                <w:lang w:bidi="ar-SA"/>
              </w:rPr>
              <w:t xml:space="preserve"> (</w:t>
            </w:r>
            <w:proofErr w:type="spellStart"/>
            <w:r w:rsidRPr="00B67CA4">
              <w:rPr>
                <w:rFonts w:ascii="Arial" w:hAnsi="Arial" w:cs="Arial"/>
                <w:lang w:bidi="ar-SA"/>
              </w:rPr>
              <w:t>Trin</w:t>
            </w:r>
            <w:proofErr w:type="spellEnd"/>
            <w:r w:rsidRPr="00B67CA4">
              <w:rPr>
                <w:rFonts w:ascii="Arial" w:hAnsi="Arial" w:cs="Arial"/>
                <w:lang w:bidi="ar-SA"/>
              </w:rPr>
              <w:t>.) Morrone</w:t>
            </w:r>
          </w:p>
        </w:tc>
        <w:tc>
          <w:tcPr>
            <w:tcW w:w="1308" w:type="dxa"/>
            <w:noWrap/>
            <w:hideMark/>
          </w:tcPr>
          <w:p w14:paraId="6FB6510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04F1C9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60966D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1BA00B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7BB684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del w:id="91" w:author="HP" w:date="2025-04-26T19:07:00Z">
              <w:r w:rsidRPr="00B67CA4" w:rsidDel="002D706A">
                <w:rPr>
                  <w:rFonts w:ascii="Arial" w:hAnsi="Arial" w:cs="Arial"/>
                  <w:lang w:bidi="ar-SA"/>
                </w:rPr>
                <w:delText>%</w:delText>
              </w:r>
            </w:del>
          </w:p>
        </w:tc>
        <w:tc>
          <w:tcPr>
            <w:tcW w:w="1524" w:type="dxa"/>
            <w:noWrap/>
            <w:hideMark/>
          </w:tcPr>
          <w:p w14:paraId="6B9CD4F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0.24</w:t>
            </w:r>
            <w:del w:id="92" w:author="HP" w:date="2025-04-26T19:07:00Z">
              <w:r w:rsidRPr="00B67CA4" w:rsidDel="002D706A">
                <w:rPr>
                  <w:rFonts w:ascii="Arial" w:hAnsi="Arial" w:cs="Arial"/>
                  <w:lang w:bidi="ar-SA"/>
                </w:rPr>
                <w:delText>%</w:delText>
              </w:r>
            </w:del>
          </w:p>
        </w:tc>
      </w:tr>
      <w:tr w:rsidR="00B67CA4" w:rsidRPr="00B67CA4" w14:paraId="4E254FC0"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CFB1BF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30</w:t>
            </w:r>
          </w:p>
        </w:tc>
        <w:tc>
          <w:tcPr>
            <w:tcW w:w="2672" w:type="dxa"/>
            <w:noWrap/>
            <w:hideMark/>
          </w:tcPr>
          <w:p w14:paraId="286D5B9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Chamaecrista</w:t>
            </w:r>
            <w:proofErr w:type="spellEnd"/>
            <w:r w:rsidRPr="00B67CA4">
              <w:rPr>
                <w:rFonts w:ascii="Arial" w:hAnsi="Arial" w:cs="Arial"/>
                <w:i/>
                <w:iCs/>
                <w:lang w:bidi="ar-SA"/>
              </w:rPr>
              <w:t xml:space="preserve"> </w:t>
            </w:r>
            <w:proofErr w:type="spellStart"/>
            <w:r w:rsidRPr="00B67CA4">
              <w:rPr>
                <w:rFonts w:ascii="Arial" w:hAnsi="Arial" w:cs="Arial"/>
                <w:i/>
                <w:iCs/>
                <w:lang w:bidi="ar-SA"/>
              </w:rPr>
              <w:t>absus</w:t>
            </w:r>
            <w:proofErr w:type="spellEnd"/>
            <w:r w:rsidRPr="00B67CA4">
              <w:rPr>
                <w:rFonts w:ascii="Arial" w:hAnsi="Arial" w:cs="Arial"/>
                <w:lang w:bidi="ar-SA"/>
              </w:rPr>
              <w:t xml:space="preserve"> (L.) </w:t>
            </w:r>
            <w:proofErr w:type="spellStart"/>
            <w:r w:rsidRPr="00B67CA4">
              <w:rPr>
                <w:rFonts w:ascii="Arial" w:hAnsi="Arial" w:cs="Arial"/>
                <w:lang w:bidi="ar-SA"/>
              </w:rPr>
              <w:lastRenderedPageBreak/>
              <w:t>H.S.Irwin</w:t>
            </w:r>
            <w:proofErr w:type="spellEnd"/>
            <w:r w:rsidRPr="00B67CA4">
              <w:rPr>
                <w:rFonts w:ascii="Arial" w:hAnsi="Arial" w:cs="Arial"/>
                <w:lang w:bidi="ar-SA"/>
              </w:rPr>
              <w:t xml:space="preserve"> &amp; </w:t>
            </w:r>
            <w:proofErr w:type="spellStart"/>
            <w:r w:rsidRPr="00B67CA4">
              <w:rPr>
                <w:rFonts w:ascii="Arial" w:hAnsi="Arial" w:cs="Arial"/>
                <w:lang w:bidi="ar-SA"/>
              </w:rPr>
              <w:t>Barneby</w:t>
            </w:r>
            <w:proofErr w:type="spellEnd"/>
          </w:p>
        </w:tc>
        <w:tc>
          <w:tcPr>
            <w:tcW w:w="1308" w:type="dxa"/>
            <w:noWrap/>
            <w:hideMark/>
          </w:tcPr>
          <w:p w14:paraId="0660009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lastRenderedPageBreak/>
              <w:t>0</w:t>
            </w:r>
          </w:p>
        </w:tc>
        <w:tc>
          <w:tcPr>
            <w:tcW w:w="1671" w:type="dxa"/>
            <w:noWrap/>
            <w:hideMark/>
          </w:tcPr>
          <w:p w14:paraId="2C0416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3D0841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1692DD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B11759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del w:id="93" w:author="HP" w:date="2025-04-26T19:07:00Z">
              <w:r w:rsidRPr="00B67CA4" w:rsidDel="002D706A">
                <w:rPr>
                  <w:rFonts w:ascii="Arial" w:hAnsi="Arial" w:cs="Arial"/>
                  <w:lang w:bidi="ar-SA"/>
                </w:rPr>
                <w:delText>%</w:delText>
              </w:r>
            </w:del>
          </w:p>
        </w:tc>
        <w:tc>
          <w:tcPr>
            <w:tcW w:w="1524" w:type="dxa"/>
            <w:noWrap/>
            <w:hideMark/>
          </w:tcPr>
          <w:p w14:paraId="07D9EB5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del w:id="94" w:author="HP" w:date="2025-04-26T19:07:00Z">
              <w:r w:rsidRPr="00B67CA4" w:rsidDel="002D706A">
                <w:rPr>
                  <w:rFonts w:ascii="Arial" w:hAnsi="Arial" w:cs="Arial"/>
                  <w:lang w:bidi="ar-SA"/>
                </w:rPr>
                <w:delText>%</w:delText>
              </w:r>
            </w:del>
          </w:p>
        </w:tc>
      </w:tr>
      <w:tr w:rsidR="00B67CA4" w:rsidRPr="00B67CA4" w14:paraId="31020C8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87163F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31</w:t>
            </w:r>
          </w:p>
        </w:tc>
        <w:tc>
          <w:tcPr>
            <w:tcW w:w="2672" w:type="dxa"/>
            <w:noWrap/>
            <w:hideMark/>
          </w:tcPr>
          <w:p w14:paraId="01151E8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Chrysopogon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fulvus</w:t>
            </w:r>
            <w:proofErr w:type="spellEnd"/>
            <w:r w:rsidRPr="00B67CA4">
              <w:rPr>
                <w:rFonts w:ascii="Arial" w:hAnsi="Arial" w:cs="Arial"/>
                <w:lang w:bidi="ar-SA"/>
              </w:rPr>
              <w:t xml:space="preserve"> (</w:t>
            </w:r>
            <w:proofErr w:type="spellStart"/>
            <w:r w:rsidRPr="00B67CA4">
              <w:rPr>
                <w:rFonts w:ascii="Arial" w:hAnsi="Arial" w:cs="Arial"/>
                <w:lang w:bidi="ar-SA"/>
              </w:rPr>
              <w:t>Spreng</w:t>
            </w:r>
            <w:proofErr w:type="spellEnd"/>
            <w:r w:rsidRPr="00B67CA4">
              <w:rPr>
                <w:rFonts w:ascii="Arial" w:hAnsi="Arial" w:cs="Arial"/>
                <w:lang w:bidi="ar-SA"/>
              </w:rPr>
              <w:t xml:space="preserve">.) </w:t>
            </w:r>
            <w:proofErr w:type="spellStart"/>
            <w:r w:rsidRPr="00B67CA4">
              <w:rPr>
                <w:rFonts w:ascii="Arial" w:hAnsi="Arial" w:cs="Arial"/>
                <w:lang w:bidi="ar-SA"/>
              </w:rPr>
              <w:t>Chiov</w:t>
            </w:r>
            <w:proofErr w:type="spellEnd"/>
            <w:r w:rsidRPr="00B67CA4">
              <w:rPr>
                <w:rFonts w:ascii="Arial" w:hAnsi="Arial" w:cs="Arial"/>
                <w:lang w:bidi="ar-SA"/>
              </w:rPr>
              <w:t>.</w:t>
            </w:r>
          </w:p>
        </w:tc>
        <w:tc>
          <w:tcPr>
            <w:tcW w:w="1308" w:type="dxa"/>
            <w:noWrap/>
            <w:hideMark/>
          </w:tcPr>
          <w:p w14:paraId="2240D71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C877F9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536B61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EF42D3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78786B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70.37</w:t>
            </w:r>
            <w:del w:id="95" w:author="HP" w:date="2025-04-26T19:07:00Z">
              <w:r w:rsidRPr="00B67CA4" w:rsidDel="002D706A">
                <w:rPr>
                  <w:rFonts w:ascii="Arial" w:hAnsi="Arial" w:cs="Arial"/>
                  <w:lang w:bidi="ar-SA"/>
                </w:rPr>
                <w:delText>%</w:delText>
              </w:r>
            </w:del>
          </w:p>
        </w:tc>
        <w:tc>
          <w:tcPr>
            <w:tcW w:w="1524" w:type="dxa"/>
            <w:noWrap/>
            <w:hideMark/>
          </w:tcPr>
          <w:p w14:paraId="3EADEA4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10.04</w:t>
            </w:r>
            <w:del w:id="96" w:author="HP" w:date="2025-04-26T19:07:00Z">
              <w:r w:rsidRPr="00B67CA4" w:rsidDel="002D706A">
                <w:rPr>
                  <w:rFonts w:ascii="Arial" w:hAnsi="Arial" w:cs="Arial"/>
                  <w:lang w:bidi="ar-SA"/>
                </w:rPr>
                <w:delText>%</w:delText>
              </w:r>
            </w:del>
          </w:p>
        </w:tc>
      </w:tr>
      <w:tr w:rsidR="00B67CA4" w:rsidRPr="00B67CA4" w14:paraId="23E12BCA"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6A6486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32</w:t>
            </w:r>
          </w:p>
        </w:tc>
        <w:tc>
          <w:tcPr>
            <w:tcW w:w="2672" w:type="dxa"/>
            <w:noWrap/>
            <w:hideMark/>
          </w:tcPr>
          <w:p w14:paraId="2433FF8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Chrysopogon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polyphyllus</w:t>
            </w:r>
            <w:proofErr w:type="spellEnd"/>
            <w:r w:rsidRPr="00B67CA4">
              <w:rPr>
                <w:rFonts w:ascii="Arial" w:hAnsi="Arial" w:cs="Arial"/>
                <w:lang w:bidi="ar-SA"/>
              </w:rPr>
              <w:t xml:space="preserve"> (Hack. ex </w:t>
            </w:r>
            <w:proofErr w:type="spellStart"/>
            <w:r w:rsidRPr="00B67CA4">
              <w:rPr>
                <w:rFonts w:ascii="Arial" w:hAnsi="Arial" w:cs="Arial"/>
                <w:lang w:bidi="ar-SA"/>
              </w:rPr>
              <w:t>Hook.f</w:t>
            </w:r>
            <w:proofErr w:type="spellEnd"/>
            <w:r w:rsidRPr="00B67CA4">
              <w:rPr>
                <w:rFonts w:ascii="Arial" w:hAnsi="Arial" w:cs="Arial"/>
                <w:lang w:bidi="ar-SA"/>
              </w:rPr>
              <w:t>.) Blatt. &amp; McCann</w:t>
            </w:r>
          </w:p>
        </w:tc>
        <w:tc>
          <w:tcPr>
            <w:tcW w:w="1308" w:type="dxa"/>
            <w:noWrap/>
            <w:hideMark/>
          </w:tcPr>
          <w:p w14:paraId="79DE46F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F554DA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6916E2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43C215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1D6F5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del w:id="97" w:author="HP" w:date="2025-04-26T19:07:00Z">
              <w:r w:rsidRPr="00B67CA4" w:rsidDel="002D706A">
                <w:rPr>
                  <w:rFonts w:ascii="Arial" w:hAnsi="Arial" w:cs="Arial"/>
                  <w:lang w:bidi="ar-SA"/>
                </w:rPr>
                <w:delText>%</w:delText>
              </w:r>
            </w:del>
          </w:p>
        </w:tc>
        <w:tc>
          <w:tcPr>
            <w:tcW w:w="1524" w:type="dxa"/>
            <w:noWrap/>
            <w:hideMark/>
          </w:tcPr>
          <w:p w14:paraId="6E829D8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0.12</w:t>
            </w:r>
            <w:del w:id="98" w:author="HP" w:date="2025-04-26T19:07:00Z">
              <w:r w:rsidRPr="00B67CA4" w:rsidDel="002D706A">
                <w:rPr>
                  <w:rFonts w:ascii="Arial" w:hAnsi="Arial" w:cs="Arial"/>
                  <w:lang w:bidi="ar-SA"/>
                </w:rPr>
                <w:delText>%</w:delText>
              </w:r>
            </w:del>
          </w:p>
        </w:tc>
      </w:tr>
      <w:tr w:rsidR="00B67CA4" w:rsidRPr="00B67CA4" w14:paraId="666167F9"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059BAA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33</w:t>
            </w:r>
          </w:p>
        </w:tc>
        <w:tc>
          <w:tcPr>
            <w:tcW w:w="2672" w:type="dxa"/>
            <w:noWrap/>
            <w:hideMark/>
          </w:tcPr>
          <w:p w14:paraId="5D5968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Chrysopogon</w:t>
            </w:r>
            <w:proofErr w:type="spellEnd"/>
            <w:r w:rsidRPr="00B67CA4">
              <w:rPr>
                <w:rFonts w:ascii="Arial" w:hAnsi="Arial" w:cs="Arial"/>
                <w:lang w:bidi="ar-SA"/>
              </w:rPr>
              <w:t xml:space="preserve"> sp.</w:t>
            </w:r>
          </w:p>
        </w:tc>
        <w:tc>
          <w:tcPr>
            <w:tcW w:w="1308" w:type="dxa"/>
            <w:noWrap/>
            <w:hideMark/>
          </w:tcPr>
          <w:p w14:paraId="4A0E21E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B3670F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299288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8B4604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ADDE46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del w:id="99" w:author="HP" w:date="2025-04-26T19:07:00Z">
              <w:r w:rsidRPr="00B67CA4" w:rsidDel="002D706A">
                <w:rPr>
                  <w:rFonts w:ascii="Arial" w:hAnsi="Arial" w:cs="Arial"/>
                  <w:lang w:bidi="ar-SA"/>
                </w:rPr>
                <w:delText>%</w:delText>
              </w:r>
            </w:del>
          </w:p>
        </w:tc>
        <w:tc>
          <w:tcPr>
            <w:tcW w:w="1524" w:type="dxa"/>
            <w:noWrap/>
            <w:hideMark/>
          </w:tcPr>
          <w:p w14:paraId="0D8FF2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0.63</w:t>
            </w:r>
            <w:del w:id="100" w:author="HP" w:date="2025-04-26T19:07:00Z">
              <w:r w:rsidRPr="00B67CA4" w:rsidDel="002D706A">
                <w:rPr>
                  <w:rFonts w:ascii="Arial" w:hAnsi="Arial" w:cs="Arial"/>
                  <w:lang w:bidi="ar-SA"/>
                </w:rPr>
                <w:delText>%</w:delText>
              </w:r>
            </w:del>
          </w:p>
        </w:tc>
      </w:tr>
      <w:tr w:rsidR="00B67CA4" w:rsidRPr="00B67CA4" w14:paraId="799BA5CA"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1DEB7B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34</w:t>
            </w:r>
          </w:p>
        </w:tc>
        <w:tc>
          <w:tcPr>
            <w:tcW w:w="2672" w:type="dxa"/>
            <w:noWrap/>
            <w:hideMark/>
          </w:tcPr>
          <w:p w14:paraId="1839BAE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Cleome </w:t>
            </w:r>
            <w:proofErr w:type="spellStart"/>
            <w:r w:rsidRPr="00B67CA4">
              <w:rPr>
                <w:rFonts w:ascii="Arial" w:hAnsi="Arial" w:cs="Arial"/>
                <w:i/>
                <w:iCs/>
                <w:lang w:bidi="ar-SA"/>
              </w:rPr>
              <w:t>simplicifolia</w:t>
            </w:r>
            <w:proofErr w:type="spellEnd"/>
            <w:r w:rsidRPr="00B67CA4">
              <w:rPr>
                <w:rFonts w:ascii="Arial" w:hAnsi="Arial" w:cs="Arial"/>
                <w:i/>
                <w:iCs/>
                <w:lang w:bidi="ar-SA"/>
              </w:rPr>
              <w:t xml:space="preserve"> </w:t>
            </w:r>
            <w:r w:rsidRPr="00B67CA4">
              <w:rPr>
                <w:rFonts w:ascii="Arial" w:hAnsi="Arial" w:cs="Arial"/>
                <w:lang w:bidi="ar-SA"/>
              </w:rPr>
              <w:t>(</w:t>
            </w:r>
            <w:proofErr w:type="spellStart"/>
            <w:r w:rsidRPr="00B67CA4">
              <w:rPr>
                <w:rFonts w:ascii="Arial" w:hAnsi="Arial" w:cs="Arial"/>
                <w:lang w:bidi="ar-SA"/>
              </w:rPr>
              <w:t>Cambess</w:t>
            </w:r>
            <w:proofErr w:type="spellEnd"/>
            <w:r w:rsidRPr="00B67CA4">
              <w:rPr>
                <w:rFonts w:ascii="Arial" w:hAnsi="Arial" w:cs="Arial"/>
                <w:lang w:bidi="ar-SA"/>
              </w:rPr>
              <w:t xml:space="preserve">.) </w:t>
            </w:r>
            <w:proofErr w:type="spellStart"/>
            <w:r w:rsidRPr="00B67CA4">
              <w:rPr>
                <w:rFonts w:ascii="Arial" w:hAnsi="Arial" w:cs="Arial"/>
                <w:lang w:bidi="ar-SA"/>
              </w:rPr>
              <w:t>Hook.f</w:t>
            </w:r>
            <w:proofErr w:type="spellEnd"/>
            <w:r w:rsidRPr="00B67CA4">
              <w:rPr>
                <w:rFonts w:ascii="Arial" w:hAnsi="Arial" w:cs="Arial"/>
                <w:lang w:bidi="ar-SA"/>
              </w:rPr>
              <w:t>. &amp; Thomson</w:t>
            </w:r>
          </w:p>
        </w:tc>
        <w:tc>
          <w:tcPr>
            <w:tcW w:w="1308" w:type="dxa"/>
            <w:noWrap/>
            <w:hideMark/>
          </w:tcPr>
          <w:p w14:paraId="79C4BD5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BA1532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6FFEC3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314D2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0D44D7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del w:id="101" w:author="HP" w:date="2025-04-26T19:07:00Z">
              <w:r w:rsidRPr="00B67CA4" w:rsidDel="002D706A">
                <w:rPr>
                  <w:rFonts w:ascii="Arial" w:hAnsi="Arial" w:cs="Arial"/>
                  <w:lang w:bidi="ar-SA"/>
                </w:rPr>
                <w:delText>%</w:delText>
              </w:r>
            </w:del>
          </w:p>
        </w:tc>
        <w:tc>
          <w:tcPr>
            <w:tcW w:w="1524" w:type="dxa"/>
            <w:noWrap/>
            <w:hideMark/>
          </w:tcPr>
          <w:p w14:paraId="5BAC3C8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0.04</w:t>
            </w:r>
            <w:del w:id="102" w:author="HP" w:date="2025-04-26T19:07:00Z">
              <w:r w:rsidRPr="00B67CA4" w:rsidDel="002D706A">
                <w:rPr>
                  <w:rFonts w:ascii="Arial" w:hAnsi="Arial" w:cs="Arial"/>
                  <w:lang w:bidi="ar-SA"/>
                </w:rPr>
                <w:delText>%</w:delText>
              </w:r>
            </w:del>
          </w:p>
        </w:tc>
      </w:tr>
      <w:tr w:rsidR="00B67CA4" w:rsidRPr="00B67CA4" w14:paraId="5BF8BE4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3343BE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35</w:t>
            </w:r>
          </w:p>
        </w:tc>
        <w:tc>
          <w:tcPr>
            <w:tcW w:w="2672" w:type="dxa"/>
            <w:noWrap/>
            <w:hideMark/>
          </w:tcPr>
          <w:p w14:paraId="65EB01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Cocculus</w:t>
            </w:r>
            <w:proofErr w:type="spellEnd"/>
            <w:r w:rsidRPr="00B67CA4">
              <w:rPr>
                <w:rFonts w:ascii="Arial" w:hAnsi="Arial" w:cs="Arial"/>
                <w:i/>
                <w:iCs/>
                <w:lang w:bidi="ar-SA"/>
              </w:rPr>
              <w:t xml:space="preserve"> </w:t>
            </w:r>
            <w:proofErr w:type="spellStart"/>
            <w:r w:rsidRPr="00B67CA4">
              <w:rPr>
                <w:rFonts w:ascii="Arial" w:hAnsi="Arial" w:cs="Arial"/>
                <w:i/>
                <w:iCs/>
                <w:lang w:bidi="ar-SA"/>
              </w:rPr>
              <w:t>hirsutus</w:t>
            </w:r>
            <w:proofErr w:type="spellEnd"/>
            <w:r w:rsidRPr="00B67CA4">
              <w:rPr>
                <w:rFonts w:ascii="Arial" w:hAnsi="Arial" w:cs="Arial"/>
                <w:i/>
                <w:iCs/>
                <w:lang w:bidi="ar-SA"/>
              </w:rPr>
              <w:t xml:space="preserve"> </w:t>
            </w:r>
            <w:r w:rsidRPr="00B67CA4">
              <w:rPr>
                <w:rFonts w:ascii="Arial" w:hAnsi="Arial" w:cs="Arial"/>
                <w:lang w:bidi="ar-SA"/>
              </w:rPr>
              <w:t xml:space="preserve">(L.) </w:t>
            </w:r>
            <w:proofErr w:type="spellStart"/>
            <w:r w:rsidRPr="00B67CA4">
              <w:rPr>
                <w:rFonts w:ascii="Arial" w:hAnsi="Arial" w:cs="Arial"/>
                <w:lang w:bidi="ar-SA"/>
              </w:rPr>
              <w:t>W.Theob</w:t>
            </w:r>
            <w:proofErr w:type="spellEnd"/>
            <w:r w:rsidRPr="00B67CA4">
              <w:rPr>
                <w:rFonts w:ascii="Arial" w:hAnsi="Arial" w:cs="Arial"/>
                <w:lang w:bidi="ar-SA"/>
              </w:rPr>
              <w:t>.</w:t>
            </w:r>
          </w:p>
        </w:tc>
        <w:tc>
          <w:tcPr>
            <w:tcW w:w="1308" w:type="dxa"/>
            <w:noWrap/>
            <w:hideMark/>
          </w:tcPr>
          <w:p w14:paraId="039744A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D308EB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ADF94C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E5AE2F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FC20D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del w:id="103" w:author="HP" w:date="2025-04-26T19:07:00Z">
              <w:r w:rsidRPr="00B67CA4" w:rsidDel="002D706A">
                <w:rPr>
                  <w:rFonts w:ascii="Arial" w:hAnsi="Arial" w:cs="Arial"/>
                  <w:lang w:bidi="ar-SA"/>
                </w:rPr>
                <w:delText>%</w:delText>
              </w:r>
            </w:del>
          </w:p>
        </w:tc>
        <w:tc>
          <w:tcPr>
            <w:tcW w:w="1524" w:type="dxa"/>
            <w:noWrap/>
            <w:hideMark/>
          </w:tcPr>
          <w:p w14:paraId="3293679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0.05</w:t>
            </w:r>
            <w:del w:id="104" w:author="HP" w:date="2025-04-26T19:07:00Z">
              <w:r w:rsidRPr="00B67CA4" w:rsidDel="002D706A">
                <w:rPr>
                  <w:rFonts w:ascii="Arial" w:hAnsi="Arial" w:cs="Arial"/>
                  <w:lang w:bidi="ar-SA"/>
                </w:rPr>
                <w:delText>%</w:delText>
              </w:r>
            </w:del>
          </w:p>
        </w:tc>
      </w:tr>
      <w:tr w:rsidR="00B67CA4" w:rsidRPr="00B67CA4" w14:paraId="656A465A"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0A78D4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36</w:t>
            </w:r>
          </w:p>
        </w:tc>
        <w:tc>
          <w:tcPr>
            <w:tcW w:w="2672" w:type="dxa"/>
            <w:noWrap/>
            <w:hideMark/>
          </w:tcPr>
          <w:p w14:paraId="66E358B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Coleus </w:t>
            </w:r>
            <w:proofErr w:type="spellStart"/>
            <w:r w:rsidRPr="00B67CA4">
              <w:rPr>
                <w:rFonts w:ascii="Arial" w:hAnsi="Arial" w:cs="Arial"/>
                <w:i/>
                <w:iCs/>
                <w:lang w:bidi="ar-SA"/>
              </w:rPr>
              <w:t>strobilifer</w:t>
            </w:r>
            <w:proofErr w:type="spellEnd"/>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 xml:space="preserve">.) </w:t>
            </w:r>
            <w:proofErr w:type="spellStart"/>
            <w:r w:rsidRPr="00B67CA4">
              <w:rPr>
                <w:rFonts w:ascii="Arial" w:hAnsi="Arial" w:cs="Arial"/>
                <w:lang w:bidi="ar-SA"/>
              </w:rPr>
              <w:t>A.J.Paton</w:t>
            </w:r>
            <w:proofErr w:type="spellEnd"/>
          </w:p>
        </w:tc>
        <w:tc>
          <w:tcPr>
            <w:tcW w:w="1308" w:type="dxa"/>
            <w:noWrap/>
            <w:hideMark/>
          </w:tcPr>
          <w:p w14:paraId="3AD078B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AB402C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6DCA27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95216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D2335F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del w:id="105" w:author="HP" w:date="2025-04-26T19:07:00Z">
              <w:r w:rsidRPr="00B67CA4" w:rsidDel="002D706A">
                <w:rPr>
                  <w:rFonts w:ascii="Arial" w:hAnsi="Arial" w:cs="Arial"/>
                  <w:lang w:bidi="ar-SA"/>
                </w:rPr>
                <w:delText>%</w:delText>
              </w:r>
            </w:del>
          </w:p>
        </w:tc>
        <w:tc>
          <w:tcPr>
            <w:tcW w:w="1524" w:type="dxa"/>
            <w:noWrap/>
            <w:hideMark/>
          </w:tcPr>
          <w:p w14:paraId="5AD9825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del w:id="106" w:author="HP" w:date="2025-04-26T19:07:00Z">
              <w:r w:rsidRPr="00B67CA4" w:rsidDel="002D706A">
                <w:rPr>
                  <w:rFonts w:ascii="Arial" w:hAnsi="Arial" w:cs="Arial"/>
                  <w:lang w:bidi="ar-SA"/>
                </w:rPr>
                <w:delText>%</w:delText>
              </w:r>
            </w:del>
          </w:p>
        </w:tc>
      </w:tr>
      <w:tr w:rsidR="00B67CA4" w:rsidRPr="00B67CA4" w14:paraId="6AA040BA"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919E97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37</w:t>
            </w:r>
          </w:p>
        </w:tc>
        <w:tc>
          <w:tcPr>
            <w:tcW w:w="2672" w:type="dxa"/>
            <w:noWrap/>
            <w:hideMark/>
          </w:tcPr>
          <w:p w14:paraId="321EADA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Crotalaria </w:t>
            </w:r>
            <w:proofErr w:type="spellStart"/>
            <w:r w:rsidRPr="00B67CA4">
              <w:rPr>
                <w:rFonts w:ascii="Arial" w:hAnsi="Arial" w:cs="Arial"/>
                <w:i/>
                <w:iCs/>
                <w:lang w:bidi="ar-SA"/>
              </w:rPr>
              <w:t>calycina</w:t>
            </w:r>
            <w:proofErr w:type="spellEnd"/>
            <w:r w:rsidRPr="00B67CA4">
              <w:rPr>
                <w:rFonts w:ascii="Arial" w:hAnsi="Arial" w:cs="Arial"/>
                <w:lang w:bidi="ar-SA"/>
              </w:rPr>
              <w:t xml:space="preserve"> </w:t>
            </w:r>
            <w:proofErr w:type="spellStart"/>
            <w:r w:rsidRPr="00B67CA4">
              <w:rPr>
                <w:rFonts w:ascii="Arial" w:hAnsi="Arial" w:cs="Arial"/>
                <w:lang w:bidi="ar-SA"/>
              </w:rPr>
              <w:t>Schrank</w:t>
            </w:r>
            <w:proofErr w:type="spellEnd"/>
          </w:p>
        </w:tc>
        <w:tc>
          <w:tcPr>
            <w:tcW w:w="1308" w:type="dxa"/>
            <w:noWrap/>
            <w:hideMark/>
          </w:tcPr>
          <w:p w14:paraId="5DF9ED8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81A8E3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DCFA27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1985CB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D2995C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del w:id="107" w:author="HP" w:date="2025-04-26T19:07:00Z">
              <w:r w:rsidRPr="00B67CA4" w:rsidDel="002D706A">
                <w:rPr>
                  <w:rFonts w:ascii="Arial" w:hAnsi="Arial" w:cs="Arial"/>
                  <w:lang w:bidi="ar-SA"/>
                </w:rPr>
                <w:delText>%</w:delText>
              </w:r>
            </w:del>
          </w:p>
        </w:tc>
        <w:tc>
          <w:tcPr>
            <w:tcW w:w="1524" w:type="dxa"/>
            <w:noWrap/>
            <w:hideMark/>
          </w:tcPr>
          <w:p w14:paraId="3F6396E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0.01</w:t>
            </w:r>
            <w:del w:id="108" w:author="HP" w:date="2025-04-26T19:07:00Z">
              <w:r w:rsidRPr="00B67CA4" w:rsidDel="002D706A">
                <w:rPr>
                  <w:rFonts w:ascii="Arial" w:hAnsi="Arial" w:cs="Arial"/>
                  <w:lang w:bidi="ar-SA"/>
                </w:rPr>
                <w:delText>%</w:delText>
              </w:r>
            </w:del>
          </w:p>
        </w:tc>
      </w:tr>
      <w:tr w:rsidR="00B67CA4" w:rsidRPr="00B67CA4" w14:paraId="791DC7C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0E01D9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38</w:t>
            </w:r>
          </w:p>
        </w:tc>
        <w:tc>
          <w:tcPr>
            <w:tcW w:w="2672" w:type="dxa"/>
            <w:noWrap/>
            <w:hideMark/>
          </w:tcPr>
          <w:p w14:paraId="50DC645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Crotalaria </w:t>
            </w:r>
            <w:proofErr w:type="spellStart"/>
            <w:r w:rsidRPr="00B67CA4">
              <w:rPr>
                <w:rFonts w:ascii="Arial" w:hAnsi="Arial" w:cs="Arial"/>
                <w:i/>
                <w:iCs/>
                <w:lang w:bidi="ar-SA"/>
              </w:rPr>
              <w:t>prostrata</w:t>
            </w:r>
            <w:proofErr w:type="spellEnd"/>
            <w:r w:rsidRPr="00B67CA4">
              <w:rPr>
                <w:rFonts w:ascii="Arial" w:hAnsi="Arial" w:cs="Arial"/>
                <w:lang w:bidi="ar-SA"/>
              </w:rPr>
              <w:t xml:space="preserve"> </w:t>
            </w:r>
            <w:proofErr w:type="spellStart"/>
            <w:r w:rsidRPr="00B67CA4">
              <w:rPr>
                <w:rFonts w:ascii="Arial" w:hAnsi="Arial" w:cs="Arial"/>
                <w:lang w:bidi="ar-SA"/>
              </w:rPr>
              <w:t>Rottler</w:t>
            </w:r>
            <w:proofErr w:type="spellEnd"/>
          </w:p>
        </w:tc>
        <w:tc>
          <w:tcPr>
            <w:tcW w:w="1308" w:type="dxa"/>
            <w:noWrap/>
            <w:hideMark/>
          </w:tcPr>
          <w:p w14:paraId="3202AE8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BED74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F9E83A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F2D330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40B3E1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del w:id="109" w:author="HP" w:date="2025-04-26T19:07:00Z">
              <w:r w:rsidRPr="00B67CA4" w:rsidDel="002D706A">
                <w:rPr>
                  <w:rFonts w:ascii="Arial" w:hAnsi="Arial" w:cs="Arial"/>
                  <w:lang w:bidi="ar-SA"/>
                </w:rPr>
                <w:delText>%</w:delText>
              </w:r>
            </w:del>
          </w:p>
        </w:tc>
        <w:tc>
          <w:tcPr>
            <w:tcW w:w="1524" w:type="dxa"/>
            <w:noWrap/>
            <w:hideMark/>
          </w:tcPr>
          <w:p w14:paraId="4E5A4BE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0.03</w:t>
            </w:r>
            <w:del w:id="110" w:author="HP" w:date="2025-04-26T19:07:00Z">
              <w:r w:rsidRPr="00B67CA4" w:rsidDel="002D706A">
                <w:rPr>
                  <w:rFonts w:ascii="Arial" w:hAnsi="Arial" w:cs="Arial"/>
                  <w:lang w:bidi="ar-SA"/>
                </w:rPr>
                <w:delText>%</w:delText>
              </w:r>
            </w:del>
          </w:p>
        </w:tc>
      </w:tr>
      <w:tr w:rsidR="00B67CA4" w:rsidRPr="00B67CA4" w14:paraId="467C4651"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6873E9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39</w:t>
            </w:r>
          </w:p>
        </w:tc>
        <w:tc>
          <w:tcPr>
            <w:tcW w:w="2672" w:type="dxa"/>
            <w:noWrap/>
            <w:hideMark/>
          </w:tcPr>
          <w:p w14:paraId="0D782FF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Cyanotis</w:t>
            </w:r>
            <w:proofErr w:type="spellEnd"/>
            <w:r w:rsidRPr="00B67CA4">
              <w:rPr>
                <w:rFonts w:ascii="Arial" w:hAnsi="Arial" w:cs="Arial"/>
                <w:i/>
                <w:iCs/>
                <w:lang w:bidi="ar-SA"/>
              </w:rPr>
              <w:t xml:space="preserve"> </w:t>
            </w:r>
            <w:proofErr w:type="spellStart"/>
            <w:r w:rsidRPr="00B67CA4">
              <w:rPr>
                <w:rFonts w:ascii="Arial" w:hAnsi="Arial" w:cs="Arial"/>
                <w:i/>
                <w:iCs/>
                <w:lang w:bidi="ar-SA"/>
              </w:rPr>
              <w:t>axillaris</w:t>
            </w:r>
            <w:proofErr w:type="spellEnd"/>
            <w:r w:rsidRPr="00B67CA4">
              <w:rPr>
                <w:rFonts w:ascii="Arial" w:hAnsi="Arial" w:cs="Arial"/>
                <w:lang w:bidi="ar-SA"/>
              </w:rPr>
              <w:t xml:space="preserve"> (L.) </w:t>
            </w:r>
            <w:proofErr w:type="spellStart"/>
            <w:r w:rsidRPr="00B67CA4">
              <w:rPr>
                <w:rFonts w:ascii="Arial" w:hAnsi="Arial" w:cs="Arial"/>
                <w:lang w:bidi="ar-SA"/>
              </w:rPr>
              <w:t>D.Don</w:t>
            </w:r>
            <w:proofErr w:type="spellEnd"/>
            <w:r w:rsidRPr="00B67CA4">
              <w:rPr>
                <w:rFonts w:ascii="Arial" w:hAnsi="Arial" w:cs="Arial"/>
                <w:lang w:bidi="ar-SA"/>
              </w:rPr>
              <w:t xml:space="preserve"> ex Sweet</w:t>
            </w:r>
          </w:p>
        </w:tc>
        <w:tc>
          <w:tcPr>
            <w:tcW w:w="1308" w:type="dxa"/>
            <w:noWrap/>
            <w:hideMark/>
          </w:tcPr>
          <w:p w14:paraId="56D426A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3DB1F3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84A7A2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4C3DABF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4FC30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del w:id="111" w:author="HP" w:date="2025-04-26T19:07:00Z">
              <w:r w:rsidRPr="00B67CA4" w:rsidDel="002D706A">
                <w:rPr>
                  <w:rFonts w:ascii="Arial" w:hAnsi="Arial" w:cs="Arial"/>
                  <w:lang w:bidi="ar-SA"/>
                </w:rPr>
                <w:delText>%</w:delText>
              </w:r>
            </w:del>
          </w:p>
        </w:tc>
        <w:tc>
          <w:tcPr>
            <w:tcW w:w="1524" w:type="dxa"/>
            <w:noWrap/>
            <w:hideMark/>
          </w:tcPr>
          <w:p w14:paraId="09DB8B5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0.20</w:t>
            </w:r>
            <w:del w:id="112" w:author="HP" w:date="2025-04-26T19:07:00Z">
              <w:r w:rsidRPr="00B67CA4" w:rsidDel="002D706A">
                <w:rPr>
                  <w:rFonts w:ascii="Arial" w:hAnsi="Arial" w:cs="Arial"/>
                  <w:lang w:bidi="ar-SA"/>
                </w:rPr>
                <w:delText>%</w:delText>
              </w:r>
            </w:del>
          </w:p>
        </w:tc>
      </w:tr>
      <w:tr w:rsidR="00B67CA4" w:rsidRPr="00B67CA4" w14:paraId="566C4BA8"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8A26B7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40</w:t>
            </w:r>
          </w:p>
        </w:tc>
        <w:tc>
          <w:tcPr>
            <w:tcW w:w="2672" w:type="dxa"/>
            <w:noWrap/>
            <w:hideMark/>
          </w:tcPr>
          <w:p w14:paraId="7A0280F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Cyanotis</w:t>
            </w:r>
            <w:proofErr w:type="spellEnd"/>
            <w:r w:rsidRPr="00B67CA4">
              <w:rPr>
                <w:rFonts w:ascii="Arial" w:hAnsi="Arial" w:cs="Arial"/>
                <w:i/>
                <w:iCs/>
                <w:lang w:bidi="ar-SA"/>
              </w:rPr>
              <w:t xml:space="preserve"> </w:t>
            </w:r>
            <w:proofErr w:type="spellStart"/>
            <w:r w:rsidRPr="00B67CA4">
              <w:rPr>
                <w:rFonts w:ascii="Arial" w:hAnsi="Arial" w:cs="Arial"/>
                <w:i/>
                <w:iCs/>
                <w:lang w:bidi="ar-SA"/>
              </w:rPr>
              <w:t>fasciculata</w:t>
            </w:r>
            <w:proofErr w:type="spellEnd"/>
            <w:r w:rsidRPr="00B67CA4">
              <w:rPr>
                <w:rFonts w:ascii="Arial" w:hAnsi="Arial" w:cs="Arial"/>
                <w:lang w:bidi="ar-SA"/>
              </w:rPr>
              <w:t xml:space="preserve"> (</w:t>
            </w:r>
            <w:proofErr w:type="spellStart"/>
            <w:r w:rsidRPr="00B67CA4">
              <w:rPr>
                <w:rFonts w:ascii="Arial" w:hAnsi="Arial" w:cs="Arial"/>
                <w:lang w:bidi="ar-SA"/>
              </w:rPr>
              <w:t>B.Heyne</w:t>
            </w:r>
            <w:proofErr w:type="spellEnd"/>
            <w:r w:rsidRPr="00B67CA4">
              <w:rPr>
                <w:rFonts w:ascii="Arial" w:hAnsi="Arial" w:cs="Arial"/>
                <w:lang w:bidi="ar-SA"/>
              </w:rPr>
              <w:t xml:space="preserve"> ex Roth) Schult. &amp; </w:t>
            </w:r>
            <w:proofErr w:type="spellStart"/>
            <w:r w:rsidRPr="00B67CA4">
              <w:rPr>
                <w:rFonts w:ascii="Arial" w:hAnsi="Arial" w:cs="Arial"/>
                <w:lang w:bidi="ar-SA"/>
              </w:rPr>
              <w:t>Schult.f</w:t>
            </w:r>
            <w:proofErr w:type="spellEnd"/>
            <w:r w:rsidRPr="00B67CA4">
              <w:rPr>
                <w:rFonts w:ascii="Arial" w:hAnsi="Arial" w:cs="Arial"/>
                <w:lang w:bidi="ar-SA"/>
              </w:rPr>
              <w:t>.</w:t>
            </w:r>
          </w:p>
        </w:tc>
        <w:tc>
          <w:tcPr>
            <w:tcW w:w="1308" w:type="dxa"/>
            <w:noWrap/>
            <w:hideMark/>
          </w:tcPr>
          <w:p w14:paraId="4D1B36F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81764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478C35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7E9FBA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669025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commentRangeStart w:id="113"/>
            <w:del w:id="114" w:author="HP" w:date="2025-04-26T19:07:00Z">
              <w:r w:rsidRPr="00B67CA4" w:rsidDel="002D706A">
                <w:rPr>
                  <w:rFonts w:ascii="Arial" w:hAnsi="Arial" w:cs="Arial"/>
                  <w:lang w:bidi="ar-SA"/>
                </w:rPr>
                <w:delText>%</w:delText>
              </w:r>
            </w:del>
            <w:commentRangeEnd w:id="113"/>
            <w:r w:rsidR="002D706A">
              <w:rPr>
                <w:rStyle w:val="CommentReference"/>
                <w:rFonts w:ascii="Times New Roman" w:eastAsia="Times New Roman" w:hAnsi="Times New Roman" w:cs="Times New Roman"/>
                <w:lang w:val="nb-NO" w:eastAsia="nb-NO" w:bidi="ar-SA"/>
              </w:rPr>
              <w:commentReference w:id="113"/>
            </w:r>
          </w:p>
        </w:tc>
        <w:tc>
          <w:tcPr>
            <w:tcW w:w="1524" w:type="dxa"/>
            <w:noWrap/>
            <w:hideMark/>
          </w:tcPr>
          <w:p w14:paraId="358BFCC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0.63</w:t>
            </w:r>
            <w:del w:id="115" w:author="HP" w:date="2025-04-26T19:07:00Z">
              <w:r w:rsidRPr="00B67CA4" w:rsidDel="002D706A">
                <w:rPr>
                  <w:rFonts w:ascii="Arial" w:hAnsi="Arial" w:cs="Arial"/>
                  <w:lang w:bidi="ar-SA"/>
                </w:rPr>
                <w:delText>%</w:delText>
              </w:r>
            </w:del>
          </w:p>
        </w:tc>
      </w:tr>
      <w:tr w:rsidR="00B67CA4" w:rsidRPr="00B67CA4" w14:paraId="3E0820E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39F5A2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41</w:t>
            </w:r>
          </w:p>
        </w:tc>
        <w:tc>
          <w:tcPr>
            <w:tcW w:w="2672" w:type="dxa"/>
            <w:noWrap/>
            <w:hideMark/>
          </w:tcPr>
          <w:p w14:paraId="63534AA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Cymbopogon</w:t>
            </w:r>
            <w:r w:rsidRPr="00B67CA4">
              <w:rPr>
                <w:rFonts w:ascii="Arial" w:hAnsi="Arial" w:cs="Arial"/>
                <w:lang w:bidi="ar-SA"/>
              </w:rPr>
              <w:t xml:space="preserve"> sp.</w:t>
            </w:r>
          </w:p>
        </w:tc>
        <w:tc>
          <w:tcPr>
            <w:tcW w:w="1308" w:type="dxa"/>
            <w:noWrap/>
            <w:hideMark/>
          </w:tcPr>
          <w:p w14:paraId="0D63245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F75B7E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21D0FC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FF23C1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4AF874E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7.41%</w:t>
            </w:r>
          </w:p>
        </w:tc>
        <w:tc>
          <w:tcPr>
            <w:tcW w:w="1524" w:type="dxa"/>
            <w:noWrap/>
            <w:hideMark/>
          </w:tcPr>
          <w:p w14:paraId="38A8C7D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0.32%</w:t>
            </w:r>
          </w:p>
        </w:tc>
      </w:tr>
      <w:tr w:rsidR="00B67CA4" w:rsidRPr="00B67CA4" w14:paraId="06093051"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8E24F6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42</w:t>
            </w:r>
          </w:p>
        </w:tc>
        <w:tc>
          <w:tcPr>
            <w:tcW w:w="2672" w:type="dxa"/>
            <w:noWrap/>
            <w:hideMark/>
          </w:tcPr>
          <w:p w14:paraId="7D0CD8F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Cyperus</w:t>
            </w:r>
            <w:r w:rsidRPr="00B67CA4">
              <w:rPr>
                <w:rFonts w:ascii="Arial" w:hAnsi="Arial" w:cs="Arial"/>
                <w:lang w:bidi="ar-SA"/>
              </w:rPr>
              <w:t xml:space="preserve"> sp.</w:t>
            </w:r>
          </w:p>
        </w:tc>
        <w:tc>
          <w:tcPr>
            <w:tcW w:w="1308" w:type="dxa"/>
            <w:noWrap/>
            <w:hideMark/>
          </w:tcPr>
          <w:p w14:paraId="70EC5E8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6F4844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D83095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709D98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FEB974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2C16E98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0.57%</w:t>
            </w:r>
          </w:p>
        </w:tc>
      </w:tr>
      <w:tr w:rsidR="00B67CA4" w:rsidRPr="00B67CA4" w14:paraId="7313CF2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98F523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43</w:t>
            </w:r>
          </w:p>
        </w:tc>
        <w:tc>
          <w:tcPr>
            <w:tcW w:w="2672" w:type="dxa"/>
            <w:noWrap/>
            <w:hideMark/>
          </w:tcPr>
          <w:p w14:paraId="7A51EA0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Dactyloctenium</w:t>
            </w:r>
            <w:proofErr w:type="spellEnd"/>
            <w:r w:rsidRPr="00B67CA4">
              <w:rPr>
                <w:rFonts w:ascii="Arial" w:hAnsi="Arial" w:cs="Arial"/>
                <w:i/>
                <w:iCs/>
                <w:lang w:bidi="ar-SA"/>
              </w:rPr>
              <w:t xml:space="preserve"> </w:t>
            </w:r>
            <w:proofErr w:type="spellStart"/>
            <w:r w:rsidRPr="00B67CA4">
              <w:rPr>
                <w:rFonts w:ascii="Arial" w:hAnsi="Arial" w:cs="Arial"/>
                <w:i/>
                <w:iCs/>
                <w:lang w:bidi="ar-SA"/>
              </w:rPr>
              <w:t>aristatum</w:t>
            </w:r>
            <w:proofErr w:type="spellEnd"/>
            <w:r w:rsidRPr="00B67CA4">
              <w:rPr>
                <w:rFonts w:ascii="Arial" w:hAnsi="Arial" w:cs="Arial"/>
                <w:lang w:bidi="ar-SA"/>
              </w:rPr>
              <w:t xml:space="preserve"> Link</w:t>
            </w:r>
          </w:p>
        </w:tc>
        <w:tc>
          <w:tcPr>
            <w:tcW w:w="1308" w:type="dxa"/>
            <w:noWrap/>
            <w:hideMark/>
          </w:tcPr>
          <w:p w14:paraId="338D38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BC664B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5132B0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B65B3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7ACFC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25146B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0.10%</w:t>
            </w:r>
          </w:p>
        </w:tc>
      </w:tr>
      <w:tr w:rsidR="00B67CA4" w:rsidRPr="00B67CA4" w14:paraId="4992F463"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9FFB74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44</w:t>
            </w:r>
          </w:p>
        </w:tc>
        <w:tc>
          <w:tcPr>
            <w:tcW w:w="2672" w:type="dxa"/>
            <w:noWrap/>
            <w:hideMark/>
          </w:tcPr>
          <w:p w14:paraId="4226249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Dichanthium</w:t>
            </w:r>
            <w:proofErr w:type="spellEnd"/>
            <w:r w:rsidRPr="00B67CA4">
              <w:rPr>
                <w:rFonts w:ascii="Arial" w:hAnsi="Arial" w:cs="Arial"/>
                <w:i/>
                <w:iCs/>
                <w:lang w:bidi="ar-SA"/>
              </w:rPr>
              <w:t xml:space="preserve"> </w:t>
            </w:r>
            <w:proofErr w:type="spellStart"/>
            <w:r w:rsidRPr="00B67CA4">
              <w:rPr>
                <w:rFonts w:ascii="Arial" w:hAnsi="Arial" w:cs="Arial"/>
                <w:i/>
                <w:iCs/>
                <w:lang w:bidi="ar-SA"/>
              </w:rPr>
              <w:t>annulatum</w:t>
            </w:r>
            <w:proofErr w:type="spellEnd"/>
            <w:r w:rsidRPr="00B67CA4">
              <w:rPr>
                <w:rFonts w:ascii="Arial" w:hAnsi="Arial" w:cs="Arial"/>
                <w:lang w:bidi="ar-SA"/>
              </w:rPr>
              <w:t xml:space="preserve"> </w:t>
            </w:r>
            <w:proofErr w:type="spellStart"/>
            <w:r w:rsidRPr="00B67CA4">
              <w:rPr>
                <w:rFonts w:ascii="Arial" w:hAnsi="Arial" w:cs="Arial"/>
                <w:lang w:bidi="ar-SA"/>
              </w:rPr>
              <w:t>Stapf</w:t>
            </w:r>
            <w:proofErr w:type="spellEnd"/>
          </w:p>
        </w:tc>
        <w:tc>
          <w:tcPr>
            <w:tcW w:w="1308" w:type="dxa"/>
            <w:noWrap/>
            <w:hideMark/>
          </w:tcPr>
          <w:p w14:paraId="4C565E8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874C77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31608F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F61A2B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FAB79C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706ABAF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0.25%</w:t>
            </w:r>
          </w:p>
        </w:tc>
      </w:tr>
      <w:tr w:rsidR="00B67CA4" w:rsidRPr="00B67CA4" w14:paraId="657C757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5B65A6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45</w:t>
            </w:r>
          </w:p>
        </w:tc>
        <w:tc>
          <w:tcPr>
            <w:tcW w:w="2672" w:type="dxa"/>
            <w:noWrap/>
            <w:hideMark/>
          </w:tcPr>
          <w:p w14:paraId="5FB6CC2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Dichanthium</w:t>
            </w:r>
            <w:proofErr w:type="spellEnd"/>
            <w:r w:rsidRPr="00B67CA4">
              <w:rPr>
                <w:rFonts w:ascii="Arial" w:hAnsi="Arial" w:cs="Arial"/>
                <w:i/>
                <w:iCs/>
                <w:lang w:bidi="ar-SA"/>
              </w:rPr>
              <w:t xml:space="preserve"> </w:t>
            </w:r>
            <w:proofErr w:type="spellStart"/>
            <w:r w:rsidRPr="00B67CA4">
              <w:rPr>
                <w:rFonts w:ascii="Arial" w:hAnsi="Arial" w:cs="Arial"/>
                <w:i/>
                <w:iCs/>
                <w:lang w:bidi="ar-SA"/>
              </w:rPr>
              <w:t>caricosum</w:t>
            </w:r>
            <w:proofErr w:type="spellEnd"/>
            <w:r w:rsidRPr="00B67CA4">
              <w:rPr>
                <w:rFonts w:ascii="Arial" w:hAnsi="Arial" w:cs="Arial"/>
                <w:lang w:bidi="ar-SA"/>
              </w:rPr>
              <w:t xml:space="preserve"> (L.) </w:t>
            </w:r>
            <w:proofErr w:type="spellStart"/>
            <w:r w:rsidRPr="00B67CA4">
              <w:rPr>
                <w:rFonts w:ascii="Arial" w:hAnsi="Arial" w:cs="Arial"/>
                <w:lang w:bidi="ar-SA"/>
              </w:rPr>
              <w:t>A.Camus</w:t>
            </w:r>
            <w:proofErr w:type="spellEnd"/>
          </w:p>
        </w:tc>
        <w:tc>
          <w:tcPr>
            <w:tcW w:w="1308" w:type="dxa"/>
            <w:noWrap/>
            <w:hideMark/>
          </w:tcPr>
          <w:p w14:paraId="02C1D6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13B607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DF0A4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3DDE97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3531D4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6960CF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0.12%</w:t>
            </w:r>
          </w:p>
        </w:tc>
      </w:tr>
      <w:tr w:rsidR="00B67CA4" w:rsidRPr="00B67CA4" w14:paraId="443AA4E8"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2B2376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46</w:t>
            </w:r>
          </w:p>
        </w:tc>
        <w:tc>
          <w:tcPr>
            <w:tcW w:w="2672" w:type="dxa"/>
            <w:noWrap/>
            <w:hideMark/>
          </w:tcPr>
          <w:p w14:paraId="3A03817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Dichanthium</w:t>
            </w:r>
            <w:proofErr w:type="spellEnd"/>
            <w:r w:rsidRPr="00B67CA4">
              <w:rPr>
                <w:rFonts w:ascii="Arial" w:hAnsi="Arial" w:cs="Arial"/>
                <w:i/>
                <w:iCs/>
                <w:lang w:bidi="ar-SA"/>
              </w:rPr>
              <w:t xml:space="preserve"> </w:t>
            </w:r>
            <w:proofErr w:type="spellStart"/>
            <w:r w:rsidRPr="00B67CA4">
              <w:rPr>
                <w:rFonts w:ascii="Arial" w:hAnsi="Arial" w:cs="Arial"/>
                <w:i/>
                <w:iCs/>
                <w:lang w:bidi="ar-SA"/>
              </w:rPr>
              <w:t>foveolatum</w:t>
            </w:r>
            <w:proofErr w:type="spellEnd"/>
            <w:r w:rsidRPr="00B67CA4">
              <w:rPr>
                <w:rFonts w:ascii="Arial" w:hAnsi="Arial" w:cs="Arial"/>
                <w:lang w:bidi="ar-SA"/>
              </w:rPr>
              <w:t xml:space="preserve"> (</w:t>
            </w:r>
            <w:proofErr w:type="spellStart"/>
            <w:r w:rsidRPr="00B67CA4">
              <w:rPr>
                <w:rFonts w:ascii="Arial" w:hAnsi="Arial" w:cs="Arial"/>
                <w:lang w:bidi="ar-SA"/>
              </w:rPr>
              <w:t>Delile</w:t>
            </w:r>
            <w:proofErr w:type="spellEnd"/>
            <w:r w:rsidRPr="00B67CA4">
              <w:rPr>
                <w:rFonts w:ascii="Arial" w:hAnsi="Arial" w:cs="Arial"/>
                <w:lang w:bidi="ar-SA"/>
              </w:rPr>
              <w:t xml:space="preserve">) </w:t>
            </w:r>
            <w:proofErr w:type="spellStart"/>
            <w:r w:rsidRPr="00B67CA4">
              <w:rPr>
                <w:rFonts w:ascii="Arial" w:hAnsi="Arial" w:cs="Arial"/>
                <w:lang w:bidi="ar-SA"/>
              </w:rPr>
              <w:t>Roberty</w:t>
            </w:r>
            <w:proofErr w:type="spellEnd"/>
          </w:p>
        </w:tc>
        <w:tc>
          <w:tcPr>
            <w:tcW w:w="1308" w:type="dxa"/>
            <w:noWrap/>
            <w:hideMark/>
          </w:tcPr>
          <w:p w14:paraId="3389B9F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5B04AD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733FB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0478F6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454F0B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16.05%</w:t>
            </w:r>
          </w:p>
        </w:tc>
        <w:tc>
          <w:tcPr>
            <w:tcW w:w="1524" w:type="dxa"/>
            <w:noWrap/>
            <w:hideMark/>
          </w:tcPr>
          <w:p w14:paraId="19A404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2.05%</w:t>
            </w:r>
          </w:p>
        </w:tc>
      </w:tr>
      <w:tr w:rsidR="00B67CA4" w:rsidRPr="00B67CA4" w14:paraId="7F99F699"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8D52C8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47</w:t>
            </w:r>
          </w:p>
        </w:tc>
        <w:tc>
          <w:tcPr>
            <w:tcW w:w="2672" w:type="dxa"/>
            <w:noWrap/>
            <w:hideMark/>
          </w:tcPr>
          <w:p w14:paraId="45190AA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Digitaria</w:t>
            </w:r>
            <w:proofErr w:type="spellEnd"/>
            <w:r w:rsidRPr="00B67CA4">
              <w:rPr>
                <w:rFonts w:ascii="Arial" w:hAnsi="Arial" w:cs="Arial"/>
                <w:i/>
                <w:iCs/>
                <w:lang w:bidi="ar-SA"/>
              </w:rPr>
              <w:t xml:space="preserve"> </w:t>
            </w:r>
            <w:proofErr w:type="spellStart"/>
            <w:r w:rsidRPr="00B67CA4">
              <w:rPr>
                <w:rFonts w:ascii="Arial" w:hAnsi="Arial" w:cs="Arial"/>
                <w:i/>
                <w:iCs/>
                <w:lang w:bidi="ar-SA"/>
              </w:rPr>
              <w:t>longiflora</w:t>
            </w:r>
            <w:proofErr w:type="spellEnd"/>
            <w:r w:rsidRPr="00B67CA4">
              <w:rPr>
                <w:rFonts w:ascii="Arial" w:hAnsi="Arial" w:cs="Arial"/>
                <w:lang w:bidi="ar-SA"/>
              </w:rPr>
              <w:t xml:space="preserve"> (Retz.) Pers.</w:t>
            </w:r>
          </w:p>
        </w:tc>
        <w:tc>
          <w:tcPr>
            <w:tcW w:w="1308" w:type="dxa"/>
            <w:noWrap/>
            <w:hideMark/>
          </w:tcPr>
          <w:p w14:paraId="6CB9C46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DB0EF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7CD9A6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5A9659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EAB3B9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A1981E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0.35%</w:t>
            </w:r>
          </w:p>
        </w:tc>
      </w:tr>
      <w:tr w:rsidR="00B67CA4" w:rsidRPr="00B67CA4" w14:paraId="12D28437"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09650C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48</w:t>
            </w:r>
          </w:p>
        </w:tc>
        <w:tc>
          <w:tcPr>
            <w:tcW w:w="2672" w:type="dxa"/>
            <w:noWrap/>
            <w:hideMark/>
          </w:tcPr>
          <w:p w14:paraId="31A6C72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Dimeria</w:t>
            </w:r>
            <w:proofErr w:type="spellEnd"/>
            <w:r w:rsidRPr="00B67CA4">
              <w:rPr>
                <w:rFonts w:ascii="Arial" w:hAnsi="Arial" w:cs="Arial"/>
                <w:i/>
                <w:iCs/>
                <w:lang w:bidi="ar-SA"/>
              </w:rPr>
              <w:t xml:space="preserve"> </w:t>
            </w:r>
            <w:proofErr w:type="spellStart"/>
            <w:r w:rsidRPr="00B67CA4">
              <w:rPr>
                <w:rFonts w:ascii="Arial" w:hAnsi="Arial" w:cs="Arial"/>
                <w:i/>
                <w:iCs/>
                <w:lang w:bidi="ar-SA"/>
              </w:rPr>
              <w:t>connivens</w:t>
            </w:r>
            <w:proofErr w:type="spellEnd"/>
            <w:r w:rsidRPr="00B67CA4">
              <w:rPr>
                <w:rFonts w:ascii="Arial" w:hAnsi="Arial" w:cs="Arial"/>
                <w:lang w:bidi="ar-SA"/>
              </w:rPr>
              <w:t xml:space="preserve"> Hack.</w:t>
            </w:r>
          </w:p>
        </w:tc>
        <w:tc>
          <w:tcPr>
            <w:tcW w:w="1308" w:type="dxa"/>
            <w:noWrap/>
            <w:hideMark/>
          </w:tcPr>
          <w:p w14:paraId="6633E91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0828FE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BD70AE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3CAEB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ABB8F0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86B2E0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0.43%</w:t>
            </w:r>
          </w:p>
        </w:tc>
      </w:tr>
      <w:tr w:rsidR="00B67CA4" w:rsidRPr="00B67CA4" w14:paraId="0981277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126DD2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49</w:t>
            </w:r>
          </w:p>
        </w:tc>
        <w:tc>
          <w:tcPr>
            <w:tcW w:w="2672" w:type="dxa"/>
            <w:noWrap/>
            <w:hideMark/>
          </w:tcPr>
          <w:p w14:paraId="3AFE798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Dimeria</w:t>
            </w:r>
            <w:proofErr w:type="spellEnd"/>
            <w:r w:rsidRPr="00B67CA4">
              <w:rPr>
                <w:rFonts w:ascii="Arial" w:hAnsi="Arial" w:cs="Arial"/>
                <w:i/>
                <w:iCs/>
                <w:lang w:bidi="ar-SA"/>
              </w:rPr>
              <w:t xml:space="preserve"> </w:t>
            </w:r>
            <w:proofErr w:type="spellStart"/>
            <w:r w:rsidRPr="00B67CA4">
              <w:rPr>
                <w:rFonts w:ascii="Arial" w:hAnsi="Arial" w:cs="Arial"/>
                <w:i/>
                <w:iCs/>
                <w:lang w:bidi="ar-SA"/>
              </w:rPr>
              <w:t>orissae</w:t>
            </w:r>
            <w:proofErr w:type="spellEnd"/>
            <w:r w:rsidRPr="00B67CA4">
              <w:rPr>
                <w:rFonts w:ascii="Arial" w:hAnsi="Arial" w:cs="Arial"/>
                <w:i/>
                <w:iCs/>
                <w:lang w:bidi="ar-SA"/>
              </w:rPr>
              <w:t xml:space="preserve"> </w:t>
            </w:r>
            <w:proofErr w:type="spellStart"/>
            <w:r w:rsidRPr="00B67CA4">
              <w:rPr>
                <w:rFonts w:ascii="Arial" w:hAnsi="Arial" w:cs="Arial"/>
                <w:lang w:bidi="ar-SA"/>
              </w:rPr>
              <w:t>Bor</w:t>
            </w:r>
            <w:proofErr w:type="spellEnd"/>
          </w:p>
        </w:tc>
        <w:tc>
          <w:tcPr>
            <w:tcW w:w="1308" w:type="dxa"/>
            <w:noWrap/>
            <w:hideMark/>
          </w:tcPr>
          <w:p w14:paraId="4F892CD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C8B586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8CA544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50F4BB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6D82F8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4EA4208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1BEDD407"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AD32E0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50</w:t>
            </w:r>
          </w:p>
        </w:tc>
        <w:tc>
          <w:tcPr>
            <w:tcW w:w="2672" w:type="dxa"/>
            <w:noWrap/>
            <w:hideMark/>
          </w:tcPr>
          <w:p w14:paraId="5299DF2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Emilia </w:t>
            </w:r>
            <w:proofErr w:type="spellStart"/>
            <w:r w:rsidRPr="00B67CA4">
              <w:rPr>
                <w:rFonts w:ascii="Arial" w:hAnsi="Arial" w:cs="Arial"/>
                <w:i/>
                <w:iCs/>
                <w:lang w:bidi="ar-SA"/>
              </w:rPr>
              <w:t>sonchifolia</w:t>
            </w:r>
            <w:proofErr w:type="spellEnd"/>
            <w:r w:rsidRPr="00B67CA4">
              <w:rPr>
                <w:rFonts w:ascii="Arial" w:hAnsi="Arial" w:cs="Arial"/>
                <w:lang w:bidi="ar-SA"/>
              </w:rPr>
              <w:t xml:space="preserve"> (L.) DC.</w:t>
            </w:r>
          </w:p>
        </w:tc>
        <w:tc>
          <w:tcPr>
            <w:tcW w:w="1308" w:type="dxa"/>
            <w:noWrap/>
            <w:hideMark/>
          </w:tcPr>
          <w:p w14:paraId="74125A0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F153C6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CBAFE2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CB5FE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CF3715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324F013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7158F76A"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DEBC37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51</w:t>
            </w:r>
          </w:p>
        </w:tc>
        <w:tc>
          <w:tcPr>
            <w:tcW w:w="2672" w:type="dxa"/>
            <w:noWrap/>
            <w:hideMark/>
          </w:tcPr>
          <w:p w14:paraId="28B7A66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Eragrostiella</w:t>
            </w:r>
            <w:proofErr w:type="spellEnd"/>
            <w:r w:rsidRPr="00B67CA4">
              <w:rPr>
                <w:rFonts w:ascii="Arial" w:hAnsi="Arial" w:cs="Arial"/>
                <w:i/>
                <w:iCs/>
                <w:lang w:bidi="ar-SA"/>
              </w:rPr>
              <w:t xml:space="preserve"> </w:t>
            </w:r>
            <w:proofErr w:type="spellStart"/>
            <w:r w:rsidRPr="00B67CA4">
              <w:rPr>
                <w:rFonts w:ascii="Arial" w:hAnsi="Arial" w:cs="Arial"/>
                <w:i/>
                <w:iCs/>
                <w:lang w:bidi="ar-SA"/>
              </w:rPr>
              <w:t>bifaria</w:t>
            </w:r>
            <w:proofErr w:type="spellEnd"/>
            <w:r w:rsidRPr="00B67CA4">
              <w:rPr>
                <w:rFonts w:ascii="Arial" w:hAnsi="Arial" w:cs="Arial"/>
                <w:lang w:bidi="ar-SA"/>
              </w:rPr>
              <w:t xml:space="preserve"> (</w:t>
            </w:r>
            <w:proofErr w:type="spellStart"/>
            <w:r w:rsidRPr="00B67CA4">
              <w:rPr>
                <w:rFonts w:ascii="Arial" w:hAnsi="Arial" w:cs="Arial"/>
                <w:lang w:bidi="ar-SA"/>
              </w:rPr>
              <w:t>Vahl</w:t>
            </w:r>
            <w:proofErr w:type="spellEnd"/>
            <w:r w:rsidRPr="00B67CA4">
              <w:rPr>
                <w:rFonts w:ascii="Arial" w:hAnsi="Arial" w:cs="Arial"/>
                <w:lang w:bidi="ar-SA"/>
              </w:rPr>
              <w:t xml:space="preserve">) </w:t>
            </w:r>
            <w:proofErr w:type="spellStart"/>
            <w:r w:rsidRPr="00B67CA4">
              <w:rPr>
                <w:rFonts w:ascii="Arial" w:hAnsi="Arial" w:cs="Arial"/>
                <w:lang w:bidi="ar-SA"/>
              </w:rPr>
              <w:t>Bor</w:t>
            </w:r>
            <w:proofErr w:type="spellEnd"/>
          </w:p>
        </w:tc>
        <w:tc>
          <w:tcPr>
            <w:tcW w:w="1308" w:type="dxa"/>
            <w:noWrap/>
            <w:hideMark/>
          </w:tcPr>
          <w:p w14:paraId="2877409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1F4C64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667763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A2E454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0C2512A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05498A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0.33%</w:t>
            </w:r>
          </w:p>
        </w:tc>
      </w:tr>
      <w:tr w:rsidR="00B67CA4" w:rsidRPr="00B67CA4" w14:paraId="2549A1CB"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D189A0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52</w:t>
            </w:r>
          </w:p>
        </w:tc>
        <w:tc>
          <w:tcPr>
            <w:tcW w:w="2672" w:type="dxa"/>
            <w:noWrap/>
            <w:hideMark/>
          </w:tcPr>
          <w:p w14:paraId="33DA474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Eragrostiella</w:t>
            </w:r>
            <w:proofErr w:type="spellEnd"/>
            <w:r w:rsidRPr="00B67CA4">
              <w:rPr>
                <w:rFonts w:ascii="Arial" w:hAnsi="Arial" w:cs="Arial"/>
                <w:i/>
                <w:iCs/>
                <w:lang w:bidi="ar-SA"/>
              </w:rPr>
              <w:t xml:space="preserve"> </w:t>
            </w:r>
            <w:proofErr w:type="spellStart"/>
            <w:r w:rsidRPr="00B67CA4">
              <w:rPr>
                <w:rFonts w:ascii="Arial" w:hAnsi="Arial" w:cs="Arial"/>
                <w:i/>
                <w:iCs/>
                <w:lang w:bidi="ar-SA"/>
              </w:rPr>
              <w:t>brachyphylla</w:t>
            </w:r>
            <w:proofErr w:type="spellEnd"/>
            <w:r w:rsidRPr="00B67CA4">
              <w:rPr>
                <w:rFonts w:ascii="Arial" w:hAnsi="Arial" w:cs="Arial"/>
                <w:lang w:bidi="ar-SA"/>
              </w:rPr>
              <w:t xml:space="preserve"> (</w:t>
            </w:r>
            <w:proofErr w:type="spellStart"/>
            <w:r w:rsidRPr="00B67CA4">
              <w:rPr>
                <w:rFonts w:ascii="Arial" w:hAnsi="Arial" w:cs="Arial"/>
                <w:lang w:bidi="ar-SA"/>
              </w:rPr>
              <w:t>Stapf</w:t>
            </w:r>
            <w:proofErr w:type="spellEnd"/>
            <w:r w:rsidRPr="00B67CA4">
              <w:rPr>
                <w:rFonts w:ascii="Arial" w:hAnsi="Arial" w:cs="Arial"/>
                <w:lang w:bidi="ar-SA"/>
              </w:rPr>
              <w:t xml:space="preserve">) </w:t>
            </w:r>
            <w:proofErr w:type="spellStart"/>
            <w:r w:rsidRPr="00B67CA4">
              <w:rPr>
                <w:rFonts w:ascii="Arial" w:hAnsi="Arial" w:cs="Arial"/>
                <w:lang w:bidi="ar-SA"/>
              </w:rPr>
              <w:t>Bor</w:t>
            </w:r>
            <w:proofErr w:type="spellEnd"/>
          </w:p>
        </w:tc>
        <w:tc>
          <w:tcPr>
            <w:tcW w:w="1308" w:type="dxa"/>
            <w:noWrap/>
            <w:hideMark/>
          </w:tcPr>
          <w:p w14:paraId="57ED39F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2D4D9D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AB71B7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DA6CF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360E4A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172FF15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0.16%</w:t>
            </w:r>
          </w:p>
        </w:tc>
      </w:tr>
      <w:tr w:rsidR="00B67CA4" w:rsidRPr="00B67CA4" w14:paraId="3EEA6F0D"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4D0BBC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53</w:t>
            </w:r>
          </w:p>
        </w:tc>
        <w:tc>
          <w:tcPr>
            <w:tcW w:w="2672" w:type="dxa"/>
            <w:noWrap/>
            <w:hideMark/>
          </w:tcPr>
          <w:p w14:paraId="26C031E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Eragrostis</w:t>
            </w:r>
            <w:proofErr w:type="spellEnd"/>
            <w:r w:rsidRPr="00B67CA4">
              <w:rPr>
                <w:rFonts w:ascii="Arial" w:hAnsi="Arial" w:cs="Arial"/>
                <w:i/>
                <w:iCs/>
                <w:lang w:bidi="ar-SA"/>
              </w:rPr>
              <w:t xml:space="preserve"> </w:t>
            </w:r>
            <w:proofErr w:type="spellStart"/>
            <w:r w:rsidRPr="00B67CA4">
              <w:rPr>
                <w:rFonts w:ascii="Arial" w:hAnsi="Arial" w:cs="Arial"/>
                <w:i/>
                <w:iCs/>
                <w:lang w:bidi="ar-SA"/>
              </w:rPr>
              <w:t>bifaria</w:t>
            </w:r>
            <w:proofErr w:type="spellEnd"/>
            <w:r w:rsidRPr="00B67CA4">
              <w:rPr>
                <w:rFonts w:ascii="Arial" w:hAnsi="Arial" w:cs="Arial"/>
                <w:lang w:bidi="ar-SA"/>
              </w:rPr>
              <w:t xml:space="preserve"> (</w:t>
            </w:r>
            <w:proofErr w:type="spellStart"/>
            <w:r w:rsidRPr="00B67CA4">
              <w:rPr>
                <w:rFonts w:ascii="Arial" w:hAnsi="Arial" w:cs="Arial"/>
                <w:lang w:bidi="ar-SA"/>
              </w:rPr>
              <w:t>Vahl</w:t>
            </w:r>
            <w:proofErr w:type="spellEnd"/>
            <w:r w:rsidRPr="00B67CA4">
              <w:rPr>
                <w:rFonts w:ascii="Arial" w:hAnsi="Arial" w:cs="Arial"/>
                <w:lang w:bidi="ar-SA"/>
              </w:rPr>
              <w:t xml:space="preserve">) </w:t>
            </w:r>
            <w:proofErr w:type="spellStart"/>
            <w:r w:rsidRPr="00B67CA4">
              <w:rPr>
                <w:rFonts w:ascii="Arial" w:hAnsi="Arial" w:cs="Arial"/>
                <w:lang w:bidi="ar-SA"/>
              </w:rPr>
              <w:t>Bor</w:t>
            </w:r>
            <w:proofErr w:type="spellEnd"/>
          </w:p>
        </w:tc>
        <w:tc>
          <w:tcPr>
            <w:tcW w:w="1308" w:type="dxa"/>
            <w:noWrap/>
            <w:hideMark/>
          </w:tcPr>
          <w:p w14:paraId="36486E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13C7B61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FA0F69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D20796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1DD9AE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1D8CD59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1674E0FD"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2B308D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54</w:t>
            </w:r>
          </w:p>
        </w:tc>
        <w:tc>
          <w:tcPr>
            <w:tcW w:w="2672" w:type="dxa"/>
            <w:noWrap/>
            <w:hideMark/>
          </w:tcPr>
          <w:p w14:paraId="6967B02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Eragrostis</w:t>
            </w:r>
            <w:proofErr w:type="spellEnd"/>
            <w:r w:rsidRPr="00B67CA4">
              <w:rPr>
                <w:rFonts w:ascii="Arial" w:hAnsi="Arial" w:cs="Arial"/>
                <w:i/>
                <w:iCs/>
                <w:lang w:bidi="ar-SA"/>
              </w:rPr>
              <w:t xml:space="preserve"> </w:t>
            </w:r>
            <w:proofErr w:type="spellStart"/>
            <w:r w:rsidRPr="00B67CA4">
              <w:rPr>
                <w:rFonts w:ascii="Arial" w:hAnsi="Arial" w:cs="Arial"/>
                <w:i/>
                <w:iCs/>
                <w:lang w:bidi="ar-SA"/>
              </w:rPr>
              <w:t>nutans</w:t>
            </w:r>
            <w:proofErr w:type="spellEnd"/>
            <w:r w:rsidRPr="00B67CA4">
              <w:rPr>
                <w:rFonts w:ascii="Arial" w:hAnsi="Arial" w:cs="Arial"/>
                <w:lang w:bidi="ar-SA"/>
              </w:rPr>
              <w:t xml:space="preserve"> </w:t>
            </w:r>
            <w:proofErr w:type="spellStart"/>
            <w:r w:rsidRPr="00B67CA4">
              <w:rPr>
                <w:rFonts w:ascii="Arial" w:hAnsi="Arial" w:cs="Arial"/>
                <w:lang w:bidi="ar-SA"/>
              </w:rPr>
              <w:t>Nees</w:t>
            </w:r>
            <w:proofErr w:type="spellEnd"/>
            <w:r w:rsidRPr="00B67CA4">
              <w:rPr>
                <w:rFonts w:ascii="Arial" w:hAnsi="Arial" w:cs="Arial"/>
                <w:lang w:bidi="ar-SA"/>
              </w:rPr>
              <w:t xml:space="preserve"> ex </w:t>
            </w:r>
            <w:proofErr w:type="spellStart"/>
            <w:r w:rsidRPr="00B67CA4">
              <w:rPr>
                <w:rFonts w:ascii="Arial" w:hAnsi="Arial" w:cs="Arial"/>
                <w:lang w:bidi="ar-SA"/>
              </w:rPr>
              <w:t>Steud</w:t>
            </w:r>
            <w:proofErr w:type="spellEnd"/>
            <w:r w:rsidRPr="00B67CA4">
              <w:rPr>
                <w:rFonts w:ascii="Arial" w:hAnsi="Arial" w:cs="Arial"/>
                <w:lang w:bidi="ar-SA"/>
              </w:rPr>
              <w:t>.</w:t>
            </w:r>
          </w:p>
        </w:tc>
        <w:tc>
          <w:tcPr>
            <w:tcW w:w="1308" w:type="dxa"/>
            <w:noWrap/>
            <w:hideMark/>
          </w:tcPr>
          <w:p w14:paraId="49DE501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0B26BF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7E51A7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B34BCA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136AE8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8.64%</w:t>
            </w:r>
          </w:p>
        </w:tc>
        <w:tc>
          <w:tcPr>
            <w:tcW w:w="1524" w:type="dxa"/>
            <w:noWrap/>
            <w:hideMark/>
          </w:tcPr>
          <w:p w14:paraId="19D188A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1.00%</w:t>
            </w:r>
          </w:p>
        </w:tc>
      </w:tr>
      <w:tr w:rsidR="00B67CA4" w:rsidRPr="00B67CA4" w14:paraId="308FB34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CE80DB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55</w:t>
            </w:r>
          </w:p>
        </w:tc>
        <w:tc>
          <w:tcPr>
            <w:tcW w:w="2672" w:type="dxa"/>
            <w:noWrap/>
            <w:hideMark/>
          </w:tcPr>
          <w:p w14:paraId="0D6334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Eragrostis</w:t>
            </w:r>
            <w:proofErr w:type="spellEnd"/>
            <w:r w:rsidRPr="00B67CA4">
              <w:rPr>
                <w:rFonts w:ascii="Arial" w:hAnsi="Arial" w:cs="Arial"/>
                <w:i/>
                <w:iCs/>
                <w:lang w:bidi="ar-SA"/>
              </w:rPr>
              <w:t xml:space="preserve"> </w:t>
            </w:r>
            <w:proofErr w:type="spellStart"/>
            <w:r w:rsidRPr="00B67CA4">
              <w:rPr>
                <w:rFonts w:ascii="Arial" w:hAnsi="Arial" w:cs="Arial"/>
                <w:i/>
                <w:iCs/>
                <w:lang w:bidi="ar-SA"/>
              </w:rPr>
              <w:t>tenella</w:t>
            </w:r>
            <w:proofErr w:type="spellEnd"/>
            <w:r w:rsidRPr="00B67CA4">
              <w:rPr>
                <w:rFonts w:ascii="Arial" w:hAnsi="Arial" w:cs="Arial"/>
                <w:lang w:bidi="ar-SA"/>
              </w:rPr>
              <w:t xml:space="preserve"> (L.) </w:t>
            </w:r>
            <w:proofErr w:type="spellStart"/>
            <w:r w:rsidRPr="00B67CA4">
              <w:rPr>
                <w:rFonts w:ascii="Arial" w:hAnsi="Arial" w:cs="Arial"/>
                <w:lang w:bidi="ar-SA"/>
              </w:rPr>
              <w:lastRenderedPageBreak/>
              <w:t>P.Beauv</w:t>
            </w:r>
            <w:proofErr w:type="spellEnd"/>
            <w:r w:rsidRPr="00B67CA4">
              <w:rPr>
                <w:rFonts w:ascii="Arial" w:hAnsi="Arial" w:cs="Arial"/>
                <w:lang w:bidi="ar-SA"/>
              </w:rPr>
              <w:t>. ex Roem. &amp; Schult.</w:t>
            </w:r>
          </w:p>
        </w:tc>
        <w:tc>
          <w:tcPr>
            <w:tcW w:w="1308" w:type="dxa"/>
            <w:noWrap/>
            <w:hideMark/>
          </w:tcPr>
          <w:p w14:paraId="31DFC2C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lastRenderedPageBreak/>
              <w:t>1</w:t>
            </w:r>
          </w:p>
        </w:tc>
        <w:tc>
          <w:tcPr>
            <w:tcW w:w="1671" w:type="dxa"/>
            <w:noWrap/>
            <w:hideMark/>
          </w:tcPr>
          <w:p w14:paraId="703FD2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B8467F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195375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478B87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6492E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0.12%</w:t>
            </w:r>
          </w:p>
        </w:tc>
      </w:tr>
      <w:tr w:rsidR="00B67CA4" w:rsidRPr="00B67CA4" w14:paraId="3A60B8B6"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3DD993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56</w:t>
            </w:r>
          </w:p>
        </w:tc>
        <w:tc>
          <w:tcPr>
            <w:tcW w:w="2672" w:type="dxa"/>
            <w:noWrap/>
            <w:hideMark/>
          </w:tcPr>
          <w:p w14:paraId="374C88F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Eragrostis</w:t>
            </w:r>
            <w:proofErr w:type="spellEnd"/>
            <w:r w:rsidRPr="00B67CA4">
              <w:rPr>
                <w:rFonts w:ascii="Arial" w:hAnsi="Arial" w:cs="Arial"/>
                <w:i/>
                <w:iCs/>
                <w:lang w:bidi="ar-SA"/>
              </w:rPr>
              <w:t xml:space="preserve"> </w:t>
            </w:r>
            <w:proofErr w:type="spellStart"/>
            <w:r w:rsidRPr="00B67CA4">
              <w:rPr>
                <w:rFonts w:ascii="Arial" w:hAnsi="Arial" w:cs="Arial"/>
                <w:i/>
                <w:iCs/>
                <w:lang w:bidi="ar-SA"/>
              </w:rPr>
              <w:t>unioloides</w:t>
            </w:r>
            <w:proofErr w:type="spellEnd"/>
            <w:r w:rsidRPr="00B67CA4">
              <w:rPr>
                <w:rFonts w:ascii="Arial" w:hAnsi="Arial" w:cs="Arial"/>
                <w:lang w:bidi="ar-SA"/>
              </w:rPr>
              <w:t xml:space="preserve"> (Retz.) </w:t>
            </w:r>
            <w:proofErr w:type="spellStart"/>
            <w:r w:rsidRPr="00B67CA4">
              <w:rPr>
                <w:rFonts w:ascii="Arial" w:hAnsi="Arial" w:cs="Arial"/>
                <w:lang w:bidi="ar-SA"/>
              </w:rPr>
              <w:t>Nees</w:t>
            </w:r>
            <w:proofErr w:type="spellEnd"/>
            <w:r w:rsidRPr="00B67CA4">
              <w:rPr>
                <w:rFonts w:ascii="Arial" w:hAnsi="Arial" w:cs="Arial"/>
                <w:lang w:bidi="ar-SA"/>
              </w:rPr>
              <w:t xml:space="preserve"> ex </w:t>
            </w:r>
            <w:proofErr w:type="spellStart"/>
            <w:r w:rsidRPr="00B67CA4">
              <w:rPr>
                <w:rFonts w:ascii="Arial" w:hAnsi="Arial" w:cs="Arial"/>
                <w:lang w:bidi="ar-SA"/>
              </w:rPr>
              <w:t>Steud</w:t>
            </w:r>
            <w:proofErr w:type="spellEnd"/>
            <w:r w:rsidRPr="00B67CA4">
              <w:rPr>
                <w:rFonts w:ascii="Arial" w:hAnsi="Arial" w:cs="Arial"/>
                <w:lang w:bidi="ar-SA"/>
              </w:rPr>
              <w:t>.</w:t>
            </w:r>
          </w:p>
        </w:tc>
        <w:tc>
          <w:tcPr>
            <w:tcW w:w="1308" w:type="dxa"/>
            <w:noWrap/>
            <w:hideMark/>
          </w:tcPr>
          <w:p w14:paraId="0E2F0A0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D9F8A8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C921F6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CCC964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FAD06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BE0CE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4F7EBD75"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B9AEE8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57</w:t>
            </w:r>
          </w:p>
        </w:tc>
        <w:tc>
          <w:tcPr>
            <w:tcW w:w="2672" w:type="dxa"/>
            <w:noWrap/>
            <w:hideMark/>
          </w:tcPr>
          <w:p w14:paraId="71BD13F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Eragrostis</w:t>
            </w:r>
            <w:proofErr w:type="spellEnd"/>
            <w:r w:rsidRPr="00B67CA4">
              <w:rPr>
                <w:rFonts w:ascii="Arial" w:hAnsi="Arial" w:cs="Arial"/>
                <w:i/>
                <w:iCs/>
                <w:lang w:bidi="ar-SA"/>
              </w:rPr>
              <w:t xml:space="preserve"> </w:t>
            </w:r>
            <w:proofErr w:type="spellStart"/>
            <w:r w:rsidRPr="00B67CA4">
              <w:rPr>
                <w:rFonts w:ascii="Arial" w:hAnsi="Arial" w:cs="Arial"/>
                <w:i/>
                <w:iCs/>
                <w:lang w:bidi="ar-SA"/>
              </w:rPr>
              <w:t>viscosa</w:t>
            </w:r>
            <w:proofErr w:type="spellEnd"/>
            <w:r w:rsidRPr="00B67CA4">
              <w:rPr>
                <w:rFonts w:ascii="Arial" w:hAnsi="Arial" w:cs="Arial"/>
                <w:lang w:bidi="ar-SA"/>
              </w:rPr>
              <w:t xml:space="preserve"> (Retz.) Trin.</w:t>
            </w:r>
          </w:p>
        </w:tc>
        <w:tc>
          <w:tcPr>
            <w:tcW w:w="1308" w:type="dxa"/>
            <w:noWrap/>
            <w:hideMark/>
          </w:tcPr>
          <w:p w14:paraId="7DB3FF0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D4B01E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195302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365CA7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431455A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13.58%</w:t>
            </w:r>
          </w:p>
        </w:tc>
        <w:tc>
          <w:tcPr>
            <w:tcW w:w="1524" w:type="dxa"/>
            <w:noWrap/>
            <w:hideMark/>
          </w:tcPr>
          <w:p w14:paraId="7E2794A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1.63%</w:t>
            </w:r>
          </w:p>
        </w:tc>
      </w:tr>
      <w:tr w:rsidR="00B67CA4" w:rsidRPr="00B67CA4" w14:paraId="71505F21"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C3715D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58</w:t>
            </w:r>
          </w:p>
        </w:tc>
        <w:tc>
          <w:tcPr>
            <w:tcW w:w="2672" w:type="dxa"/>
            <w:noWrap/>
            <w:hideMark/>
          </w:tcPr>
          <w:p w14:paraId="784D6E8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Eriocaulon</w:t>
            </w:r>
            <w:r w:rsidRPr="00B67CA4">
              <w:rPr>
                <w:rFonts w:ascii="Arial" w:hAnsi="Arial" w:cs="Arial"/>
                <w:lang w:bidi="ar-SA"/>
              </w:rPr>
              <w:t xml:space="preserve"> sp.</w:t>
            </w:r>
          </w:p>
        </w:tc>
        <w:tc>
          <w:tcPr>
            <w:tcW w:w="1308" w:type="dxa"/>
            <w:noWrap/>
            <w:hideMark/>
          </w:tcPr>
          <w:p w14:paraId="4D9655A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B6110C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5CDA11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CA9164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DC809B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6E2A8C2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0.47%</w:t>
            </w:r>
          </w:p>
        </w:tc>
      </w:tr>
      <w:tr w:rsidR="00B67CA4" w:rsidRPr="00B67CA4" w14:paraId="38F9970B"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35E6B9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59</w:t>
            </w:r>
          </w:p>
        </w:tc>
        <w:tc>
          <w:tcPr>
            <w:tcW w:w="2672" w:type="dxa"/>
            <w:noWrap/>
            <w:hideMark/>
          </w:tcPr>
          <w:p w14:paraId="4852BB1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Euphorbia </w:t>
            </w:r>
            <w:proofErr w:type="spellStart"/>
            <w:r w:rsidRPr="00B67CA4">
              <w:rPr>
                <w:rFonts w:ascii="Arial" w:hAnsi="Arial" w:cs="Arial"/>
                <w:i/>
                <w:iCs/>
                <w:lang w:bidi="ar-SA"/>
              </w:rPr>
              <w:t>hirta</w:t>
            </w:r>
            <w:proofErr w:type="spellEnd"/>
            <w:r w:rsidRPr="00B67CA4">
              <w:rPr>
                <w:rFonts w:ascii="Arial" w:hAnsi="Arial" w:cs="Arial"/>
                <w:lang w:bidi="ar-SA"/>
              </w:rPr>
              <w:t xml:space="preserve"> L.</w:t>
            </w:r>
          </w:p>
        </w:tc>
        <w:tc>
          <w:tcPr>
            <w:tcW w:w="1308" w:type="dxa"/>
            <w:noWrap/>
            <w:hideMark/>
          </w:tcPr>
          <w:p w14:paraId="28E0AB3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E151D7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B1953A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5ABD2B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BBF792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7.41%</w:t>
            </w:r>
          </w:p>
        </w:tc>
        <w:tc>
          <w:tcPr>
            <w:tcW w:w="1524" w:type="dxa"/>
            <w:noWrap/>
            <w:hideMark/>
          </w:tcPr>
          <w:p w14:paraId="1B98336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0.26%</w:t>
            </w:r>
          </w:p>
        </w:tc>
      </w:tr>
      <w:tr w:rsidR="00B67CA4" w:rsidRPr="00B67CA4" w14:paraId="0AFC11F4"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A244E8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60</w:t>
            </w:r>
          </w:p>
        </w:tc>
        <w:tc>
          <w:tcPr>
            <w:tcW w:w="2672" w:type="dxa"/>
            <w:noWrap/>
            <w:hideMark/>
          </w:tcPr>
          <w:p w14:paraId="3DE62AA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Euphorbia </w:t>
            </w:r>
            <w:proofErr w:type="spellStart"/>
            <w:r w:rsidRPr="00B67CA4">
              <w:rPr>
                <w:rFonts w:ascii="Arial" w:hAnsi="Arial" w:cs="Arial"/>
                <w:i/>
                <w:iCs/>
                <w:lang w:bidi="ar-SA"/>
              </w:rPr>
              <w:t>hypericifolia</w:t>
            </w:r>
            <w:proofErr w:type="spellEnd"/>
            <w:r w:rsidRPr="00B67CA4">
              <w:rPr>
                <w:rFonts w:ascii="Arial" w:hAnsi="Arial" w:cs="Arial"/>
                <w:lang w:bidi="ar-SA"/>
              </w:rPr>
              <w:t xml:space="preserve"> L.</w:t>
            </w:r>
          </w:p>
        </w:tc>
        <w:tc>
          <w:tcPr>
            <w:tcW w:w="1308" w:type="dxa"/>
            <w:noWrap/>
            <w:hideMark/>
          </w:tcPr>
          <w:p w14:paraId="41FE06D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958D08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F4498E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5AA587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310ADF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11EEA35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0.06%</w:t>
            </w:r>
          </w:p>
        </w:tc>
      </w:tr>
      <w:tr w:rsidR="00B67CA4" w:rsidRPr="00B67CA4" w14:paraId="0B9EA46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349619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61</w:t>
            </w:r>
          </w:p>
        </w:tc>
        <w:tc>
          <w:tcPr>
            <w:tcW w:w="2672" w:type="dxa"/>
            <w:noWrap/>
            <w:hideMark/>
          </w:tcPr>
          <w:p w14:paraId="3132585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Euphorbia indica</w:t>
            </w:r>
            <w:r w:rsidRPr="00B67CA4">
              <w:rPr>
                <w:rFonts w:ascii="Arial" w:hAnsi="Arial" w:cs="Arial"/>
                <w:lang w:bidi="ar-SA"/>
              </w:rPr>
              <w:t xml:space="preserve"> Lam.</w:t>
            </w:r>
          </w:p>
        </w:tc>
        <w:tc>
          <w:tcPr>
            <w:tcW w:w="1308" w:type="dxa"/>
            <w:noWrap/>
            <w:hideMark/>
          </w:tcPr>
          <w:p w14:paraId="7373E41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0011E3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5F10D1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B90989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53A427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67142A1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744E67C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016795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62</w:t>
            </w:r>
          </w:p>
        </w:tc>
        <w:tc>
          <w:tcPr>
            <w:tcW w:w="2672" w:type="dxa"/>
            <w:noWrap/>
            <w:hideMark/>
          </w:tcPr>
          <w:p w14:paraId="5939914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Euphorbia </w:t>
            </w:r>
            <w:proofErr w:type="spellStart"/>
            <w:r w:rsidRPr="00B67CA4">
              <w:rPr>
                <w:rFonts w:ascii="Arial" w:hAnsi="Arial" w:cs="Arial"/>
                <w:i/>
                <w:iCs/>
                <w:lang w:bidi="ar-SA"/>
              </w:rPr>
              <w:t>prostrata</w:t>
            </w:r>
            <w:proofErr w:type="spellEnd"/>
            <w:r w:rsidRPr="00B67CA4">
              <w:rPr>
                <w:rFonts w:ascii="Arial" w:hAnsi="Arial" w:cs="Arial"/>
                <w:lang w:bidi="ar-SA"/>
              </w:rPr>
              <w:t xml:space="preserve"> </w:t>
            </w:r>
            <w:proofErr w:type="spellStart"/>
            <w:r w:rsidRPr="00B67CA4">
              <w:rPr>
                <w:rFonts w:ascii="Arial" w:hAnsi="Arial" w:cs="Arial"/>
                <w:lang w:bidi="ar-SA"/>
              </w:rPr>
              <w:t>Aiton</w:t>
            </w:r>
            <w:proofErr w:type="spellEnd"/>
          </w:p>
        </w:tc>
        <w:tc>
          <w:tcPr>
            <w:tcW w:w="1308" w:type="dxa"/>
            <w:noWrap/>
            <w:hideMark/>
          </w:tcPr>
          <w:p w14:paraId="108699F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6CCB44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62BE53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D04A93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6DCC56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6E8EB8A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125C98D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7EF1505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63</w:t>
            </w:r>
          </w:p>
        </w:tc>
        <w:tc>
          <w:tcPr>
            <w:tcW w:w="2672" w:type="dxa"/>
            <w:noWrap/>
            <w:hideMark/>
          </w:tcPr>
          <w:p w14:paraId="0AA3A88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Euphorbia rosea </w:t>
            </w:r>
            <w:r w:rsidRPr="00B67CA4">
              <w:rPr>
                <w:rFonts w:ascii="Arial" w:hAnsi="Arial" w:cs="Arial"/>
                <w:lang w:bidi="ar-SA"/>
              </w:rPr>
              <w:t>Retz.</w:t>
            </w:r>
          </w:p>
        </w:tc>
        <w:tc>
          <w:tcPr>
            <w:tcW w:w="1308" w:type="dxa"/>
            <w:noWrap/>
            <w:hideMark/>
          </w:tcPr>
          <w:p w14:paraId="4384AF7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44D189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CB52BF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D63F3F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E938A7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11.11%</w:t>
            </w:r>
          </w:p>
        </w:tc>
        <w:tc>
          <w:tcPr>
            <w:tcW w:w="1524" w:type="dxa"/>
            <w:noWrap/>
            <w:hideMark/>
          </w:tcPr>
          <w:p w14:paraId="3D3416D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0.43%</w:t>
            </w:r>
          </w:p>
        </w:tc>
      </w:tr>
      <w:tr w:rsidR="00B67CA4" w:rsidRPr="00B67CA4" w14:paraId="36C4D1F0"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55F163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64</w:t>
            </w:r>
          </w:p>
        </w:tc>
        <w:tc>
          <w:tcPr>
            <w:tcW w:w="2672" w:type="dxa"/>
            <w:noWrap/>
            <w:hideMark/>
          </w:tcPr>
          <w:p w14:paraId="2BE40DB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Evolvulus</w:t>
            </w:r>
            <w:proofErr w:type="spellEnd"/>
            <w:r w:rsidRPr="00B67CA4">
              <w:rPr>
                <w:rFonts w:ascii="Arial" w:hAnsi="Arial" w:cs="Arial"/>
                <w:i/>
                <w:iCs/>
                <w:lang w:bidi="ar-SA"/>
              </w:rPr>
              <w:t xml:space="preserve"> </w:t>
            </w:r>
            <w:proofErr w:type="spellStart"/>
            <w:r w:rsidRPr="00B67CA4">
              <w:rPr>
                <w:rFonts w:ascii="Arial" w:hAnsi="Arial" w:cs="Arial"/>
                <w:i/>
                <w:iCs/>
                <w:lang w:bidi="ar-SA"/>
              </w:rPr>
              <w:t>alsinoides</w:t>
            </w:r>
            <w:proofErr w:type="spellEnd"/>
            <w:r w:rsidRPr="00B67CA4">
              <w:rPr>
                <w:rFonts w:ascii="Arial" w:hAnsi="Arial" w:cs="Arial"/>
                <w:lang w:bidi="ar-SA"/>
              </w:rPr>
              <w:t xml:space="preserve"> (L.) L.</w:t>
            </w:r>
          </w:p>
        </w:tc>
        <w:tc>
          <w:tcPr>
            <w:tcW w:w="1308" w:type="dxa"/>
            <w:noWrap/>
            <w:hideMark/>
          </w:tcPr>
          <w:p w14:paraId="66EF78E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BFF0C9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291E2C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1B6C14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B22268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082CB91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0.14%</w:t>
            </w:r>
          </w:p>
        </w:tc>
      </w:tr>
      <w:tr w:rsidR="00B67CA4" w:rsidRPr="00B67CA4" w14:paraId="6D13210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7B6BB5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65</w:t>
            </w:r>
          </w:p>
        </w:tc>
        <w:tc>
          <w:tcPr>
            <w:tcW w:w="2672" w:type="dxa"/>
            <w:noWrap/>
            <w:hideMark/>
          </w:tcPr>
          <w:p w14:paraId="783D68D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Exacum</w:t>
            </w:r>
            <w:proofErr w:type="spellEnd"/>
            <w:r w:rsidRPr="00B67CA4">
              <w:rPr>
                <w:rFonts w:ascii="Arial" w:hAnsi="Arial" w:cs="Arial"/>
                <w:i/>
                <w:iCs/>
                <w:lang w:bidi="ar-SA"/>
              </w:rPr>
              <w:t xml:space="preserve"> </w:t>
            </w:r>
            <w:proofErr w:type="spellStart"/>
            <w:r w:rsidRPr="00B67CA4">
              <w:rPr>
                <w:rFonts w:ascii="Arial" w:hAnsi="Arial" w:cs="Arial"/>
                <w:i/>
                <w:iCs/>
                <w:lang w:bidi="ar-SA"/>
              </w:rPr>
              <w:t>pedunculatum</w:t>
            </w:r>
            <w:proofErr w:type="spellEnd"/>
            <w:r w:rsidRPr="00B67CA4">
              <w:rPr>
                <w:rFonts w:ascii="Arial" w:hAnsi="Arial" w:cs="Arial"/>
                <w:lang w:bidi="ar-SA"/>
              </w:rPr>
              <w:t xml:space="preserve"> L.</w:t>
            </w:r>
          </w:p>
        </w:tc>
        <w:tc>
          <w:tcPr>
            <w:tcW w:w="1308" w:type="dxa"/>
            <w:noWrap/>
            <w:hideMark/>
          </w:tcPr>
          <w:p w14:paraId="66ED074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E3E22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0BEDA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4BE06B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915919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6B7E731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0.16%</w:t>
            </w:r>
          </w:p>
        </w:tc>
      </w:tr>
      <w:tr w:rsidR="00B67CA4" w:rsidRPr="00B67CA4" w14:paraId="37D44CF8"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1E6452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66</w:t>
            </w:r>
          </w:p>
        </w:tc>
        <w:tc>
          <w:tcPr>
            <w:tcW w:w="2672" w:type="dxa"/>
            <w:noWrap/>
            <w:hideMark/>
          </w:tcPr>
          <w:p w14:paraId="49F7097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Fimbristylis</w:t>
            </w:r>
            <w:proofErr w:type="spellEnd"/>
            <w:r w:rsidRPr="00B67CA4">
              <w:rPr>
                <w:rFonts w:ascii="Arial" w:hAnsi="Arial" w:cs="Arial"/>
                <w:i/>
                <w:iCs/>
                <w:lang w:bidi="ar-SA"/>
              </w:rPr>
              <w:t xml:space="preserve"> </w:t>
            </w:r>
            <w:proofErr w:type="spellStart"/>
            <w:r w:rsidRPr="00B67CA4">
              <w:rPr>
                <w:rFonts w:ascii="Arial" w:hAnsi="Arial" w:cs="Arial"/>
                <w:i/>
                <w:iCs/>
                <w:lang w:bidi="ar-SA"/>
              </w:rPr>
              <w:t>kingii</w:t>
            </w:r>
            <w:proofErr w:type="spellEnd"/>
            <w:r w:rsidRPr="00B67CA4">
              <w:rPr>
                <w:rFonts w:ascii="Arial" w:hAnsi="Arial" w:cs="Arial"/>
                <w:lang w:bidi="ar-SA"/>
              </w:rPr>
              <w:t xml:space="preserve"> Gamble ex </w:t>
            </w:r>
            <w:proofErr w:type="spellStart"/>
            <w:r w:rsidRPr="00B67CA4">
              <w:rPr>
                <w:rFonts w:ascii="Arial" w:hAnsi="Arial" w:cs="Arial"/>
                <w:lang w:bidi="ar-SA"/>
              </w:rPr>
              <w:t>Boeckeler</w:t>
            </w:r>
            <w:proofErr w:type="spellEnd"/>
          </w:p>
        </w:tc>
        <w:tc>
          <w:tcPr>
            <w:tcW w:w="1308" w:type="dxa"/>
            <w:noWrap/>
            <w:hideMark/>
          </w:tcPr>
          <w:p w14:paraId="2533B59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BCAFA2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4EBE4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8AD4BB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B3DD98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ECE350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0.39%</w:t>
            </w:r>
          </w:p>
        </w:tc>
      </w:tr>
      <w:tr w:rsidR="00B67CA4" w:rsidRPr="00B67CA4" w14:paraId="3D8171B5"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699854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67</w:t>
            </w:r>
          </w:p>
        </w:tc>
        <w:tc>
          <w:tcPr>
            <w:tcW w:w="2672" w:type="dxa"/>
            <w:noWrap/>
            <w:hideMark/>
          </w:tcPr>
          <w:p w14:paraId="2A9A138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Grona</w:t>
            </w:r>
            <w:proofErr w:type="spellEnd"/>
            <w:r w:rsidRPr="00B67CA4">
              <w:rPr>
                <w:rFonts w:ascii="Arial" w:hAnsi="Arial" w:cs="Arial"/>
                <w:i/>
                <w:iCs/>
                <w:lang w:bidi="ar-SA"/>
              </w:rPr>
              <w:t xml:space="preserve"> </w:t>
            </w:r>
            <w:proofErr w:type="spellStart"/>
            <w:r w:rsidRPr="00B67CA4">
              <w:rPr>
                <w:rFonts w:ascii="Arial" w:hAnsi="Arial" w:cs="Arial"/>
                <w:i/>
                <w:iCs/>
                <w:lang w:bidi="ar-SA"/>
              </w:rPr>
              <w:t>triflora</w:t>
            </w:r>
            <w:proofErr w:type="spellEnd"/>
            <w:r w:rsidRPr="00B67CA4">
              <w:rPr>
                <w:rFonts w:ascii="Arial" w:hAnsi="Arial" w:cs="Arial"/>
                <w:lang w:bidi="ar-SA"/>
              </w:rPr>
              <w:t xml:space="preserve"> (L.) </w:t>
            </w:r>
            <w:proofErr w:type="spellStart"/>
            <w:r w:rsidRPr="00B67CA4">
              <w:rPr>
                <w:rFonts w:ascii="Arial" w:hAnsi="Arial" w:cs="Arial"/>
                <w:lang w:bidi="ar-SA"/>
              </w:rPr>
              <w:t>H.Ohashi</w:t>
            </w:r>
            <w:proofErr w:type="spellEnd"/>
            <w:r w:rsidRPr="00B67CA4">
              <w:rPr>
                <w:rFonts w:ascii="Arial" w:hAnsi="Arial" w:cs="Arial"/>
                <w:lang w:bidi="ar-SA"/>
              </w:rPr>
              <w:t xml:space="preserve"> &amp; </w:t>
            </w:r>
            <w:proofErr w:type="spellStart"/>
            <w:r w:rsidRPr="00B67CA4">
              <w:rPr>
                <w:rFonts w:ascii="Arial" w:hAnsi="Arial" w:cs="Arial"/>
                <w:lang w:bidi="ar-SA"/>
              </w:rPr>
              <w:t>K.Ohashi</w:t>
            </w:r>
            <w:proofErr w:type="spellEnd"/>
          </w:p>
        </w:tc>
        <w:tc>
          <w:tcPr>
            <w:tcW w:w="1308" w:type="dxa"/>
            <w:noWrap/>
            <w:hideMark/>
          </w:tcPr>
          <w:p w14:paraId="73EC51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BFD8B1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8CD8A7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0457E9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5159F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7.41%</w:t>
            </w:r>
          </w:p>
        </w:tc>
        <w:tc>
          <w:tcPr>
            <w:tcW w:w="1524" w:type="dxa"/>
            <w:noWrap/>
            <w:hideMark/>
          </w:tcPr>
          <w:p w14:paraId="0998946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0.45%</w:t>
            </w:r>
          </w:p>
        </w:tc>
      </w:tr>
      <w:tr w:rsidR="00B67CA4" w:rsidRPr="00B67CA4" w14:paraId="47AC3CD7"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9F3FB2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68</w:t>
            </w:r>
          </w:p>
        </w:tc>
        <w:tc>
          <w:tcPr>
            <w:tcW w:w="2672" w:type="dxa"/>
            <w:noWrap/>
            <w:hideMark/>
          </w:tcPr>
          <w:p w14:paraId="0FF5FAA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Hackelochloa</w:t>
            </w:r>
            <w:proofErr w:type="spellEnd"/>
            <w:r w:rsidRPr="00B67CA4">
              <w:rPr>
                <w:rFonts w:ascii="Arial" w:hAnsi="Arial" w:cs="Arial"/>
                <w:i/>
                <w:iCs/>
                <w:lang w:bidi="ar-SA"/>
              </w:rPr>
              <w:t xml:space="preserve"> </w:t>
            </w:r>
            <w:proofErr w:type="spellStart"/>
            <w:r w:rsidRPr="00B67CA4">
              <w:rPr>
                <w:rFonts w:ascii="Arial" w:hAnsi="Arial" w:cs="Arial"/>
                <w:i/>
                <w:iCs/>
                <w:lang w:bidi="ar-SA"/>
              </w:rPr>
              <w:t>granularis</w:t>
            </w:r>
            <w:proofErr w:type="spellEnd"/>
            <w:r w:rsidRPr="00B67CA4">
              <w:rPr>
                <w:rFonts w:ascii="Arial" w:hAnsi="Arial" w:cs="Arial"/>
                <w:lang w:bidi="ar-SA"/>
              </w:rPr>
              <w:t xml:space="preserve"> (L.) Kuntze</w:t>
            </w:r>
          </w:p>
        </w:tc>
        <w:tc>
          <w:tcPr>
            <w:tcW w:w="1308" w:type="dxa"/>
            <w:noWrap/>
            <w:hideMark/>
          </w:tcPr>
          <w:p w14:paraId="6A9EA8F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3C42D8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814215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74FB30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794558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60A2268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0.71%</w:t>
            </w:r>
          </w:p>
        </w:tc>
      </w:tr>
      <w:tr w:rsidR="00B67CA4" w:rsidRPr="00B67CA4" w14:paraId="28D34F9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5A6E85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69</w:t>
            </w:r>
          </w:p>
        </w:tc>
        <w:tc>
          <w:tcPr>
            <w:tcW w:w="2672" w:type="dxa"/>
            <w:noWrap/>
            <w:hideMark/>
          </w:tcPr>
          <w:p w14:paraId="5F2CEC9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Hackelochloa</w:t>
            </w:r>
            <w:proofErr w:type="spellEnd"/>
            <w:r w:rsidRPr="00B67CA4">
              <w:rPr>
                <w:rFonts w:ascii="Arial" w:hAnsi="Arial" w:cs="Arial"/>
                <w:i/>
                <w:iCs/>
                <w:lang w:bidi="ar-SA"/>
              </w:rPr>
              <w:t xml:space="preserve"> </w:t>
            </w:r>
            <w:proofErr w:type="spellStart"/>
            <w:r w:rsidRPr="00B67CA4">
              <w:rPr>
                <w:rFonts w:ascii="Arial" w:hAnsi="Arial" w:cs="Arial"/>
                <w:i/>
                <w:iCs/>
                <w:lang w:bidi="ar-SA"/>
              </w:rPr>
              <w:t>granularis</w:t>
            </w:r>
            <w:proofErr w:type="spellEnd"/>
            <w:r w:rsidRPr="00B67CA4">
              <w:rPr>
                <w:rFonts w:ascii="Arial" w:hAnsi="Arial" w:cs="Arial"/>
                <w:i/>
                <w:iCs/>
                <w:lang w:bidi="ar-SA"/>
              </w:rPr>
              <w:t xml:space="preserve"> </w:t>
            </w:r>
            <w:r w:rsidRPr="00B67CA4">
              <w:rPr>
                <w:rFonts w:ascii="Arial" w:hAnsi="Arial" w:cs="Arial"/>
                <w:lang w:bidi="ar-SA"/>
              </w:rPr>
              <w:t>(L.) Kuntze</w:t>
            </w:r>
          </w:p>
        </w:tc>
        <w:tc>
          <w:tcPr>
            <w:tcW w:w="1308" w:type="dxa"/>
            <w:noWrap/>
            <w:hideMark/>
          </w:tcPr>
          <w:p w14:paraId="597DF8A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0BA2D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170CF9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FD77A0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871AA5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3BA0F49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0.17%</w:t>
            </w:r>
          </w:p>
        </w:tc>
      </w:tr>
      <w:tr w:rsidR="00B67CA4" w:rsidRPr="00B67CA4" w14:paraId="5FED4F8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DA149C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70</w:t>
            </w:r>
          </w:p>
        </w:tc>
        <w:tc>
          <w:tcPr>
            <w:tcW w:w="2672" w:type="dxa"/>
            <w:noWrap/>
            <w:hideMark/>
          </w:tcPr>
          <w:p w14:paraId="3F98C6D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Hemidesmus</w:t>
            </w:r>
            <w:proofErr w:type="spellEnd"/>
            <w:r w:rsidRPr="00B67CA4">
              <w:rPr>
                <w:rFonts w:ascii="Arial" w:hAnsi="Arial" w:cs="Arial"/>
                <w:i/>
                <w:iCs/>
                <w:lang w:bidi="ar-SA"/>
              </w:rPr>
              <w:t xml:space="preserve"> </w:t>
            </w:r>
            <w:proofErr w:type="spellStart"/>
            <w:r w:rsidRPr="00B67CA4">
              <w:rPr>
                <w:rFonts w:ascii="Arial" w:hAnsi="Arial" w:cs="Arial"/>
                <w:i/>
                <w:iCs/>
                <w:lang w:bidi="ar-SA"/>
              </w:rPr>
              <w:t>indicus</w:t>
            </w:r>
            <w:proofErr w:type="spellEnd"/>
            <w:r w:rsidRPr="00B67CA4">
              <w:rPr>
                <w:rFonts w:ascii="Arial" w:hAnsi="Arial" w:cs="Arial"/>
                <w:lang w:bidi="ar-SA"/>
              </w:rPr>
              <w:t xml:space="preserve"> (L.) R.Br.</w:t>
            </w:r>
          </w:p>
        </w:tc>
        <w:tc>
          <w:tcPr>
            <w:tcW w:w="1308" w:type="dxa"/>
            <w:noWrap/>
            <w:hideMark/>
          </w:tcPr>
          <w:p w14:paraId="6310F4A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C85AC1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F28B66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7E9FCB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69098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4439292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7D9C2AA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E11DAD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71</w:t>
            </w:r>
          </w:p>
        </w:tc>
        <w:tc>
          <w:tcPr>
            <w:tcW w:w="2672" w:type="dxa"/>
            <w:noWrap/>
            <w:hideMark/>
          </w:tcPr>
          <w:p w14:paraId="7E06602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Heteropogon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contortus</w:t>
            </w:r>
            <w:proofErr w:type="spellEnd"/>
            <w:r w:rsidRPr="00B67CA4">
              <w:rPr>
                <w:rFonts w:ascii="Arial" w:hAnsi="Arial" w:cs="Arial"/>
                <w:lang w:bidi="ar-SA"/>
              </w:rPr>
              <w:t xml:space="preserve"> (L.) </w:t>
            </w:r>
            <w:proofErr w:type="spellStart"/>
            <w:r w:rsidRPr="00B67CA4">
              <w:rPr>
                <w:rFonts w:ascii="Arial" w:hAnsi="Arial" w:cs="Arial"/>
                <w:lang w:bidi="ar-SA"/>
              </w:rPr>
              <w:t>P.Beauv</w:t>
            </w:r>
            <w:proofErr w:type="spellEnd"/>
            <w:r w:rsidRPr="00B67CA4">
              <w:rPr>
                <w:rFonts w:ascii="Arial" w:hAnsi="Arial" w:cs="Arial"/>
                <w:lang w:bidi="ar-SA"/>
              </w:rPr>
              <w:t>. ex Roem. &amp; Schult.</w:t>
            </w:r>
          </w:p>
        </w:tc>
        <w:tc>
          <w:tcPr>
            <w:tcW w:w="1308" w:type="dxa"/>
            <w:noWrap/>
            <w:hideMark/>
          </w:tcPr>
          <w:p w14:paraId="55A3620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7F57B3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F85D04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B948DE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D14F41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72.84%</w:t>
            </w:r>
          </w:p>
        </w:tc>
        <w:tc>
          <w:tcPr>
            <w:tcW w:w="1524" w:type="dxa"/>
            <w:noWrap/>
            <w:hideMark/>
          </w:tcPr>
          <w:p w14:paraId="67E6000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18.94%</w:t>
            </w:r>
          </w:p>
        </w:tc>
      </w:tr>
      <w:tr w:rsidR="00B67CA4" w:rsidRPr="00B67CA4" w14:paraId="7711F492"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B1CB97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72</w:t>
            </w:r>
          </w:p>
        </w:tc>
        <w:tc>
          <w:tcPr>
            <w:tcW w:w="2672" w:type="dxa"/>
            <w:noWrap/>
            <w:hideMark/>
          </w:tcPr>
          <w:p w14:paraId="48039C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Hoppea</w:t>
            </w:r>
            <w:proofErr w:type="spellEnd"/>
            <w:r w:rsidRPr="00B67CA4">
              <w:rPr>
                <w:rFonts w:ascii="Arial" w:hAnsi="Arial" w:cs="Arial"/>
                <w:i/>
                <w:iCs/>
                <w:lang w:bidi="ar-SA"/>
              </w:rPr>
              <w:t xml:space="preserve"> </w:t>
            </w:r>
            <w:proofErr w:type="spellStart"/>
            <w:r w:rsidRPr="00B67CA4">
              <w:rPr>
                <w:rFonts w:ascii="Arial" w:hAnsi="Arial" w:cs="Arial"/>
                <w:i/>
                <w:iCs/>
                <w:lang w:bidi="ar-SA"/>
              </w:rPr>
              <w:t>dichotoma</w:t>
            </w:r>
            <w:proofErr w:type="spellEnd"/>
            <w:r w:rsidRPr="00B67CA4">
              <w:rPr>
                <w:rFonts w:ascii="Arial" w:hAnsi="Arial" w:cs="Arial"/>
                <w:lang w:bidi="ar-SA"/>
              </w:rPr>
              <w:t xml:space="preserve"> </w:t>
            </w:r>
            <w:proofErr w:type="spellStart"/>
            <w:r w:rsidRPr="00B67CA4">
              <w:rPr>
                <w:rFonts w:ascii="Arial" w:hAnsi="Arial" w:cs="Arial"/>
                <w:lang w:bidi="ar-SA"/>
              </w:rPr>
              <w:t>Willd</w:t>
            </w:r>
            <w:proofErr w:type="spellEnd"/>
            <w:r w:rsidRPr="00B67CA4">
              <w:rPr>
                <w:rFonts w:ascii="Arial" w:hAnsi="Arial" w:cs="Arial"/>
                <w:lang w:bidi="ar-SA"/>
              </w:rPr>
              <w:t>.</w:t>
            </w:r>
          </w:p>
        </w:tc>
        <w:tc>
          <w:tcPr>
            <w:tcW w:w="1308" w:type="dxa"/>
            <w:noWrap/>
            <w:hideMark/>
          </w:tcPr>
          <w:p w14:paraId="4D8F94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183485A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31F7079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CEB1C1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2A1C8A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639C1D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0.96%</w:t>
            </w:r>
          </w:p>
        </w:tc>
      </w:tr>
      <w:tr w:rsidR="00B67CA4" w:rsidRPr="00B67CA4" w14:paraId="3098FB24"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6E0883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73</w:t>
            </w:r>
          </w:p>
        </w:tc>
        <w:tc>
          <w:tcPr>
            <w:tcW w:w="2672" w:type="dxa"/>
            <w:noWrap/>
            <w:hideMark/>
          </w:tcPr>
          <w:p w14:paraId="6ED7681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Indigofera</w:t>
            </w:r>
            <w:proofErr w:type="spellEnd"/>
            <w:r w:rsidRPr="00B67CA4">
              <w:rPr>
                <w:rFonts w:ascii="Arial" w:hAnsi="Arial" w:cs="Arial"/>
                <w:i/>
                <w:iCs/>
                <w:lang w:bidi="ar-SA"/>
              </w:rPr>
              <w:t xml:space="preserve"> </w:t>
            </w:r>
            <w:proofErr w:type="spellStart"/>
            <w:r w:rsidRPr="00B67CA4">
              <w:rPr>
                <w:rFonts w:ascii="Arial" w:hAnsi="Arial" w:cs="Arial"/>
                <w:i/>
                <w:iCs/>
                <w:lang w:bidi="ar-SA"/>
              </w:rPr>
              <w:t>cordifolia</w:t>
            </w:r>
            <w:proofErr w:type="spellEnd"/>
            <w:r w:rsidRPr="00B67CA4">
              <w:rPr>
                <w:rFonts w:ascii="Arial" w:hAnsi="Arial" w:cs="Arial"/>
                <w:lang w:bidi="ar-SA"/>
              </w:rPr>
              <w:t xml:space="preserve"> </w:t>
            </w:r>
            <w:proofErr w:type="spellStart"/>
            <w:r w:rsidRPr="00B67CA4">
              <w:rPr>
                <w:rFonts w:ascii="Arial" w:hAnsi="Arial" w:cs="Arial"/>
                <w:lang w:bidi="ar-SA"/>
              </w:rPr>
              <w:t>B.Heyne</w:t>
            </w:r>
            <w:proofErr w:type="spellEnd"/>
            <w:r w:rsidRPr="00B67CA4">
              <w:rPr>
                <w:rFonts w:ascii="Arial" w:hAnsi="Arial" w:cs="Arial"/>
                <w:lang w:bidi="ar-SA"/>
              </w:rPr>
              <w:t xml:space="preserve"> ex Roth</w:t>
            </w:r>
          </w:p>
        </w:tc>
        <w:tc>
          <w:tcPr>
            <w:tcW w:w="1308" w:type="dxa"/>
            <w:noWrap/>
            <w:hideMark/>
          </w:tcPr>
          <w:p w14:paraId="58C15C0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CF537F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3670BF0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E5CF6D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F7554C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45.68%</w:t>
            </w:r>
          </w:p>
        </w:tc>
        <w:tc>
          <w:tcPr>
            <w:tcW w:w="1524" w:type="dxa"/>
            <w:noWrap/>
            <w:hideMark/>
          </w:tcPr>
          <w:p w14:paraId="0342B15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2.92%</w:t>
            </w:r>
          </w:p>
        </w:tc>
      </w:tr>
      <w:tr w:rsidR="00B67CA4" w:rsidRPr="00B67CA4" w14:paraId="0E1FC11D"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7E76CF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74</w:t>
            </w:r>
          </w:p>
        </w:tc>
        <w:tc>
          <w:tcPr>
            <w:tcW w:w="2672" w:type="dxa"/>
            <w:noWrap/>
            <w:hideMark/>
          </w:tcPr>
          <w:p w14:paraId="044B5AB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Indigofera</w:t>
            </w:r>
            <w:proofErr w:type="spellEnd"/>
            <w:r w:rsidRPr="00B67CA4">
              <w:rPr>
                <w:rFonts w:ascii="Arial" w:hAnsi="Arial" w:cs="Arial"/>
                <w:i/>
                <w:iCs/>
                <w:lang w:bidi="ar-SA"/>
              </w:rPr>
              <w:t xml:space="preserve"> </w:t>
            </w:r>
            <w:proofErr w:type="spellStart"/>
            <w:r w:rsidRPr="00B67CA4">
              <w:rPr>
                <w:rFonts w:ascii="Arial" w:hAnsi="Arial" w:cs="Arial"/>
                <w:i/>
                <w:iCs/>
                <w:lang w:bidi="ar-SA"/>
              </w:rPr>
              <w:t>linifolia</w:t>
            </w:r>
            <w:proofErr w:type="spellEnd"/>
            <w:r w:rsidRPr="00B67CA4">
              <w:rPr>
                <w:rFonts w:ascii="Arial" w:hAnsi="Arial" w:cs="Arial"/>
                <w:lang w:bidi="ar-SA"/>
              </w:rPr>
              <w:t xml:space="preserve"> (</w:t>
            </w:r>
            <w:proofErr w:type="spellStart"/>
            <w:r w:rsidRPr="00B67CA4">
              <w:rPr>
                <w:rFonts w:ascii="Arial" w:hAnsi="Arial" w:cs="Arial"/>
                <w:lang w:bidi="ar-SA"/>
              </w:rPr>
              <w:t>L.f</w:t>
            </w:r>
            <w:proofErr w:type="spellEnd"/>
            <w:r w:rsidRPr="00B67CA4">
              <w:rPr>
                <w:rFonts w:ascii="Arial" w:hAnsi="Arial" w:cs="Arial"/>
                <w:lang w:bidi="ar-SA"/>
              </w:rPr>
              <w:t>.) Retz.</w:t>
            </w:r>
          </w:p>
        </w:tc>
        <w:tc>
          <w:tcPr>
            <w:tcW w:w="1308" w:type="dxa"/>
            <w:noWrap/>
            <w:hideMark/>
          </w:tcPr>
          <w:p w14:paraId="59E4711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BD3E2F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AB7D70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9C02C0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C672E7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25.93%</w:t>
            </w:r>
          </w:p>
        </w:tc>
        <w:tc>
          <w:tcPr>
            <w:tcW w:w="1524" w:type="dxa"/>
            <w:noWrap/>
            <w:hideMark/>
          </w:tcPr>
          <w:p w14:paraId="7D6E5E2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1.15%</w:t>
            </w:r>
          </w:p>
        </w:tc>
      </w:tr>
      <w:tr w:rsidR="00B67CA4" w:rsidRPr="00B67CA4" w14:paraId="52606777"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7340243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75</w:t>
            </w:r>
          </w:p>
        </w:tc>
        <w:tc>
          <w:tcPr>
            <w:tcW w:w="2672" w:type="dxa"/>
            <w:noWrap/>
            <w:hideMark/>
          </w:tcPr>
          <w:p w14:paraId="7EBA320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Indigofera</w:t>
            </w:r>
            <w:proofErr w:type="spellEnd"/>
            <w:r w:rsidRPr="00B67CA4">
              <w:rPr>
                <w:rFonts w:ascii="Arial" w:hAnsi="Arial" w:cs="Arial"/>
                <w:i/>
                <w:iCs/>
                <w:lang w:bidi="ar-SA"/>
              </w:rPr>
              <w:t xml:space="preserve"> </w:t>
            </w:r>
            <w:proofErr w:type="spellStart"/>
            <w:r w:rsidRPr="00B67CA4">
              <w:rPr>
                <w:rFonts w:ascii="Arial" w:hAnsi="Arial" w:cs="Arial"/>
                <w:i/>
                <w:iCs/>
                <w:lang w:bidi="ar-SA"/>
              </w:rPr>
              <w:t>tsiangiana</w:t>
            </w:r>
            <w:proofErr w:type="spellEnd"/>
            <w:r w:rsidRPr="00B67CA4">
              <w:rPr>
                <w:rFonts w:ascii="Arial" w:hAnsi="Arial" w:cs="Arial"/>
                <w:lang w:bidi="ar-SA"/>
              </w:rPr>
              <w:t xml:space="preserve"> Metcalf</w:t>
            </w:r>
          </w:p>
        </w:tc>
        <w:tc>
          <w:tcPr>
            <w:tcW w:w="1308" w:type="dxa"/>
            <w:noWrap/>
            <w:hideMark/>
          </w:tcPr>
          <w:p w14:paraId="481E7E6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4E3137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66FDB2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C38711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C566E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12.35%</w:t>
            </w:r>
          </w:p>
        </w:tc>
        <w:tc>
          <w:tcPr>
            <w:tcW w:w="1524" w:type="dxa"/>
            <w:noWrap/>
            <w:hideMark/>
          </w:tcPr>
          <w:p w14:paraId="6ADD99C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0.37%</w:t>
            </w:r>
          </w:p>
        </w:tc>
      </w:tr>
      <w:tr w:rsidR="00B67CA4" w:rsidRPr="00B67CA4" w14:paraId="0250A097"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76E1EDD"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76</w:t>
            </w:r>
          </w:p>
        </w:tc>
        <w:tc>
          <w:tcPr>
            <w:tcW w:w="2672" w:type="dxa"/>
            <w:noWrap/>
            <w:hideMark/>
          </w:tcPr>
          <w:p w14:paraId="36A2EDE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Ipomoea </w:t>
            </w:r>
            <w:proofErr w:type="spellStart"/>
            <w:r w:rsidRPr="00B67CA4">
              <w:rPr>
                <w:rFonts w:ascii="Arial" w:hAnsi="Arial" w:cs="Arial"/>
                <w:i/>
                <w:iCs/>
                <w:lang w:bidi="ar-SA"/>
              </w:rPr>
              <w:t>eriocarpa</w:t>
            </w:r>
            <w:proofErr w:type="spellEnd"/>
            <w:r w:rsidRPr="00B67CA4">
              <w:rPr>
                <w:rFonts w:ascii="Arial" w:hAnsi="Arial" w:cs="Arial"/>
                <w:lang w:bidi="ar-SA"/>
              </w:rPr>
              <w:t xml:space="preserve"> R.Br.</w:t>
            </w:r>
          </w:p>
        </w:tc>
        <w:tc>
          <w:tcPr>
            <w:tcW w:w="1308" w:type="dxa"/>
            <w:noWrap/>
            <w:hideMark/>
          </w:tcPr>
          <w:p w14:paraId="238EC8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79BDAE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12AAD0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D3C09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34C3E0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EF4D9B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38AB7869"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A2D7E4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77</w:t>
            </w:r>
          </w:p>
        </w:tc>
        <w:tc>
          <w:tcPr>
            <w:tcW w:w="2672" w:type="dxa"/>
            <w:noWrap/>
            <w:hideMark/>
          </w:tcPr>
          <w:p w14:paraId="6E5301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Iseilema</w:t>
            </w:r>
            <w:proofErr w:type="spellEnd"/>
            <w:r w:rsidRPr="00B67CA4">
              <w:rPr>
                <w:rFonts w:ascii="Arial" w:hAnsi="Arial" w:cs="Arial"/>
                <w:i/>
                <w:iCs/>
                <w:lang w:bidi="ar-SA"/>
              </w:rPr>
              <w:t xml:space="preserve"> </w:t>
            </w:r>
            <w:proofErr w:type="spellStart"/>
            <w:r w:rsidRPr="00B67CA4">
              <w:rPr>
                <w:rFonts w:ascii="Arial" w:hAnsi="Arial" w:cs="Arial"/>
                <w:i/>
                <w:iCs/>
                <w:lang w:bidi="ar-SA"/>
              </w:rPr>
              <w:t>prostratum</w:t>
            </w:r>
            <w:proofErr w:type="spellEnd"/>
            <w:r w:rsidRPr="00B67CA4">
              <w:rPr>
                <w:rFonts w:ascii="Arial" w:hAnsi="Arial" w:cs="Arial"/>
                <w:lang w:bidi="ar-SA"/>
              </w:rPr>
              <w:t xml:space="preserve"> (L.) Andersson</w:t>
            </w:r>
          </w:p>
        </w:tc>
        <w:tc>
          <w:tcPr>
            <w:tcW w:w="1308" w:type="dxa"/>
            <w:noWrap/>
            <w:hideMark/>
          </w:tcPr>
          <w:p w14:paraId="0167BF1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41A0C9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6623B7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19079E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0EA0EDD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4ED0BB3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0.77%</w:t>
            </w:r>
          </w:p>
        </w:tc>
      </w:tr>
      <w:tr w:rsidR="00B67CA4" w:rsidRPr="00B67CA4" w14:paraId="69D239E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53733E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78</w:t>
            </w:r>
          </w:p>
        </w:tc>
        <w:tc>
          <w:tcPr>
            <w:tcW w:w="2672" w:type="dxa"/>
            <w:noWrap/>
            <w:hideMark/>
          </w:tcPr>
          <w:p w14:paraId="51CF04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Kyllinga</w:t>
            </w:r>
            <w:proofErr w:type="spellEnd"/>
            <w:r w:rsidRPr="00B67CA4">
              <w:rPr>
                <w:rFonts w:ascii="Arial" w:hAnsi="Arial" w:cs="Arial"/>
                <w:lang w:bidi="ar-SA"/>
              </w:rPr>
              <w:t xml:space="preserve"> sp.</w:t>
            </w:r>
          </w:p>
        </w:tc>
        <w:tc>
          <w:tcPr>
            <w:tcW w:w="1308" w:type="dxa"/>
            <w:noWrap/>
            <w:hideMark/>
          </w:tcPr>
          <w:p w14:paraId="0DD961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76EC1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F03B39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C0D3CE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2E6920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727E14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0.05%</w:t>
            </w:r>
          </w:p>
        </w:tc>
      </w:tr>
      <w:tr w:rsidR="00B67CA4" w:rsidRPr="00B67CA4" w14:paraId="5B9DE08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4105826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79</w:t>
            </w:r>
          </w:p>
        </w:tc>
        <w:tc>
          <w:tcPr>
            <w:tcW w:w="2672" w:type="dxa"/>
            <w:noWrap/>
            <w:hideMark/>
          </w:tcPr>
          <w:p w14:paraId="0B69926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Lavandula</w:t>
            </w:r>
            <w:proofErr w:type="spellEnd"/>
            <w:r w:rsidRPr="00B67CA4">
              <w:rPr>
                <w:rFonts w:ascii="Arial" w:hAnsi="Arial" w:cs="Arial"/>
                <w:i/>
                <w:iCs/>
                <w:lang w:bidi="ar-SA"/>
              </w:rPr>
              <w:t xml:space="preserve"> </w:t>
            </w:r>
            <w:proofErr w:type="spellStart"/>
            <w:r w:rsidRPr="00B67CA4">
              <w:rPr>
                <w:rFonts w:ascii="Arial" w:hAnsi="Arial" w:cs="Arial"/>
                <w:i/>
                <w:iCs/>
                <w:lang w:bidi="ar-SA"/>
              </w:rPr>
              <w:t>bipinnata</w:t>
            </w:r>
            <w:proofErr w:type="spellEnd"/>
            <w:r w:rsidRPr="00B67CA4">
              <w:rPr>
                <w:rFonts w:ascii="Arial" w:hAnsi="Arial" w:cs="Arial"/>
                <w:lang w:bidi="ar-SA"/>
              </w:rPr>
              <w:t xml:space="preserve"> (Roth) </w:t>
            </w:r>
            <w:proofErr w:type="spellStart"/>
            <w:r w:rsidRPr="00B67CA4">
              <w:rPr>
                <w:rFonts w:ascii="Arial" w:hAnsi="Arial" w:cs="Arial"/>
                <w:lang w:bidi="ar-SA"/>
              </w:rPr>
              <w:t>Kuntze</w:t>
            </w:r>
            <w:proofErr w:type="spellEnd"/>
          </w:p>
        </w:tc>
        <w:tc>
          <w:tcPr>
            <w:tcW w:w="1308" w:type="dxa"/>
            <w:noWrap/>
            <w:hideMark/>
          </w:tcPr>
          <w:p w14:paraId="6C23189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974480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CFB29B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A7BA1F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401C78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734FE8A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64CE7062"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2BB975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80</w:t>
            </w:r>
          </w:p>
        </w:tc>
        <w:tc>
          <w:tcPr>
            <w:tcW w:w="2672" w:type="dxa"/>
            <w:noWrap/>
            <w:hideMark/>
          </w:tcPr>
          <w:p w14:paraId="01AA18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Lepidagathis</w:t>
            </w:r>
            <w:proofErr w:type="spellEnd"/>
            <w:r w:rsidRPr="00B67CA4">
              <w:rPr>
                <w:rFonts w:ascii="Arial" w:hAnsi="Arial" w:cs="Arial"/>
                <w:i/>
                <w:iCs/>
                <w:lang w:bidi="ar-SA"/>
              </w:rPr>
              <w:t xml:space="preserve"> </w:t>
            </w:r>
            <w:proofErr w:type="spellStart"/>
            <w:r w:rsidRPr="00B67CA4">
              <w:rPr>
                <w:rFonts w:ascii="Arial" w:hAnsi="Arial" w:cs="Arial"/>
                <w:i/>
                <w:iCs/>
                <w:lang w:bidi="ar-SA"/>
              </w:rPr>
              <w:t>cristata</w:t>
            </w:r>
            <w:proofErr w:type="spellEnd"/>
            <w:r w:rsidRPr="00B67CA4">
              <w:rPr>
                <w:rFonts w:ascii="Arial" w:hAnsi="Arial" w:cs="Arial"/>
                <w:lang w:bidi="ar-SA"/>
              </w:rPr>
              <w:t xml:space="preserve"> </w:t>
            </w:r>
            <w:proofErr w:type="spellStart"/>
            <w:r w:rsidRPr="00B67CA4">
              <w:rPr>
                <w:rFonts w:ascii="Arial" w:hAnsi="Arial" w:cs="Arial"/>
                <w:lang w:bidi="ar-SA"/>
              </w:rPr>
              <w:t>Willd</w:t>
            </w:r>
            <w:proofErr w:type="spellEnd"/>
            <w:r w:rsidRPr="00B67CA4">
              <w:rPr>
                <w:rFonts w:ascii="Arial" w:hAnsi="Arial" w:cs="Arial"/>
                <w:lang w:bidi="ar-SA"/>
              </w:rPr>
              <w:t>.</w:t>
            </w:r>
          </w:p>
        </w:tc>
        <w:tc>
          <w:tcPr>
            <w:tcW w:w="1308" w:type="dxa"/>
            <w:noWrap/>
            <w:hideMark/>
          </w:tcPr>
          <w:p w14:paraId="757272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28D31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3DA8B27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BD4074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0280C8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58.02%</w:t>
            </w:r>
          </w:p>
        </w:tc>
        <w:tc>
          <w:tcPr>
            <w:tcW w:w="1524" w:type="dxa"/>
            <w:noWrap/>
            <w:hideMark/>
          </w:tcPr>
          <w:p w14:paraId="7B7579C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2.35%</w:t>
            </w:r>
          </w:p>
        </w:tc>
      </w:tr>
      <w:tr w:rsidR="00B67CA4" w:rsidRPr="00B67CA4" w14:paraId="6CA211C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EBA416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81</w:t>
            </w:r>
          </w:p>
        </w:tc>
        <w:tc>
          <w:tcPr>
            <w:tcW w:w="2672" w:type="dxa"/>
            <w:noWrap/>
            <w:hideMark/>
          </w:tcPr>
          <w:p w14:paraId="2A6B280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Leucas</w:t>
            </w:r>
            <w:proofErr w:type="spellEnd"/>
            <w:r w:rsidRPr="00B67CA4">
              <w:rPr>
                <w:rFonts w:ascii="Arial" w:hAnsi="Arial" w:cs="Arial"/>
                <w:i/>
                <w:iCs/>
                <w:lang w:bidi="ar-SA"/>
              </w:rPr>
              <w:t xml:space="preserve"> </w:t>
            </w:r>
            <w:proofErr w:type="spellStart"/>
            <w:r w:rsidRPr="00B67CA4">
              <w:rPr>
                <w:rFonts w:ascii="Arial" w:hAnsi="Arial" w:cs="Arial"/>
                <w:i/>
                <w:iCs/>
                <w:lang w:bidi="ar-SA"/>
              </w:rPr>
              <w:t>biflora</w:t>
            </w:r>
            <w:proofErr w:type="spellEnd"/>
            <w:r w:rsidRPr="00B67CA4">
              <w:rPr>
                <w:rFonts w:ascii="Arial" w:hAnsi="Arial" w:cs="Arial"/>
                <w:lang w:bidi="ar-SA"/>
              </w:rPr>
              <w:t xml:space="preserve"> (</w:t>
            </w:r>
            <w:proofErr w:type="spellStart"/>
            <w:r w:rsidRPr="00B67CA4">
              <w:rPr>
                <w:rFonts w:ascii="Arial" w:hAnsi="Arial" w:cs="Arial"/>
                <w:lang w:bidi="ar-SA"/>
              </w:rPr>
              <w:t>Vahl</w:t>
            </w:r>
            <w:proofErr w:type="spellEnd"/>
            <w:r w:rsidRPr="00B67CA4">
              <w:rPr>
                <w:rFonts w:ascii="Arial" w:hAnsi="Arial" w:cs="Arial"/>
                <w:lang w:bidi="ar-SA"/>
              </w:rPr>
              <w:t>) Sm.</w:t>
            </w:r>
          </w:p>
        </w:tc>
        <w:tc>
          <w:tcPr>
            <w:tcW w:w="1308" w:type="dxa"/>
            <w:noWrap/>
            <w:hideMark/>
          </w:tcPr>
          <w:p w14:paraId="6BEAEC0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E6CD84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0B2D83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81D92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187D8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0386FCE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684E155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091A90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82</w:t>
            </w:r>
          </w:p>
        </w:tc>
        <w:tc>
          <w:tcPr>
            <w:tcW w:w="2672" w:type="dxa"/>
            <w:noWrap/>
            <w:hideMark/>
          </w:tcPr>
          <w:p w14:paraId="0F0F784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Lobelia </w:t>
            </w:r>
            <w:proofErr w:type="spellStart"/>
            <w:r w:rsidRPr="00B67CA4">
              <w:rPr>
                <w:rFonts w:ascii="Arial" w:hAnsi="Arial" w:cs="Arial"/>
                <w:i/>
                <w:iCs/>
                <w:lang w:bidi="ar-SA"/>
              </w:rPr>
              <w:t>heyneana</w:t>
            </w:r>
            <w:proofErr w:type="spellEnd"/>
            <w:r w:rsidRPr="00B67CA4">
              <w:rPr>
                <w:rFonts w:ascii="Arial" w:hAnsi="Arial" w:cs="Arial"/>
                <w:i/>
                <w:iCs/>
                <w:lang w:bidi="ar-SA"/>
              </w:rPr>
              <w:t xml:space="preserve"> </w:t>
            </w:r>
            <w:proofErr w:type="spellStart"/>
            <w:r w:rsidRPr="00B67CA4">
              <w:rPr>
                <w:rFonts w:ascii="Arial" w:hAnsi="Arial" w:cs="Arial"/>
                <w:lang w:bidi="ar-SA"/>
              </w:rPr>
              <w:t>Schult</w:t>
            </w:r>
            <w:proofErr w:type="spellEnd"/>
            <w:r w:rsidRPr="00B67CA4">
              <w:rPr>
                <w:rFonts w:ascii="Arial" w:hAnsi="Arial" w:cs="Arial"/>
                <w:lang w:bidi="ar-SA"/>
              </w:rPr>
              <w:t>.</w:t>
            </w:r>
          </w:p>
        </w:tc>
        <w:tc>
          <w:tcPr>
            <w:tcW w:w="1308" w:type="dxa"/>
            <w:noWrap/>
            <w:hideMark/>
          </w:tcPr>
          <w:p w14:paraId="5F86B8E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E703FB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34972D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3C6E1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FC94F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58E8714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0.09%</w:t>
            </w:r>
          </w:p>
        </w:tc>
      </w:tr>
      <w:tr w:rsidR="00B67CA4" w:rsidRPr="00B67CA4" w14:paraId="15CEE08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696A4E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83</w:t>
            </w:r>
          </w:p>
        </w:tc>
        <w:tc>
          <w:tcPr>
            <w:tcW w:w="2672" w:type="dxa"/>
            <w:noWrap/>
            <w:hideMark/>
          </w:tcPr>
          <w:p w14:paraId="2C41A92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Lophopogon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tridentatus</w:t>
            </w:r>
            <w:proofErr w:type="spellEnd"/>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 Hack.</w:t>
            </w:r>
          </w:p>
        </w:tc>
        <w:tc>
          <w:tcPr>
            <w:tcW w:w="1308" w:type="dxa"/>
            <w:noWrap/>
            <w:hideMark/>
          </w:tcPr>
          <w:p w14:paraId="6E0433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2360E7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ED6408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C77401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5E23DD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24.69%</w:t>
            </w:r>
          </w:p>
        </w:tc>
        <w:tc>
          <w:tcPr>
            <w:tcW w:w="1524" w:type="dxa"/>
            <w:noWrap/>
            <w:hideMark/>
          </w:tcPr>
          <w:p w14:paraId="336A731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8.10%</w:t>
            </w:r>
          </w:p>
        </w:tc>
      </w:tr>
      <w:tr w:rsidR="00B67CA4" w:rsidRPr="00B67CA4" w14:paraId="5CEA8B1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C87547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84</w:t>
            </w:r>
          </w:p>
        </w:tc>
        <w:tc>
          <w:tcPr>
            <w:tcW w:w="2672" w:type="dxa"/>
            <w:noWrap/>
            <w:hideMark/>
          </w:tcPr>
          <w:p w14:paraId="2EC0E5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Melanocenchris</w:t>
            </w:r>
            <w:proofErr w:type="spellEnd"/>
            <w:r w:rsidRPr="00B67CA4">
              <w:rPr>
                <w:rFonts w:ascii="Arial" w:hAnsi="Arial" w:cs="Arial"/>
                <w:i/>
                <w:iCs/>
                <w:lang w:bidi="ar-SA"/>
              </w:rPr>
              <w:t xml:space="preserve"> </w:t>
            </w:r>
            <w:proofErr w:type="spellStart"/>
            <w:r w:rsidRPr="00B67CA4">
              <w:rPr>
                <w:rFonts w:ascii="Arial" w:hAnsi="Arial" w:cs="Arial"/>
                <w:i/>
                <w:iCs/>
                <w:lang w:bidi="ar-SA"/>
              </w:rPr>
              <w:t>rothiana</w:t>
            </w:r>
            <w:proofErr w:type="spellEnd"/>
            <w:r w:rsidRPr="00B67CA4">
              <w:rPr>
                <w:rFonts w:ascii="Arial" w:hAnsi="Arial" w:cs="Arial"/>
                <w:lang w:bidi="ar-SA"/>
              </w:rPr>
              <w:t xml:space="preserve"> </w:t>
            </w:r>
            <w:proofErr w:type="spellStart"/>
            <w:r w:rsidRPr="00B67CA4">
              <w:rPr>
                <w:rFonts w:ascii="Arial" w:hAnsi="Arial" w:cs="Arial"/>
                <w:lang w:bidi="ar-SA"/>
              </w:rPr>
              <w:t>Nees</w:t>
            </w:r>
            <w:proofErr w:type="spellEnd"/>
          </w:p>
        </w:tc>
        <w:tc>
          <w:tcPr>
            <w:tcW w:w="1308" w:type="dxa"/>
            <w:noWrap/>
            <w:hideMark/>
          </w:tcPr>
          <w:p w14:paraId="3933172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80C379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7BC8DF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79E2F7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A90BF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5E1168B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1.39%</w:t>
            </w:r>
          </w:p>
        </w:tc>
      </w:tr>
      <w:tr w:rsidR="00B67CA4" w:rsidRPr="00B67CA4" w14:paraId="76076E45"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CE7F3E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85</w:t>
            </w:r>
          </w:p>
        </w:tc>
        <w:tc>
          <w:tcPr>
            <w:tcW w:w="2672" w:type="dxa"/>
            <w:noWrap/>
            <w:hideMark/>
          </w:tcPr>
          <w:p w14:paraId="59850EB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Melanocenchris</w:t>
            </w:r>
            <w:proofErr w:type="spellEnd"/>
            <w:r w:rsidRPr="00B67CA4">
              <w:rPr>
                <w:rFonts w:ascii="Arial" w:hAnsi="Arial" w:cs="Arial"/>
                <w:lang w:bidi="ar-SA"/>
              </w:rPr>
              <w:t xml:space="preserve"> sp.</w:t>
            </w:r>
          </w:p>
        </w:tc>
        <w:tc>
          <w:tcPr>
            <w:tcW w:w="1308" w:type="dxa"/>
            <w:noWrap/>
            <w:hideMark/>
          </w:tcPr>
          <w:p w14:paraId="6092002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C1CE68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BC4CDB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815BFC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56BE3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770E2DF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0.34%</w:t>
            </w:r>
          </w:p>
        </w:tc>
      </w:tr>
      <w:tr w:rsidR="00B67CA4" w:rsidRPr="00B67CA4" w14:paraId="5E7AF664"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61E36C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86</w:t>
            </w:r>
          </w:p>
        </w:tc>
        <w:tc>
          <w:tcPr>
            <w:tcW w:w="2672" w:type="dxa"/>
            <w:noWrap/>
            <w:hideMark/>
          </w:tcPr>
          <w:p w14:paraId="2028C89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Merremia</w:t>
            </w:r>
            <w:proofErr w:type="spellEnd"/>
            <w:r w:rsidRPr="00B67CA4">
              <w:rPr>
                <w:rFonts w:ascii="Arial" w:hAnsi="Arial" w:cs="Arial"/>
                <w:i/>
                <w:iCs/>
                <w:lang w:bidi="ar-SA"/>
              </w:rPr>
              <w:t xml:space="preserve"> </w:t>
            </w:r>
            <w:proofErr w:type="spellStart"/>
            <w:r w:rsidRPr="00B67CA4">
              <w:rPr>
                <w:rFonts w:ascii="Arial" w:hAnsi="Arial" w:cs="Arial"/>
                <w:i/>
                <w:iCs/>
                <w:lang w:bidi="ar-SA"/>
              </w:rPr>
              <w:t>emarginata</w:t>
            </w:r>
            <w:proofErr w:type="spellEnd"/>
            <w:r w:rsidRPr="00B67CA4">
              <w:rPr>
                <w:rFonts w:ascii="Arial" w:hAnsi="Arial" w:cs="Arial"/>
                <w:lang w:bidi="ar-SA"/>
              </w:rPr>
              <w:t xml:space="preserve"> (</w:t>
            </w:r>
            <w:proofErr w:type="spellStart"/>
            <w:r w:rsidRPr="00B67CA4">
              <w:rPr>
                <w:rFonts w:ascii="Arial" w:hAnsi="Arial" w:cs="Arial"/>
                <w:lang w:bidi="ar-SA"/>
              </w:rPr>
              <w:t>Burm</w:t>
            </w:r>
            <w:proofErr w:type="spellEnd"/>
            <w:r w:rsidRPr="00B67CA4">
              <w:rPr>
                <w:rFonts w:ascii="Arial" w:hAnsi="Arial" w:cs="Arial"/>
                <w:lang w:bidi="ar-SA"/>
              </w:rPr>
              <w:t>. f.) Hallier f.</w:t>
            </w:r>
          </w:p>
        </w:tc>
        <w:tc>
          <w:tcPr>
            <w:tcW w:w="1308" w:type="dxa"/>
            <w:noWrap/>
            <w:hideMark/>
          </w:tcPr>
          <w:p w14:paraId="57A4F1B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DDA130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218148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0D8995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07EB8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87AEA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3396A816"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E4B4E8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87</w:t>
            </w:r>
          </w:p>
        </w:tc>
        <w:tc>
          <w:tcPr>
            <w:tcW w:w="2672" w:type="dxa"/>
            <w:noWrap/>
            <w:hideMark/>
          </w:tcPr>
          <w:p w14:paraId="1A10F9C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Mesosphaerum</w:t>
            </w:r>
            <w:proofErr w:type="spellEnd"/>
            <w:r w:rsidRPr="00B67CA4">
              <w:rPr>
                <w:rFonts w:ascii="Arial" w:hAnsi="Arial" w:cs="Arial"/>
                <w:i/>
                <w:iCs/>
                <w:lang w:bidi="ar-SA"/>
              </w:rPr>
              <w:t xml:space="preserve"> </w:t>
            </w:r>
            <w:proofErr w:type="spellStart"/>
            <w:r w:rsidRPr="00B67CA4">
              <w:rPr>
                <w:rFonts w:ascii="Arial" w:hAnsi="Arial" w:cs="Arial"/>
                <w:i/>
                <w:iCs/>
                <w:lang w:bidi="ar-SA"/>
              </w:rPr>
              <w:t>suaveolens</w:t>
            </w:r>
            <w:proofErr w:type="spellEnd"/>
            <w:r w:rsidRPr="00B67CA4">
              <w:rPr>
                <w:rFonts w:ascii="Arial" w:hAnsi="Arial" w:cs="Arial"/>
                <w:lang w:bidi="ar-SA"/>
              </w:rPr>
              <w:t xml:space="preserve"> (L.) Kuntze</w:t>
            </w:r>
          </w:p>
        </w:tc>
        <w:tc>
          <w:tcPr>
            <w:tcW w:w="1308" w:type="dxa"/>
            <w:noWrap/>
            <w:hideMark/>
          </w:tcPr>
          <w:p w14:paraId="184ADB2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AC61FD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DBF54B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020D3E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66D46F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9.88%</w:t>
            </w:r>
          </w:p>
        </w:tc>
        <w:tc>
          <w:tcPr>
            <w:tcW w:w="1524" w:type="dxa"/>
            <w:noWrap/>
            <w:hideMark/>
          </w:tcPr>
          <w:p w14:paraId="09483E9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0.45%</w:t>
            </w:r>
          </w:p>
        </w:tc>
      </w:tr>
      <w:tr w:rsidR="00B67CA4" w:rsidRPr="00B67CA4" w14:paraId="0A02B9A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5BB1D6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88</w:t>
            </w:r>
          </w:p>
        </w:tc>
        <w:tc>
          <w:tcPr>
            <w:tcW w:w="2672" w:type="dxa"/>
            <w:noWrap/>
            <w:hideMark/>
          </w:tcPr>
          <w:p w14:paraId="6664925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Microchloa</w:t>
            </w:r>
            <w:proofErr w:type="spellEnd"/>
            <w:r w:rsidRPr="00B67CA4">
              <w:rPr>
                <w:rFonts w:ascii="Arial" w:hAnsi="Arial" w:cs="Arial"/>
                <w:i/>
                <w:iCs/>
                <w:lang w:bidi="ar-SA"/>
              </w:rPr>
              <w:t xml:space="preserve"> </w:t>
            </w:r>
            <w:proofErr w:type="spellStart"/>
            <w:r w:rsidRPr="00B67CA4">
              <w:rPr>
                <w:rFonts w:ascii="Arial" w:hAnsi="Arial" w:cs="Arial"/>
                <w:i/>
                <w:iCs/>
                <w:lang w:bidi="ar-SA"/>
              </w:rPr>
              <w:t>indica</w:t>
            </w:r>
            <w:proofErr w:type="spellEnd"/>
            <w:r w:rsidRPr="00B67CA4">
              <w:rPr>
                <w:rFonts w:ascii="Arial" w:hAnsi="Arial" w:cs="Arial"/>
                <w:lang w:bidi="ar-SA"/>
              </w:rPr>
              <w:t xml:space="preserve"> (</w:t>
            </w:r>
            <w:proofErr w:type="spellStart"/>
            <w:r w:rsidRPr="00B67CA4">
              <w:rPr>
                <w:rFonts w:ascii="Arial" w:hAnsi="Arial" w:cs="Arial"/>
                <w:lang w:bidi="ar-SA"/>
              </w:rPr>
              <w:t>L.f</w:t>
            </w:r>
            <w:proofErr w:type="spellEnd"/>
            <w:r w:rsidRPr="00B67CA4">
              <w:rPr>
                <w:rFonts w:ascii="Arial" w:hAnsi="Arial" w:cs="Arial"/>
                <w:lang w:bidi="ar-SA"/>
              </w:rPr>
              <w:t xml:space="preserve">.) </w:t>
            </w:r>
            <w:proofErr w:type="spellStart"/>
            <w:r w:rsidRPr="00B67CA4">
              <w:rPr>
                <w:rFonts w:ascii="Arial" w:hAnsi="Arial" w:cs="Arial"/>
                <w:lang w:bidi="ar-SA"/>
              </w:rPr>
              <w:t>P.Beauv</w:t>
            </w:r>
            <w:proofErr w:type="spellEnd"/>
            <w:r w:rsidRPr="00B67CA4">
              <w:rPr>
                <w:rFonts w:ascii="Arial" w:hAnsi="Arial" w:cs="Arial"/>
                <w:lang w:bidi="ar-SA"/>
              </w:rPr>
              <w:t>.</w:t>
            </w:r>
          </w:p>
        </w:tc>
        <w:tc>
          <w:tcPr>
            <w:tcW w:w="1308" w:type="dxa"/>
            <w:noWrap/>
            <w:hideMark/>
          </w:tcPr>
          <w:p w14:paraId="3B50340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EE9EC5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F1D2EC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D9892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140303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5686BCB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0.31%</w:t>
            </w:r>
          </w:p>
        </w:tc>
      </w:tr>
      <w:tr w:rsidR="00B67CA4" w:rsidRPr="00B67CA4" w14:paraId="6B08E34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599419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89</w:t>
            </w:r>
          </w:p>
        </w:tc>
        <w:tc>
          <w:tcPr>
            <w:tcW w:w="2672" w:type="dxa"/>
            <w:noWrap/>
            <w:hideMark/>
          </w:tcPr>
          <w:p w14:paraId="037521D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Oligochaeta</w:t>
            </w:r>
            <w:proofErr w:type="spellEnd"/>
            <w:r w:rsidRPr="00B67CA4">
              <w:rPr>
                <w:rFonts w:ascii="Arial" w:hAnsi="Arial" w:cs="Arial"/>
                <w:i/>
                <w:iCs/>
                <w:lang w:bidi="ar-SA"/>
              </w:rPr>
              <w:t xml:space="preserve"> </w:t>
            </w:r>
            <w:proofErr w:type="spellStart"/>
            <w:r w:rsidRPr="00B67CA4">
              <w:rPr>
                <w:rFonts w:ascii="Arial" w:hAnsi="Arial" w:cs="Arial"/>
                <w:i/>
                <w:iCs/>
                <w:lang w:bidi="ar-SA"/>
              </w:rPr>
              <w:t>divaricata</w:t>
            </w:r>
            <w:proofErr w:type="spellEnd"/>
            <w:r w:rsidRPr="00B67CA4">
              <w:rPr>
                <w:rFonts w:ascii="Arial" w:hAnsi="Arial" w:cs="Arial"/>
                <w:lang w:bidi="ar-SA"/>
              </w:rPr>
              <w:t xml:space="preserve"> (DC.) </w:t>
            </w:r>
            <w:proofErr w:type="spellStart"/>
            <w:r w:rsidRPr="00B67CA4">
              <w:rPr>
                <w:rFonts w:ascii="Arial" w:hAnsi="Arial" w:cs="Arial"/>
                <w:lang w:bidi="ar-SA"/>
              </w:rPr>
              <w:t>K.Koch</w:t>
            </w:r>
            <w:proofErr w:type="spellEnd"/>
          </w:p>
        </w:tc>
        <w:tc>
          <w:tcPr>
            <w:tcW w:w="1308" w:type="dxa"/>
            <w:noWrap/>
            <w:hideMark/>
          </w:tcPr>
          <w:p w14:paraId="3FA0A1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0666E5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4A4D8C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31E035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1731CC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28233DD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7237444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F0524FD"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90</w:t>
            </w:r>
          </w:p>
        </w:tc>
        <w:tc>
          <w:tcPr>
            <w:tcW w:w="2672" w:type="dxa"/>
            <w:noWrap/>
            <w:hideMark/>
          </w:tcPr>
          <w:p w14:paraId="1368EF4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Oropetium</w:t>
            </w:r>
            <w:proofErr w:type="spellEnd"/>
            <w:r w:rsidRPr="00B67CA4">
              <w:rPr>
                <w:rFonts w:ascii="Arial" w:hAnsi="Arial" w:cs="Arial"/>
                <w:i/>
                <w:iCs/>
                <w:lang w:bidi="ar-SA"/>
              </w:rPr>
              <w:t xml:space="preserve"> </w:t>
            </w:r>
            <w:proofErr w:type="spellStart"/>
            <w:r w:rsidRPr="00B67CA4">
              <w:rPr>
                <w:rFonts w:ascii="Arial" w:hAnsi="Arial" w:cs="Arial"/>
                <w:i/>
                <w:iCs/>
                <w:lang w:bidi="ar-SA"/>
              </w:rPr>
              <w:t>roxburghianum</w:t>
            </w:r>
            <w:proofErr w:type="spellEnd"/>
            <w:r w:rsidRPr="00B67CA4">
              <w:rPr>
                <w:rFonts w:ascii="Arial" w:hAnsi="Arial" w:cs="Arial"/>
                <w:lang w:bidi="ar-SA"/>
              </w:rPr>
              <w:t xml:space="preserve"> (</w:t>
            </w:r>
            <w:proofErr w:type="spellStart"/>
            <w:r w:rsidRPr="00B67CA4">
              <w:rPr>
                <w:rFonts w:ascii="Arial" w:hAnsi="Arial" w:cs="Arial"/>
                <w:lang w:bidi="ar-SA"/>
              </w:rPr>
              <w:t>Schult</w:t>
            </w:r>
            <w:proofErr w:type="spellEnd"/>
            <w:r w:rsidRPr="00B67CA4">
              <w:rPr>
                <w:rFonts w:ascii="Arial" w:hAnsi="Arial" w:cs="Arial"/>
                <w:lang w:bidi="ar-SA"/>
              </w:rPr>
              <w:t xml:space="preserve">.) </w:t>
            </w:r>
            <w:proofErr w:type="spellStart"/>
            <w:r w:rsidRPr="00B67CA4">
              <w:rPr>
                <w:rFonts w:ascii="Arial" w:hAnsi="Arial" w:cs="Arial"/>
                <w:lang w:bidi="ar-SA"/>
              </w:rPr>
              <w:t>S.M.Phillips</w:t>
            </w:r>
            <w:proofErr w:type="spellEnd"/>
          </w:p>
        </w:tc>
        <w:tc>
          <w:tcPr>
            <w:tcW w:w="1308" w:type="dxa"/>
            <w:noWrap/>
            <w:hideMark/>
          </w:tcPr>
          <w:p w14:paraId="3BB049D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50C94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EA1D20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102DC7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5D0823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2B1F7E2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0.84%</w:t>
            </w:r>
          </w:p>
        </w:tc>
      </w:tr>
      <w:tr w:rsidR="00B67CA4" w:rsidRPr="00B67CA4" w14:paraId="579DFD9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4D444FA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91</w:t>
            </w:r>
          </w:p>
        </w:tc>
        <w:tc>
          <w:tcPr>
            <w:tcW w:w="2672" w:type="dxa"/>
            <w:noWrap/>
            <w:hideMark/>
          </w:tcPr>
          <w:p w14:paraId="50AFD7E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Oropetium</w:t>
            </w:r>
            <w:proofErr w:type="spellEnd"/>
            <w:r w:rsidRPr="00B67CA4">
              <w:rPr>
                <w:rFonts w:ascii="Arial" w:hAnsi="Arial" w:cs="Arial"/>
                <w:i/>
                <w:iCs/>
                <w:lang w:bidi="ar-SA"/>
              </w:rPr>
              <w:t xml:space="preserve"> </w:t>
            </w:r>
            <w:proofErr w:type="spellStart"/>
            <w:r w:rsidRPr="00B67CA4">
              <w:rPr>
                <w:rFonts w:ascii="Arial" w:hAnsi="Arial" w:cs="Arial"/>
                <w:i/>
                <w:iCs/>
                <w:lang w:bidi="ar-SA"/>
              </w:rPr>
              <w:t>thomaeum</w:t>
            </w:r>
            <w:proofErr w:type="spellEnd"/>
            <w:r w:rsidRPr="00B67CA4">
              <w:rPr>
                <w:rFonts w:ascii="Arial" w:hAnsi="Arial" w:cs="Arial"/>
                <w:i/>
                <w:iCs/>
                <w:lang w:bidi="ar-SA"/>
              </w:rPr>
              <w:t xml:space="preserve"> </w:t>
            </w:r>
            <w:r w:rsidRPr="00B67CA4">
              <w:rPr>
                <w:rFonts w:ascii="Arial" w:hAnsi="Arial" w:cs="Arial"/>
                <w:lang w:bidi="ar-SA"/>
              </w:rPr>
              <w:t>(</w:t>
            </w:r>
            <w:proofErr w:type="spellStart"/>
            <w:r w:rsidRPr="00B67CA4">
              <w:rPr>
                <w:rFonts w:ascii="Arial" w:hAnsi="Arial" w:cs="Arial"/>
                <w:lang w:bidi="ar-SA"/>
              </w:rPr>
              <w:t>L.f</w:t>
            </w:r>
            <w:proofErr w:type="spellEnd"/>
            <w:r w:rsidRPr="00B67CA4">
              <w:rPr>
                <w:rFonts w:ascii="Arial" w:hAnsi="Arial" w:cs="Arial"/>
                <w:lang w:bidi="ar-SA"/>
              </w:rPr>
              <w:t>.) Trin.</w:t>
            </w:r>
          </w:p>
        </w:tc>
        <w:tc>
          <w:tcPr>
            <w:tcW w:w="1308" w:type="dxa"/>
            <w:noWrap/>
            <w:hideMark/>
          </w:tcPr>
          <w:p w14:paraId="04F9F7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4A199B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693316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7DB75D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9458EA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5C7D8D2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0.94%</w:t>
            </w:r>
          </w:p>
        </w:tc>
      </w:tr>
      <w:tr w:rsidR="00B67CA4" w:rsidRPr="00B67CA4" w14:paraId="282652A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317836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92</w:t>
            </w:r>
          </w:p>
        </w:tc>
        <w:tc>
          <w:tcPr>
            <w:tcW w:w="2672" w:type="dxa"/>
            <w:noWrap/>
            <w:hideMark/>
          </w:tcPr>
          <w:p w14:paraId="181984B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Panicum</w:t>
            </w:r>
            <w:r w:rsidRPr="00B67CA4">
              <w:rPr>
                <w:rFonts w:ascii="Arial" w:hAnsi="Arial" w:cs="Arial"/>
                <w:lang w:bidi="ar-SA"/>
              </w:rPr>
              <w:t xml:space="preserve"> sp.</w:t>
            </w:r>
          </w:p>
        </w:tc>
        <w:tc>
          <w:tcPr>
            <w:tcW w:w="1308" w:type="dxa"/>
            <w:noWrap/>
            <w:hideMark/>
          </w:tcPr>
          <w:p w14:paraId="260599C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FE948B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396D9F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D34918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4BFB5E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29B1E18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0.13%</w:t>
            </w:r>
          </w:p>
        </w:tc>
      </w:tr>
      <w:tr w:rsidR="00B67CA4" w:rsidRPr="00B67CA4" w14:paraId="37E99F4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13EDE7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93</w:t>
            </w:r>
          </w:p>
        </w:tc>
        <w:tc>
          <w:tcPr>
            <w:tcW w:w="2672" w:type="dxa"/>
            <w:noWrap/>
            <w:hideMark/>
          </w:tcPr>
          <w:p w14:paraId="43E93B5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Parasopubia</w:t>
            </w:r>
            <w:proofErr w:type="spellEnd"/>
            <w:r w:rsidRPr="00B67CA4">
              <w:rPr>
                <w:rFonts w:ascii="Arial" w:hAnsi="Arial" w:cs="Arial"/>
                <w:i/>
                <w:iCs/>
                <w:lang w:bidi="ar-SA"/>
              </w:rPr>
              <w:t xml:space="preserve"> </w:t>
            </w:r>
            <w:proofErr w:type="spellStart"/>
            <w:r w:rsidRPr="00B67CA4">
              <w:rPr>
                <w:rFonts w:ascii="Arial" w:hAnsi="Arial" w:cs="Arial"/>
                <w:i/>
                <w:iCs/>
                <w:lang w:bidi="ar-SA"/>
              </w:rPr>
              <w:t>delphiniifolia</w:t>
            </w:r>
            <w:proofErr w:type="spellEnd"/>
            <w:r w:rsidRPr="00B67CA4">
              <w:rPr>
                <w:rFonts w:ascii="Arial" w:hAnsi="Arial" w:cs="Arial"/>
                <w:lang w:bidi="ar-SA"/>
              </w:rPr>
              <w:t xml:space="preserve"> (L.) H.-</w:t>
            </w:r>
            <w:proofErr w:type="spellStart"/>
            <w:r w:rsidRPr="00B67CA4">
              <w:rPr>
                <w:rFonts w:ascii="Arial" w:hAnsi="Arial" w:cs="Arial"/>
                <w:lang w:bidi="ar-SA"/>
              </w:rPr>
              <w:t>P.Hofm</w:t>
            </w:r>
            <w:proofErr w:type="spellEnd"/>
            <w:r w:rsidRPr="00B67CA4">
              <w:rPr>
                <w:rFonts w:ascii="Arial" w:hAnsi="Arial" w:cs="Arial"/>
                <w:lang w:bidi="ar-SA"/>
              </w:rPr>
              <w:t xml:space="preserve">. &amp; </w:t>
            </w:r>
            <w:proofErr w:type="spellStart"/>
            <w:r w:rsidRPr="00B67CA4">
              <w:rPr>
                <w:rFonts w:ascii="Arial" w:hAnsi="Arial" w:cs="Arial"/>
                <w:lang w:bidi="ar-SA"/>
              </w:rPr>
              <w:t>Eb.Fisch</w:t>
            </w:r>
            <w:proofErr w:type="spellEnd"/>
            <w:r w:rsidRPr="00B67CA4">
              <w:rPr>
                <w:rFonts w:ascii="Arial" w:hAnsi="Arial" w:cs="Arial"/>
                <w:lang w:bidi="ar-SA"/>
              </w:rPr>
              <w:t>.</w:t>
            </w:r>
          </w:p>
        </w:tc>
        <w:tc>
          <w:tcPr>
            <w:tcW w:w="1308" w:type="dxa"/>
            <w:noWrap/>
            <w:hideMark/>
          </w:tcPr>
          <w:p w14:paraId="6597719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DECC18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EC87F6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CCC70E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A1429B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7290CBD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0.35%</w:t>
            </w:r>
          </w:p>
        </w:tc>
      </w:tr>
      <w:tr w:rsidR="00B67CA4" w:rsidRPr="00B67CA4" w14:paraId="23ACA612"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891018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94</w:t>
            </w:r>
          </w:p>
        </w:tc>
        <w:tc>
          <w:tcPr>
            <w:tcW w:w="2672" w:type="dxa"/>
            <w:noWrap/>
            <w:hideMark/>
          </w:tcPr>
          <w:p w14:paraId="0DF34BA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Parthenium</w:t>
            </w:r>
            <w:proofErr w:type="spellEnd"/>
            <w:r w:rsidRPr="00B67CA4">
              <w:rPr>
                <w:rFonts w:ascii="Arial" w:hAnsi="Arial" w:cs="Arial"/>
                <w:i/>
                <w:iCs/>
                <w:lang w:bidi="ar-SA"/>
              </w:rPr>
              <w:t xml:space="preserve"> </w:t>
            </w:r>
            <w:proofErr w:type="spellStart"/>
            <w:r w:rsidRPr="00B67CA4">
              <w:rPr>
                <w:rFonts w:ascii="Arial" w:hAnsi="Arial" w:cs="Arial"/>
                <w:i/>
                <w:iCs/>
                <w:lang w:bidi="ar-SA"/>
              </w:rPr>
              <w:t>hysterophorus</w:t>
            </w:r>
            <w:proofErr w:type="spellEnd"/>
            <w:r w:rsidRPr="00B67CA4">
              <w:rPr>
                <w:rFonts w:ascii="Arial" w:hAnsi="Arial" w:cs="Arial"/>
                <w:i/>
                <w:iCs/>
                <w:lang w:bidi="ar-SA"/>
              </w:rPr>
              <w:t xml:space="preserve"> </w:t>
            </w:r>
            <w:r w:rsidRPr="00B67CA4">
              <w:rPr>
                <w:rFonts w:ascii="Arial" w:hAnsi="Arial" w:cs="Arial"/>
                <w:lang w:bidi="ar-SA"/>
              </w:rPr>
              <w:t>L.</w:t>
            </w:r>
          </w:p>
        </w:tc>
        <w:tc>
          <w:tcPr>
            <w:tcW w:w="1308" w:type="dxa"/>
            <w:noWrap/>
            <w:hideMark/>
          </w:tcPr>
          <w:p w14:paraId="49A998A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A5178B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28FB8B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EAF7C2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D3B05A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5C5428C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0.09%</w:t>
            </w:r>
          </w:p>
        </w:tc>
      </w:tr>
      <w:tr w:rsidR="00B67CA4" w:rsidRPr="00B67CA4" w14:paraId="28E91EE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16BC33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95</w:t>
            </w:r>
          </w:p>
        </w:tc>
        <w:tc>
          <w:tcPr>
            <w:tcW w:w="2672" w:type="dxa"/>
            <w:noWrap/>
            <w:hideMark/>
          </w:tcPr>
          <w:p w14:paraId="0E2D54E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Phyllanthus</w:t>
            </w:r>
            <w:proofErr w:type="spellEnd"/>
            <w:r w:rsidRPr="00B67CA4">
              <w:rPr>
                <w:rFonts w:ascii="Arial" w:hAnsi="Arial" w:cs="Arial"/>
                <w:i/>
                <w:iCs/>
                <w:lang w:bidi="ar-SA"/>
              </w:rPr>
              <w:t xml:space="preserve"> </w:t>
            </w:r>
            <w:proofErr w:type="spellStart"/>
            <w:r w:rsidRPr="00B67CA4">
              <w:rPr>
                <w:rFonts w:ascii="Arial" w:hAnsi="Arial" w:cs="Arial"/>
                <w:i/>
                <w:iCs/>
                <w:lang w:bidi="ar-SA"/>
              </w:rPr>
              <w:t>virgatus</w:t>
            </w:r>
            <w:proofErr w:type="spellEnd"/>
            <w:r w:rsidRPr="00B67CA4">
              <w:rPr>
                <w:rFonts w:ascii="Arial" w:hAnsi="Arial" w:cs="Arial"/>
                <w:lang w:bidi="ar-SA"/>
              </w:rPr>
              <w:t xml:space="preserve"> </w:t>
            </w:r>
            <w:proofErr w:type="spellStart"/>
            <w:r w:rsidRPr="00B67CA4">
              <w:rPr>
                <w:rFonts w:ascii="Arial" w:hAnsi="Arial" w:cs="Arial"/>
                <w:lang w:bidi="ar-SA"/>
              </w:rPr>
              <w:t>G.Forst</w:t>
            </w:r>
            <w:proofErr w:type="spellEnd"/>
            <w:r w:rsidRPr="00B67CA4">
              <w:rPr>
                <w:rFonts w:ascii="Arial" w:hAnsi="Arial" w:cs="Arial"/>
                <w:lang w:bidi="ar-SA"/>
              </w:rPr>
              <w:t>.</w:t>
            </w:r>
          </w:p>
        </w:tc>
        <w:tc>
          <w:tcPr>
            <w:tcW w:w="1308" w:type="dxa"/>
            <w:noWrap/>
            <w:hideMark/>
          </w:tcPr>
          <w:p w14:paraId="7C1DCFD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EBA78D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2BAA9F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E167A9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F69A60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9.88%</w:t>
            </w:r>
          </w:p>
        </w:tc>
        <w:tc>
          <w:tcPr>
            <w:tcW w:w="1524" w:type="dxa"/>
            <w:noWrap/>
            <w:hideMark/>
          </w:tcPr>
          <w:p w14:paraId="53135D2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0.48%</w:t>
            </w:r>
          </w:p>
        </w:tc>
      </w:tr>
      <w:tr w:rsidR="00B67CA4" w:rsidRPr="00B67CA4" w14:paraId="1F8CD03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2540C5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96</w:t>
            </w:r>
          </w:p>
        </w:tc>
        <w:tc>
          <w:tcPr>
            <w:tcW w:w="2672" w:type="dxa"/>
            <w:noWrap/>
            <w:hideMark/>
          </w:tcPr>
          <w:p w14:paraId="3D6A3FD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Pigea</w:t>
            </w:r>
            <w:proofErr w:type="spellEnd"/>
            <w:r w:rsidRPr="00B67CA4">
              <w:rPr>
                <w:rFonts w:ascii="Arial" w:hAnsi="Arial" w:cs="Arial"/>
                <w:i/>
                <w:iCs/>
                <w:lang w:bidi="ar-SA"/>
              </w:rPr>
              <w:t xml:space="preserve"> </w:t>
            </w:r>
            <w:proofErr w:type="spellStart"/>
            <w:r w:rsidRPr="00B67CA4">
              <w:rPr>
                <w:rFonts w:ascii="Arial" w:hAnsi="Arial" w:cs="Arial"/>
                <w:i/>
                <w:iCs/>
                <w:lang w:bidi="ar-SA"/>
              </w:rPr>
              <w:t>enneasperma</w:t>
            </w:r>
            <w:proofErr w:type="spellEnd"/>
            <w:r w:rsidRPr="00B67CA4">
              <w:rPr>
                <w:rFonts w:ascii="Arial" w:hAnsi="Arial" w:cs="Arial"/>
                <w:i/>
                <w:iCs/>
                <w:lang w:bidi="ar-SA"/>
              </w:rPr>
              <w:t xml:space="preserve"> </w:t>
            </w:r>
            <w:r w:rsidRPr="00B67CA4">
              <w:rPr>
                <w:rFonts w:ascii="Arial" w:hAnsi="Arial" w:cs="Arial"/>
                <w:lang w:bidi="ar-SA"/>
              </w:rPr>
              <w:t xml:space="preserve">(L.) </w:t>
            </w:r>
            <w:proofErr w:type="spellStart"/>
            <w:r w:rsidRPr="00B67CA4">
              <w:rPr>
                <w:rFonts w:ascii="Arial" w:hAnsi="Arial" w:cs="Arial"/>
                <w:lang w:bidi="ar-SA"/>
              </w:rPr>
              <w:t>P.I.Forst</w:t>
            </w:r>
            <w:proofErr w:type="spellEnd"/>
            <w:r w:rsidRPr="00B67CA4">
              <w:rPr>
                <w:rFonts w:ascii="Arial" w:hAnsi="Arial" w:cs="Arial"/>
                <w:lang w:bidi="ar-SA"/>
              </w:rPr>
              <w:t>.</w:t>
            </w:r>
          </w:p>
        </w:tc>
        <w:tc>
          <w:tcPr>
            <w:tcW w:w="1308" w:type="dxa"/>
            <w:noWrap/>
            <w:hideMark/>
          </w:tcPr>
          <w:p w14:paraId="301F297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68598D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E4519D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BFD2D9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ACBB81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4619B3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0.03%</w:t>
            </w:r>
          </w:p>
        </w:tc>
      </w:tr>
      <w:tr w:rsidR="00B67CA4" w:rsidRPr="00B67CA4" w14:paraId="52480A1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781DC1F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97</w:t>
            </w:r>
          </w:p>
        </w:tc>
        <w:tc>
          <w:tcPr>
            <w:tcW w:w="2672" w:type="dxa"/>
            <w:noWrap/>
            <w:hideMark/>
          </w:tcPr>
          <w:p w14:paraId="28A84DE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Polygala</w:t>
            </w:r>
            <w:r w:rsidRPr="00B67CA4">
              <w:rPr>
                <w:rFonts w:ascii="Arial" w:hAnsi="Arial" w:cs="Arial"/>
                <w:lang w:bidi="ar-SA"/>
              </w:rPr>
              <w:t xml:space="preserve"> sp.</w:t>
            </w:r>
          </w:p>
        </w:tc>
        <w:tc>
          <w:tcPr>
            <w:tcW w:w="1308" w:type="dxa"/>
            <w:noWrap/>
            <w:hideMark/>
          </w:tcPr>
          <w:p w14:paraId="5BC21AF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0926E5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C9F16C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E39CC1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A56D17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4FAD9C0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0.03%</w:t>
            </w:r>
          </w:p>
        </w:tc>
      </w:tr>
      <w:tr w:rsidR="00B67CA4" w:rsidRPr="00B67CA4" w14:paraId="15B75E3C"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0B8FC9D"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98</w:t>
            </w:r>
          </w:p>
        </w:tc>
        <w:tc>
          <w:tcPr>
            <w:tcW w:w="2672" w:type="dxa"/>
            <w:noWrap/>
            <w:hideMark/>
          </w:tcPr>
          <w:p w14:paraId="43BFD3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Pulicaria</w:t>
            </w:r>
            <w:proofErr w:type="spellEnd"/>
            <w:r w:rsidRPr="00B67CA4">
              <w:rPr>
                <w:rFonts w:ascii="Arial" w:hAnsi="Arial" w:cs="Arial"/>
                <w:i/>
                <w:iCs/>
                <w:lang w:bidi="ar-SA"/>
              </w:rPr>
              <w:t xml:space="preserve"> </w:t>
            </w:r>
            <w:proofErr w:type="spellStart"/>
            <w:r w:rsidRPr="00B67CA4">
              <w:rPr>
                <w:rFonts w:ascii="Arial" w:hAnsi="Arial" w:cs="Arial"/>
                <w:i/>
                <w:iCs/>
                <w:lang w:bidi="ar-SA"/>
              </w:rPr>
              <w:t>wightiana</w:t>
            </w:r>
            <w:proofErr w:type="spellEnd"/>
            <w:r w:rsidRPr="00B67CA4">
              <w:rPr>
                <w:rFonts w:ascii="Arial" w:hAnsi="Arial" w:cs="Arial"/>
                <w:lang w:bidi="ar-SA"/>
              </w:rPr>
              <w:t xml:space="preserve"> (DC.) </w:t>
            </w:r>
            <w:proofErr w:type="spellStart"/>
            <w:r w:rsidRPr="00B67CA4">
              <w:rPr>
                <w:rFonts w:ascii="Arial" w:hAnsi="Arial" w:cs="Arial"/>
                <w:lang w:bidi="ar-SA"/>
              </w:rPr>
              <w:t>C.B.Clarke</w:t>
            </w:r>
            <w:proofErr w:type="spellEnd"/>
          </w:p>
        </w:tc>
        <w:tc>
          <w:tcPr>
            <w:tcW w:w="1308" w:type="dxa"/>
            <w:noWrap/>
            <w:hideMark/>
          </w:tcPr>
          <w:p w14:paraId="31124B8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5E89E5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810163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C316AA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ED4D89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24.69%</w:t>
            </w:r>
          </w:p>
        </w:tc>
        <w:tc>
          <w:tcPr>
            <w:tcW w:w="1524" w:type="dxa"/>
            <w:noWrap/>
            <w:hideMark/>
          </w:tcPr>
          <w:p w14:paraId="6684F4F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1.09%</w:t>
            </w:r>
          </w:p>
        </w:tc>
      </w:tr>
      <w:tr w:rsidR="00B67CA4" w:rsidRPr="00B67CA4" w14:paraId="6CEE0558" w14:textId="77777777" w:rsidTr="005E071E">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584" w:type="dxa"/>
          </w:tcPr>
          <w:p w14:paraId="36A6F2D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99</w:t>
            </w:r>
          </w:p>
        </w:tc>
        <w:tc>
          <w:tcPr>
            <w:tcW w:w="2672" w:type="dxa"/>
            <w:noWrap/>
            <w:hideMark/>
          </w:tcPr>
          <w:p w14:paraId="3DBF3A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Rostellularia</w:t>
            </w:r>
            <w:proofErr w:type="spellEnd"/>
            <w:r w:rsidRPr="00B67CA4">
              <w:rPr>
                <w:rFonts w:ascii="Arial" w:hAnsi="Arial" w:cs="Arial"/>
                <w:i/>
                <w:iCs/>
                <w:lang w:bidi="ar-SA"/>
              </w:rPr>
              <w:t xml:space="preserve"> </w:t>
            </w:r>
            <w:proofErr w:type="spellStart"/>
            <w:r w:rsidRPr="00B67CA4">
              <w:rPr>
                <w:rFonts w:ascii="Arial" w:hAnsi="Arial" w:cs="Arial"/>
                <w:i/>
                <w:iCs/>
                <w:lang w:bidi="ar-SA"/>
              </w:rPr>
              <w:t>quinqueangularis</w:t>
            </w:r>
            <w:proofErr w:type="spellEnd"/>
            <w:r w:rsidRPr="00B67CA4">
              <w:rPr>
                <w:rFonts w:ascii="Arial" w:hAnsi="Arial" w:cs="Arial"/>
                <w:lang w:bidi="ar-SA"/>
              </w:rPr>
              <w:t xml:space="preserve"> (</w:t>
            </w:r>
            <w:proofErr w:type="spellStart"/>
            <w:r w:rsidRPr="00B67CA4">
              <w:rPr>
                <w:rFonts w:ascii="Arial" w:hAnsi="Arial" w:cs="Arial"/>
                <w:lang w:bidi="ar-SA"/>
              </w:rPr>
              <w:t>J.Koenig</w:t>
            </w:r>
            <w:proofErr w:type="spellEnd"/>
            <w:r w:rsidRPr="00B67CA4">
              <w:rPr>
                <w:rFonts w:ascii="Arial" w:hAnsi="Arial" w:cs="Arial"/>
                <w:lang w:bidi="ar-SA"/>
              </w:rPr>
              <w:t xml:space="preserve"> ex </w:t>
            </w:r>
            <w:proofErr w:type="spellStart"/>
            <w:r w:rsidRPr="00B67CA4">
              <w:rPr>
                <w:rFonts w:ascii="Arial" w:hAnsi="Arial" w:cs="Arial"/>
                <w:lang w:bidi="ar-SA"/>
              </w:rPr>
              <w:t>Roxb</w:t>
            </w:r>
            <w:proofErr w:type="spellEnd"/>
            <w:r w:rsidRPr="00B67CA4">
              <w:rPr>
                <w:rFonts w:ascii="Arial" w:hAnsi="Arial" w:cs="Arial"/>
                <w:lang w:bidi="ar-SA"/>
              </w:rPr>
              <w:t>.) Nees</w:t>
            </w:r>
          </w:p>
        </w:tc>
        <w:tc>
          <w:tcPr>
            <w:tcW w:w="1308" w:type="dxa"/>
            <w:noWrap/>
            <w:hideMark/>
          </w:tcPr>
          <w:p w14:paraId="6C3478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4036A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21CD0A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67CD66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E3926E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49.38%</w:t>
            </w:r>
          </w:p>
        </w:tc>
        <w:tc>
          <w:tcPr>
            <w:tcW w:w="1524" w:type="dxa"/>
            <w:noWrap/>
            <w:hideMark/>
          </w:tcPr>
          <w:p w14:paraId="11971AD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4.84%</w:t>
            </w:r>
          </w:p>
        </w:tc>
      </w:tr>
      <w:tr w:rsidR="00B67CA4" w:rsidRPr="00B67CA4" w14:paraId="701C145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24FED3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100</w:t>
            </w:r>
          </w:p>
        </w:tc>
        <w:tc>
          <w:tcPr>
            <w:tcW w:w="2672" w:type="dxa"/>
            <w:noWrap/>
            <w:hideMark/>
          </w:tcPr>
          <w:p w14:paraId="4F4D292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Sehima</w:t>
            </w:r>
            <w:proofErr w:type="spellEnd"/>
            <w:r w:rsidRPr="00B67CA4">
              <w:rPr>
                <w:rFonts w:ascii="Arial" w:hAnsi="Arial" w:cs="Arial"/>
                <w:i/>
                <w:iCs/>
                <w:lang w:bidi="ar-SA"/>
              </w:rPr>
              <w:t xml:space="preserve"> nervosa </w:t>
            </w:r>
            <w:r w:rsidRPr="00B67CA4">
              <w:rPr>
                <w:rFonts w:ascii="Arial" w:hAnsi="Arial" w:cs="Arial"/>
                <w:lang w:bidi="ar-SA"/>
              </w:rPr>
              <w:t>(</w:t>
            </w:r>
            <w:proofErr w:type="spellStart"/>
            <w:r w:rsidRPr="00B67CA4">
              <w:rPr>
                <w:rFonts w:ascii="Arial" w:hAnsi="Arial" w:cs="Arial"/>
                <w:lang w:bidi="ar-SA"/>
              </w:rPr>
              <w:t>Rottler</w:t>
            </w:r>
            <w:proofErr w:type="spellEnd"/>
            <w:r w:rsidRPr="00B67CA4">
              <w:rPr>
                <w:rFonts w:ascii="Arial" w:hAnsi="Arial" w:cs="Arial"/>
                <w:lang w:bidi="ar-SA"/>
              </w:rPr>
              <w:t xml:space="preserve">) </w:t>
            </w:r>
            <w:proofErr w:type="spellStart"/>
            <w:r w:rsidRPr="00B67CA4">
              <w:rPr>
                <w:rFonts w:ascii="Arial" w:hAnsi="Arial" w:cs="Arial"/>
                <w:lang w:bidi="ar-SA"/>
              </w:rPr>
              <w:t>Stapf</w:t>
            </w:r>
            <w:proofErr w:type="spellEnd"/>
          </w:p>
        </w:tc>
        <w:tc>
          <w:tcPr>
            <w:tcW w:w="1308" w:type="dxa"/>
            <w:noWrap/>
            <w:hideMark/>
          </w:tcPr>
          <w:p w14:paraId="5E2FCD6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AE6CC6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333CF7F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4501A98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BD08D7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14.81%</w:t>
            </w:r>
          </w:p>
        </w:tc>
        <w:tc>
          <w:tcPr>
            <w:tcW w:w="1524" w:type="dxa"/>
            <w:noWrap/>
            <w:hideMark/>
          </w:tcPr>
          <w:p w14:paraId="3AD09CC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1.57%</w:t>
            </w:r>
          </w:p>
        </w:tc>
      </w:tr>
      <w:tr w:rsidR="00B67CA4" w:rsidRPr="00B67CA4" w14:paraId="17723DA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0459D2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101</w:t>
            </w:r>
          </w:p>
        </w:tc>
        <w:tc>
          <w:tcPr>
            <w:tcW w:w="2672" w:type="dxa"/>
            <w:noWrap/>
            <w:hideMark/>
          </w:tcPr>
          <w:p w14:paraId="09AAE71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Selaginella</w:t>
            </w:r>
            <w:proofErr w:type="spellEnd"/>
            <w:r w:rsidRPr="00B67CA4">
              <w:rPr>
                <w:rFonts w:ascii="Arial" w:hAnsi="Arial" w:cs="Arial"/>
                <w:i/>
                <w:iCs/>
                <w:lang w:bidi="ar-SA"/>
              </w:rPr>
              <w:t xml:space="preserve"> </w:t>
            </w:r>
            <w:proofErr w:type="spellStart"/>
            <w:r w:rsidRPr="00B67CA4">
              <w:rPr>
                <w:rFonts w:ascii="Arial" w:hAnsi="Arial" w:cs="Arial"/>
                <w:i/>
                <w:iCs/>
                <w:lang w:bidi="ar-SA"/>
              </w:rPr>
              <w:t>bryopteris</w:t>
            </w:r>
            <w:proofErr w:type="spellEnd"/>
            <w:r w:rsidRPr="00B67CA4">
              <w:rPr>
                <w:rFonts w:ascii="Arial" w:hAnsi="Arial" w:cs="Arial"/>
                <w:lang w:bidi="ar-SA"/>
              </w:rPr>
              <w:t xml:space="preserve"> (L.) Baker</w:t>
            </w:r>
          </w:p>
        </w:tc>
        <w:tc>
          <w:tcPr>
            <w:tcW w:w="1308" w:type="dxa"/>
            <w:noWrap/>
            <w:hideMark/>
          </w:tcPr>
          <w:p w14:paraId="7C6F41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32B218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8B2351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7ABDFF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7BCD9E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7301645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0.39%</w:t>
            </w:r>
          </w:p>
        </w:tc>
      </w:tr>
      <w:tr w:rsidR="00B67CA4" w:rsidRPr="00B67CA4" w14:paraId="7B86041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4B3515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102</w:t>
            </w:r>
          </w:p>
        </w:tc>
        <w:tc>
          <w:tcPr>
            <w:tcW w:w="2672" w:type="dxa"/>
            <w:noWrap/>
            <w:hideMark/>
          </w:tcPr>
          <w:p w14:paraId="3E440FC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Senna</w:t>
            </w:r>
            <w:proofErr w:type="spellEnd"/>
            <w:r w:rsidRPr="00B67CA4">
              <w:rPr>
                <w:rFonts w:ascii="Arial" w:hAnsi="Arial" w:cs="Arial"/>
                <w:i/>
                <w:iCs/>
                <w:lang w:bidi="ar-SA"/>
              </w:rPr>
              <w:t xml:space="preserve"> </w:t>
            </w:r>
            <w:proofErr w:type="spellStart"/>
            <w:r w:rsidRPr="00B67CA4">
              <w:rPr>
                <w:rFonts w:ascii="Arial" w:hAnsi="Arial" w:cs="Arial"/>
                <w:i/>
                <w:iCs/>
                <w:lang w:bidi="ar-SA"/>
              </w:rPr>
              <w:t>tora</w:t>
            </w:r>
            <w:proofErr w:type="spellEnd"/>
            <w:r w:rsidRPr="00B67CA4">
              <w:rPr>
                <w:rFonts w:ascii="Arial" w:hAnsi="Arial" w:cs="Arial"/>
                <w:lang w:bidi="ar-SA"/>
              </w:rPr>
              <w:t xml:space="preserve"> (L.) </w:t>
            </w:r>
            <w:proofErr w:type="spellStart"/>
            <w:r w:rsidRPr="00B67CA4">
              <w:rPr>
                <w:rFonts w:ascii="Arial" w:hAnsi="Arial" w:cs="Arial"/>
                <w:lang w:bidi="ar-SA"/>
              </w:rPr>
              <w:t>Roxb</w:t>
            </w:r>
            <w:proofErr w:type="spellEnd"/>
            <w:r w:rsidRPr="00B67CA4">
              <w:rPr>
                <w:rFonts w:ascii="Arial" w:hAnsi="Arial" w:cs="Arial"/>
                <w:lang w:bidi="ar-SA"/>
              </w:rPr>
              <w:t>.</w:t>
            </w:r>
          </w:p>
        </w:tc>
        <w:tc>
          <w:tcPr>
            <w:tcW w:w="1308" w:type="dxa"/>
            <w:noWrap/>
            <w:hideMark/>
          </w:tcPr>
          <w:p w14:paraId="541E46B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88AE8B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40F7ED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181D25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C6E9A4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12.35%</w:t>
            </w:r>
          </w:p>
        </w:tc>
        <w:tc>
          <w:tcPr>
            <w:tcW w:w="1524" w:type="dxa"/>
            <w:noWrap/>
            <w:hideMark/>
          </w:tcPr>
          <w:p w14:paraId="7A21BE1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0.55%</w:t>
            </w:r>
          </w:p>
        </w:tc>
      </w:tr>
      <w:tr w:rsidR="00B67CA4" w:rsidRPr="00B67CA4" w14:paraId="7DEE726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F58E0A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103</w:t>
            </w:r>
          </w:p>
        </w:tc>
        <w:tc>
          <w:tcPr>
            <w:tcW w:w="2672" w:type="dxa"/>
            <w:noWrap/>
            <w:hideMark/>
          </w:tcPr>
          <w:p w14:paraId="6FAFDE0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Senna</w:t>
            </w:r>
            <w:proofErr w:type="spellEnd"/>
            <w:r w:rsidRPr="00B67CA4">
              <w:rPr>
                <w:rFonts w:ascii="Arial" w:hAnsi="Arial" w:cs="Arial"/>
                <w:i/>
                <w:iCs/>
                <w:lang w:bidi="ar-SA"/>
              </w:rPr>
              <w:t xml:space="preserve"> </w:t>
            </w:r>
            <w:proofErr w:type="spellStart"/>
            <w:r w:rsidRPr="00B67CA4">
              <w:rPr>
                <w:rFonts w:ascii="Arial" w:hAnsi="Arial" w:cs="Arial"/>
                <w:i/>
                <w:iCs/>
                <w:lang w:bidi="ar-SA"/>
              </w:rPr>
              <w:t>uniflora</w:t>
            </w:r>
            <w:proofErr w:type="spellEnd"/>
            <w:r w:rsidRPr="00B67CA4">
              <w:rPr>
                <w:rFonts w:ascii="Arial" w:hAnsi="Arial" w:cs="Arial"/>
                <w:lang w:bidi="ar-SA"/>
              </w:rPr>
              <w:t xml:space="preserve"> (Mill.) </w:t>
            </w:r>
            <w:proofErr w:type="spellStart"/>
            <w:r w:rsidRPr="00B67CA4">
              <w:rPr>
                <w:rFonts w:ascii="Arial" w:hAnsi="Arial" w:cs="Arial"/>
                <w:lang w:bidi="ar-SA"/>
              </w:rPr>
              <w:t>H.S.Irwin</w:t>
            </w:r>
            <w:proofErr w:type="spellEnd"/>
            <w:r w:rsidRPr="00B67CA4">
              <w:rPr>
                <w:rFonts w:ascii="Arial" w:hAnsi="Arial" w:cs="Arial"/>
                <w:lang w:bidi="ar-SA"/>
              </w:rPr>
              <w:t xml:space="preserve"> &amp; </w:t>
            </w:r>
            <w:proofErr w:type="spellStart"/>
            <w:r w:rsidRPr="00B67CA4">
              <w:rPr>
                <w:rFonts w:ascii="Arial" w:hAnsi="Arial" w:cs="Arial"/>
                <w:lang w:bidi="ar-SA"/>
              </w:rPr>
              <w:t>Barneby</w:t>
            </w:r>
            <w:proofErr w:type="spellEnd"/>
          </w:p>
        </w:tc>
        <w:tc>
          <w:tcPr>
            <w:tcW w:w="1308" w:type="dxa"/>
            <w:noWrap/>
            <w:hideMark/>
          </w:tcPr>
          <w:p w14:paraId="48E4BD0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A35A31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6BF985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F44A87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7FF82B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11.11%</w:t>
            </w:r>
          </w:p>
        </w:tc>
        <w:tc>
          <w:tcPr>
            <w:tcW w:w="1524" w:type="dxa"/>
            <w:noWrap/>
            <w:hideMark/>
          </w:tcPr>
          <w:p w14:paraId="3045B99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0.38%</w:t>
            </w:r>
          </w:p>
        </w:tc>
      </w:tr>
      <w:tr w:rsidR="00B67CA4" w:rsidRPr="00B67CA4" w14:paraId="172D631C"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FA8E13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104</w:t>
            </w:r>
          </w:p>
        </w:tc>
        <w:tc>
          <w:tcPr>
            <w:tcW w:w="2672" w:type="dxa"/>
            <w:noWrap/>
            <w:hideMark/>
          </w:tcPr>
          <w:p w14:paraId="4CD4F3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Setaria</w:t>
            </w:r>
            <w:proofErr w:type="spellEnd"/>
            <w:r w:rsidRPr="00B67CA4">
              <w:rPr>
                <w:rFonts w:ascii="Arial" w:hAnsi="Arial" w:cs="Arial"/>
                <w:i/>
                <w:iCs/>
                <w:lang w:bidi="ar-SA"/>
              </w:rPr>
              <w:t xml:space="preserve"> </w:t>
            </w:r>
            <w:proofErr w:type="spellStart"/>
            <w:r w:rsidRPr="00B67CA4">
              <w:rPr>
                <w:rFonts w:ascii="Arial" w:hAnsi="Arial" w:cs="Arial"/>
                <w:i/>
                <w:iCs/>
                <w:lang w:bidi="ar-SA"/>
              </w:rPr>
              <w:t>pumila</w:t>
            </w:r>
            <w:proofErr w:type="spellEnd"/>
            <w:r w:rsidRPr="00B67CA4">
              <w:rPr>
                <w:rFonts w:ascii="Arial" w:hAnsi="Arial" w:cs="Arial"/>
                <w:lang w:bidi="ar-SA"/>
              </w:rPr>
              <w:t xml:space="preserve"> (</w:t>
            </w:r>
            <w:proofErr w:type="spellStart"/>
            <w:r w:rsidRPr="00B67CA4">
              <w:rPr>
                <w:rFonts w:ascii="Arial" w:hAnsi="Arial" w:cs="Arial"/>
                <w:lang w:bidi="ar-SA"/>
              </w:rPr>
              <w:t>Poir</w:t>
            </w:r>
            <w:proofErr w:type="spellEnd"/>
            <w:r w:rsidRPr="00B67CA4">
              <w:rPr>
                <w:rFonts w:ascii="Arial" w:hAnsi="Arial" w:cs="Arial"/>
                <w:lang w:bidi="ar-SA"/>
              </w:rPr>
              <w:t>.) Roem. &amp; Schult.</w:t>
            </w:r>
          </w:p>
        </w:tc>
        <w:tc>
          <w:tcPr>
            <w:tcW w:w="1308" w:type="dxa"/>
            <w:noWrap/>
            <w:hideMark/>
          </w:tcPr>
          <w:p w14:paraId="208FD8F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98246E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5E7E6D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C8F796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7325B0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8.64%</w:t>
            </w:r>
          </w:p>
        </w:tc>
        <w:tc>
          <w:tcPr>
            <w:tcW w:w="1524" w:type="dxa"/>
            <w:noWrap/>
            <w:hideMark/>
          </w:tcPr>
          <w:p w14:paraId="21DC301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1.25%</w:t>
            </w:r>
          </w:p>
        </w:tc>
      </w:tr>
      <w:tr w:rsidR="00B67CA4" w:rsidRPr="00B67CA4" w14:paraId="6BDC7E1B"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433FD59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105</w:t>
            </w:r>
          </w:p>
        </w:tc>
        <w:tc>
          <w:tcPr>
            <w:tcW w:w="2672" w:type="dxa"/>
            <w:noWrap/>
            <w:hideMark/>
          </w:tcPr>
          <w:p w14:paraId="02F26A2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Setaria</w:t>
            </w:r>
            <w:proofErr w:type="spellEnd"/>
            <w:r w:rsidRPr="00B67CA4">
              <w:rPr>
                <w:rFonts w:ascii="Arial" w:hAnsi="Arial" w:cs="Arial"/>
                <w:i/>
                <w:iCs/>
                <w:lang w:bidi="ar-SA"/>
              </w:rPr>
              <w:t xml:space="preserve"> </w:t>
            </w:r>
            <w:proofErr w:type="spellStart"/>
            <w:r w:rsidRPr="00B67CA4">
              <w:rPr>
                <w:rFonts w:ascii="Arial" w:hAnsi="Arial" w:cs="Arial"/>
                <w:i/>
                <w:iCs/>
                <w:lang w:bidi="ar-SA"/>
              </w:rPr>
              <w:t>viridis</w:t>
            </w:r>
            <w:proofErr w:type="spellEnd"/>
            <w:r w:rsidRPr="00B67CA4">
              <w:rPr>
                <w:rFonts w:ascii="Arial" w:hAnsi="Arial" w:cs="Arial"/>
                <w:i/>
                <w:iCs/>
                <w:lang w:bidi="ar-SA"/>
              </w:rPr>
              <w:t xml:space="preserve"> </w:t>
            </w:r>
            <w:r w:rsidRPr="00B67CA4">
              <w:rPr>
                <w:rFonts w:ascii="Arial" w:hAnsi="Arial" w:cs="Arial"/>
                <w:lang w:bidi="ar-SA"/>
              </w:rPr>
              <w:t xml:space="preserve">(L.) </w:t>
            </w:r>
            <w:proofErr w:type="spellStart"/>
            <w:r w:rsidRPr="00B67CA4">
              <w:rPr>
                <w:rFonts w:ascii="Arial" w:hAnsi="Arial" w:cs="Arial"/>
                <w:lang w:bidi="ar-SA"/>
              </w:rPr>
              <w:t>P.Beauv</w:t>
            </w:r>
            <w:proofErr w:type="spellEnd"/>
            <w:r w:rsidRPr="00B67CA4">
              <w:rPr>
                <w:rFonts w:ascii="Arial" w:hAnsi="Arial" w:cs="Arial"/>
                <w:lang w:bidi="ar-SA"/>
              </w:rPr>
              <w:t>.</w:t>
            </w:r>
          </w:p>
        </w:tc>
        <w:tc>
          <w:tcPr>
            <w:tcW w:w="1308" w:type="dxa"/>
            <w:noWrap/>
            <w:hideMark/>
          </w:tcPr>
          <w:p w14:paraId="28DE777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799AC7C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1EF3E8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23F09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766E26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6107308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0.15%</w:t>
            </w:r>
          </w:p>
        </w:tc>
      </w:tr>
      <w:tr w:rsidR="00B67CA4" w:rsidRPr="00B67CA4" w14:paraId="37CF49D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4DEC95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106</w:t>
            </w:r>
          </w:p>
        </w:tc>
        <w:tc>
          <w:tcPr>
            <w:tcW w:w="2672" w:type="dxa"/>
            <w:noWrap/>
            <w:hideMark/>
          </w:tcPr>
          <w:p w14:paraId="71DE1DD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Sida</w:t>
            </w:r>
            <w:proofErr w:type="spellEnd"/>
            <w:r w:rsidRPr="00B67CA4">
              <w:rPr>
                <w:rFonts w:ascii="Arial" w:hAnsi="Arial" w:cs="Arial"/>
                <w:i/>
                <w:iCs/>
                <w:lang w:bidi="ar-SA"/>
              </w:rPr>
              <w:t xml:space="preserve"> </w:t>
            </w:r>
            <w:proofErr w:type="spellStart"/>
            <w:r w:rsidRPr="00B67CA4">
              <w:rPr>
                <w:rFonts w:ascii="Arial" w:hAnsi="Arial" w:cs="Arial"/>
                <w:i/>
                <w:iCs/>
                <w:lang w:bidi="ar-SA"/>
              </w:rPr>
              <w:t>spinosa</w:t>
            </w:r>
            <w:proofErr w:type="spellEnd"/>
            <w:r w:rsidRPr="00B67CA4">
              <w:rPr>
                <w:rFonts w:ascii="Arial" w:hAnsi="Arial" w:cs="Arial"/>
                <w:lang w:bidi="ar-SA"/>
              </w:rPr>
              <w:t xml:space="preserve"> L.</w:t>
            </w:r>
          </w:p>
        </w:tc>
        <w:tc>
          <w:tcPr>
            <w:tcW w:w="1308" w:type="dxa"/>
            <w:noWrap/>
            <w:hideMark/>
          </w:tcPr>
          <w:p w14:paraId="712B8CC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EC4C0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D0D715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7C2CFA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7A535D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080EB8A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2A5B267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651AA0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107</w:t>
            </w:r>
          </w:p>
        </w:tc>
        <w:tc>
          <w:tcPr>
            <w:tcW w:w="2672" w:type="dxa"/>
            <w:noWrap/>
            <w:hideMark/>
          </w:tcPr>
          <w:p w14:paraId="25F3D8D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Spermacoce</w:t>
            </w:r>
            <w:proofErr w:type="spellEnd"/>
            <w:r w:rsidRPr="00B67CA4">
              <w:rPr>
                <w:rFonts w:ascii="Arial" w:hAnsi="Arial" w:cs="Arial"/>
                <w:i/>
                <w:iCs/>
                <w:lang w:bidi="ar-SA"/>
              </w:rPr>
              <w:t xml:space="preserve"> </w:t>
            </w:r>
            <w:proofErr w:type="spellStart"/>
            <w:r w:rsidRPr="00B67CA4">
              <w:rPr>
                <w:rFonts w:ascii="Arial" w:hAnsi="Arial" w:cs="Arial"/>
                <w:i/>
                <w:iCs/>
                <w:lang w:bidi="ar-SA"/>
              </w:rPr>
              <w:t>articularis</w:t>
            </w:r>
            <w:proofErr w:type="spellEnd"/>
            <w:r w:rsidRPr="00B67CA4">
              <w:rPr>
                <w:rFonts w:ascii="Arial" w:hAnsi="Arial" w:cs="Arial"/>
                <w:lang w:bidi="ar-SA"/>
              </w:rPr>
              <w:t xml:space="preserve"> </w:t>
            </w:r>
            <w:proofErr w:type="spellStart"/>
            <w:r w:rsidRPr="00B67CA4">
              <w:rPr>
                <w:rFonts w:ascii="Arial" w:hAnsi="Arial" w:cs="Arial"/>
                <w:lang w:bidi="ar-SA"/>
              </w:rPr>
              <w:t>L.f</w:t>
            </w:r>
            <w:proofErr w:type="spellEnd"/>
            <w:r w:rsidRPr="00B67CA4">
              <w:rPr>
                <w:rFonts w:ascii="Arial" w:hAnsi="Arial" w:cs="Arial"/>
                <w:lang w:bidi="ar-SA"/>
              </w:rPr>
              <w:t>.</w:t>
            </w:r>
          </w:p>
        </w:tc>
        <w:tc>
          <w:tcPr>
            <w:tcW w:w="1308" w:type="dxa"/>
            <w:noWrap/>
            <w:hideMark/>
          </w:tcPr>
          <w:p w14:paraId="16D22F8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87556A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88B43D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1B6D8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E9FDCE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18.52%</w:t>
            </w:r>
          </w:p>
        </w:tc>
        <w:tc>
          <w:tcPr>
            <w:tcW w:w="1524" w:type="dxa"/>
            <w:noWrap/>
            <w:hideMark/>
          </w:tcPr>
          <w:p w14:paraId="75E9EDF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1.61%</w:t>
            </w:r>
          </w:p>
        </w:tc>
      </w:tr>
      <w:tr w:rsidR="00B67CA4" w:rsidRPr="00B67CA4" w14:paraId="1915793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5DEDE3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108</w:t>
            </w:r>
          </w:p>
        </w:tc>
        <w:tc>
          <w:tcPr>
            <w:tcW w:w="2672" w:type="dxa"/>
            <w:noWrap/>
            <w:hideMark/>
          </w:tcPr>
          <w:p w14:paraId="51FFFF6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Spermacoce</w:t>
            </w:r>
            <w:proofErr w:type="spellEnd"/>
            <w:r w:rsidRPr="00B67CA4">
              <w:rPr>
                <w:rFonts w:ascii="Arial" w:hAnsi="Arial" w:cs="Arial"/>
                <w:i/>
                <w:iCs/>
                <w:lang w:bidi="ar-SA"/>
              </w:rPr>
              <w:t xml:space="preserve"> </w:t>
            </w:r>
            <w:proofErr w:type="spellStart"/>
            <w:r w:rsidRPr="00B67CA4">
              <w:rPr>
                <w:rFonts w:ascii="Arial" w:hAnsi="Arial" w:cs="Arial"/>
                <w:i/>
                <w:iCs/>
                <w:lang w:bidi="ar-SA"/>
              </w:rPr>
              <w:t>ocymoides</w:t>
            </w:r>
            <w:proofErr w:type="spellEnd"/>
            <w:r w:rsidRPr="00B67CA4">
              <w:rPr>
                <w:rFonts w:ascii="Arial" w:hAnsi="Arial" w:cs="Arial"/>
                <w:lang w:bidi="ar-SA"/>
              </w:rPr>
              <w:t xml:space="preserve"> </w:t>
            </w:r>
            <w:proofErr w:type="spellStart"/>
            <w:r w:rsidRPr="00B67CA4">
              <w:rPr>
                <w:rFonts w:ascii="Arial" w:hAnsi="Arial" w:cs="Arial"/>
                <w:lang w:bidi="ar-SA"/>
              </w:rPr>
              <w:t>Burm.f</w:t>
            </w:r>
            <w:proofErr w:type="spellEnd"/>
            <w:r w:rsidRPr="00B67CA4">
              <w:rPr>
                <w:rFonts w:ascii="Arial" w:hAnsi="Arial" w:cs="Arial"/>
                <w:lang w:bidi="ar-SA"/>
              </w:rPr>
              <w:t>.</w:t>
            </w:r>
          </w:p>
        </w:tc>
        <w:tc>
          <w:tcPr>
            <w:tcW w:w="1308" w:type="dxa"/>
            <w:noWrap/>
            <w:hideMark/>
          </w:tcPr>
          <w:p w14:paraId="64F521C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B1E8F1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E64221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27DE5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2C797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24.69%</w:t>
            </w:r>
          </w:p>
        </w:tc>
        <w:tc>
          <w:tcPr>
            <w:tcW w:w="1524" w:type="dxa"/>
            <w:noWrap/>
            <w:hideMark/>
          </w:tcPr>
          <w:p w14:paraId="1E0DF8F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2.26%</w:t>
            </w:r>
          </w:p>
        </w:tc>
      </w:tr>
      <w:tr w:rsidR="00B67CA4" w:rsidRPr="00B67CA4" w14:paraId="7FDF8F2A"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7D8307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109</w:t>
            </w:r>
          </w:p>
        </w:tc>
        <w:tc>
          <w:tcPr>
            <w:tcW w:w="2672" w:type="dxa"/>
            <w:noWrap/>
            <w:hideMark/>
          </w:tcPr>
          <w:p w14:paraId="6BC8E86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Striga asiatica</w:t>
            </w:r>
            <w:r w:rsidRPr="00B67CA4">
              <w:rPr>
                <w:rFonts w:ascii="Arial" w:hAnsi="Arial" w:cs="Arial"/>
                <w:lang w:bidi="ar-SA"/>
              </w:rPr>
              <w:t xml:space="preserve"> (L.) Kuntze</w:t>
            </w:r>
          </w:p>
        </w:tc>
        <w:tc>
          <w:tcPr>
            <w:tcW w:w="1308" w:type="dxa"/>
            <w:noWrap/>
            <w:hideMark/>
          </w:tcPr>
          <w:p w14:paraId="15888BB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264AC4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B3297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EF0DC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952827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D64676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202AFCB8"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E8439A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110</w:t>
            </w:r>
          </w:p>
        </w:tc>
        <w:tc>
          <w:tcPr>
            <w:tcW w:w="2672" w:type="dxa"/>
            <w:noWrap/>
            <w:hideMark/>
          </w:tcPr>
          <w:p w14:paraId="71A50EE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Striga</w:t>
            </w:r>
            <w:r w:rsidRPr="00B67CA4">
              <w:rPr>
                <w:rFonts w:ascii="Arial" w:hAnsi="Arial" w:cs="Arial"/>
                <w:lang w:bidi="ar-SA"/>
              </w:rPr>
              <w:t xml:space="preserve"> sp.</w:t>
            </w:r>
          </w:p>
        </w:tc>
        <w:tc>
          <w:tcPr>
            <w:tcW w:w="1308" w:type="dxa"/>
            <w:noWrap/>
            <w:hideMark/>
          </w:tcPr>
          <w:p w14:paraId="64391C6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7E0300F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448FF5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F7961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E9F9AF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C07BE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5DDE064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C2DDAB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111</w:t>
            </w:r>
          </w:p>
        </w:tc>
        <w:tc>
          <w:tcPr>
            <w:tcW w:w="2672" w:type="dxa"/>
            <w:noWrap/>
            <w:hideMark/>
          </w:tcPr>
          <w:p w14:paraId="762C56F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Stylosanthes</w:t>
            </w:r>
            <w:proofErr w:type="spellEnd"/>
            <w:r w:rsidRPr="00B67CA4">
              <w:rPr>
                <w:rFonts w:ascii="Arial" w:hAnsi="Arial" w:cs="Arial"/>
                <w:i/>
                <w:iCs/>
                <w:lang w:bidi="ar-SA"/>
              </w:rPr>
              <w:t xml:space="preserve"> </w:t>
            </w:r>
            <w:proofErr w:type="spellStart"/>
            <w:r w:rsidRPr="00B67CA4">
              <w:rPr>
                <w:rFonts w:ascii="Arial" w:hAnsi="Arial" w:cs="Arial"/>
                <w:i/>
                <w:iCs/>
                <w:lang w:bidi="ar-SA"/>
              </w:rPr>
              <w:t>hamata</w:t>
            </w:r>
            <w:proofErr w:type="spellEnd"/>
            <w:r w:rsidRPr="00B67CA4">
              <w:rPr>
                <w:rFonts w:ascii="Arial" w:hAnsi="Arial" w:cs="Arial"/>
                <w:lang w:bidi="ar-SA"/>
              </w:rPr>
              <w:t xml:space="preserve"> (L.) Taub.</w:t>
            </w:r>
          </w:p>
        </w:tc>
        <w:tc>
          <w:tcPr>
            <w:tcW w:w="1308" w:type="dxa"/>
            <w:noWrap/>
            <w:hideMark/>
          </w:tcPr>
          <w:p w14:paraId="1E118D0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25B7DF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AFD1AD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4AFB925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02993C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46163AE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0.01%</w:t>
            </w:r>
          </w:p>
        </w:tc>
      </w:tr>
      <w:tr w:rsidR="00B67CA4" w:rsidRPr="00B67CA4" w14:paraId="4096020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9A2EC1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112</w:t>
            </w:r>
          </w:p>
        </w:tc>
        <w:tc>
          <w:tcPr>
            <w:tcW w:w="2672" w:type="dxa"/>
            <w:noWrap/>
            <w:hideMark/>
          </w:tcPr>
          <w:p w14:paraId="6A49021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Tephrosia pumila</w:t>
            </w:r>
            <w:r w:rsidRPr="00B67CA4">
              <w:rPr>
                <w:rFonts w:ascii="Arial" w:hAnsi="Arial" w:cs="Arial"/>
                <w:lang w:bidi="ar-SA"/>
              </w:rPr>
              <w:t xml:space="preserve"> (Lam.) Pers.</w:t>
            </w:r>
          </w:p>
        </w:tc>
        <w:tc>
          <w:tcPr>
            <w:tcW w:w="1308" w:type="dxa"/>
            <w:noWrap/>
            <w:hideMark/>
          </w:tcPr>
          <w:p w14:paraId="0DE1A8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50B5F7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05B48C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904CD1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83DE04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18D1B83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2B77E41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5D9C3A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113</w:t>
            </w:r>
          </w:p>
        </w:tc>
        <w:tc>
          <w:tcPr>
            <w:tcW w:w="2672" w:type="dxa"/>
            <w:noWrap/>
            <w:hideMark/>
          </w:tcPr>
          <w:p w14:paraId="1E32CA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Tephrosia</w:t>
            </w:r>
            <w:proofErr w:type="spellEnd"/>
            <w:r w:rsidRPr="00B67CA4">
              <w:rPr>
                <w:rFonts w:ascii="Arial" w:hAnsi="Arial" w:cs="Arial"/>
                <w:i/>
                <w:iCs/>
                <w:lang w:bidi="ar-SA"/>
              </w:rPr>
              <w:t xml:space="preserve"> </w:t>
            </w:r>
            <w:proofErr w:type="spellStart"/>
            <w:r w:rsidRPr="00B67CA4">
              <w:rPr>
                <w:rFonts w:ascii="Arial" w:hAnsi="Arial" w:cs="Arial"/>
                <w:i/>
                <w:iCs/>
                <w:lang w:bidi="ar-SA"/>
              </w:rPr>
              <w:t>strigosa</w:t>
            </w:r>
            <w:proofErr w:type="spellEnd"/>
            <w:r w:rsidRPr="00B67CA4">
              <w:rPr>
                <w:rFonts w:ascii="Arial" w:hAnsi="Arial" w:cs="Arial"/>
                <w:lang w:bidi="ar-SA"/>
              </w:rPr>
              <w:t xml:space="preserve"> (Dalzell) </w:t>
            </w:r>
            <w:proofErr w:type="spellStart"/>
            <w:r w:rsidRPr="00B67CA4">
              <w:rPr>
                <w:rFonts w:ascii="Arial" w:hAnsi="Arial" w:cs="Arial"/>
                <w:lang w:bidi="ar-SA"/>
              </w:rPr>
              <w:t>Santapau</w:t>
            </w:r>
            <w:proofErr w:type="spellEnd"/>
            <w:r w:rsidRPr="00B67CA4">
              <w:rPr>
                <w:rFonts w:ascii="Arial" w:hAnsi="Arial" w:cs="Arial"/>
                <w:lang w:bidi="ar-SA"/>
              </w:rPr>
              <w:t xml:space="preserve"> &amp; </w:t>
            </w:r>
            <w:proofErr w:type="spellStart"/>
            <w:r w:rsidRPr="00B67CA4">
              <w:rPr>
                <w:rFonts w:ascii="Arial" w:hAnsi="Arial" w:cs="Arial"/>
                <w:lang w:bidi="ar-SA"/>
              </w:rPr>
              <w:t>Maheshw</w:t>
            </w:r>
            <w:proofErr w:type="spellEnd"/>
            <w:r w:rsidRPr="00B67CA4">
              <w:rPr>
                <w:rFonts w:ascii="Arial" w:hAnsi="Arial" w:cs="Arial"/>
                <w:lang w:bidi="ar-SA"/>
              </w:rPr>
              <w:t>.</w:t>
            </w:r>
          </w:p>
        </w:tc>
        <w:tc>
          <w:tcPr>
            <w:tcW w:w="1308" w:type="dxa"/>
            <w:noWrap/>
            <w:hideMark/>
          </w:tcPr>
          <w:p w14:paraId="1D92A0D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1D30B1A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01CBFF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9FE491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B45EA4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54390B6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0.03%</w:t>
            </w:r>
          </w:p>
        </w:tc>
      </w:tr>
      <w:tr w:rsidR="00B67CA4" w:rsidRPr="00B67CA4" w14:paraId="12773765"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176D0A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114</w:t>
            </w:r>
          </w:p>
        </w:tc>
        <w:tc>
          <w:tcPr>
            <w:tcW w:w="2672" w:type="dxa"/>
            <w:noWrap/>
            <w:hideMark/>
          </w:tcPr>
          <w:p w14:paraId="362F5F4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Thelepogon</w:t>
            </w:r>
            <w:proofErr w:type="spellEnd"/>
            <w:r w:rsidRPr="00B67CA4">
              <w:rPr>
                <w:rFonts w:ascii="Arial" w:hAnsi="Arial" w:cs="Arial"/>
                <w:i/>
                <w:iCs/>
                <w:lang w:bidi="ar-SA"/>
              </w:rPr>
              <w:t xml:space="preserve"> </w:t>
            </w:r>
            <w:proofErr w:type="spellStart"/>
            <w:r w:rsidRPr="00B67CA4">
              <w:rPr>
                <w:rFonts w:ascii="Arial" w:hAnsi="Arial" w:cs="Arial"/>
                <w:i/>
                <w:iCs/>
                <w:lang w:bidi="ar-SA"/>
              </w:rPr>
              <w:t>elegans</w:t>
            </w:r>
            <w:proofErr w:type="spellEnd"/>
            <w:r w:rsidRPr="00B67CA4">
              <w:rPr>
                <w:rFonts w:ascii="Arial" w:hAnsi="Arial" w:cs="Arial"/>
                <w:lang w:bidi="ar-SA"/>
              </w:rPr>
              <w:t xml:space="preserve"> Roth</w:t>
            </w:r>
          </w:p>
        </w:tc>
        <w:tc>
          <w:tcPr>
            <w:tcW w:w="1308" w:type="dxa"/>
            <w:noWrap/>
            <w:hideMark/>
          </w:tcPr>
          <w:p w14:paraId="5266DAA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EDEBA1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195EF8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011F7F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C6278E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78C4016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5873EB6B"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294E92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115</w:t>
            </w:r>
          </w:p>
        </w:tc>
        <w:tc>
          <w:tcPr>
            <w:tcW w:w="2672" w:type="dxa"/>
            <w:noWrap/>
            <w:hideMark/>
          </w:tcPr>
          <w:p w14:paraId="25C106E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Themeda</w:t>
            </w:r>
            <w:proofErr w:type="spellEnd"/>
            <w:r w:rsidRPr="00B67CA4">
              <w:rPr>
                <w:rFonts w:ascii="Arial" w:hAnsi="Arial" w:cs="Arial"/>
                <w:i/>
                <w:iCs/>
                <w:lang w:bidi="ar-SA"/>
              </w:rPr>
              <w:t xml:space="preserve"> </w:t>
            </w:r>
            <w:proofErr w:type="spellStart"/>
            <w:r w:rsidRPr="00B67CA4">
              <w:rPr>
                <w:rFonts w:ascii="Arial" w:hAnsi="Arial" w:cs="Arial"/>
                <w:i/>
                <w:iCs/>
                <w:lang w:bidi="ar-SA"/>
              </w:rPr>
              <w:t>helferi</w:t>
            </w:r>
            <w:proofErr w:type="spellEnd"/>
            <w:r w:rsidRPr="00B67CA4">
              <w:rPr>
                <w:rFonts w:ascii="Arial" w:hAnsi="Arial" w:cs="Arial"/>
                <w:lang w:bidi="ar-SA"/>
              </w:rPr>
              <w:t xml:space="preserve"> Hack.</w:t>
            </w:r>
          </w:p>
        </w:tc>
        <w:tc>
          <w:tcPr>
            <w:tcW w:w="1308" w:type="dxa"/>
            <w:noWrap/>
            <w:hideMark/>
          </w:tcPr>
          <w:p w14:paraId="7932E3A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054415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B5B0E4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F3EAC2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02602F0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20.99%</w:t>
            </w:r>
          </w:p>
        </w:tc>
        <w:tc>
          <w:tcPr>
            <w:tcW w:w="1524" w:type="dxa"/>
            <w:noWrap/>
            <w:hideMark/>
          </w:tcPr>
          <w:p w14:paraId="3EF858D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3.57%</w:t>
            </w:r>
          </w:p>
        </w:tc>
      </w:tr>
      <w:tr w:rsidR="00B67CA4" w:rsidRPr="00B67CA4" w14:paraId="363B19C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21B602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116</w:t>
            </w:r>
          </w:p>
        </w:tc>
        <w:tc>
          <w:tcPr>
            <w:tcW w:w="2672" w:type="dxa"/>
            <w:noWrap/>
            <w:hideMark/>
          </w:tcPr>
          <w:p w14:paraId="1F43C04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Trichodesma</w:t>
            </w:r>
            <w:proofErr w:type="spellEnd"/>
            <w:r w:rsidRPr="00B67CA4">
              <w:rPr>
                <w:rFonts w:ascii="Arial" w:hAnsi="Arial" w:cs="Arial"/>
                <w:i/>
                <w:iCs/>
                <w:lang w:bidi="ar-SA"/>
              </w:rPr>
              <w:t xml:space="preserve"> </w:t>
            </w:r>
            <w:proofErr w:type="spellStart"/>
            <w:r w:rsidRPr="00B67CA4">
              <w:rPr>
                <w:rFonts w:ascii="Arial" w:hAnsi="Arial" w:cs="Arial"/>
                <w:i/>
                <w:iCs/>
                <w:lang w:bidi="ar-SA"/>
              </w:rPr>
              <w:t>indicum</w:t>
            </w:r>
            <w:proofErr w:type="spellEnd"/>
            <w:r w:rsidRPr="00B67CA4">
              <w:rPr>
                <w:rFonts w:ascii="Arial" w:hAnsi="Arial" w:cs="Arial"/>
                <w:i/>
                <w:iCs/>
                <w:lang w:bidi="ar-SA"/>
              </w:rPr>
              <w:t xml:space="preserve"> </w:t>
            </w:r>
            <w:r w:rsidRPr="00B67CA4">
              <w:rPr>
                <w:rFonts w:ascii="Arial" w:hAnsi="Arial" w:cs="Arial"/>
                <w:lang w:bidi="ar-SA"/>
              </w:rPr>
              <w:t>(L.) Sm.</w:t>
            </w:r>
          </w:p>
        </w:tc>
        <w:tc>
          <w:tcPr>
            <w:tcW w:w="1308" w:type="dxa"/>
            <w:noWrap/>
            <w:hideMark/>
          </w:tcPr>
          <w:p w14:paraId="0534726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814E67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4DABE1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6BB8E8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45711B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B4FFA1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1B36E79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459C39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117</w:t>
            </w:r>
          </w:p>
        </w:tc>
        <w:tc>
          <w:tcPr>
            <w:tcW w:w="2672" w:type="dxa"/>
            <w:noWrap/>
            <w:hideMark/>
          </w:tcPr>
          <w:p w14:paraId="52B028F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Tridax</w:t>
            </w:r>
            <w:proofErr w:type="spellEnd"/>
            <w:r w:rsidRPr="00B67CA4">
              <w:rPr>
                <w:rFonts w:ascii="Arial" w:hAnsi="Arial" w:cs="Arial"/>
                <w:i/>
                <w:iCs/>
                <w:lang w:bidi="ar-SA"/>
              </w:rPr>
              <w:t xml:space="preserve"> </w:t>
            </w:r>
            <w:proofErr w:type="spellStart"/>
            <w:r w:rsidRPr="00B67CA4">
              <w:rPr>
                <w:rFonts w:ascii="Arial" w:hAnsi="Arial" w:cs="Arial"/>
                <w:i/>
                <w:iCs/>
                <w:lang w:bidi="ar-SA"/>
              </w:rPr>
              <w:t>procumbens</w:t>
            </w:r>
            <w:proofErr w:type="spellEnd"/>
            <w:r w:rsidRPr="00B67CA4">
              <w:rPr>
                <w:rFonts w:ascii="Arial" w:hAnsi="Arial" w:cs="Arial"/>
                <w:lang w:bidi="ar-SA"/>
              </w:rPr>
              <w:t xml:space="preserve"> L.</w:t>
            </w:r>
          </w:p>
        </w:tc>
        <w:tc>
          <w:tcPr>
            <w:tcW w:w="1308" w:type="dxa"/>
            <w:noWrap/>
            <w:hideMark/>
          </w:tcPr>
          <w:p w14:paraId="4B20EB7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8F61C9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4B4412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23321C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EA4594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2023EF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1FD45DD3"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45F85D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118</w:t>
            </w:r>
          </w:p>
        </w:tc>
        <w:tc>
          <w:tcPr>
            <w:tcW w:w="2672" w:type="dxa"/>
            <w:noWrap/>
            <w:hideMark/>
          </w:tcPr>
          <w:p w14:paraId="7F9E57D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Tripogon</w:t>
            </w:r>
            <w:proofErr w:type="spellEnd"/>
            <w:r w:rsidRPr="00B67CA4">
              <w:rPr>
                <w:rFonts w:ascii="Arial" w:hAnsi="Arial" w:cs="Arial"/>
                <w:i/>
                <w:iCs/>
                <w:lang w:bidi="ar-SA"/>
              </w:rPr>
              <w:t xml:space="preserve"> </w:t>
            </w:r>
            <w:proofErr w:type="spellStart"/>
            <w:r w:rsidRPr="00B67CA4">
              <w:rPr>
                <w:rFonts w:ascii="Arial" w:hAnsi="Arial" w:cs="Arial"/>
                <w:i/>
                <w:iCs/>
                <w:lang w:bidi="ar-SA"/>
              </w:rPr>
              <w:t>jacquemontii</w:t>
            </w:r>
            <w:proofErr w:type="spellEnd"/>
            <w:r w:rsidRPr="00B67CA4">
              <w:rPr>
                <w:rFonts w:ascii="Arial" w:hAnsi="Arial" w:cs="Arial"/>
                <w:i/>
                <w:iCs/>
                <w:lang w:bidi="ar-SA"/>
              </w:rPr>
              <w:t xml:space="preserve"> </w:t>
            </w:r>
            <w:proofErr w:type="spellStart"/>
            <w:r w:rsidRPr="00B67CA4">
              <w:rPr>
                <w:rFonts w:ascii="Arial" w:hAnsi="Arial" w:cs="Arial"/>
                <w:lang w:bidi="ar-SA"/>
              </w:rPr>
              <w:t>Stapf</w:t>
            </w:r>
            <w:proofErr w:type="spellEnd"/>
          </w:p>
        </w:tc>
        <w:tc>
          <w:tcPr>
            <w:tcW w:w="1308" w:type="dxa"/>
            <w:noWrap/>
            <w:hideMark/>
          </w:tcPr>
          <w:p w14:paraId="789D42B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415AF3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EEF9C2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945A55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FE3A33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7AF839F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0.93%</w:t>
            </w:r>
          </w:p>
        </w:tc>
      </w:tr>
      <w:tr w:rsidR="00B67CA4" w:rsidRPr="00B67CA4" w14:paraId="27A12D1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12017D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119</w:t>
            </w:r>
          </w:p>
        </w:tc>
        <w:tc>
          <w:tcPr>
            <w:tcW w:w="2672" w:type="dxa"/>
            <w:noWrap/>
            <w:hideMark/>
          </w:tcPr>
          <w:p w14:paraId="373F18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Tripogon</w:t>
            </w:r>
            <w:proofErr w:type="spellEnd"/>
            <w:r w:rsidRPr="00B67CA4">
              <w:rPr>
                <w:rFonts w:ascii="Arial" w:hAnsi="Arial" w:cs="Arial"/>
                <w:lang w:bidi="ar-SA"/>
              </w:rPr>
              <w:t xml:space="preserve"> sp.</w:t>
            </w:r>
          </w:p>
        </w:tc>
        <w:tc>
          <w:tcPr>
            <w:tcW w:w="1308" w:type="dxa"/>
            <w:noWrap/>
            <w:hideMark/>
          </w:tcPr>
          <w:p w14:paraId="0A9603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814C25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F6FB76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BDBCE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A9477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8.64%</w:t>
            </w:r>
          </w:p>
        </w:tc>
        <w:tc>
          <w:tcPr>
            <w:tcW w:w="1524" w:type="dxa"/>
            <w:noWrap/>
            <w:hideMark/>
          </w:tcPr>
          <w:p w14:paraId="3CBFDD7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1.42%</w:t>
            </w:r>
          </w:p>
        </w:tc>
      </w:tr>
      <w:tr w:rsidR="00B67CA4" w:rsidRPr="00B67CA4" w14:paraId="15616AE2"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D4B06D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120</w:t>
            </w:r>
          </w:p>
        </w:tc>
        <w:tc>
          <w:tcPr>
            <w:tcW w:w="2672" w:type="dxa"/>
            <w:noWrap/>
            <w:hideMark/>
          </w:tcPr>
          <w:p w14:paraId="725372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Tripogon</w:t>
            </w:r>
            <w:proofErr w:type="spellEnd"/>
            <w:r w:rsidRPr="00B67CA4">
              <w:rPr>
                <w:rFonts w:ascii="Arial" w:hAnsi="Arial" w:cs="Arial"/>
                <w:i/>
                <w:iCs/>
                <w:lang w:bidi="ar-SA"/>
              </w:rPr>
              <w:t xml:space="preserve"> </w:t>
            </w:r>
            <w:proofErr w:type="spellStart"/>
            <w:r w:rsidRPr="00B67CA4">
              <w:rPr>
                <w:rFonts w:ascii="Arial" w:hAnsi="Arial" w:cs="Arial"/>
                <w:i/>
                <w:iCs/>
                <w:lang w:bidi="ar-SA"/>
              </w:rPr>
              <w:t>trifidus</w:t>
            </w:r>
            <w:proofErr w:type="spellEnd"/>
            <w:r w:rsidRPr="00B67CA4">
              <w:rPr>
                <w:rFonts w:ascii="Arial" w:hAnsi="Arial" w:cs="Arial"/>
                <w:lang w:bidi="ar-SA"/>
              </w:rPr>
              <w:t xml:space="preserve"> Munro ex Stapf</w:t>
            </w:r>
          </w:p>
        </w:tc>
        <w:tc>
          <w:tcPr>
            <w:tcW w:w="1308" w:type="dxa"/>
            <w:noWrap/>
            <w:hideMark/>
          </w:tcPr>
          <w:p w14:paraId="064D283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90D691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284F1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135191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D0FEB6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6C6D83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3CC8C3E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54E1CB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121</w:t>
            </w:r>
          </w:p>
        </w:tc>
        <w:tc>
          <w:tcPr>
            <w:tcW w:w="2672" w:type="dxa"/>
            <w:noWrap/>
            <w:hideMark/>
          </w:tcPr>
          <w:p w14:paraId="30B096A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Triumfetta</w:t>
            </w:r>
            <w:proofErr w:type="spellEnd"/>
            <w:r w:rsidRPr="00B67CA4">
              <w:rPr>
                <w:rFonts w:ascii="Arial" w:hAnsi="Arial" w:cs="Arial"/>
                <w:i/>
                <w:iCs/>
                <w:lang w:bidi="ar-SA"/>
              </w:rPr>
              <w:t xml:space="preserve"> </w:t>
            </w:r>
            <w:proofErr w:type="spellStart"/>
            <w:r w:rsidRPr="00B67CA4">
              <w:rPr>
                <w:rFonts w:ascii="Arial" w:hAnsi="Arial" w:cs="Arial"/>
                <w:i/>
                <w:iCs/>
                <w:lang w:bidi="ar-SA"/>
              </w:rPr>
              <w:t>rhomboidea</w:t>
            </w:r>
            <w:proofErr w:type="spellEnd"/>
            <w:r w:rsidRPr="00B67CA4">
              <w:rPr>
                <w:rFonts w:ascii="Arial" w:hAnsi="Arial" w:cs="Arial"/>
                <w:lang w:bidi="ar-SA"/>
              </w:rPr>
              <w:t xml:space="preserve"> </w:t>
            </w:r>
            <w:proofErr w:type="spellStart"/>
            <w:r w:rsidRPr="00B67CA4">
              <w:rPr>
                <w:rFonts w:ascii="Arial" w:hAnsi="Arial" w:cs="Arial"/>
                <w:lang w:bidi="ar-SA"/>
              </w:rPr>
              <w:t>Jacq</w:t>
            </w:r>
            <w:proofErr w:type="spellEnd"/>
            <w:r w:rsidRPr="00B67CA4">
              <w:rPr>
                <w:rFonts w:ascii="Arial" w:hAnsi="Arial" w:cs="Arial"/>
                <w:lang w:bidi="ar-SA"/>
              </w:rPr>
              <w:t>.</w:t>
            </w:r>
          </w:p>
        </w:tc>
        <w:tc>
          <w:tcPr>
            <w:tcW w:w="1308" w:type="dxa"/>
            <w:noWrap/>
            <w:hideMark/>
          </w:tcPr>
          <w:p w14:paraId="0190A6B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559763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419798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058B31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5DC00B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5414CB5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0.09%</w:t>
            </w:r>
          </w:p>
        </w:tc>
      </w:tr>
      <w:tr w:rsidR="00B67CA4" w:rsidRPr="00B67CA4" w14:paraId="06E51D6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D10812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122</w:t>
            </w:r>
          </w:p>
        </w:tc>
        <w:tc>
          <w:tcPr>
            <w:tcW w:w="2672" w:type="dxa"/>
            <w:noWrap/>
            <w:hideMark/>
          </w:tcPr>
          <w:p w14:paraId="7D38C31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Urochloa</w:t>
            </w:r>
            <w:proofErr w:type="spellEnd"/>
            <w:r w:rsidRPr="00B67CA4">
              <w:rPr>
                <w:rFonts w:ascii="Arial" w:hAnsi="Arial" w:cs="Arial"/>
                <w:i/>
                <w:iCs/>
                <w:lang w:bidi="ar-SA"/>
              </w:rPr>
              <w:t xml:space="preserve"> </w:t>
            </w:r>
            <w:proofErr w:type="spellStart"/>
            <w:r w:rsidRPr="00B67CA4">
              <w:rPr>
                <w:rFonts w:ascii="Arial" w:hAnsi="Arial" w:cs="Arial"/>
                <w:i/>
                <w:iCs/>
                <w:lang w:bidi="ar-SA"/>
              </w:rPr>
              <w:t>ramosa</w:t>
            </w:r>
            <w:proofErr w:type="spellEnd"/>
            <w:r w:rsidRPr="00B67CA4">
              <w:rPr>
                <w:rFonts w:ascii="Arial" w:hAnsi="Arial" w:cs="Arial"/>
                <w:lang w:bidi="ar-SA"/>
              </w:rPr>
              <w:t xml:space="preserve"> (L.) </w:t>
            </w:r>
            <w:proofErr w:type="spellStart"/>
            <w:r w:rsidRPr="00B67CA4">
              <w:rPr>
                <w:rFonts w:ascii="Arial" w:hAnsi="Arial" w:cs="Arial"/>
                <w:lang w:bidi="ar-SA"/>
              </w:rPr>
              <w:t>T.Q.Nguyen</w:t>
            </w:r>
            <w:proofErr w:type="spellEnd"/>
          </w:p>
        </w:tc>
        <w:tc>
          <w:tcPr>
            <w:tcW w:w="1308" w:type="dxa"/>
            <w:noWrap/>
            <w:hideMark/>
          </w:tcPr>
          <w:p w14:paraId="05A1FDB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28E0DC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EB422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F8FF4B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0ACA8B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AD134D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0.05%</w:t>
            </w:r>
          </w:p>
        </w:tc>
      </w:tr>
      <w:tr w:rsidR="00B67CA4" w:rsidRPr="00B67CA4" w14:paraId="3B9E5A96"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EA6F26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123</w:t>
            </w:r>
          </w:p>
        </w:tc>
        <w:tc>
          <w:tcPr>
            <w:tcW w:w="2672" w:type="dxa"/>
            <w:noWrap/>
            <w:hideMark/>
          </w:tcPr>
          <w:p w14:paraId="05AF4E4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Vicoa</w:t>
            </w:r>
            <w:proofErr w:type="spellEnd"/>
            <w:r w:rsidRPr="00B67CA4">
              <w:rPr>
                <w:rFonts w:ascii="Arial" w:hAnsi="Arial" w:cs="Arial"/>
                <w:i/>
                <w:iCs/>
                <w:lang w:bidi="ar-SA"/>
              </w:rPr>
              <w:t xml:space="preserve"> </w:t>
            </w:r>
            <w:proofErr w:type="spellStart"/>
            <w:r w:rsidRPr="00B67CA4">
              <w:rPr>
                <w:rFonts w:ascii="Arial" w:hAnsi="Arial" w:cs="Arial"/>
                <w:i/>
                <w:iCs/>
                <w:lang w:bidi="ar-SA"/>
              </w:rPr>
              <w:t>indica</w:t>
            </w:r>
            <w:proofErr w:type="spellEnd"/>
            <w:r w:rsidRPr="00B67CA4">
              <w:rPr>
                <w:rFonts w:ascii="Arial" w:hAnsi="Arial" w:cs="Arial"/>
                <w:lang w:bidi="ar-SA"/>
              </w:rPr>
              <w:t xml:space="preserve"> (L.) DC.</w:t>
            </w:r>
          </w:p>
        </w:tc>
        <w:tc>
          <w:tcPr>
            <w:tcW w:w="1308" w:type="dxa"/>
            <w:noWrap/>
            <w:hideMark/>
          </w:tcPr>
          <w:p w14:paraId="315A343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C90D2B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AF119B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E753E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2E5E29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22.22%</w:t>
            </w:r>
          </w:p>
        </w:tc>
        <w:tc>
          <w:tcPr>
            <w:tcW w:w="1524" w:type="dxa"/>
            <w:noWrap/>
            <w:hideMark/>
          </w:tcPr>
          <w:p w14:paraId="58331AF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0.88%</w:t>
            </w:r>
          </w:p>
        </w:tc>
      </w:tr>
      <w:tr w:rsidR="00B67CA4" w:rsidRPr="00B67CA4" w14:paraId="744237D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505F2B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124</w:t>
            </w:r>
          </w:p>
        </w:tc>
        <w:tc>
          <w:tcPr>
            <w:tcW w:w="2672" w:type="dxa"/>
            <w:noWrap/>
            <w:hideMark/>
          </w:tcPr>
          <w:p w14:paraId="103C9E7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Waltheria</w:t>
            </w:r>
            <w:proofErr w:type="spellEnd"/>
            <w:r w:rsidRPr="00B67CA4">
              <w:rPr>
                <w:rFonts w:ascii="Arial" w:hAnsi="Arial" w:cs="Arial"/>
                <w:i/>
                <w:iCs/>
                <w:lang w:bidi="ar-SA"/>
              </w:rPr>
              <w:t xml:space="preserve"> </w:t>
            </w:r>
            <w:proofErr w:type="spellStart"/>
            <w:r w:rsidRPr="00B67CA4">
              <w:rPr>
                <w:rFonts w:ascii="Arial" w:hAnsi="Arial" w:cs="Arial"/>
                <w:i/>
                <w:iCs/>
                <w:lang w:bidi="ar-SA"/>
              </w:rPr>
              <w:t>indica</w:t>
            </w:r>
            <w:proofErr w:type="spellEnd"/>
            <w:r w:rsidRPr="00B67CA4">
              <w:rPr>
                <w:rFonts w:ascii="Arial" w:hAnsi="Arial" w:cs="Arial"/>
                <w:lang w:bidi="ar-SA"/>
              </w:rPr>
              <w:t xml:space="preserve"> L.</w:t>
            </w:r>
          </w:p>
        </w:tc>
        <w:tc>
          <w:tcPr>
            <w:tcW w:w="1308" w:type="dxa"/>
            <w:noWrap/>
            <w:hideMark/>
          </w:tcPr>
          <w:p w14:paraId="0096E74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832AE2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B4F426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AB3CFA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F32DA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CED3CC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0.06%</w:t>
            </w:r>
          </w:p>
        </w:tc>
      </w:tr>
      <w:tr w:rsidR="00B67CA4" w:rsidRPr="00B67CA4" w14:paraId="6390CEC6"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B66571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125</w:t>
            </w:r>
          </w:p>
        </w:tc>
        <w:tc>
          <w:tcPr>
            <w:tcW w:w="2672" w:type="dxa"/>
            <w:noWrap/>
            <w:hideMark/>
          </w:tcPr>
          <w:p w14:paraId="102777D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Zornia gibbosa</w:t>
            </w:r>
            <w:r w:rsidRPr="00B67CA4">
              <w:rPr>
                <w:rFonts w:ascii="Arial" w:hAnsi="Arial" w:cs="Arial"/>
                <w:lang w:bidi="ar-SA"/>
              </w:rPr>
              <w:t xml:space="preserve"> Span.</w:t>
            </w:r>
          </w:p>
        </w:tc>
        <w:tc>
          <w:tcPr>
            <w:tcW w:w="1308" w:type="dxa"/>
            <w:noWrap/>
            <w:hideMark/>
          </w:tcPr>
          <w:p w14:paraId="552DBB0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66C539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4D0424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48B063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479575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14.81%</w:t>
            </w:r>
          </w:p>
        </w:tc>
        <w:tc>
          <w:tcPr>
            <w:tcW w:w="1524" w:type="dxa"/>
            <w:noWrap/>
            <w:hideMark/>
          </w:tcPr>
          <w:p w14:paraId="2E17D69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0.68%</w:t>
            </w:r>
          </w:p>
        </w:tc>
      </w:tr>
    </w:tbl>
    <w:p w14:paraId="2AD0CAE5" w14:textId="206F775E" w:rsidR="00743A2F" w:rsidRPr="00B67CA4" w:rsidRDefault="00225AD5" w:rsidP="00225AD5">
      <w:pPr>
        <w:pStyle w:val="Body"/>
        <w:spacing w:after="0"/>
        <w:rPr>
          <w:rFonts w:ascii="Arial" w:hAnsi="Arial" w:cs="Arial"/>
          <w:lang w:val="en-IN"/>
        </w:rPr>
      </w:pPr>
      <w:r w:rsidRPr="00B67CA4">
        <w:rPr>
          <w:rFonts w:ascii="Arial" w:hAnsi="Arial" w:cs="Arial"/>
          <w:lang w:val="en-IN"/>
        </w:rPr>
        <w:t>Note: 0-Absence, 1-Presence, Frequency = q</w:t>
      </w:r>
      <w:r w:rsidRPr="00B67CA4">
        <w:rPr>
          <w:rFonts w:ascii="Arial" w:hAnsi="Arial" w:cs="Arial"/>
          <w:vertAlign w:val="subscript"/>
          <w:lang w:val="en-IN"/>
        </w:rPr>
        <w:t>i</w:t>
      </w:r>
      <w:r w:rsidRPr="00B67CA4">
        <w:rPr>
          <w:rFonts w:ascii="Arial" w:hAnsi="Arial" w:cs="Arial"/>
          <w:lang w:val="en-IN"/>
        </w:rPr>
        <w:t xml:space="preserve">/Q, Proportional Abundance = </w:t>
      </w:r>
      <w:proofErr w:type="spellStart"/>
      <w:r w:rsidRPr="00B67CA4">
        <w:rPr>
          <w:rFonts w:ascii="Arial" w:hAnsi="Arial" w:cs="Arial"/>
          <w:lang w:val="en-IN"/>
        </w:rPr>
        <w:t>n</w:t>
      </w:r>
      <w:r w:rsidRPr="00B67CA4">
        <w:rPr>
          <w:rFonts w:ascii="Arial" w:hAnsi="Arial" w:cs="Arial"/>
          <w:vertAlign w:val="subscript"/>
          <w:lang w:val="en-IN"/>
        </w:rPr>
        <w:t>i</w:t>
      </w:r>
      <w:proofErr w:type="spellEnd"/>
      <w:r w:rsidRPr="00B67CA4">
        <w:rPr>
          <w:rFonts w:ascii="Arial" w:hAnsi="Arial" w:cs="Arial"/>
          <w:lang w:val="en-IN"/>
        </w:rPr>
        <w:t>/N</w:t>
      </w:r>
    </w:p>
    <w:p w14:paraId="7933A89D" w14:textId="77777777" w:rsidR="00225AD5" w:rsidRPr="00B67CA4" w:rsidRDefault="00225AD5" w:rsidP="00225AD5">
      <w:pPr>
        <w:pStyle w:val="Body"/>
        <w:spacing w:after="0"/>
        <w:rPr>
          <w:rFonts w:ascii="Arial" w:hAnsi="Arial" w:cs="Arial"/>
          <w:b/>
          <w:bCs/>
          <w:lang w:val="en-IN"/>
        </w:rPr>
      </w:pPr>
    </w:p>
    <w:p w14:paraId="4DD876CF" w14:textId="22B548D8" w:rsidR="00225AD5" w:rsidRPr="00B67CA4" w:rsidRDefault="00A71CA3" w:rsidP="00225AD5">
      <w:pPr>
        <w:pStyle w:val="Body"/>
        <w:spacing w:after="0"/>
        <w:rPr>
          <w:rFonts w:ascii="Arial" w:hAnsi="Arial" w:cs="Arial"/>
          <w:lang w:val="en-IN"/>
        </w:rPr>
      </w:pPr>
      <w:r w:rsidRPr="00B67CA4">
        <w:rPr>
          <w:rFonts w:ascii="Arial" w:hAnsi="Arial" w:cs="Arial"/>
          <w:b/>
          <w:bCs/>
          <w:lang w:val="en-IN"/>
        </w:rPr>
        <w:t>Table</w:t>
      </w:r>
      <w:r w:rsidR="00225AD5" w:rsidRPr="00B67CA4">
        <w:rPr>
          <w:rFonts w:ascii="Arial" w:hAnsi="Arial" w:cs="Arial"/>
          <w:b/>
          <w:bCs/>
          <w:lang w:val="en-IN"/>
        </w:rPr>
        <w:t xml:space="preserve"> 2</w:t>
      </w:r>
      <w:r w:rsidR="00225AD5" w:rsidRPr="00B67CA4">
        <w:rPr>
          <w:rFonts w:ascii="Arial" w:hAnsi="Arial" w:cs="Arial"/>
          <w:lang w:val="en-IN"/>
        </w:rPr>
        <w:t>. Diversity Measures for the Study Area</w:t>
      </w:r>
    </w:p>
    <w:tbl>
      <w:tblPr>
        <w:tblStyle w:val="TableGrid"/>
        <w:tblW w:w="10031" w:type="dxa"/>
        <w:tblLook w:val="04A0" w:firstRow="1" w:lastRow="0" w:firstColumn="1" w:lastColumn="0" w:noHBand="0" w:noVBand="1"/>
      </w:tblPr>
      <w:tblGrid>
        <w:gridCol w:w="2518"/>
        <w:gridCol w:w="1418"/>
        <w:gridCol w:w="1559"/>
        <w:gridCol w:w="1559"/>
        <w:gridCol w:w="1418"/>
        <w:gridCol w:w="1559"/>
      </w:tblGrid>
      <w:tr w:rsidR="00B67CA4" w:rsidRPr="00B67CA4" w14:paraId="5CD29BD5" w14:textId="77777777" w:rsidTr="00225AD5">
        <w:trPr>
          <w:trHeight w:val="738"/>
        </w:trPr>
        <w:tc>
          <w:tcPr>
            <w:tcW w:w="2518" w:type="dxa"/>
            <w:noWrap/>
            <w:hideMark/>
          </w:tcPr>
          <w:p w14:paraId="0452D312" w14:textId="77777777" w:rsidR="00225AD5" w:rsidRPr="00B67CA4" w:rsidRDefault="00225AD5" w:rsidP="00952323">
            <w:pPr>
              <w:pStyle w:val="Body"/>
              <w:spacing w:after="0" w:line="480" w:lineRule="auto"/>
              <w:rPr>
                <w:rFonts w:ascii="Arial" w:hAnsi="Arial" w:cs="Arial"/>
                <w:sz w:val="20"/>
                <w:lang w:val="en-IN"/>
              </w:rPr>
            </w:pPr>
            <w:bookmarkStart w:id="116" w:name="_Hlk142874138"/>
          </w:p>
        </w:tc>
        <w:tc>
          <w:tcPr>
            <w:tcW w:w="1418" w:type="dxa"/>
            <w:noWrap/>
            <w:hideMark/>
          </w:tcPr>
          <w:p w14:paraId="78781448"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Parigi</w:t>
            </w:r>
            <w:proofErr w:type="spellEnd"/>
            <w:r w:rsidRPr="00B67CA4">
              <w:rPr>
                <w:rFonts w:ascii="Arial" w:hAnsi="Arial" w:cs="Arial"/>
                <w:sz w:val="20"/>
                <w:lang w:val="en-IN"/>
              </w:rPr>
              <w:t xml:space="preserve"> Range- </w:t>
            </w:r>
            <w:proofErr w:type="spellStart"/>
            <w:r w:rsidRPr="00B67CA4">
              <w:rPr>
                <w:rFonts w:ascii="Arial" w:hAnsi="Arial" w:cs="Arial"/>
                <w:sz w:val="20"/>
                <w:lang w:val="en-IN"/>
              </w:rPr>
              <w:t>Naskal</w:t>
            </w:r>
            <w:proofErr w:type="spellEnd"/>
            <w:r w:rsidRPr="00B67CA4">
              <w:rPr>
                <w:rFonts w:ascii="Arial" w:hAnsi="Arial" w:cs="Arial"/>
                <w:sz w:val="20"/>
                <w:lang w:val="en-IN"/>
              </w:rPr>
              <w:t xml:space="preserve"> RF</w:t>
            </w:r>
          </w:p>
        </w:tc>
        <w:tc>
          <w:tcPr>
            <w:tcW w:w="1559" w:type="dxa"/>
            <w:noWrap/>
            <w:hideMark/>
          </w:tcPr>
          <w:p w14:paraId="31AEF795"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Damagundam</w:t>
            </w:r>
            <w:proofErr w:type="spellEnd"/>
            <w:r w:rsidRPr="00B67CA4">
              <w:rPr>
                <w:rFonts w:ascii="Arial" w:hAnsi="Arial" w:cs="Arial"/>
                <w:sz w:val="20"/>
                <w:lang w:val="en-IN"/>
              </w:rPr>
              <w:t xml:space="preserve"> RF</w:t>
            </w:r>
          </w:p>
        </w:tc>
        <w:tc>
          <w:tcPr>
            <w:tcW w:w="1559" w:type="dxa"/>
            <w:noWrap/>
            <w:hideMark/>
          </w:tcPr>
          <w:p w14:paraId="205CD87C"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Vikarabad</w:t>
            </w:r>
            <w:proofErr w:type="spellEnd"/>
            <w:r w:rsidRPr="00B67CA4">
              <w:rPr>
                <w:rFonts w:ascii="Arial" w:hAnsi="Arial" w:cs="Arial"/>
                <w:sz w:val="20"/>
                <w:lang w:val="en-IN"/>
              </w:rPr>
              <w:t xml:space="preserve"> Range</w:t>
            </w:r>
          </w:p>
        </w:tc>
        <w:tc>
          <w:tcPr>
            <w:tcW w:w="1418" w:type="dxa"/>
            <w:noWrap/>
            <w:hideMark/>
          </w:tcPr>
          <w:p w14:paraId="24E9E038"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Ananthgiri</w:t>
            </w:r>
            <w:proofErr w:type="spellEnd"/>
            <w:r w:rsidRPr="00B67CA4">
              <w:rPr>
                <w:rFonts w:ascii="Arial" w:hAnsi="Arial" w:cs="Arial"/>
                <w:sz w:val="20"/>
                <w:lang w:val="en-IN"/>
              </w:rPr>
              <w:t xml:space="preserve"> Hills</w:t>
            </w:r>
          </w:p>
        </w:tc>
        <w:tc>
          <w:tcPr>
            <w:tcW w:w="1559" w:type="dxa"/>
          </w:tcPr>
          <w:p w14:paraId="3B4B8FA6"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xml:space="preserve">Study Area: </w:t>
            </w:r>
            <w:proofErr w:type="spellStart"/>
            <w:r w:rsidRPr="00B67CA4">
              <w:rPr>
                <w:rFonts w:ascii="Arial" w:hAnsi="Arial" w:cs="Arial"/>
                <w:sz w:val="20"/>
                <w:lang w:val="en-IN"/>
              </w:rPr>
              <w:t>Vikarabad</w:t>
            </w:r>
            <w:proofErr w:type="spellEnd"/>
            <w:r w:rsidRPr="00B67CA4">
              <w:rPr>
                <w:rFonts w:ascii="Arial" w:hAnsi="Arial" w:cs="Arial"/>
                <w:sz w:val="20"/>
                <w:lang w:val="en-IN"/>
              </w:rPr>
              <w:t xml:space="preserve"> Dist.</w:t>
            </w:r>
          </w:p>
        </w:tc>
      </w:tr>
      <w:bookmarkEnd w:id="116"/>
      <w:tr w:rsidR="00B67CA4" w:rsidRPr="00B67CA4" w14:paraId="3F01C334" w14:textId="77777777" w:rsidTr="004C0083">
        <w:trPr>
          <w:trHeight w:val="288"/>
        </w:trPr>
        <w:tc>
          <w:tcPr>
            <w:tcW w:w="2518" w:type="dxa"/>
            <w:noWrap/>
          </w:tcPr>
          <w:p w14:paraId="16B133F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Number of Quadrats</w:t>
            </w:r>
          </w:p>
        </w:tc>
        <w:tc>
          <w:tcPr>
            <w:tcW w:w="1418" w:type="dxa"/>
            <w:noWrap/>
          </w:tcPr>
          <w:p w14:paraId="2724432F"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21</w:t>
            </w:r>
          </w:p>
        </w:tc>
        <w:tc>
          <w:tcPr>
            <w:tcW w:w="1559" w:type="dxa"/>
            <w:noWrap/>
          </w:tcPr>
          <w:p w14:paraId="3532267C"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24</w:t>
            </w:r>
          </w:p>
        </w:tc>
        <w:tc>
          <w:tcPr>
            <w:tcW w:w="1559" w:type="dxa"/>
            <w:noWrap/>
          </w:tcPr>
          <w:p w14:paraId="5FFB36AA"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w:t>
            </w:r>
          </w:p>
        </w:tc>
        <w:tc>
          <w:tcPr>
            <w:tcW w:w="1418" w:type="dxa"/>
            <w:noWrap/>
          </w:tcPr>
          <w:p w14:paraId="436D0CDF" w14:textId="6857D238"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26</w:t>
            </w:r>
          </w:p>
        </w:tc>
        <w:tc>
          <w:tcPr>
            <w:tcW w:w="1559" w:type="dxa"/>
          </w:tcPr>
          <w:p w14:paraId="49939D2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81</w:t>
            </w:r>
          </w:p>
        </w:tc>
      </w:tr>
      <w:tr w:rsidR="00B67CA4" w:rsidRPr="00B67CA4" w14:paraId="6B9CE16E" w14:textId="77777777" w:rsidTr="004C0083">
        <w:trPr>
          <w:trHeight w:val="288"/>
        </w:trPr>
        <w:tc>
          <w:tcPr>
            <w:tcW w:w="2518" w:type="dxa"/>
            <w:noWrap/>
            <w:hideMark/>
          </w:tcPr>
          <w:p w14:paraId="41AA856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Number of Individuals</w:t>
            </w:r>
          </w:p>
        </w:tc>
        <w:tc>
          <w:tcPr>
            <w:tcW w:w="1418" w:type="dxa"/>
            <w:noWrap/>
            <w:hideMark/>
          </w:tcPr>
          <w:p w14:paraId="45CC55EC"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4438</w:t>
            </w:r>
          </w:p>
        </w:tc>
        <w:tc>
          <w:tcPr>
            <w:tcW w:w="1559" w:type="dxa"/>
            <w:noWrap/>
            <w:hideMark/>
          </w:tcPr>
          <w:p w14:paraId="4B091D98"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3845</w:t>
            </w:r>
          </w:p>
        </w:tc>
        <w:tc>
          <w:tcPr>
            <w:tcW w:w="1559" w:type="dxa"/>
            <w:noWrap/>
            <w:hideMark/>
          </w:tcPr>
          <w:p w14:paraId="37C12869"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1699</w:t>
            </w:r>
          </w:p>
        </w:tc>
        <w:tc>
          <w:tcPr>
            <w:tcW w:w="1418" w:type="dxa"/>
            <w:noWrap/>
            <w:hideMark/>
          </w:tcPr>
          <w:p w14:paraId="083815F8"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2779</w:t>
            </w:r>
          </w:p>
        </w:tc>
        <w:tc>
          <w:tcPr>
            <w:tcW w:w="1559" w:type="dxa"/>
          </w:tcPr>
          <w:p w14:paraId="6AAF8C0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12761</w:t>
            </w:r>
          </w:p>
        </w:tc>
      </w:tr>
      <w:tr w:rsidR="00B67CA4" w:rsidRPr="00B67CA4" w14:paraId="76C5F84D" w14:textId="77777777" w:rsidTr="004C0083">
        <w:trPr>
          <w:trHeight w:val="288"/>
        </w:trPr>
        <w:tc>
          <w:tcPr>
            <w:tcW w:w="2518" w:type="dxa"/>
            <w:noWrap/>
            <w:hideMark/>
          </w:tcPr>
          <w:p w14:paraId="7C812BD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Species Richness (Number of Species)</w:t>
            </w:r>
          </w:p>
        </w:tc>
        <w:tc>
          <w:tcPr>
            <w:tcW w:w="1418" w:type="dxa"/>
            <w:noWrap/>
            <w:hideMark/>
          </w:tcPr>
          <w:p w14:paraId="027B2907"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70</w:t>
            </w:r>
          </w:p>
        </w:tc>
        <w:tc>
          <w:tcPr>
            <w:tcW w:w="1559" w:type="dxa"/>
            <w:noWrap/>
            <w:hideMark/>
          </w:tcPr>
          <w:p w14:paraId="49E1B042"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81</w:t>
            </w:r>
          </w:p>
        </w:tc>
        <w:tc>
          <w:tcPr>
            <w:tcW w:w="1559" w:type="dxa"/>
            <w:noWrap/>
            <w:hideMark/>
          </w:tcPr>
          <w:p w14:paraId="7233AF17"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58</w:t>
            </w:r>
          </w:p>
        </w:tc>
        <w:tc>
          <w:tcPr>
            <w:tcW w:w="1418" w:type="dxa"/>
            <w:noWrap/>
            <w:hideMark/>
          </w:tcPr>
          <w:p w14:paraId="43D0F167"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28</w:t>
            </w:r>
          </w:p>
        </w:tc>
        <w:tc>
          <w:tcPr>
            <w:tcW w:w="1559" w:type="dxa"/>
          </w:tcPr>
          <w:p w14:paraId="41C9D38F"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125</w:t>
            </w:r>
          </w:p>
        </w:tc>
      </w:tr>
      <w:tr w:rsidR="00B67CA4" w:rsidRPr="00B67CA4" w14:paraId="710A261D" w14:textId="77777777" w:rsidTr="004C0083">
        <w:trPr>
          <w:trHeight w:val="288"/>
        </w:trPr>
        <w:tc>
          <w:tcPr>
            <w:tcW w:w="2518" w:type="dxa"/>
            <w:noWrap/>
            <w:hideMark/>
          </w:tcPr>
          <w:p w14:paraId="23D39CA2"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Simpson’ Index (D)</w:t>
            </w:r>
          </w:p>
        </w:tc>
        <w:tc>
          <w:tcPr>
            <w:tcW w:w="1418" w:type="dxa"/>
            <w:noWrap/>
            <w:hideMark/>
          </w:tcPr>
          <w:p w14:paraId="082CB3AB"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0.0734</w:t>
            </w:r>
          </w:p>
        </w:tc>
        <w:tc>
          <w:tcPr>
            <w:tcW w:w="1559" w:type="dxa"/>
            <w:noWrap/>
            <w:hideMark/>
          </w:tcPr>
          <w:p w14:paraId="35F55F2B"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0.0506</w:t>
            </w:r>
          </w:p>
        </w:tc>
        <w:tc>
          <w:tcPr>
            <w:tcW w:w="1559" w:type="dxa"/>
            <w:noWrap/>
            <w:hideMark/>
          </w:tcPr>
          <w:p w14:paraId="2150C95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0.0622</w:t>
            </w:r>
          </w:p>
        </w:tc>
        <w:tc>
          <w:tcPr>
            <w:tcW w:w="1418" w:type="dxa"/>
            <w:noWrap/>
            <w:hideMark/>
          </w:tcPr>
          <w:p w14:paraId="3349DF56"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0.1397</w:t>
            </w:r>
          </w:p>
        </w:tc>
        <w:tc>
          <w:tcPr>
            <w:tcW w:w="1559" w:type="dxa"/>
          </w:tcPr>
          <w:p w14:paraId="3409A4F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0.0633</w:t>
            </w:r>
          </w:p>
        </w:tc>
      </w:tr>
      <w:tr w:rsidR="00B67CA4" w:rsidRPr="00B67CA4" w14:paraId="099499BA" w14:textId="77777777" w:rsidTr="004C0083">
        <w:trPr>
          <w:trHeight w:val="288"/>
        </w:trPr>
        <w:tc>
          <w:tcPr>
            <w:tcW w:w="2518" w:type="dxa"/>
            <w:noWrap/>
            <w:hideMark/>
          </w:tcPr>
          <w:p w14:paraId="2D6521F2"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Shannon’s Index</w:t>
            </w:r>
          </w:p>
        </w:tc>
        <w:tc>
          <w:tcPr>
            <w:tcW w:w="1418" w:type="dxa"/>
            <w:noWrap/>
            <w:hideMark/>
          </w:tcPr>
          <w:p w14:paraId="1BD3FAB0"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3.2395</w:t>
            </w:r>
          </w:p>
        </w:tc>
        <w:tc>
          <w:tcPr>
            <w:tcW w:w="1559" w:type="dxa"/>
            <w:noWrap/>
            <w:hideMark/>
          </w:tcPr>
          <w:p w14:paraId="2E44E723"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3.4337</w:t>
            </w:r>
          </w:p>
        </w:tc>
        <w:tc>
          <w:tcPr>
            <w:tcW w:w="1559" w:type="dxa"/>
            <w:noWrap/>
            <w:hideMark/>
          </w:tcPr>
          <w:p w14:paraId="2464023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3.3683</w:t>
            </w:r>
          </w:p>
        </w:tc>
        <w:tc>
          <w:tcPr>
            <w:tcW w:w="1418" w:type="dxa"/>
            <w:noWrap/>
            <w:hideMark/>
          </w:tcPr>
          <w:p w14:paraId="2BB57296"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2.5479</w:t>
            </w:r>
          </w:p>
        </w:tc>
        <w:tc>
          <w:tcPr>
            <w:tcW w:w="1559" w:type="dxa"/>
          </w:tcPr>
          <w:p w14:paraId="6AF9BB5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3.5776</w:t>
            </w:r>
          </w:p>
        </w:tc>
      </w:tr>
      <w:tr w:rsidR="00B67CA4" w:rsidRPr="00B67CA4" w14:paraId="0BE8A83A" w14:textId="77777777" w:rsidTr="004C0083">
        <w:trPr>
          <w:trHeight w:val="288"/>
        </w:trPr>
        <w:tc>
          <w:tcPr>
            <w:tcW w:w="2518" w:type="dxa"/>
            <w:noWrap/>
            <w:hideMark/>
          </w:tcPr>
          <w:p w14:paraId="24DA3323"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Pielou's</w:t>
            </w:r>
            <w:proofErr w:type="spellEnd"/>
            <w:r w:rsidRPr="00B67CA4">
              <w:rPr>
                <w:rFonts w:ascii="Arial" w:hAnsi="Arial" w:cs="Arial"/>
                <w:sz w:val="20"/>
                <w:lang w:val="en-IN"/>
              </w:rPr>
              <w:t xml:space="preserve"> Index</w:t>
            </w:r>
          </w:p>
        </w:tc>
        <w:tc>
          <w:tcPr>
            <w:tcW w:w="1418" w:type="dxa"/>
            <w:noWrap/>
            <w:hideMark/>
          </w:tcPr>
          <w:p w14:paraId="61E892E4"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0.7625</w:t>
            </w:r>
          </w:p>
        </w:tc>
        <w:tc>
          <w:tcPr>
            <w:tcW w:w="1559" w:type="dxa"/>
            <w:noWrap/>
            <w:hideMark/>
          </w:tcPr>
          <w:p w14:paraId="3258121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0.7814</w:t>
            </w:r>
          </w:p>
        </w:tc>
        <w:tc>
          <w:tcPr>
            <w:tcW w:w="1559" w:type="dxa"/>
            <w:noWrap/>
            <w:hideMark/>
          </w:tcPr>
          <w:p w14:paraId="77BBC1D7"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0.8295</w:t>
            </w:r>
          </w:p>
        </w:tc>
        <w:tc>
          <w:tcPr>
            <w:tcW w:w="1418" w:type="dxa"/>
            <w:noWrap/>
            <w:hideMark/>
          </w:tcPr>
          <w:p w14:paraId="7908571A"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0.7646</w:t>
            </w:r>
          </w:p>
        </w:tc>
        <w:tc>
          <w:tcPr>
            <w:tcW w:w="1559" w:type="dxa"/>
          </w:tcPr>
          <w:p w14:paraId="50028657"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0.7402</w:t>
            </w:r>
          </w:p>
        </w:tc>
      </w:tr>
      <w:tr w:rsidR="00B67CA4" w:rsidRPr="00B67CA4" w14:paraId="3D2479C0" w14:textId="77777777" w:rsidTr="004C0083">
        <w:trPr>
          <w:trHeight w:val="288"/>
        </w:trPr>
        <w:tc>
          <w:tcPr>
            <w:tcW w:w="2518" w:type="dxa"/>
            <w:noWrap/>
            <w:hideMark/>
          </w:tcPr>
          <w:p w14:paraId="778A6CC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Gini-Simpson's Index</w:t>
            </w:r>
          </w:p>
        </w:tc>
        <w:tc>
          <w:tcPr>
            <w:tcW w:w="1418" w:type="dxa"/>
            <w:noWrap/>
            <w:hideMark/>
          </w:tcPr>
          <w:p w14:paraId="147BA82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0.9266</w:t>
            </w:r>
          </w:p>
        </w:tc>
        <w:tc>
          <w:tcPr>
            <w:tcW w:w="1559" w:type="dxa"/>
            <w:noWrap/>
            <w:hideMark/>
          </w:tcPr>
          <w:p w14:paraId="66EE608A"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0.9494</w:t>
            </w:r>
          </w:p>
        </w:tc>
        <w:tc>
          <w:tcPr>
            <w:tcW w:w="1559" w:type="dxa"/>
            <w:noWrap/>
            <w:hideMark/>
          </w:tcPr>
          <w:p w14:paraId="61FA8AD0"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0.9378</w:t>
            </w:r>
          </w:p>
        </w:tc>
        <w:tc>
          <w:tcPr>
            <w:tcW w:w="1418" w:type="dxa"/>
            <w:noWrap/>
            <w:hideMark/>
          </w:tcPr>
          <w:p w14:paraId="63AC30FE"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0.8603</w:t>
            </w:r>
          </w:p>
        </w:tc>
        <w:tc>
          <w:tcPr>
            <w:tcW w:w="1559" w:type="dxa"/>
          </w:tcPr>
          <w:p w14:paraId="5FE05B89"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0.9367</w:t>
            </w:r>
          </w:p>
        </w:tc>
      </w:tr>
      <w:tr w:rsidR="00225AD5" w:rsidRPr="00B67CA4" w14:paraId="2C25F6D3" w14:textId="77777777" w:rsidTr="004C0083">
        <w:trPr>
          <w:trHeight w:val="288"/>
        </w:trPr>
        <w:tc>
          <w:tcPr>
            <w:tcW w:w="2518" w:type="dxa"/>
            <w:noWrap/>
            <w:hideMark/>
          </w:tcPr>
          <w:p w14:paraId="3B5F9291"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True Diversity (Shannon’s Effective Number of Species, eᴴ)</w:t>
            </w:r>
          </w:p>
        </w:tc>
        <w:tc>
          <w:tcPr>
            <w:tcW w:w="1418" w:type="dxa"/>
            <w:noWrap/>
            <w:hideMark/>
          </w:tcPr>
          <w:p w14:paraId="5C869A0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25</w:t>
            </w:r>
          </w:p>
        </w:tc>
        <w:tc>
          <w:tcPr>
            <w:tcW w:w="1559" w:type="dxa"/>
            <w:noWrap/>
            <w:hideMark/>
          </w:tcPr>
          <w:p w14:paraId="32CF8763"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30</w:t>
            </w:r>
          </w:p>
        </w:tc>
        <w:tc>
          <w:tcPr>
            <w:tcW w:w="1559" w:type="dxa"/>
            <w:noWrap/>
            <w:hideMark/>
          </w:tcPr>
          <w:p w14:paraId="5E89A51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29</w:t>
            </w:r>
          </w:p>
        </w:tc>
        <w:tc>
          <w:tcPr>
            <w:tcW w:w="1418" w:type="dxa"/>
            <w:noWrap/>
            <w:hideMark/>
          </w:tcPr>
          <w:p w14:paraId="618EA803"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12</w:t>
            </w:r>
          </w:p>
        </w:tc>
        <w:tc>
          <w:tcPr>
            <w:tcW w:w="1559" w:type="dxa"/>
          </w:tcPr>
          <w:p w14:paraId="38D05A5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35</w:t>
            </w:r>
          </w:p>
        </w:tc>
      </w:tr>
    </w:tbl>
    <w:p w14:paraId="477AB9DE" w14:textId="77777777" w:rsidR="00225AD5" w:rsidRPr="00B67CA4" w:rsidRDefault="00225AD5" w:rsidP="00225AD5">
      <w:pPr>
        <w:pStyle w:val="Body"/>
        <w:spacing w:after="0"/>
        <w:rPr>
          <w:rFonts w:ascii="Arial" w:hAnsi="Arial" w:cs="Arial"/>
          <w:lang w:val="en-IN"/>
        </w:rPr>
      </w:pPr>
    </w:p>
    <w:p w14:paraId="4A3962D9" w14:textId="2042B3F7" w:rsidR="00225AD5" w:rsidRPr="00B67CA4" w:rsidRDefault="00A71CA3" w:rsidP="00225AD5">
      <w:pPr>
        <w:pStyle w:val="Body"/>
        <w:spacing w:after="0"/>
        <w:rPr>
          <w:rFonts w:ascii="Arial" w:hAnsi="Arial" w:cs="Arial"/>
        </w:rPr>
      </w:pPr>
      <w:r w:rsidRPr="00B67CA4">
        <w:rPr>
          <w:rFonts w:ascii="Arial" w:hAnsi="Arial" w:cs="Arial"/>
          <w:b/>
          <w:bCs/>
        </w:rPr>
        <w:t>Table</w:t>
      </w:r>
      <w:r w:rsidR="00225AD5" w:rsidRPr="00B67CA4">
        <w:rPr>
          <w:rFonts w:ascii="Arial" w:hAnsi="Arial" w:cs="Arial"/>
          <w:b/>
          <w:bCs/>
        </w:rPr>
        <w:t xml:space="preserve"> 3.</w:t>
      </w:r>
      <w:r w:rsidR="00225AD5" w:rsidRPr="00B67CA4">
        <w:rPr>
          <w:rFonts w:ascii="Arial" w:hAnsi="Arial" w:cs="Arial"/>
        </w:rPr>
        <w:t xml:space="preserve"> Jaccard Similarity Index</w:t>
      </w:r>
    </w:p>
    <w:tbl>
      <w:tblPr>
        <w:tblStyle w:val="TableGrid"/>
        <w:tblW w:w="9881" w:type="dxa"/>
        <w:tblLook w:val="04A0" w:firstRow="1" w:lastRow="0" w:firstColumn="1" w:lastColumn="0" w:noHBand="0" w:noVBand="1"/>
      </w:tblPr>
      <w:tblGrid>
        <w:gridCol w:w="2268"/>
        <w:gridCol w:w="2126"/>
        <w:gridCol w:w="1801"/>
        <w:gridCol w:w="1843"/>
        <w:gridCol w:w="1843"/>
      </w:tblGrid>
      <w:tr w:rsidR="00B67CA4" w:rsidRPr="00B67CA4" w14:paraId="79170901" w14:textId="77777777" w:rsidTr="004C0083">
        <w:trPr>
          <w:trHeight w:val="288"/>
        </w:trPr>
        <w:tc>
          <w:tcPr>
            <w:tcW w:w="2268" w:type="dxa"/>
            <w:noWrap/>
            <w:hideMark/>
          </w:tcPr>
          <w:p w14:paraId="1691F993" w14:textId="77777777" w:rsidR="00225AD5" w:rsidRPr="00B67CA4" w:rsidRDefault="00225AD5" w:rsidP="00952323">
            <w:pPr>
              <w:pStyle w:val="Body"/>
              <w:spacing w:after="0" w:line="480" w:lineRule="auto"/>
              <w:rPr>
                <w:rFonts w:ascii="Arial" w:hAnsi="Arial" w:cs="Arial"/>
                <w:sz w:val="20"/>
                <w:lang w:val="en-IN"/>
              </w:rPr>
            </w:pPr>
            <w:bookmarkStart w:id="117" w:name="_Hlk142868787"/>
          </w:p>
        </w:tc>
        <w:tc>
          <w:tcPr>
            <w:tcW w:w="2126" w:type="dxa"/>
            <w:noWrap/>
            <w:hideMark/>
          </w:tcPr>
          <w:p w14:paraId="79202E9A"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Parigi</w:t>
            </w:r>
            <w:proofErr w:type="spellEnd"/>
            <w:r w:rsidRPr="00B67CA4">
              <w:rPr>
                <w:rFonts w:ascii="Arial" w:hAnsi="Arial" w:cs="Arial"/>
                <w:sz w:val="20"/>
                <w:lang w:val="en-IN"/>
              </w:rPr>
              <w:t xml:space="preserve"> Range- </w:t>
            </w:r>
            <w:proofErr w:type="spellStart"/>
            <w:r w:rsidRPr="00B67CA4">
              <w:rPr>
                <w:rFonts w:ascii="Arial" w:hAnsi="Arial" w:cs="Arial"/>
                <w:sz w:val="20"/>
                <w:lang w:val="en-IN"/>
              </w:rPr>
              <w:t>Naskal</w:t>
            </w:r>
            <w:proofErr w:type="spellEnd"/>
            <w:r w:rsidRPr="00B67CA4">
              <w:rPr>
                <w:rFonts w:ascii="Arial" w:hAnsi="Arial" w:cs="Arial"/>
                <w:sz w:val="20"/>
                <w:lang w:val="en-IN"/>
              </w:rPr>
              <w:t xml:space="preserve"> RF</w:t>
            </w:r>
          </w:p>
        </w:tc>
        <w:tc>
          <w:tcPr>
            <w:tcW w:w="1801" w:type="dxa"/>
            <w:noWrap/>
            <w:hideMark/>
          </w:tcPr>
          <w:p w14:paraId="62A8BE9B"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Damagundam</w:t>
            </w:r>
            <w:proofErr w:type="spellEnd"/>
            <w:r w:rsidRPr="00B67CA4">
              <w:rPr>
                <w:rFonts w:ascii="Arial" w:hAnsi="Arial" w:cs="Arial"/>
                <w:sz w:val="20"/>
                <w:lang w:val="en-IN"/>
              </w:rPr>
              <w:t xml:space="preserve"> RF</w:t>
            </w:r>
          </w:p>
        </w:tc>
        <w:tc>
          <w:tcPr>
            <w:tcW w:w="1843" w:type="dxa"/>
            <w:noWrap/>
            <w:hideMark/>
          </w:tcPr>
          <w:p w14:paraId="7EA53977"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Vikarabad</w:t>
            </w:r>
            <w:proofErr w:type="spellEnd"/>
            <w:r w:rsidRPr="00B67CA4">
              <w:rPr>
                <w:rFonts w:ascii="Arial" w:hAnsi="Arial" w:cs="Arial"/>
                <w:sz w:val="20"/>
                <w:lang w:val="en-IN"/>
              </w:rPr>
              <w:t xml:space="preserve"> Range</w:t>
            </w:r>
          </w:p>
        </w:tc>
        <w:tc>
          <w:tcPr>
            <w:tcW w:w="1843" w:type="dxa"/>
            <w:noWrap/>
            <w:hideMark/>
          </w:tcPr>
          <w:p w14:paraId="239A7F6C"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Ananthgiri</w:t>
            </w:r>
            <w:proofErr w:type="spellEnd"/>
            <w:r w:rsidRPr="00B67CA4">
              <w:rPr>
                <w:rFonts w:ascii="Arial" w:hAnsi="Arial" w:cs="Arial"/>
                <w:sz w:val="20"/>
                <w:lang w:val="en-IN"/>
              </w:rPr>
              <w:t xml:space="preserve"> Hills</w:t>
            </w:r>
          </w:p>
        </w:tc>
      </w:tr>
      <w:bookmarkEnd w:id="117"/>
      <w:tr w:rsidR="00B67CA4" w:rsidRPr="00B67CA4" w14:paraId="681A0C6C" w14:textId="77777777" w:rsidTr="004C0083">
        <w:trPr>
          <w:trHeight w:val="288"/>
        </w:trPr>
        <w:tc>
          <w:tcPr>
            <w:tcW w:w="2268" w:type="dxa"/>
            <w:noWrap/>
            <w:hideMark/>
          </w:tcPr>
          <w:p w14:paraId="03C1631A"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Parigi</w:t>
            </w:r>
            <w:proofErr w:type="spellEnd"/>
            <w:r w:rsidRPr="00B67CA4">
              <w:rPr>
                <w:rFonts w:ascii="Arial" w:hAnsi="Arial" w:cs="Arial"/>
                <w:sz w:val="20"/>
                <w:lang w:val="en-IN"/>
              </w:rPr>
              <w:t xml:space="preserve"> Range- </w:t>
            </w:r>
            <w:proofErr w:type="spellStart"/>
            <w:r w:rsidRPr="00B67CA4">
              <w:rPr>
                <w:rFonts w:ascii="Arial" w:hAnsi="Arial" w:cs="Arial"/>
                <w:sz w:val="20"/>
                <w:lang w:val="en-IN"/>
              </w:rPr>
              <w:t>Naskal</w:t>
            </w:r>
            <w:proofErr w:type="spellEnd"/>
            <w:r w:rsidRPr="00B67CA4">
              <w:rPr>
                <w:rFonts w:ascii="Arial" w:hAnsi="Arial" w:cs="Arial"/>
                <w:sz w:val="20"/>
                <w:lang w:val="en-IN"/>
              </w:rPr>
              <w:t xml:space="preserve"> RF</w:t>
            </w:r>
          </w:p>
        </w:tc>
        <w:tc>
          <w:tcPr>
            <w:tcW w:w="2126" w:type="dxa"/>
            <w:noWrap/>
            <w:hideMark/>
          </w:tcPr>
          <w:p w14:paraId="2D039A1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1.0000</w:t>
            </w:r>
          </w:p>
        </w:tc>
        <w:tc>
          <w:tcPr>
            <w:tcW w:w="1801" w:type="dxa"/>
            <w:noWrap/>
            <w:hideMark/>
          </w:tcPr>
          <w:p w14:paraId="7E3C10D0"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c>
          <w:tcPr>
            <w:tcW w:w="1843" w:type="dxa"/>
            <w:noWrap/>
            <w:hideMark/>
          </w:tcPr>
          <w:p w14:paraId="615E0A4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c>
          <w:tcPr>
            <w:tcW w:w="1843" w:type="dxa"/>
            <w:noWrap/>
            <w:hideMark/>
          </w:tcPr>
          <w:p w14:paraId="6FBE06DC"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r>
      <w:tr w:rsidR="00B67CA4" w:rsidRPr="00B67CA4" w14:paraId="7B2D4C63" w14:textId="77777777" w:rsidTr="004C0083">
        <w:trPr>
          <w:trHeight w:val="288"/>
        </w:trPr>
        <w:tc>
          <w:tcPr>
            <w:tcW w:w="2268" w:type="dxa"/>
            <w:noWrap/>
            <w:hideMark/>
          </w:tcPr>
          <w:p w14:paraId="4A5B77A8" w14:textId="77777777" w:rsidR="00225AD5" w:rsidRPr="00B67CA4" w:rsidRDefault="00225AD5" w:rsidP="00952323">
            <w:pPr>
              <w:pStyle w:val="Body"/>
              <w:spacing w:after="0" w:line="480" w:lineRule="auto"/>
              <w:rPr>
                <w:rFonts w:ascii="Arial" w:hAnsi="Arial" w:cs="Arial"/>
                <w:sz w:val="20"/>
                <w:lang w:val="en-IN"/>
              </w:rPr>
            </w:pPr>
            <w:bookmarkStart w:id="118" w:name="_Hlk142868797"/>
            <w:proofErr w:type="spellStart"/>
            <w:r w:rsidRPr="00B67CA4">
              <w:rPr>
                <w:rFonts w:ascii="Arial" w:hAnsi="Arial" w:cs="Arial"/>
                <w:sz w:val="20"/>
                <w:lang w:val="en-IN"/>
              </w:rPr>
              <w:t>Damagundam</w:t>
            </w:r>
            <w:proofErr w:type="spellEnd"/>
            <w:r w:rsidRPr="00B67CA4">
              <w:rPr>
                <w:rFonts w:ascii="Arial" w:hAnsi="Arial" w:cs="Arial"/>
                <w:sz w:val="20"/>
                <w:lang w:val="en-IN"/>
              </w:rPr>
              <w:t xml:space="preserve"> RF</w:t>
            </w:r>
            <w:bookmarkEnd w:id="118"/>
          </w:p>
        </w:tc>
        <w:tc>
          <w:tcPr>
            <w:tcW w:w="2126" w:type="dxa"/>
            <w:noWrap/>
            <w:hideMark/>
          </w:tcPr>
          <w:p w14:paraId="320A3B81" w14:textId="77777777" w:rsidR="00225AD5" w:rsidRPr="00B67CA4" w:rsidRDefault="00225AD5" w:rsidP="00952323">
            <w:pPr>
              <w:pStyle w:val="Body"/>
              <w:spacing w:after="0" w:line="480" w:lineRule="auto"/>
              <w:rPr>
                <w:rFonts w:ascii="Arial" w:hAnsi="Arial" w:cs="Arial"/>
                <w:b/>
                <w:bCs/>
                <w:sz w:val="20"/>
                <w:lang w:val="en-IN"/>
              </w:rPr>
            </w:pPr>
            <w:commentRangeStart w:id="119"/>
            <w:r w:rsidRPr="00B67CA4">
              <w:rPr>
                <w:rFonts w:ascii="Arial" w:hAnsi="Arial" w:cs="Arial"/>
                <w:b/>
                <w:bCs/>
                <w:sz w:val="20"/>
                <w:lang w:val="en-IN"/>
              </w:rPr>
              <w:t>0.4112</w:t>
            </w:r>
            <w:commentRangeEnd w:id="119"/>
            <w:r w:rsidR="002D706A">
              <w:rPr>
                <w:rStyle w:val="CommentReference"/>
                <w:rFonts w:ascii="Times New Roman" w:eastAsia="Times New Roman" w:hAnsi="Times New Roman"/>
                <w:lang w:val="nb-NO" w:eastAsia="nb-NO"/>
              </w:rPr>
              <w:commentReference w:id="119"/>
            </w:r>
          </w:p>
        </w:tc>
        <w:tc>
          <w:tcPr>
            <w:tcW w:w="1801" w:type="dxa"/>
            <w:noWrap/>
            <w:hideMark/>
          </w:tcPr>
          <w:p w14:paraId="4D9984A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1.0000</w:t>
            </w:r>
          </w:p>
        </w:tc>
        <w:tc>
          <w:tcPr>
            <w:tcW w:w="1843" w:type="dxa"/>
            <w:noWrap/>
            <w:hideMark/>
          </w:tcPr>
          <w:p w14:paraId="1583BF4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c>
          <w:tcPr>
            <w:tcW w:w="1843" w:type="dxa"/>
            <w:noWrap/>
            <w:hideMark/>
          </w:tcPr>
          <w:p w14:paraId="7A4D1BB8"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r>
      <w:tr w:rsidR="00B67CA4" w:rsidRPr="00B67CA4" w14:paraId="14B49FBF" w14:textId="77777777" w:rsidTr="004C0083">
        <w:trPr>
          <w:trHeight w:val="288"/>
        </w:trPr>
        <w:tc>
          <w:tcPr>
            <w:tcW w:w="2268" w:type="dxa"/>
            <w:noWrap/>
            <w:hideMark/>
          </w:tcPr>
          <w:p w14:paraId="13D87D8F"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Vikarabad</w:t>
            </w:r>
            <w:proofErr w:type="spellEnd"/>
            <w:r w:rsidRPr="00B67CA4">
              <w:rPr>
                <w:rFonts w:ascii="Arial" w:hAnsi="Arial" w:cs="Arial"/>
                <w:sz w:val="20"/>
                <w:lang w:val="en-IN"/>
              </w:rPr>
              <w:t xml:space="preserve"> Range</w:t>
            </w:r>
          </w:p>
        </w:tc>
        <w:tc>
          <w:tcPr>
            <w:tcW w:w="2126" w:type="dxa"/>
            <w:noWrap/>
            <w:hideMark/>
          </w:tcPr>
          <w:p w14:paraId="735599B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0.3617</w:t>
            </w:r>
          </w:p>
        </w:tc>
        <w:tc>
          <w:tcPr>
            <w:tcW w:w="1801" w:type="dxa"/>
            <w:noWrap/>
            <w:hideMark/>
          </w:tcPr>
          <w:p w14:paraId="35F6AEE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0.4040</w:t>
            </w:r>
          </w:p>
        </w:tc>
        <w:tc>
          <w:tcPr>
            <w:tcW w:w="1843" w:type="dxa"/>
            <w:noWrap/>
            <w:hideMark/>
          </w:tcPr>
          <w:p w14:paraId="53A0174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1.0000</w:t>
            </w:r>
          </w:p>
        </w:tc>
        <w:tc>
          <w:tcPr>
            <w:tcW w:w="1843" w:type="dxa"/>
            <w:noWrap/>
            <w:hideMark/>
          </w:tcPr>
          <w:p w14:paraId="3FAAC0D6"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r>
      <w:tr w:rsidR="00225AD5" w:rsidRPr="00B67CA4" w14:paraId="69C79198" w14:textId="77777777" w:rsidTr="004C0083">
        <w:trPr>
          <w:trHeight w:val="288"/>
        </w:trPr>
        <w:tc>
          <w:tcPr>
            <w:tcW w:w="2268" w:type="dxa"/>
            <w:noWrap/>
            <w:hideMark/>
          </w:tcPr>
          <w:p w14:paraId="7061193B" w14:textId="77777777" w:rsidR="00225AD5" w:rsidRPr="00B67CA4" w:rsidRDefault="00225AD5" w:rsidP="00952323">
            <w:pPr>
              <w:pStyle w:val="Body"/>
              <w:spacing w:after="0" w:line="480" w:lineRule="auto"/>
              <w:rPr>
                <w:rFonts w:ascii="Arial" w:hAnsi="Arial" w:cs="Arial"/>
                <w:sz w:val="20"/>
                <w:lang w:val="en-IN"/>
              </w:rPr>
            </w:pPr>
            <w:bookmarkStart w:id="120" w:name="_Hlk142868861"/>
            <w:proofErr w:type="spellStart"/>
            <w:r w:rsidRPr="00B67CA4">
              <w:rPr>
                <w:rFonts w:ascii="Arial" w:hAnsi="Arial" w:cs="Arial"/>
                <w:sz w:val="20"/>
                <w:lang w:val="en-IN"/>
              </w:rPr>
              <w:t>Ananthgiri</w:t>
            </w:r>
            <w:proofErr w:type="spellEnd"/>
            <w:r w:rsidRPr="00B67CA4">
              <w:rPr>
                <w:rFonts w:ascii="Arial" w:hAnsi="Arial" w:cs="Arial"/>
                <w:sz w:val="20"/>
                <w:lang w:val="en-IN"/>
              </w:rPr>
              <w:t xml:space="preserve"> Hills</w:t>
            </w:r>
            <w:bookmarkEnd w:id="120"/>
          </w:p>
        </w:tc>
        <w:tc>
          <w:tcPr>
            <w:tcW w:w="2126" w:type="dxa"/>
            <w:noWrap/>
            <w:hideMark/>
          </w:tcPr>
          <w:p w14:paraId="5811EB23" w14:textId="77777777" w:rsidR="00225AD5" w:rsidRPr="00B67CA4" w:rsidRDefault="00225AD5" w:rsidP="00952323">
            <w:pPr>
              <w:pStyle w:val="Body"/>
              <w:spacing w:after="0" w:line="480" w:lineRule="auto"/>
              <w:rPr>
                <w:rFonts w:ascii="Arial" w:hAnsi="Arial" w:cs="Arial"/>
                <w:sz w:val="20"/>
                <w:u w:val="single"/>
                <w:lang w:val="en-IN"/>
              </w:rPr>
            </w:pPr>
            <w:bookmarkStart w:id="121" w:name="_Hlk142868835"/>
            <w:commentRangeStart w:id="122"/>
            <w:r w:rsidRPr="00B67CA4">
              <w:rPr>
                <w:rFonts w:ascii="Arial" w:hAnsi="Arial" w:cs="Arial"/>
                <w:sz w:val="20"/>
                <w:u w:val="single"/>
                <w:lang w:val="en-IN"/>
              </w:rPr>
              <w:t>0.1</w:t>
            </w:r>
            <w:bookmarkEnd w:id="121"/>
            <w:r w:rsidRPr="00B67CA4">
              <w:rPr>
                <w:rFonts w:ascii="Arial" w:hAnsi="Arial" w:cs="Arial"/>
                <w:sz w:val="20"/>
                <w:u w:val="single"/>
                <w:lang w:val="en-IN"/>
              </w:rPr>
              <w:t>807</w:t>
            </w:r>
            <w:commentRangeEnd w:id="122"/>
            <w:r w:rsidR="002D706A">
              <w:rPr>
                <w:rStyle w:val="CommentReference"/>
                <w:rFonts w:ascii="Times New Roman" w:eastAsia="Times New Roman" w:hAnsi="Times New Roman"/>
                <w:lang w:val="nb-NO" w:eastAsia="nb-NO"/>
              </w:rPr>
              <w:commentReference w:id="122"/>
            </w:r>
          </w:p>
        </w:tc>
        <w:tc>
          <w:tcPr>
            <w:tcW w:w="1801" w:type="dxa"/>
            <w:noWrap/>
            <w:hideMark/>
          </w:tcPr>
          <w:p w14:paraId="42767D8C"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0.2529</w:t>
            </w:r>
          </w:p>
        </w:tc>
        <w:tc>
          <w:tcPr>
            <w:tcW w:w="1843" w:type="dxa"/>
            <w:noWrap/>
            <w:hideMark/>
          </w:tcPr>
          <w:p w14:paraId="56BB49E9"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0.2113</w:t>
            </w:r>
          </w:p>
        </w:tc>
        <w:tc>
          <w:tcPr>
            <w:tcW w:w="1843" w:type="dxa"/>
            <w:noWrap/>
            <w:hideMark/>
          </w:tcPr>
          <w:p w14:paraId="6A0F589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1.0000</w:t>
            </w:r>
          </w:p>
        </w:tc>
      </w:tr>
    </w:tbl>
    <w:p w14:paraId="28295926" w14:textId="77777777" w:rsidR="00225AD5" w:rsidRPr="00B67CA4" w:rsidRDefault="00225AD5" w:rsidP="00225AD5">
      <w:pPr>
        <w:pStyle w:val="Body"/>
        <w:spacing w:after="0"/>
        <w:rPr>
          <w:rFonts w:ascii="Arial" w:hAnsi="Arial" w:cs="Arial"/>
          <w:lang w:val="en-IN"/>
        </w:rPr>
      </w:pPr>
    </w:p>
    <w:p w14:paraId="554DD3FB" w14:textId="39FEDA3B" w:rsidR="00225AD5" w:rsidRPr="00B67CA4" w:rsidRDefault="00A71CA3" w:rsidP="00225AD5">
      <w:pPr>
        <w:pStyle w:val="Body"/>
        <w:spacing w:after="0"/>
        <w:rPr>
          <w:rFonts w:ascii="Arial" w:hAnsi="Arial" w:cs="Arial"/>
        </w:rPr>
      </w:pPr>
      <w:r w:rsidRPr="00B67CA4">
        <w:rPr>
          <w:rFonts w:ascii="Arial" w:hAnsi="Arial" w:cs="Arial"/>
          <w:b/>
          <w:bCs/>
        </w:rPr>
        <w:t>Table</w:t>
      </w:r>
      <w:r w:rsidR="00225AD5" w:rsidRPr="00B67CA4">
        <w:rPr>
          <w:rFonts w:ascii="Arial" w:hAnsi="Arial" w:cs="Arial"/>
          <w:b/>
          <w:bCs/>
        </w:rPr>
        <w:t xml:space="preserve"> 4.</w:t>
      </w:r>
      <w:r w:rsidR="00225AD5" w:rsidRPr="00B67CA4">
        <w:rPr>
          <w:rFonts w:ascii="Arial" w:hAnsi="Arial" w:cs="Arial"/>
        </w:rPr>
        <w:t xml:space="preserve"> Results of OLS and Kruskal Wallis Test</w:t>
      </w:r>
    </w:p>
    <w:tbl>
      <w:tblPr>
        <w:tblStyle w:val="TableGrid"/>
        <w:tblW w:w="0" w:type="auto"/>
        <w:tblLook w:val="04A0" w:firstRow="1" w:lastRow="0" w:firstColumn="1" w:lastColumn="0" w:noHBand="0" w:noVBand="1"/>
      </w:tblPr>
      <w:tblGrid>
        <w:gridCol w:w="1862"/>
        <w:gridCol w:w="5788"/>
      </w:tblGrid>
      <w:tr w:rsidR="00B67CA4" w:rsidRPr="00B67CA4" w14:paraId="04ABD5E7" w14:textId="77777777" w:rsidTr="00B03EDE">
        <w:tc>
          <w:tcPr>
            <w:tcW w:w="1862" w:type="dxa"/>
          </w:tcPr>
          <w:p w14:paraId="25CA2179"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OLS</w:t>
            </w:r>
          </w:p>
        </w:tc>
        <w:tc>
          <w:tcPr>
            <w:tcW w:w="5788" w:type="dxa"/>
          </w:tcPr>
          <w:p w14:paraId="5672D7E7" w14:textId="5BFA28F3" w:rsidR="00225AD5" w:rsidRPr="00B67CA4" w:rsidRDefault="004C0083" w:rsidP="005E071E">
            <w:pPr>
              <w:pStyle w:val="Body"/>
              <w:spacing w:after="0"/>
              <w:rPr>
                <w:rFonts w:ascii="Arial" w:hAnsi="Arial" w:cs="Arial"/>
                <w:sz w:val="20"/>
                <w:lang w:val="en-IN"/>
              </w:rPr>
            </w:pPr>
            <m:oMath>
              <m:acc>
                <m:accPr>
                  <m:ctrlPr>
                    <w:rPr>
                      <w:rFonts w:ascii="Cambria Math" w:hAnsi="Cambria Math" w:cs="Arial"/>
                      <w:i/>
                      <w:sz w:val="20"/>
                      <w:lang w:val="en-IN"/>
                    </w:rPr>
                  </m:ctrlPr>
                </m:accPr>
                <m:e>
                  <m:r>
                    <m:rPr>
                      <m:sty m:val="p"/>
                    </m:rPr>
                    <w:rPr>
                      <w:rFonts w:ascii="Cambria Math" w:hAnsi="Cambria Math" w:cs="Arial"/>
                      <w:lang w:val="en-IN"/>
                    </w:rPr>
                    <m:t>H1</m:t>
                  </m:r>
                </m:e>
              </m:acc>
            </m:oMath>
            <w:r w:rsidR="00225AD5" w:rsidRPr="00B67CA4">
              <w:rPr>
                <w:rFonts w:ascii="Arial" w:hAnsi="Arial" w:cs="Arial"/>
                <w:sz w:val="20"/>
                <w:lang w:val="en-IN"/>
              </w:rPr>
              <w:t xml:space="preserve">   = 3.7308 + 2.5549DP + 4.3526DD + 6.1692DV</w:t>
            </w:r>
          </w:p>
          <w:p w14:paraId="0ED1948F"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Std. error:                    0.575        0.860           0.830             1.091</w:t>
            </w:r>
          </w:p>
          <w:p w14:paraId="193CEB0C"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t-statistic:                    6.487         2.970           5.244             5.654</w:t>
            </w:r>
          </w:p>
          <w:p w14:paraId="5111EE92"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p-value:                       0.000***   0.004***     0.000***       0.000***</w:t>
            </w:r>
          </w:p>
          <w:p w14:paraId="37FA2E42" w14:textId="77777777" w:rsidR="00225AD5" w:rsidRPr="00B67CA4" w:rsidRDefault="00225AD5" w:rsidP="005E071E">
            <w:pPr>
              <w:pStyle w:val="Body"/>
              <w:spacing w:after="0"/>
              <w:rPr>
                <w:rFonts w:ascii="Arial" w:hAnsi="Arial" w:cs="Arial"/>
                <w:sz w:val="20"/>
                <w:lang w:val="en-IN"/>
              </w:rPr>
            </w:pPr>
          </w:p>
          <w:p w14:paraId="13CD5DF1" w14:textId="423C580C"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 xml:space="preserve">F-statistic: 14.57; </w:t>
            </w:r>
            <w:r w:rsidR="00B03EDE" w:rsidRPr="00B67CA4">
              <w:rPr>
                <w:rFonts w:ascii="Arial" w:hAnsi="Arial" w:cs="Arial"/>
                <w:i/>
                <w:iCs/>
                <w:sz w:val="20"/>
              </w:rPr>
              <w:t>P</w:t>
            </w:r>
            <w:r w:rsidR="00B03EDE" w:rsidRPr="00B67CA4">
              <w:rPr>
                <w:rFonts w:ascii="Arial" w:hAnsi="Arial" w:cs="Arial"/>
                <w:sz w:val="20"/>
              </w:rPr>
              <w:t xml:space="preserve"> =.000</w:t>
            </w:r>
            <w:r w:rsidRPr="00B67CA4">
              <w:rPr>
                <w:rFonts w:ascii="Arial" w:hAnsi="Arial" w:cs="Arial"/>
                <w:sz w:val="20"/>
                <w:lang w:val="en-IN"/>
              </w:rPr>
              <w:t>***</w:t>
            </w:r>
          </w:p>
          <w:p w14:paraId="4899905C" w14:textId="77777777" w:rsidR="00225AD5" w:rsidRPr="00B67CA4" w:rsidRDefault="00225AD5" w:rsidP="005E071E">
            <w:pPr>
              <w:pStyle w:val="Body"/>
              <w:spacing w:after="0"/>
              <w:rPr>
                <w:rFonts w:ascii="Arial" w:hAnsi="Arial" w:cs="Arial"/>
                <w:sz w:val="20"/>
                <w:lang w:val="en-IN"/>
              </w:rPr>
            </w:pPr>
          </w:p>
          <w:p w14:paraId="464400E6"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No. of observations: 81; R</w:t>
            </w:r>
            <w:r w:rsidRPr="00B67CA4">
              <w:rPr>
                <w:rFonts w:ascii="Arial" w:hAnsi="Arial" w:cs="Arial"/>
                <w:sz w:val="20"/>
                <w:vertAlign w:val="superscript"/>
                <w:lang w:val="en-IN"/>
              </w:rPr>
              <w:t>2</w:t>
            </w:r>
            <w:r w:rsidRPr="00B67CA4">
              <w:rPr>
                <w:rFonts w:ascii="Arial" w:hAnsi="Arial" w:cs="Arial"/>
                <w:sz w:val="20"/>
                <w:lang w:val="en-IN"/>
              </w:rPr>
              <w:t>: 0.362; Adj. R</w:t>
            </w:r>
            <w:r w:rsidRPr="00B67CA4">
              <w:rPr>
                <w:rFonts w:ascii="Arial" w:hAnsi="Arial" w:cs="Arial"/>
                <w:sz w:val="20"/>
                <w:vertAlign w:val="superscript"/>
                <w:lang w:val="en-IN"/>
              </w:rPr>
              <w:t>2</w:t>
            </w:r>
            <w:r w:rsidRPr="00B67CA4">
              <w:rPr>
                <w:rFonts w:ascii="Arial" w:hAnsi="Arial" w:cs="Arial"/>
                <w:sz w:val="20"/>
                <w:lang w:val="en-IN"/>
              </w:rPr>
              <w:t>: 0.337</w:t>
            </w:r>
          </w:p>
          <w:p w14:paraId="39E34B7A" w14:textId="77777777" w:rsidR="00225AD5" w:rsidRPr="00B67CA4" w:rsidRDefault="00225AD5" w:rsidP="005E071E">
            <w:pPr>
              <w:pStyle w:val="Body"/>
              <w:spacing w:after="0"/>
              <w:rPr>
                <w:rFonts w:ascii="Arial" w:hAnsi="Arial" w:cs="Arial"/>
                <w:sz w:val="20"/>
                <w:lang w:val="en-IN"/>
              </w:rPr>
            </w:pPr>
          </w:p>
          <w:p w14:paraId="5FD34B94" w14:textId="6880A54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 xml:space="preserve">Jarque-Bera (JB) Test for residual Normality – statistic: 6.248; </w:t>
            </w:r>
            <w:r w:rsidR="00B03EDE" w:rsidRPr="00B67CA4">
              <w:rPr>
                <w:rFonts w:ascii="Arial" w:hAnsi="Arial" w:cs="Arial"/>
                <w:i/>
                <w:iCs/>
                <w:sz w:val="20"/>
              </w:rPr>
              <w:t>P</w:t>
            </w:r>
            <w:r w:rsidR="00B03EDE" w:rsidRPr="00B67CA4">
              <w:rPr>
                <w:rFonts w:ascii="Arial" w:hAnsi="Arial" w:cs="Arial"/>
                <w:sz w:val="20"/>
              </w:rPr>
              <w:t xml:space="preserve"> =</w:t>
            </w:r>
            <w:r w:rsidRPr="00B67CA4">
              <w:rPr>
                <w:rFonts w:ascii="Arial" w:hAnsi="Arial" w:cs="Arial"/>
                <w:sz w:val="20"/>
                <w:lang w:val="en-IN"/>
              </w:rPr>
              <w:t>.044**</w:t>
            </w:r>
          </w:p>
          <w:p w14:paraId="480758D0" w14:textId="22413EC1"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 xml:space="preserve">Breusch-Pagan test for heteroskedasticity – statistic: 39.3898; </w:t>
            </w:r>
            <w:r w:rsidR="00B03EDE" w:rsidRPr="00B67CA4">
              <w:rPr>
                <w:rFonts w:ascii="Arial" w:hAnsi="Arial" w:cs="Arial"/>
                <w:i/>
                <w:iCs/>
                <w:sz w:val="20"/>
              </w:rPr>
              <w:t>P</w:t>
            </w:r>
            <w:r w:rsidR="00B03EDE" w:rsidRPr="00B67CA4">
              <w:rPr>
                <w:rFonts w:ascii="Arial" w:hAnsi="Arial" w:cs="Arial"/>
                <w:sz w:val="20"/>
              </w:rPr>
              <w:t xml:space="preserve"> =.000</w:t>
            </w:r>
            <w:r w:rsidR="00B03EDE" w:rsidRPr="00B67CA4">
              <w:rPr>
                <w:rFonts w:ascii="Arial" w:hAnsi="Arial" w:cs="Arial"/>
                <w:sz w:val="20"/>
                <w:lang w:val="en-IN"/>
              </w:rPr>
              <w:t>***</w:t>
            </w:r>
          </w:p>
          <w:p w14:paraId="5CE6FA8E" w14:textId="77777777" w:rsidR="00225AD5" w:rsidRPr="00B67CA4" w:rsidRDefault="00225AD5" w:rsidP="005E071E">
            <w:pPr>
              <w:pStyle w:val="Body"/>
              <w:spacing w:after="0"/>
              <w:rPr>
                <w:rFonts w:ascii="Arial" w:hAnsi="Arial" w:cs="Arial"/>
                <w:sz w:val="20"/>
                <w:lang w:val="en-IN"/>
              </w:rPr>
            </w:pPr>
          </w:p>
          <w:p w14:paraId="2426EF02" w14:textId="7A827DCE" w:rsidR="00225AD5" w:rsidRPr="00B515DF" w:rsidRDefault="00225AD5" w:rsidP="005E071E">
            <w:pPr>
              <w:pStyle w:val="Body"/>
              <w:spacing w:after="0"/>
              <w:rPr>
                <w:rFonts w:ascii="Arial" w:hAnsi="Arial" w:cs="Arial"/>
              </w:rPr>
            </w:pPr>
            <w:r w:rsidRPr="00B67CA4">
              <w:rPr>
                <w:rFonts w:ascii="Arial" w:hAnsi="Arial" w:cs="Arial"/>
                <w:sz w:val="20"/>
                <w:lang w:val="en-IN"/>
              </w:rPr>
              <w:t xml:space="preserve">Note: </w:t>
            </w:r>
            <w:r w:rsidR="00B515DF" w:rsidRPr="00B67CA4">
              <w:rPr>
                <w:rFonts w:ascii="Arial" w:hAnsi="Arial" w:cs="Arial"/>
              </w:rPr>
              <w:t>*</w:t>
            </w:r>
            <w:r w:rsidR="00B515DF" w:rsidRPr="00B515DF">
              <w:rPr>
                <w:rFonts w:ascii="Arial" w:hAnsi="Arial" w:cs="Arial"/>
                <w:i/>
                <w:iCs/>
              </w:rPr>
              <w:t>P</w:t>
            </w:r>
            <w:r w:rsidR="00B515DF" w:rsidRPr="00B67CA4">
              <w:rPr>
                <w:rFonts w:ascii="Arial" w:hAnsi="Arial" w:cs="Arial"/>
              </w:rPr>
              <w:t>&lt;0.10, **</w:t>
            </w:r>
            <w:r w:rsidR="00B515DF" w:rsidRPr="00B515DF">
              <w:rPr>
                <w:rFonts w:ascii="Arial" w:hAnsi="Arial" w:cs="Arial"/>
                <w:i/>
                <w:iCs/>
              </w:rPr>
              <w:t>P</w:t>
            </w:r>
            <w:r w:rsidR="00B515DF" w:rsidRPr="00B515DF">
              <w:rPr>
                <w:rFonts w:ascii="Arial" w:hAnsi="Arial" w:cs="Arial"/>
              </w:rPr>
              <w:t>&lt;</w:t>
            </w:r>
            <w:r w:rsidR="00B515DF" w:rsidRPr="00B67CA4">
              <w:rPr>
                <w:rFonts w:ascii="Arial" w:hAnsi="Arial" w:cs="Arial"/>
              </w:rPr>
              <w:t>0.05, ***</w:t>
            </w:r>
            <w:r w:rsidR="00B515DF" w:rsidRPr="00B515DF">
              <w:rPr>
                <w:rFonts w:ascii="Arial" w:hAnsi="Arial" w:cs="Arial"/>
                <w:i/>
                <w:iCs/>
              </w:rPr>
              <w:t>P</w:t>
            </w:r>
            <w:r w:rsidR="00B515DF" w:rsidRPr="00B67CA4">
              <w:rPr>
                <w:rFonts w:ascii="Arial" w:hAnsi="Arial" w:cs="Arial"/>
              </w:rPr>
              <w:t>&lt;0.01</w:t>
            </w:r>
          </w:p>
        </w:tc>
      </w:tr>
      <w:tr w:rsidR="00225AD5" w:rsidRPr="00B67CA4" w14:paraId="252042EB" w14:textId="77777777" w:rsidTr="00B03EDE">
        <w:trPr>
          <w:trHeight w:val="349"/>
        </w:trPr>
        <w:tc>
          <w:tcPr>
            <w:tcW w:w="1862" w:type="dxa"/>
            <w:vAlign w:val="center"/>
          </w:tcPr>
          <w:p w14:paraId="4F39BEE8"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Kruskal-Wallis Test</w:t>
            </w:r>
          </w:p>
        </w:tc>
        <w:tc>
          <w:tcPr>
            <w:tcW w:w="5788" w:type="dxa"/>
            <w:vAlign w:val="center"/>
          </w:tcPr>
          <w:p w14:paraId="755DA8C3" w14:textId="26F05CCC"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 xml:space="preserve">Statistic: 33.2657; </w:t>
            </w:r>
            <w:r w:rsidR="00B03EDE" w:rsidRPr="00B67CA4">
              <w:rPr>
                <w:rFonts w:ascii="Arial" w:hAnsi="Arial" w:cs="Arial"/>
                <w:i/>
                <w:iCs/>
                <w:sz w:val="20"/>
              </w:rPr>
              <w:t>P</w:t>
            </w:r>
            <w:r w:rsidR="00B03EDE" w:rsidRPr="00B67CA4">
              <w:rPr>
                <w:rFonts w:ascii="Arial" w:hAnsi="Arial" w:cs="Arial"/>
                <w:sz w:val="20"/>
              </w:rPr>
              <w:t xml:space="preserve"> =.000</w:t>
            </w:r>
          </w:p>
        </w:tc>
      </w:tr>
    </w:tbl>
    <w:p w14:paraId="61B3F16F" w14:textId="77777777" w:rsidR="00225AD5" w:rsidRPr="00B67CA4" w:rsidRDefault="00225AD5" w:rsidP="00225AD5">
      <w:pPr>
        <w:pStyle w:val="Body"/>
        <w:spacing w:after="0"/>
        <w:rPr>
          <w:rFonts w:ascii="Arial" w:hAnsi="Arial" w:cs="Arial"/>
          <w:b/>
          <w:bCs/>
        </w:rPr>
      </w:pPr>
    </w:p>
    <w:p w14:paraId="4F4214C7" w14:textId="486B6BDB" w:rsidR="00225AD5" w:rsidRPr="00B67CA4" w:rsidRDefault="00A71CA3" w:rsidP="00225AD5">
      <w:pPr>
        <w:pStyle w:val="Body"/>
        <w:spacing w:after="0"/>
        <w:rPr>
          <w:rFonts w:ascii="Arial" w:hAnsi="Arial" w:cs="Arial"/>
        </w:rPr>
      </w:pPr>
      <w:r w:rsidRPr="00B67CA4">
        <w:rPr>
          <w:rFonts w:ascii="Arial" w:hAnsi="Arial" w:cs="Arial"/>
          <w:b/>
          <w:bCs/>
        </w:rPr>
        <w:t>Table</w:t>
      </w:r>
      <w:r w:rsidR="00DC4F1E" w:rsidRPr="00B67CA4">
        <w:rPr>
          <w:rFonts w:ascii="Arial" w:hAnsi="Arial" w:cs="Arial"/>
          <w:b/>
          <w:bCs/>
        </w:rPr>
        <w:t xml:space="preserve"> </w:t>
      </w:r>
      <w:r w:rsidR="00225AD5" w:rsidRPr="00B67CA4">
        <w:rPr>
          <w:rFonts w:ascii="Arial" w:hAnsi="Arial" w:cs="Arial"/>
          <w:b/>
          <w:bCs/>
        </w:rPr>
        <w:t>5.</w:t>
      </w:r>
      <w:r w:rsidR="00225AD5" w:rsidRPr="00B67CA4">
        <w:rPr>
          <w:rFonts w:ascii="Arial" w:hAnsi="Arial" w:cs="Arial"/>
        </w:rPr>
        <w:t xml:space="preserve"> Correlation Matrix showing Pearson’s Correlation Coefficient between diversity measures</w:t>
      </w:r>
    </w:p>
    <w:tbl>
      <w:tblPr>
        <w:tblStyle w:val="PlainTable1"/>
        <w:tblW w:w="10606" w:type="dxa"/>
        <w:tblInd w:w="-737" w:type="dxa"/>
        <w:tblLook w:val="04A0" w:firstRow="1" w:lastRow="0" w:firstColumn="1" w:lastColumn="0" w:noHBand="0" w:noVBand="1"/>
      </w:tblPr>
      <w:tblGrid>
        <w:gridCol w:w="2127"/>
        <w:gridCol w:w="1300"/>
        <w:gridCol w:w="1393"/>
        <w:gridCol w:w="1228"/>
        <w:gridCol w:w="1072"/>
        <w:gridCol w:w="1150"/>
        <w:gridCol w:w="1275"/>
        <w:gridCol w:w="1061"/>
      </w:tblGrid>
      <w:tr w:rsidR="00B67CA4" w:rsidRPr="00B67CA4" w14:paraId="54FF0E64" w14:textId="77777777" w:rsidTr="00225AD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523EDE3" w14:textId="77777777" w:rsidR="00225AD5" w:rsidRPr="00B67CA4" w:rsidRDefault="00225AD5" w:rsidP="00952323">
            <w:pPr>
              <w:pStyle w:val="Body"/>
              <w:spacing w:after="0" w:line="480" w:lineRule="auto"/>
              <w:rPr>
                <w:rFonts w:ascii="Arial" w:hAnsi="Arial" w:cs="Arial"/>
                <w:kern w:val="0"/>
                <w:sz w:val="20"/>
              </w:rPr>
            </w:pPr>
          </w:p>
        </w:tc>
        <w:tc>
          <w:tcPr>
            <w:tcW w:w="1300" w:type="dxa"/>
            <w:noWrap/>
            <w:hideMark/>
          </w:tcPr>
          <w:p w14:paraId="3E69DDE7"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Number of Individuals</w:t>
            </w:r>
          </w:p>
        </w:tc>
        <w:tc>
          <w:tcPr>
            <w:tcW w:w="1393" w:type="dxa"/>
            <w:noWrap/>
            <w:hideMark/>
          </w:tcPr>
          <w:p w14:paraId="7E72C8D9"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Species Richness (Number of Species)</w:t>
            </w:r>
          </w:p>
        </w:tc>
        <w:tc>
          <w:tcPr>
            <w:tcW w:w="1228" w:type="dxa"/>
            <w:noWrap/>
            <w:hideMark/>
          </w:tcPr>
          <w:p w14:paraId="1490162F"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Simpson’s Index (D)</w:t>
            </w:r>
          </w:p>
        </w:tc>
        <w:tc>
          <w:tcPr>
            <w:tcW w:w="1072" w:type="dxa"/>
            <w:noWrap/>
            <w:hideMark/>
          </w:tcPr>
          <w:p w14:paraId="76AFCB88"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Shannon Index (H)</w:t>
            </w:r>
          </w:p>
        </w:tc>
        <w:tc>
          <w:tcPr>
            <w:tcW w:w="1150" w:type="dxa"/>
            <w:noWrap/>
            <w:hideMark/>
          </w:tcPr>
          <w:p w14:paraId="51202507"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proofErr w:type="spellStart"/>
            <w:r w:rsidRPr="00B67CA4">
              <w:rPr>
                <w:rFonts w:ascii="Arial" w:hAnsi="Arial" w:cs="Arial"/>
                <w:kern w:val="0"/>
                <w:sz w:val="20"/>
              </w:rPr>
              <w:t>Pielou's</w:t>
            </w:r>
            <w:proofErr w:type="spellEnd"/>
            <w:r w:rsidRPr="00B67CA4">
              <w:rPr>
                <w:rFonts w:ascii="Arial" w:hAnsi="Arial" w:cs="Arial"/>
                <w:kern w:val="0"/>
                <w:sz w:val="20"/>
              </w:rPr>
              <w:t xml:space="preserve"> Evenness Index (J)</w:t>
            </w:r>
          </w:p>
        </w:tc>
        <w:tc>
          <w:tcPr>
            <w:tcW w:w="1275" w:type="dxa"/>
            <w:noWrap/>
            <w:hideMark/>
          </w:tcPr>
          <w:p w14:paraId="59396ADD"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Gini-Simpson’s Index (1-D)</w:t>
            </w:r>
          </w:p>
        </w:tc>
        <w:tc>
          <w:tcPr>
            <w:tcW w:w="1061" w:type="dxa"/>
            <w:noWrap/>
            <w:hideMark/>
          </w:tcPr>
          <w:p w14:paraId="0AC57AA7"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True Diversity (</w:t>
            </w:r>
            <w:proofErr w:type="spellStart"/>
            <w:r w:rsidRPr="00B67CA4">
              <w:rPr>
                <w:rFonts w:ascii="Arial" w:hAnsi="Arial" w:cs="Arial"/>
                <w:kern w:val="0"/>
                <w:sz w:val="20"/>
              </w:rPr>
              <w:t>e</w:t>
            </w:r>
            <w:r w:rsidRPr="00B67CA4">
              <w:rPr>
                <w:rFonts w:ascii="Arial" w:hAnsi="Arial" w:cs="Arial"/>
                <w:kern w:val="0"/>
                <w:sz w:val="20"/>
                <w:vertAlign w:val="superscript"/>
              </w:rPr>
              <w:t>H</w:t>
            </w:r>
            <w:proofErr w:type="spellEnd"/>
            <w:r w:rsidRPr="00B67CA4">
              <w:rPr>
                <w:rFonts w:ascii="Arial" w:hAnsi="Arial" w:cs="Arial"/>
                <w:kern w:val="0"/>
                <w:sz w:val="20"/>
              </w:rPr>
              <w:t>)</w:t>
            </w:r>
          </w:p>
        </w:tc>
      </w:tr>
      <w:tr w:rsidR="00B67CA4" w:rsidRPr="00B67CA4" w14:paraId="1E3C9AE6" w14:textId="77777777" w:rsidTr="00225A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7D7F53B"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Number of Individuals</w:t>
            </w:r>
          </w:p>
        </w:tc>
        <w:tc>
          <w:tcPr>
            <w:tcW w:w="1300" w:type="dxa"/>
            <w:noWrap/>
            <w:hideMark/>
          </w:tcPr>
          <w:p w14:paraId="12E7CFA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393" w:type="dxa"/>
            <w:noWrap/>
            <w:hideMark/>
          </w:tcPr>
          <w:p w14:paraId="6215C66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228" w:type="dxa"/>
            <w:noWrap/>
            <w:hideMark/>
          </w:tcPr>
          <w:p w14:paraId="786958F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072" w:type="dxa"/>
            <w:noWrap/>
            <w:hideMark/>
          </w:tcPr>
          <w:p w14:paraId="7C87367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150" w:type="dxa"/>
            <w:noWrap/>
            <w:hideMark/>
          </w:tcPr>
          <w:p w14:paraId="6A40CC7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275" w:type="dxa"/>
            <w:noWrap/>
            <w:hideMark/>
          </w:tcPr>
          <w:p w14:paraId="52F1DB3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061" w:type="dxa"/>
            <w:noWrap/>
            <w:hideMark/>
          </w:tcPr>
          <w:p w14:paraId="23736D8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r>
      <w:tr w:rsidR="00B67CA4" w:rsidRPr="00B67CA4" w14:paraId="34AB1359" w14:textId="77777777" w:rsidTr="00225AD5">
        <w:trPr>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60F2367"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 xml:space="preserve">Species Richness </w:t>
            </w:r>
            <w:r w:rsidRPr="00B67CA4">
              <w:rPr>
                <w:rFonts w:ascii="Arial" w:hAnsi="Arial" w:cs="Arial"/>
                <w:kern w:val="0"/>
                <w:sz w:val="20"/>
              </w:rPr>
              <w:lastRenderedPageBreak/>
              <w:t>(Number of Species)</w:t>
            </w:r>
          </w:p>
        </w:tc>
        <w:tc>
          <w:tcPr>
            <w:tcW w:w="1300" w:type="dxa"/>
            <w:noWrap/>
            <w:hideMark/>
          </w:tcPr>
          <w:p w14:paraId="5DCDE29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lastRenderedPageBreak/>
              <w:t>0.513***</w:t>
            </w:r>
          </w:p>
        </w:tc>
        <w:tc>
          <w:tcPr>
            <w:tcW w:w="1393" w:type="dxa"/>
            <w:noWrap/>
            <w:hideMark/>
          </w:tcPr>
          <w:p w14:paraId="3E7A68D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228" w:type="dxa"/>
            <w:noWrap/>
            <w:hideMark/>
          </w:tcPr>
          <w:p w14:paraId="7915ADF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072" w:type="dxa"/>
            <w:noWrap/>
            <w:hideMark/>
          </w:tcPr>
          <w:p w14:paraId="4FC0BC9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150" w:type="dxa"/>
            <w:noWrap/>
            <w:hideMark/>
          </w:tcPr>
          <w:p w14:paraId="300FEC7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275" w:type="dxa"/>
            <w:noWrap/>
            <w:hideMark/>
          </w:tcPr>
          <w:p w14:paraId="6DEF2B2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061" w:type="dxa"/>
            <w:noWrap/>
            <w:hideMark/>
          </w:tcPr>
          <w:p w14:paraId="0B57718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r>
      <w:tr w:rsidR="00B67CA4" w:rsidRPr="00B67CA4" w14:paraId="05711BCD" w14:textId="77777777" w:rsidTr="00225A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21205DD" w14:textId="77777777" w:rsidR="00225AD5" w:rsidRPr="00B67CA4" w:rsidRDefault="00225AD5" w:rsidP="00952323">
            <w:pPr>
              <w:pStyle w:val="Body"/>
              <w:spacing w:after="0" w:line="480" w:lineRule="auto"/>
              <w:rPr>
                <w:rFonts w:ascii="Arial" w:hAnsi="Arial" w:cs="Arial"/>
                <w:kern w:val="0"/>
                <w:sz w:val="20"/>
                <w:lang w:val="en-GB"/>
              </w:rPr>
            </w:pPr>
            <w:r w:rsidRPr="00B67CA4">
              <w:rPr>
                <w:rFonts w:ascii="Arial" w:hAnsi="Arial" w:cs="Arial"/>
                <w:kern w:val="0"/>
                <w:sz w:val="20"/>
              </w:rPr>
              <w:lastRenderedPageBreak/>
              <w:t>Simpson’s Index (D)</w:t>
            </w:r>
          </w:p>
        </w:tc>
        <w:tc>
          <w:tcPr>
            <w:tcW w:w="1300" w:type="dxa"/>
            <w:noWrap/>
            <w:hideMark/>
          </w:tcPr>
          <w:p w14:paraId="2877C28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-0.2115*</w:t>
            </w:r>
          </w:p>
        </w:tc>
        <w:tc>
          <w:tcPr>
            <w:tcW w:w="1393" w:type="dxa"/>
            <w:noWrap/>
            <w:hideMark/>
          </w:tcPr>
          <w:p w14:paraId="156EADA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-0.682***</w:t>
            </w:r>
          </w:p>
        </w:tc>
        <w:tc>
          <w:tcPr>
            <w:tcW w:w="1228" w:type="dxa"/>
            <w:noWrap/>
            <w:hideMark/>
          </w:tcPr>
          <w:p w14:paraId="5209B09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072" w:type="dxa"/>
            <w:noWrap/>
            <w:hideMark/>
          </w:tcPr>
          <w:p w14:paraId="58C9976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150" w:type="dxa"/>
            <w:noWrap/>
            <w:hideMark/>
          </w:tcPr>
          <w:p w14:paraId="48C159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275" w:type="dxa"/>
            <w:noWrap/>
            <w:hideMark/>
          </w:tcPr>
          <w:p w14:paraId="3C8DA7D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061" w:type="dxa"/>
            <w:noWrap/>
            <w:hideMark/>
          </w:tcPr>
          <w:p w14:paraId="216D9EC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r>
      <w:tr w:rsidR="00B67CA4" w:rsidRPr="00B67CA4" w14:paraId="011CB8D0" w14:textId="77777777" w:rsidTr="00225AD5">
        <w:trPr>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F444357"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Shannon Index (H)</w:t>
            </w:r>
          </w:p>
        </w:tc>
        <w:tc>
          <w:tcPr>
            <w:tcW w:w="1300" w:type="dxa"/>
            <w:noWrap/>
            <w:hideMark/>
          </w:tcPr>
          <w:p w14:paraId="58D83F7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0.368***</w:t>
            </w:r>
          </w:p>
        </w:tc>
        <w:tc>
          <w:tcPr>
            <w:tcW w:w="1393" w:type="dxa"/>
            <w:noWrap/>
            <w:hideMark/>
          </w:tcPr>
          <w:p w14:paraId="7B07906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0.896***</w:t>
            </w:r>
          </w:p>
        </w:tc>
        <w:tc>
          <w:tcPr>
            <w:tcW w:w="1228" w:type="dxa"/>
            <w:noWrap/>
            <w:hideMark/>
          </w:tcPr>
          <w:p w14:paraId="6C3C510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-0.9197***</w:t>
            </w:r>
          </w:p>
        </w:tc>
        <w:tc>
          <w:tcPr>
            <w:tcW w:w="1072" w:type="dxa"/>
            <w:noWrap/>
            <w:hideMark/>
          </w:tcPr>
          <w:p w14:paraId="60FE6D6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150" w:type="dxa"/>
            <w:noWrap/>
            <w:hideMark/>
          </w:tcPr>
          <w:p w14:paraId="1BB8419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275" w:type="dxa"/>
            <w:noWrap/>
            <w:hideMark/>
          </w:tcPr>
          <w:p w14:paraId="06B82B2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061" w:type="dxa"/>
            <w:noWrap/>
            <w:hideMark/>
          </w:tcPr>
          <w:p w14:paraId="625C119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r>
      <w:tr w:rsidR="00B67CA4" w:rsidRPr="00B67CA4" w14:paraId="66ECF69C" w14:textId="77777777" w:rsidTr="00225A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5EAB1F1" w14:textId="77777777" w:rsidR="00225AD5" w:rsidRPr="00B67CA4" w:rsidRDefault="00225AD5" w:rsidP="00952323">
            <w:pPr>
              <w:pStyle w:val="Body"/>
              <w:spacing w:after="0" w:line="480" w:lineRule="auto"/>
              <w:rPr>
                <w:rFonts w:ascii="Arial" w:hAnsi="Arial" w:cs="Arial"/>
                <w:kern w:val="0"/>
                <w:sz w:val="20"/>
              </w:rPr>
            </w:pPr>
            <w:proofErr w:type="spellStart"/>
            <w:r w:rsidRPr="00B67CA4">
              <w:rPr>
                <w:rFonts w:ascii="Arial" w:hAnsi="Arial" w:cs="Arial"/>
                <w:kern w:val="0"/>
                <w:sz w:val="20"/>
              </w:rPr>
              <w:t>Pielou's</w:t>
            </w:r>
            <w:proofErr w:type="spellEnd"/>
            <w:r w:rsidRPr="00B67CA4">
              <w:rPr>
                <w:rFonts w:ascii="Arial" w:hAnsi="Arial" w:cs="Arial"/>
                <w:kern w:val="0"/>
                <w:sz w:val="20"/>
              </w:rPr>
              <w:t xml:space="preserve"> Evenness Index (J)</w:t>
            </w:r>
          </w:p>
        </w:tc>
        <w:tc>
          <w:tcPr>
            <w:tcW w:w="1300" w:type="dxa"/>
            <w:noWrap/>
            <w:hideMark/>
          </w:tcPr>
          <w:p w14:paraId="57B9551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-0.2259**</w:t>
            </w:r>
          </w:p>
        </w:tc>
        <w:tc>
          <w:tcPr>
            <w:tcW w:w="1393" w:type="dxa"/>
            <w:noWrap/>
            <w:hideMark/>
          </w:tcPr>
          <w:p w14:paraId="7C02909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0.1882*</w:t>
            </w:r>
          </w:p>
        </w:tc>
        <w:tc>
          <w:tcPr>
            <w:tcW w:w="1228" w:type="dxa"/>
            <w:noWrap/>
            <w:hideMark/>
          </w:tcPr>
          <w:p w14:paraId="09731D3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-0.7621***</w:t>
            </w:r>
          </w:p>
        </w:tc>
        <w:tc>
          <w:tcPr>
            <w:tcW w:w="1072" w:type="dxa"/>
            <w:noWrap/>
            <w:hideMark/>
          </w:tcPr>
          <w:p w14:paraId="2034D81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0.5506***</w:t>
            </w:r>
          </w:p>
        </w:tc>
        <w:tc>
          <w:tcPr>
            <w:tcW w:w="1150" w:type="dxa"/>
            <w:noWrap/>
            <w:hideMark/>
          </w:tcPr>
          <w:p w14:paraId="2653CA8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275" w:type="dxa"/>
            <w:noWrap/>
            <w:hideMark/>
          </w:tcPr>
          <w:p w14:paraId="778D1F1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061" w:type="dxa"/>
            <w:noWrap/>
            <w:hideMark/>
          </w:tcPr>
          <w:p w14:paraId="7BEDA55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r>
      <w:tr w:rsidR="00B67CA4" w:rsidRPr="00B67CA4" w14:paraId="5E2CDEEC" w14:textId="77777777" w:rsidTr="00225AD5">
        <w:trPr>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BBDB031"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Gini-Simpson’s Index (1-D)</w:t>
            </w:r>
          </w:p>
        </w:tc>
        <w:tc>
          <w:tcPr>
            <w:tcW w:w="1300" w:type="dxa"/>
            <w:noWrap/>
            <w:hideMark/>
          </w:tcPr>
          <w:p w14:paraId="271D026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0.2115*</w:t>
            </w:r>
          </w:p>
        </w:tc>
        <w:tc>
          <w:tcPr>
            <w:tcW w:w="1393" w:type="dxa"/>
            <w:noWrap/>
            <w:hideMark/>
          </w:tcPr>
          <w:p w14:paraId="1EF1B8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0.682***</w:t>
            </w:r>
          </w:p>
        </w:tc>
        <w:tc>
          <w:tcPr>
            <w:tcW w:w="1228" w:type="dxa"/>
            <w:noWrap/>
            <w:hideMark/>
          </w:tcPr>
          <w:p w14:paraId="3A338E3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072" w:type="dxa"/>
            <w:noWrap/>
            <w:hideMark/>
          </w:tcPr>
          <w:p w14:paraId="66E45F3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0.9197***</w:t>
            </w:r>
          </w:p>
        </w:tc>
        <w:tc>
          <w:tcPr>
            <w:tcW w:w="1150" w:type="dxa"/>
            <w:noWrap/>
            <w:hideMark/>
          </w:tcPr>
          <w:p w14:paraId="6226F0B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0.7621***</w:t>
            </w:r>
          </w:p>
        </w:tc>
        <w:tc>
          <w:tcPr>
            <w:tcW w:w="1275" w:type="dxa"/>
            <w:noWrap/>
            <w:hideMark/>
          </w:tcPr>
          <w:p w14:paraId="0AED8DD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061" w:type="dxa"/>
            <w:noWrap/>
            <w:hideMark/>
          </w:tcPr>
          <w:p w14:paraId="566790D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r>
      <w:tr w:rsidR="00B67CA4" w:rsidRPr="00B67CA4" w14:paraId="3359312F" w14:textId="77777777" w:rsidTr="00225A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A70FADE"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True Diversity (</w:t>
            </w:r>
            <w:proofErr w:type="spellStart"/>
            <w:r w:rsidRPr="00B67CA4">
              <w:rPr>
                <w:rFonts w:ascii="Arial" w:hAnsi="Arial" w:cs="Arial"/>
                <w:kern w:val="0"/>
                <w:sz w:val="20"/>
              </w:rPr>
              <w:t>e</w:t>
            </w:r>
            <w:r w:rsidRPr="00B67CA4">
              <w:rPr>
                <w:rFonts w:ascii="Arial" w:hAnsi="Arial" w:cs="Arial"/>
                <w:kern w:val="0"/>
                <w:sz w:val="20"/>
                <w:vertAlign w:val="superscript"/>
              </w:rPr>
              <w:t>H</w:t>
            </w:r>
            <w:proofErr w:type="spellEnd"/>
            <w:r w:rsidRPr="00B67CA4">
              <w:rPr>
                <w:rFonts w:ascii="Arial" w:hAnsi="Arial" w:cs="Arial"/>
                <w:kern w:val="0"/>
                <w:sz w:val="20"/>
              </w:rPr>
              <w:t>)</w:t>
            </w:r>
          </w:p>
        </w:tc>
        <w:tc>
          <w:tcPr>
            <w:tcW w:w="1300" w:type="dxa"/>
            <w:noWrap/>
            <w:hideMark/>
          </w:tcPr>
          <w:p w14:paraId="5B550F8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0.3723***</w:t>
            </w:r>
          </w:p>
        </w:tc>
        <w:tc>
          <w:tcPr>
            <w:tcW w:w="1393" w:type="dxa"/>
            <w:noWrap/>
            <w:hideMark/>
          </w:tcPr>
          <w:p w14:paraId="6940C79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0.925***</w:t>
            </w:r>
          </w:p>
        </w:tc>
        <w:tc>
          <w:tcPr>
            <w:tcW w:w="1228" w:type="dxa"/>
            <w:noWrap/>
            <w:hideMark/>
          </w:tcPr>
          <w:p w14:paraId="7536C69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-0.7821***</w:t>
            </w:r>
          </w:p>
        </w:tc>
        <w:tc>
          <w:tcPr>
            <w:tcW w:w="1072" w:type="dxa"/>
            <w:noWrap/>
            <w:hideMark/>
          </w:tcPr>
          <w:p w14:paraId="516EB3E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0.9463***</w:t>
            </w:r>
          </w:p>
        </w:tc>
        <w:tc>
          <w:tcPr>
            <w:tcW w:w="1150" w:type="dxa"/>
            <w:noWrap/>
            <w:hideMark/>
          </w:tcPr>
          <w:p w14:paraId="1EF78AC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0.4641***</w:t>
            </w:r>
          </w:p>
        </w:tc>
        <w:tc>
          <w:tcPr>
            <w:tcW w:w="1275" w:type="dxa"/>
            <w:noWrap/>
            <w:hideMark/>
          </w:tcPr>
          <w:p w14:paraId="19944F3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0.7821***</w:t>
            </w:r>
          </w:p>
        </w:tc>
        <w:tc>
          <w:tcPr>
            <w:tcW w:w="1061" w:type="dxa"/>
            <w:noWrap/>
            <w:hideMark/>
          </w:tcPr>
          <w:p w14:paraId="69B0813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r>
    </w:tbl>
    <w:p w14:paraId="7FC09FA1" w14:textId="47A8208A" w:rsidR="00225AD5" w:rsidRPr="00B67CA4" w:rsidRDefault="00225AD5" w:rsidP="00225AD5">
      <w:pPr>
        <w:pStyle w:val="Body"/>
        <w:spacing w:after="0"/>
        <w:rPr>
          <w:rFonts w:ascii="Arial" w:hAnsi="Arial" w:cs="Arial"/>
        </w:rPr>
      </w:pPr>
      <w:r w:rsidRPr="00B67CA4">
        <w:rPr>
          <w:rFonts w:ascii="Arial" w:hAnsi="Arial" w:cs="Arial"/>
        </w:rPr>
        <w:t>*</w:t>
      </w:r>
      <w:r w:rsidR="00B515DF" w:rsidRPr="00B515DF">
        <w:rPr>
          <w:rFonts w:ascii="Arial" w:hAnsi="Arial" w:cs="Arial"/>
          <w:i/>
          <w:iCs/>
        </w:rPr>
        <w:t>P</w:t>
      </w:r>
      <w:r w:rsidRPr="00B67CA4">
        <w:rPr>
          <w:rFonts w:ascii="Arial" w:hAnsi="Arial" w:cs="Arial"/>
        </w:rPr>
        <w:t>&lt;0.10, **</w:t>
      </w:r>
      <w:r w:rsidR="00B515DF" w:rsidRPr="00B515DF">
        <w:rPr>
          <w:rFonts w:ascii="Arial" w:hAnsi="Arial" w:cs="Arial"/>
          <w:i/>
          <w:iCs/>
        </w:rPr>
        <w:t>P</w:t>
      </w:r>
      <w:r w:rsidR="00B515DF" w:rsidRPr="00B515DF">
        <w:rPr>
          <w:rFonts w:ascii="Arial" w:hAnsi="Arial" w:cs="Arial"/>
        </w:rPr>
        <w:t>&lt;</w:t>
      </w:r>
      <w:r w:rsidRPr="00B67CA4">
        <w:rPr>
          <w:rFonts w:ascii="Arial" w:hAnsi="Arial" w:cs="Arial"/>
        </w:rPr>
        <w:t>0.05, ***</w:t>
      </w:r>
      <w:r w:rsidR="00B515DF" w:rsidRPr="00B515DF">
        <w:rPr>
          <w:rFonts w:ascii="Arial" w:hAnsi="Arial" w:cs="Arial"/>
          <w:i/>
          <w:iCs/>
        </w:rPr>
        <w:t>P</w:t>
      </w:r>
      <w:r w:rsidRPr="00B67CA4">
        <w:rPr>
          <w:rFonts w:ascii="Arial" w:hAnsi="Arial" w:cs="Arial"/>
        </w:rPr>
        <w:t>&lt;0.01</w:t>
      </w:r>
    </w:p>
    <w:p w14:paraId="1BB8CF3D" w14:textId="77777777" w:rsidR="00225AD5" w:rsidRPr="00B67CA4" w:rsidRDefault="00225AD5" w:rsidP="00225AD5">
      <w:pPr>
        <w:pStyle w:val="Body"/>
        <w:spacing w:after="0"/>
        <w:rPr>
          <w:rFonts w:ascii="Arial" w:hAnsi="Arial" w:cs="Arial"/>
        </w:rPr>
      </w:pPr>
    </w:p>
    <w:p w14:paraId="6FD0DC4D" w14:textId="77777777" w:rsidR="00225AD5" w:rsidRPr="00B67CA4" w:rsidRDefault="00225AD5" w:rsidP="00225AD5">
      <w:pPr>
        <w:pStyle w:val="Body"/>
        <w:spacing w:after="0"/>
        <w:rPr>
          <w:rFonts w:ascii="Arial" w:hAnsi="Arial" w:cs="Arial"/>
          <w:lang w:val="en-IN"/>
        </w:rPr>
      </w:pPr>
    </w:p>
    <w:p w14:paraId="21BA427C" w14:textId="7EAEB897" w:rsidR="00225AD5" w:rsidRPr="00B67CA4" w:rsidRDefault="00A71CA3" w:rsidP="00225AD5">
      <w:pPr>
        <w:pStyle w:val="Body"/>
        <w:spacing w:after="0"/>
        <w:rPr>
          <w:rFonts w:ascii="Arial" w:hAnsi="Arial" w:cs="Arial"/>
          <w:lang w:val="en-IN"/>
        </w:rPr>
      </w:pPr>
      <w:r w:rsidRPr="00B67CA4">
        <w:rPr>
          <w:rFonts w:ascii="Arial" w:hAnsi="Arial" w:cs="Arial"/>
          <w:b/>
          <w:lang w:val="en-IN"/>
        </w:rPr>
        <w:t>Table</w:t>
      </w:r>
      <w:r w:rsidR="00225AD5" w:rsidRPr="00B67CA4">
        <w:rPr>
          <w:rFonts w:ascii="Arial" w:hAnsi="Arial" w:cs="Arial"/>
          <w:lang w:val="en-IN"/>
        </w:rPr>
        <w:t xml:space="preserve"> 6. Comparative Analysis of Diversity Data</w:t>
      </w:r>
      <w:r w:rsidR="006E56F8" w:rsidRPr="00B67CA4">
        <w:rPr>
          <w:rFonts w:ascii="Arial" w:hAnsi="Arial" w:cs="Arial"/>
          <w:lang w:val="en-IN"/>
        </w:rPr>
        <w:t xml:space="preserve"> in Deccan Plateau of Telangana </w:t>
      </w:r>
    </w:p>
    <w:tbl>
      <w:tblPr>
        <w:tblStyle w:val="PlainTable1"/>
        <w:tblW w:w="9782" w:type="dxa"/>
        <w:tblInd w:w="-289" w:type="dxa"/>
        <w:tblLook w:val="04A0" w:firstRow="1" w:lastRow="0" w:firstColumn="1" w:lastColumn="0" w:noHBand="0" w:noVBand="1"/>
      </w:tblPr>
      <w:tblGrid>
        <w:gridCol w:w="2879"/>
        <w:gridCol w:w="1295"/>
        <w:gridCol w:w="1039"/>
        <w:gridCol w:w="1162"/>
        <w:gridCol w:w="1446"/>
        <w:gridCol w:w="1961"/>
      </w:tblGrid>
      <w:tr w:rsidR="00B67CA4" w:rsidRPr="00B67CA4" w14:paraId="66434EBB" w14:textId="77777777" w:rsidTr="006E56F8">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879" w:type="dxa"/>
            <w:noWrap/>
          </w:tcPr>
          <w:p w14:paraId="01955DE0"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Location</w:t>
            </w:r>
          </w:p>
        </w:tc>
        <w:tc>
          <w:tcPr>
            <w:tcW w:w="1295" w:type="dxa"/>
          </w:tcPr>
          <w:p w14:paraId="5A3F1125"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Focus</w:t>
            </w:r>
          </w:p>
        </w:tc>
        <w:tc>
          <w:tcPr>
            <w:tcW w:w="1039" w:type="dxa"/>
            <w:noWrap/>
          </w:tcPr>
          <w:p w14:paraId="4081B02E"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Species Richness</w:t>
            </w:r>
          </w:p>
        </w:tc>
        <w:tc>
          <w:tcPr>
            <w:tcW w:w="1162" w:type="dxa"/>
            <w:noWrap/>
          </w:tcPr>
          <w:p w14:paraId="4A509DB1"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Shannon’s Index (H)</w:t>
            </w:r>
          </w:p>
        </w:tc>
        <w:tc>
          <w:tcPr>
            <w:tcW w:w="1446" w:type="dxa"/>
            <w:noWrap/>
          </w:tcPr>
          <w:p w14:paraId="11BE65FF"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True Diversity (N1)</w:t>
            </w:r>
          </w:p>
        </w:tc>
        <w:tc>
          <w:tcPr>
            <w:tcW w:w="1961" w:type="dxa"/>
            <w:noWrap/>
          </w:tcPr>
          <w:p w14:paraId="505BA12E"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Study</w:t>
            </w:r>
          </w:p>
        </w:tc>
      </w:tr>
      <w:tr w:rsidR="00B67CA4" w:rsidRPr="00B67CA4" w14:paraId="68017F49" w14:textId="77777777" w:rsidTr="006E56F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879" w:type="dxa"/>
            <w:noWrap/>
            <w:hideMark/>
          </w:tcPr>
          <w:p w14:paraId="3F3040CA"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Kawal</w:t>
            </w:r>
            <w:proofErr w:type="spellEnd"/>
            <w:r w:rsidRPr="00B67CA4">
              <w:rPr>
                <w:rFonts w:asciiTheme="minorHAnsi" w:hAnsiTheme="minorHAnsi" w:cstheme="minorHAnsi"/>
                <w:b w:val="0"/>
                <w:kern w:val="0"/>
                <w:sz w:val="20"/>
                <w:szCs w:val="20"/>
              </w:rPr>
              <w:t xml:space="preserve"> Tiger Reserve, </w:t>
            </w:r>
            <w:proofErr w:type="spellStart"/>
            <w:r w:rsidRPr="00B67CA4">
              <w:rPr>
                <w:rFonts w:asciiTheme="minorHAnsi" w:hAnsiTheme="minorHAnsi" w:cstheme="minorHAnsi"/>
                <w:b w:val="0"/>
                <w:kern w:val="0"/>
                <w:sz w:val="20"/>
                <w:szCs w:val="20"/>
              </w:rPr>
              <w:t>Jannaram</w:t>
            </w:r>
            <w:proofErr w:type="spellEnd"/>
            <w:r w:rsidRPr="00B67CA4">
              <w:rPr>
                <w:rFonts w:asciiTheme="minorHAnsi" w:hAnsiTheme="minorHAnsi" w:cstheme="minorHAnsi"/>
                <w:b w:val="0"/>
                <w:kern w:val="0"/>
                <w:sz w:val="20"/>
                <w:szCs w:val="20"/>
              </w:rPr>
              <w:t xml:space="preserve"> Division, Grasslands, Telangana</w:t>
            </w:r>
          </w:p>
        </w:tc>
        <w:tc>
          <w:tcPr>
            <w:tcW w:w="1295" w:type="dxa"/>
          </w:tcPr>
          <w:p w14:paraId="39324B9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 xml:space="preserve">Herbaceous </w:t>
            </w:r>
          </w:p>
        </w:tc>
        <w:tc>
          <w:tcPr>
            <w:tcW w:w="1039" w:type="dxa"/>
            <w:noWrap/>
            <w:hideMark/>
          </w:tcPr>
          <w:p w14:paraId="598AC14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65</w:t>
            </w:r>
          </w:p>
        </w:tc>
        <w:tc>
          <w:tcPr>
            <w:tcW w:w="1162" w:type="dxa"/>
            <w:noWrap/>
            <w:hideMark/>
          </w:tcPr>
          <w:p w14:paraId="3B25064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3.46</w:t>
            </w:r>
          </w:p>
        </w:tc>
        <w:tc>
          <w:tcPr>
            <w:tcW w:w="1446" w:type="dxa"/>
            <w:noWrap/>
            <w:hideMark/>
          </w:tcPr>
          <w:p w14:paraId="166E8A9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31</w:t>
            </w:r>
          </w:p>
        </w:tc>
        <w:tc>
          <w:tcPr>
            <w:tcW w:w="1961" w:type="dxa"/>
            <w:noWrap/>
            <w:hideMark/>
          </w:tcPr>
          <w:p w14:paraId="29C7908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Kumaraswamy et al. (2023)</w:t>
            </w:r>
          </w:p>
        </w:tc>
      </w:tr>
      <w:tr w:rsidR="00B67CA4" w:rsidRPr="00B67CA4" w14:paraId="6A9A7B71" w14:textId="77777777" w:rsidTr="006E56F8">
        <w:trPr>
          <w:trHeight w:val="265"/>
        </w:trPr>
        <w:tc>
          <w:tcPr>
            <w:cnfStyle w:val="001000000000" w:firstRow="0" w:lastRow="0" w:firstColumn="1" w:lastColumn="0" w:oddVBand="0" w:evenVBand="0" w:oddHBand="0" w:evenHBand="0" w:firstRowFirstColumn="0" w:firstRowLastColumn="0" w:lastRowFirstColumn="0" w:lastRowLastColumn="0"/>
            <w:tcW w:w="2879" w:type="dxa"/>
            <w:noWrap/>
            <w:hideMark/>
          </w:tcPr>
          <w:p w14:paraId="1C7CFC59"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Kawal WLS, Dry Deciduous Forest, Telangana</w:t>
            </w:r>
          </w:p>
        </w:tc>
        <w:tc>
          <w:tcPr>
            <w:tcW w:w="1295" w:type="dxa"/>
          </w:tcPr>
          <w:p w14:paraId="01E99A3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All Plants</w:t>
            </w:r>
          </w:p>
        </w:tc>
        <w:tc>
          <w:tcPr>
            <w:tcW w:w="1039" w:type="dxa"/>
            <w:noWrap/>
            <w:hideMark/>
          </w:tcPr>
          <w:p w14:paraId="79CE903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177</w:t>
            </w:r>
          </w:p>
        </w:tc>
        <w:tc>
          <w:tcPr>
            <w:tcW w:w="1162" w:type="dxa"/>
            <w:noWrap/>
            <w:hideMark/>
          </w:tcPr>
          <w:p w14:paraId="048066F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2.88*</w:t>
            </w:r>
          </w:p>
        </w:tc>
        <w:tc>
          <w:tcPr>
            <w:tcW w:w="1446" w:type="dxa"/>
            <w:noWrap/>
            <w:hideMark/>
          </w:tcPr>
          <w:p w14:paraId="4CFA73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17</w:t>
            </w:r>
          </w:p>
        </w:tc>
        <w:tc>
          <w:tcPr>
            <w:tcW w:w="1961" w:type="dxa"/>
            <w:noWrap/>
            <w:hideMark/>
          </w:tcPr>
          <w:p w14:paraId="3F34E0A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Murthy (2015)</w:t>
            </w:r>
          </w:p>
        </w:tc>
      </w:tr>
      <w:tr w:rsidR="00B67CA4" w:rsidRPr="00B67CA4" w14:paraId="7822B2B6" w14:textId="77777777" w:rsidTr="006E56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9" w:type="dxa"/>
            <w:noWrap/>
            <w:hideMark/>
          </w:tcPr>
          <w:p w14:paraId="437EA107"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Adilabad</w:t>
            </w:r>
          </w:p>
        </w:tc>
        <w:tc>
          <w:tcPr>
            <w:tcW w:w="1295" w:type="dxa"/>
          </w:tcPr>
          <w:p w14:paraId="6BF4507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Tree</w:t>
            </w:r>
          </w:p>
        </w:tc>
        <w:tc>
          <w:tcPr>
            <w:tcW w:w="1039" w:type="dxa"/>
            <w:noWrap/>
            <w:hideMark/>
          </w:tcPr>
          <w:p w14:paraId="16C118D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60</w:t>
            </w:r>
          </w:p>
        </w:tc>
        <w:tc>
          <w:tcPr>
            <w:tcW w:w="1162" w:type="dxa"/>
            <w:noWrap/>
            <w:hideMark/>
          </w:tcPr>
          <w:p w14:paraId="08E3B28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2.41</w:t>
            </w:r>
          </w:p>
        </w:tc>
        <w:tc>
          <w:tcPr>
            <w:tcW w:w="1446" w:type="dxa"/>
            <w:noWrap/>
            <w:hideMark/>
          </w:tcPr>
          <w:p w14:paraId="2244892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11</w:t>
            </w:r>
          </w:p>
        </w:tc>
        <w:tc>
          <w:tcPr>
            <w:tcW w:w="1961" w:type="dxa"/>
            <w:noWrap/>
            <w:hideMark/>
          </w:tcPr>
          <w:p w14:paraId="3A4EB28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proofErr w:type="spellStart"/>
            <w:r w:rsidRPr="00B67CA4">
              <w:rPr>
                <w:rFonts w:asciiTheme="minorHAnsi" w:hAnsiTheme="minorHAnsi" w:cstheme="minorHAnsi"/>
                <w:kern w:val="0"/>
                <w:sz w:val="20"/>
                <w:szCs w:val="20"/>
              </w:rPr>
              <w:t>Suthari</w:t>
            </w:r>
            <w:proofErr w:type="spellEnd"/>
            <w:r w:rsidRPr="00B67CA4">
              <w:rPr>
                <w:rFonts w:asciiTheme="minorHAnsi" w:hAnsiTheme="minorHAnsi" w:cstheme="minorHAnsi"/>
                <w:kern w:val="0"/>
                <w:sz w:val="20"/>
                <w:szCs w:val="20"/>
              </w:rPr>
              <w:t xml:space="preserve"> &amp; </w:t>
            </w:r>
            <w:proofErr w:type="spellStart"/>
            <w:r w:rsidRPr="00B67CA4">
              <w:rPr>
                <w:rFonts w:asciiTheme="minorHAnsi" w:hAnsiTheme="minorHAnsi" w:cstheme="minorHAnsi"/>
                <w:kern w:val="0"/>
                <w:sz w:val="20"/>
                <w:szCs w:val="20"/>
              </w:rPr>
              <w:t>Raju</w:t>
            </w:r>
            <w:proofErr w:type="spellEnd"/>
            <w:r w:rsidRPr="00B67CA4">
              <w:rPr>
                <w:rFonts w:asciiTheme="minorHAnsi" w:hAnsiTheme="minorHAnsi" w:cstheme="minorHAnsi"/>
                <w:kern w:val="0"/>
                <w:sz w:val="20"/>
                <w:szCs w:val="20"/>
              </w:rPr>
              <w:t xml:space="preserve"> (2018)</w:t>
            </w:r>
          </w:p>
        </w:tc>
      </w:tr>
      <w:tr w:rsidR="00B67CA4" w:rsidRPr="00B67CA4" w14:paraId="324CB4F5" w14:textId="77777777" w:rsidTr="006E56F8">
        <w:trPr>
          <w:trHeight w:val="163"/>
        </w:trPr>
        <w:tc>
          <w:tcPr>
            <w:cnfStyle w:val="001000000000" w:firstRow="0" w:lastRow="0" w:firstColumn="1" w:lastColumn="0" w:oddVBand="0" w:evenVBand="0" w:oddHBand="0" w:evenHBand="0" w:firstRowFirstColumn="0" w:firstRowLastColumn="0" w:lastRowFirstColumn="0" w:lastRowLastColumn="0"/>
            <w:tcW w:w="2879" w:type="dxa"/>
            <w:noWrap/>
            <w:hideMark/>
          </w:tcPr>
          <w:p w14:paraId="662EE4A1"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Warangal</w:t>
            </w:r>
          </w:p>
        </w:tc>
        <w:tc>
          <w:tcPr>
            <w:tcW w:w="1295" w:type="dxa"/>
          </w:tcPr>
          <w:p w14:paraId="3005DFB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Tree</w:t>
            </w:r>
          </w:p>
        </w:tc>
        <w:tc>
          <w:tcPr>
            <w:tcW w:w="1039" w:type="dxa"/>
            <w:noWrap/>
            <w:hideMark/>
          </w:tcPr>
          <w:p w14:paraId="6C6420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83</w:t>
            </w:r>
          </w:p>
        </w:tc>
        <w:tc>
          <w:tcPr>
            <w:tcW w:w="1162" w:type="dxa"/>
            <w:noWrap/>
            <w:hideMark/>
          </w:tcPr>
          <w:p w14:paraId="5833877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3.21</w:t>
            </w:r>
          </w:p>
        </w:tc>
        <w:tc>
          <w:tcPr>
            <w:tcW w:w="1446" w:type="dxa"/>
            <w:noWrap/>
            <w:hideMark/>
          </w:tcPr>
          <w:p w14:paraId="4BE0925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24</w:t>
            </w:r>
          </w:p>
        </w:tc>
        <w:tc>
          <w:tcPr>
            <w:tcW w:w="1961" w:type="dxa"/>
            <w:noWrap/>
            <w:hideMark/>
          </w:tcPr>
          <w:p w14:paraId="015B9AC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proofErr w:type="spellStart"/>
            <w:r w:rsidRPr="00B67CA4">
              <w:rPr>
                <w:rFonts w:asciiTheme="minorHAnsi" w:hAnsiTheme="minorHAnsi" w:cstheme="minorHAnsi"/>
                <w:kern w:val="0"/>
                <w:sz w:val="20"/>
                <w:szCs w:val="20"/>
              </w:rPr>
              <w:t>Suthari</w:t>
            </w:r>
            <w:proofErr w:type="spellEnd"/>
            <w:r w:rsidRPr="00B67CA4">
              <w:rPr>
                <w:rFonts w:asciiTheme="minorHAnsi" w:hAnsiTheme="minorHAnsi" w:cstheme="minorHAnsi"/>
                <w:kern w:val="0"/>
                <w:sz w:val="20"/>
                <w:szCs w:val="20"/>
              </w:rPr>
              <w:t xml:space="preserve"> &amp; </w:t>
            </w:r>
            <w:proofErr w:type="spellStart"/>
            <w:r w:rsidRPr="00B67CA4">
              <w:rPr>
                <w:rFonts w:asciiTheme="minorHAnsi" w:hAnsiTheme="minorHAnsi" w:cstheme="minorHAnsi"/>
                <w:kern w:val="0"/>
                <w:sz w:val="20"/>
                <w:szCs w:val="20"/>
              </w:rPr>
              <w:t>Raju</w:t>
            </w:r>
            <w:proofErr w:type="spellEnd"/>
            <w:r w:rsidRPr="00B67CA4">
              <w:rPr>
                <w:rFonts w:asciiTheme="minorHAnsi" w:hAnsiTheme="minorHAnsi" w:cstheme="minorHAnsi"/>
                <w:kern w:val="0"/>
                <w:sz w:val="20"/>
                <w:szCs w:val="20"/>
              </w:rPr>
              <w:t xml:space="preserve"> (2018)</w:t>
            </w:r>
          </w:p>
        </w:tc>
      </w:tr>
      <w:tr w:rsidR="00B67CA4" w:rsidRPr="00B67CA4" w14:paraId="6733D50F" w14:textId="77777777" w:rsidTr="006E56F8">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2879" w:type="dxa"/>
            <w:noWrap/>
            <w:hideMark/>
          </w:tcPr>
          <w:p w14:paraId="43C6E27D"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Nizamabad</w:t>
            </w:r>
          </w:p>
        </w:tc>
        <w:tc>
          <w:tcPr>
            <w:tcW w:w="1295" w:type="dxa"/>
          </w:tcPr>
          <w:p w14:paraId="3FEB9F5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Tree</w:t>
            </w:r>
          </w:p>
        </w:tc>
        <w:tc>
          <w:tcPr>
            <w:tcW w:w="1039" w:type="dxa"/>
            <w:noWrap/>
            <w:hideMark/>
          </w:tcPr>
          <w:p w14:paraId="4D4C277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41</w:t>
            </w:r>
          </w:p>
        </w:tc>
        <w:tc>
          <w:tcPr>
            <w:tcW w:w="1162" w:type="dxa"/>
            <w:noWrap/>
            <w:hideMark/>
          </w:tcPr>
          <w:p w14:paraId="7D91F04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2.73</w:t>
            </w:r>
          </w:p>
        </w:tc>
        <w:tc>
          <w:tcPr>
            <w:tcW w:w="1446" w:type="dxa"/>
            <w:noWrap/>
            <w:hideMark/>
          </w:tcPr>
          <w:p w14:paraId="62BC49B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15</w:t>
            </w:r>
          </w:p>
        </w:tc>
        <w:tc>
          <w:tcPr>
            <w:tcW w:w="1961" w:type="dxa"/>
            <w:noWrap/>
            <w:hideMark/>
          </w:tcPr>
          <w:p w14:paraId="6C64844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proofErr w:type="spellStart"/>
            <w:r w:rsidRPr="00B67CA4">
              <w:rPr>
                <w:rFonts w:asciiTheme="minorHAnsi" w:hAnsiTheme="minorHAnsi" w:cstheme="minorHAnsi"/>
                <w:kern w:val="0"/>
                <w:sz w:val="20"/>
                <w:szCs w:val="20"/>
              </w:rPr>
              <w:t>Suthari</w:t>
            </w:r>
            <w:proofErr w:type="spellEnd"/>
            <w:r w:rsidRPr="00B67CA4">
              <w:rPr>
                <w:rFonts w:asciiTheme="minorHAnsi" w:hAnsiTheme="minorHAnsi" w:cstheme="minorHAnsi"/>
                <w:kern w:val="0"/>
                <w:sz w:val="20"/>
                <w:szCs w:val="20"/>
              </w:rPr>
              <w:t xml:space="preserve"> &amp; </w:t>
            </w:r>
            <w:proofErr w:type="spellStart"/>
            <w:r w:rsidRPr="00B67CA4">
              <w:rPr>
                <w:rFonts w:asciiTheme="minorHAnsi" w:hAnsiTheme="minorHAnsi" w:cstheme="minorHAnsi"/>
                <w:kern w:val="0"/>
                <w:sz w:val="20"/>
                <w:szCs w:val="20"/>
              </w:rPr>
              <w:t>Raju</w:t>
            </w:r>
            <w:proofErr w:type="spellEnd"/>
            <w:r w:rsidRPr="00B67CA4">
              <w:rPr>
                <w:rFonts w:asciiTheme="minorHAnsi" w:hAnsiTheme="minorHAnsi" w:cstheme="minorHAnsi"/>
                <w:kern w:val="0"/>
                <w:sz w:val="20"/>
                <w:szCs w:val="20"/>
              </w:rPr>
              <w:t xml:space="preserve"> (2018)</w:t>
            </w:r>
          </w:p>
        </w:tc>
      </w:tr>
      <w:tr w:rsidR="00B67CA4" w:rsidRPr="00B67CA4" w14:paraId="00A45AF7" w14:textId="77777777" w:rsidTr="006E56F8">
        <w:trPr>
          <w:trHeight w:val="300"/>
        </w:trPr>
        <w:tc>
          <w:tcPr>
            <w:cnfStyle w:val="001000000000" w:firstRow="0" w:lastRow="0" w:firstColumn="1" w:lastColumn="0" w:oddVBand="0" w:evenVBand="0" w:oddHBand="0" w:evenHBand="0" w:firstRowFirstColumn="0" w:firstRowLastColumn="0" w:lastRowFirstColumn="0" w:lastRowLastColumn="0"/>
            <w:tcW w:w="2879" w:type="dxa"/>
            <w:noWrap/>
            <w:hideMark/>
          </w:tcPr>
          <w:p w14:paraId="4A819A0F"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Karimnagar</w:t>
            </w:r>
          </w:p>
        </w:tc>
        <w:tc>
          <w:tcPr>
            <w:tcW w:w="1295" w:type="dxa"/>
          </w:tcPr>
          <w:p w14:paraId="690003B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Tree</w:t>
            </w:r>
          </w:p>
        </w:tc>
        <w:tc>
          <w:tcPr>
            <w:tcW w:w="1039" w:type="dxa"/>
            <w:noWrap/>
            <w:hideMark/>
          </w:tcPr>
          <w:p w14:paraId="409B949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70</w:t>
            </w:r>
          </w:p>
        </w:tc>
        <w:tc>
          <w:tcPr>
            <w:tcW w:w="1162" w:type="dxa"/>
            <w:noWrap/>
            <w:hideMark/>
          </w:tcPr>
          <w:p w14:paraId="2BA145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3.27</w:t>
            </w:r>
          </w:p>
        </w:tc>
        <w:tc>
          <w:tcPr>
            <w:tcW w:w="1446" w:type="dxa"/>
            <w:noWrap/>
            <w:hideMark/>
          </w:tcPr>
          <w:p w14:paraId="64E19F9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26</w:t>
            </w:r>
          </w:p>
        </w:tc>
        <w:tc>
          <w:tcPr>
            <w:tcW w:w="1961" w:type="dxa"/>
            <w:noWrap/>
            <w:hideMark/>
          </w:tcPr>
          <w:p w14:paraId="3EB353D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proofErr w:type="spellStart"/>
            <w:r w:rsidRPr="00B67CA4">
              <w:rPr>
                <w:rFonts w:asciiTheme="minorHAnsi" w:hAnsiTheme="minorHAnsi" w:cstheme="minorHAnsi"/>
                <w:kern w:val="0"/>
                <w:sz w:val="20"/>
                <w:szCs w:val="20"/>
              </w:rPr>
              <w:t>Suthari</w:t>
            </w:r>
            <w:proofErr w:type="spellEnd"/>
            <w:r w:rsidRPr="00B67CA4">
              <w:rPr>
                <w:rFonts w:asciiTheme="minorHAnsi" w:hAnsiTheme="minorHAnsi" w:cstheme="minorHAnsi"/>
                <w:kern w:val="0"/>
                <w:sz w:val="20"/>
                <w:szCs w:val="20"/>
              </w:rPr>
              <w:t xml:space="preserve"> &amp; </w:t>
            </w:r>
            <w:proofErr w:type="spellStart"/>
            <w:r w:rsidRPr="00B67CA4">
              <w:rPr>
                <w:rFonts w:asciiTheme="minorHAnsi" w:hAnsiTheme="minorHAnsi" w:cstheme="minorHAnsi"/>
                <w:kern w:val="0"/>
                <w:sz w:val="20"/>
                <w:szCs w:val="20"/>
              </w:rPr>
              <w:t>Raju</w:t>
            </w:r>
            <w:proofErr w:type="spellEnd"/>
            <w:r w:rsidRPr="00B67CA4">
              <w:rPr>
                <w:rFonts w:asciiTheme="minorHAnsi" w:hAnsiTheme="minorHAnsi" w:cstheme="minorHAnsi"/>
                <w:kern w:val="0"/>
                <w:sz w:val="20"/>
                <w:szCs w:val="20"/>
              </w:rPr>
              <w:t xml:space="preserve"> (2018)</w:t>
            </w:r>
          </w:p>
        </w:tc>
      </w:tr>
      <w:tr w:rsidR="00B67CA4" w:rsidRPr="00B67CA4" w14:paraId="63E8E9CE" w14:textId="77777777" w:rsidTr="006E56F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879" w:type="dxa"/>
            <w:hideMark/>
          </w:tcPr>
          <w:p w14:paraId="3C4272DF"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Vikarabad</w:t>
            </w:r>
            <w:proofErr w:type="spellEnd"/>
            <w:r w:rsidRPr="00B67CA4">
              <w:rPr>
                <w:rFonts w:asciiTheme="minorHAnsi" w:hAnsiTheme="minorHAnsi" w:cstheme="minorHAnsi"/>
                <w:b w:val="0"/>
                <w:kern w:val="0"/>
                <w:sz w:val="20"/>
                <w:szCs w:val="20"/>
              </w:rPr>
              <w:t xml:space="preserve"> Dist.</w:t>
            </w:r>
          </w:p>
        </w:tc>
        <w:tc>
          <w:tcPr>
            <w:tcW w:w="1295" w:type="dxa"/>
          </w:tcPr>
          <w:p w14:paraId="5C3DB73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hideMark/>
          </w:tcPr>
          <w:p w14:paraId="46ABAFD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125</w:t>
            </w:r>
          </w:p>
        </w:tc>
        <w:tc>
          <w:tcPr>
            <w:tcW w:w="1162" w:type="dxa"/>
            <w:hideMark/>
          </w:tcPr>
          <w:p w14:paraId="4385E80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3.5776</w:t>
            </w:r>
          </w:p>
        </w:tc>
        <w:tc>
          <w:tcPr>
            <w:tcW w:w="1446" w:type="dxa"/>
            <w:noWrap/>
            <w:hideMark/>
          </w:tcPr>
          <w:p w14:paraId="032255D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35</w:t>
            </w:r>
          </w:p>
        </w:tc>
        <w:tc>
          <w:tcPr>
            <w:tcW w:w="1961" w:type="dxa"/>
            <w:noWrap/>
            <w:hideMark/>
          </w:tcPr>
          <w:p w14:paraId="5743ED0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r w:rsidR="00B67CA4" w:rsidRPr="00B67CA4" w14:paraId="5AA917F0" w14:textId="77777777" w:rsidTr="006E56F8">
        <w:trPr>
          <w:trHeight w:val="205"/>
        </w:trPr>
        <w:tc>
          <w:tcPr>
            <w:cnfStyle w:val="001000000000" w:firstRow="0" w:lastRow="0" w:firstColumn="1" w:lastColumn="0" w:oddVBand="0" w:evenVBand="0" w:oddHBand="0" w:evenHBand="0" w:firstRowFirstColumn="0" w:firstRowLastColumn="0" w:lastRowFirstColumn="0" w:lastRowLastColumn="0"/>
            <w:tcW w:w="2879" w:type="dxa"/>
            <w:noWrap/>
            <w:hideMark/>
          </w:tcPr>
          <w:p w14:paraId="795E6085"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Parigi</w:t>
            </w:r>
            <w:proofErr w:type="spellEnd"/>
            <w:r w:rsidRPr="00B67CA4">
              <w:rPr>
                <w:rFonts w:asciiTheme="minorHAnsi" w:hAnsiTheme="minorHAnsi" w:cstheme="minorHAnsi"/>
                <w:b w:val="0"/>
                <w:kern w:val="0"/>
                <w:sz w:val="20"/>
                <w:szCs w:val="20"/>
              </w:rPr>
              <w:t xml:space="preserve"> Range- </w:t>
            </w:r>
            <w:proofErr w:type="spellStart"/>
            <w:r w:rsidRPr="00B67CA4">
              <w:rPr>
                <w:rFonts w:asciiTheme="minorHAnsi" w:hAnsiTheme="minorHAnsi" w:cstheme="minorHAnsi"/>
                <w:b w:val="0"/>
                <w:kern w:val="0"/>
                <w:sz w:val="20"/>
                <w:szCs w:val="20"/>
              </w:rPr>
              <w:t>Naskal</w:t>
            </w:r>
            <w:proofErr w:type="spellEnd"/>
            <w:r w:rsidRPr="00B67CA4">
              <w:rPr>
                <w:rFonts w:asciiTheme="minorHAnsi" w:hAnsiTheme="minorHAnsi" w:cstheme="minorHAnsi"/>
                <w:b w:val="0"/>
                <w:kern w:val="0"/>
                <w:sz w:val="20"/>
                <w:szCs w:val="20"/>
              </w:rPr>
              <w:t xml:space="preserve"> RF</w:t>
            </w:r>
          </w:p>
        </w:tc>
        <w:tc>
          <w:tcPr>
            <w:tcW w:w="1295" w:type="dxa"/>
          </w:tcPr>
          <w:p w14:paraId="34A9C29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noWrap/>
            <w:hideMark/>
          </w:tcPr>
          <w:p w14:paraId="6F9B8A8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70</w:t>
            </w:r>
          </w:p>
        </w:tc>
        <w:tc>
          <w:tcPr>
            <w:tcW w:w="1162" w:type="dxa"/>
            <w:noWrap/>
            <w:hideMark/>
          </w:tcPr>
          <w:p w14:paraId="3D1F1F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3.2395</w:t>
            </w:r>
          </w:p>
        </w:tc>
        <w:tc>
          <w:tcPr>
            <w:tcW w:w="1446" w:type="dxa"/>
            <w:noWrap/>
            <w:hideMark/>
          </w:tcPr>
          <w:p w14:paraId="6E0F5C1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25</w:t>
            </w:r>
          </w:p>
        </w:tc>
        <w:tc>
          <w:tcPr>
            <w:tcW w:w="1961" w:type="dxa"/>
            <w:noWrap/>
            <w:hideMark/>
          </w:tcPr>
          <w:p w14:paraId="5E4D685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r w:rsidR="00B67CA4" w:rsidRPr="00B67CA4" w14:paraId="62588469" w14:textId="77777777" w:rsidTr="006E56F8">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879" w:type="dxa"/>
            <w:noWrap/>
            <w:hideMark/>
          </w:tcPr>
          <w:p w14:paraId="24084AD3"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Damagundam</w:t>
            </w:r>
            <w:proofErr w:type="spellEnd"/>
            <w:r w:rsidRPr="00B67CA4">
              <w:rPr>
                <w:rFonts w:asciiTheme="minorHAnsi" w:hAnsiTheme="minorHAnsi" w:cstheme="minorHAnsi"/>
                <w:b w:val="0"/>
                <w:kern w:val="0"/>
                <w:sz w:val="20"/>
                <w:szCs w:val="20"/>
              </w:rPr>
              <w:t xml:space="preserve"> RF</w:t>
            </w:r>
          </w:p>
        </w:tc>
        <w:tc>
          <w:tcPr>
            <w:tcW w:w="1295" w:type="dxa"/>
          </w:tcPr>
          <w:p w14:paraId="6D2B450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noWrap/>
            <w:hideMark/>
          </w:tcPr>
          <w:p w14:paraId="30054A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81</w:t>
            </w:r>
          </w:p>
        </w:tc>
        <w:tc>
          <w:tcPr>
            <w:tcW w:w="1162" w:type="dxa"/>
            <w:noWrap/>
            <w:hideMark/>
          </w:tcPr>
          <w:p w14:paraId="5605531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3.4337</w:t>
            </w:r>
          </w:p>
        </w:tc>
        <w:tc>
          <w:tcPr>
            <w:tcW w:w="1446" w:type="dxa"/>
            <w:noWrap/>
            <w:hideMark/>
          </w:tcPr>
          <w:p w14:paraId="2550D61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30</w:t>
            </w:r>
          </w:p>
        </w:tc>
        <w:tc>
          <w:tcPr>
            <w:tcW w:w="1961" w:type="dxa"/>
            <w:noWrap/>
            <w:hideMark/>
          </w:tcPr>
          <w:p w14:paraId="2931460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r w:rsidR="00B67CA4" w:rsidRPr="00B67CA4" w14:paraId="0FBDE1C4" w14:textId="77777777" w:rsidTr="006E56F8">
        <w:trPr>
          <w:trHeight w:val="71"/>
        </w:trPr>
        <w:tc>
          <w:tcPr>
            <w:cnfStyle w:val="001000000000" w:firstRow="0" w:lastRow="0" w:firstColumn="1" w:lastColumn="0" w:oddVBand="0" w:evenVBand="0" w:oddHBand="0" w:evenHBand="0" w:firstRowFirstColumn="0" w:firstRowLastColumn="0" w:lastRowFirstColumn="0" w:lastRowLastColumn="0"/>
            <w:tcW w:w="2879" w:type="dxa"/>
            <w:noWrap/>
            <w:hideMark/>
          </w:tcPr>
          <w:p w14:paraId="78DC925F"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lastRenderedPageBreak/>
              <w:t>Vikarabad</w:t>
            </w:r>
            <w:proofErr w:type="spellEnd"/>
            <w:r w:rsidRPr="00B67CA4">
              <w:rPr>
                <w:rFonts w:asciiTheme="minorHAnsi" w:hAnsiTheme="minorHAnsi" w:cstheme="minorHAnsi"/>
                <w:b w:val="0"/>
                <w:kern w:val="0"/>
                <w:sz w:val="20"/>
                <w:szCs w:val="20"/>
              </w:rPr>
              <w:t xml:space="preserve"> Range</w:t>
            </w:r>
          </w:p>
        </w:tc>
        <w:tc>
          <w:tcPr>
            <w:tcW w:w="1295" w:type="dxa"/>
          </w:tcPr>
          <w:p w14:paraId="40E84BB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noWrap/>
            <w:hideMark/>
          </w:tcPr>
          <w:p w14:paraId="2AAE43A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58</w:t>
            </w:r>
          </w:p>
        </w:tc>
        <w:tc>
          <w:tcPr>
            <w:tcW w:w="1162" w:type="dxa"/>
            <w:noWrap/>
            <w:hideMark/>
          </w:tcPr>
          <w:p w14:paraId="7A65A3F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3.3683</w:t>
            </w:r>
          </w:p>
        </w:tc>
        <w:tc>
          <w:tcPr>
            <w:tcW w:w="1446" w:type="dxa"/>
            <w:noWrap/>
            <w:hideMark/>
          </w:tcPr>
          <w:p w14:paraId="2850668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29</w:t>
            </w:r>
          </w:p>
        </w:tc>
        <w:tc>
          <w:tcPr>
            <w:tcW w:w="1961" w:type="dxa"/>
            <w:noWrap/>
            <w:hideMark/>
          </w:tcPr>
          <w:p w14:paraId="2F7AA94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r w:rsidR="00B67CA4" w:rsidRPr="00B67CA4" w14:paraId="73AB3DDF" w14:textId="77777777" w:rsidTr="006E56F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879" w:type="dxa"/>
            <w:noWrap/>
            <w:hideMark/>
          </w:tcPr>
          <w:p w14:paraId="028ADA2C"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Ananthgiri</w:t>
            </w:r>
            <w:proofErr w:type="spellEnd"/>
            <w:r w:rsidRPr="00B67CA4">
              <w:rPr>
                <w:rFonts w:asciiTheme="minorHAnsi" w:hAnsiTheme="minorHAnsi" w:cstheme="minorHAnsi"/>
                <w:b w:val="0"/>
                <w:kern w:val="0"/>
                <w:sz w:val="20"/>
                <w:szCs w:val="20"/>
              </w:rPr>
              <w:t xml:space="preserve"> Hills</w:t>
            </w:r>
          </w:p>
        </w:tc>
        <w:tc>
          <w:tcPr>
            <w:tcW w:w="1295" w:type="dxa"/>
          </w:tcPr>
          <w:p w14:paraId="23E085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noWrap/>
            <w:hideMark/>
          </w:tcPr>
          <w:p w14:paraId="7778FB2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28</w:t>
            </w:r>
          </w:p>
        </w:tc>
        <w:tc>
          <w:tcPr>
            <w:tcW w:w="1162" w:type="dxa"/>
            <w:noWrap/>
            <w:hideMark/>
          </w:tcPr>
          <w:p w14:paraId="77492D6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2.5479</w:t>
            </w:r>
          </w:p>
        </w:tc>
        <w:tc>
          <w:tcPr>
            <w:tcW w:w="1446" w:type="dxa"/>
            <w:noWrap/>
            <w:hideMark/>
          </w:tcPr>
          <w:p w14:paraId="4D5F1DC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12</w:t>
            </w:r>
          </w:p>
        </w:tc>
        <w:tc>
          <w:tcPr>
            <w:tcW w:w="1961" w:type="dxa"/>
            <w:noWrap/>
            <w:hideMark/>
          </w:tcPr>
          <w:p w14:paraId="5506745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bl>
    <w:p w14:paraId="0B717A4B" w14:textId="77777777" w:rsidR="00225AD5" w:rsidRPr="00B67CA4" w:rsidRDefault="00225AD5" w:rsidP="00225AD5">
      <w:pPr>
        <w:pStyle w:val="Body"/>
        <w:spacing w:after="0"/>
        <w:rPr>
          <w:rFonts w:ascii="Arial" w:hAnsi="Arial" w:cs="Arial"/>
          <w:lang w:val="en-IN"/>
        </w:rPr>
      </w:pPr>
      <w:r w:rsidRPr="00B67CA4">
        <w:rPr>
          <w:rFonts w:ascii="Arial" w:hAnsi="Arial" w:cs="Arial"/>
          <w:lang w:val="en-IN"/>
        </w:rPr>
        <w:t xml:space="preserve">*Shannon’s index was calculated with base 2. Hence, multiplied by </w:t>
      </w:r>
      <w:proofErr w:type="gramStart"/>
      <w:r w:rsidRPr="00B67CA4">
        <w:rPr>
          <w:rFonts w:ascii="Arial" w:hAnsi="Arial" w:cs="Arial"/>
          <w:lang w:val="en-IN"/>
        </w:rPr>
        <w:t>ln(</w:t>
      </w:r>
      <w:proofErr w:type="gramEnd"/>
      <w:r w:rsidRPr="00B67CA4">
        <w:rPr>
          <w:rFonts w:ascii="Arial" w:hAnsi="Arial" w:cs="Arial"/>
          <w:lang w:val="en-IN"/>
        </w:rPr>
        <w:t>2) to convert to natural base</w:t>
      </w:r>
    </w:p>
    <w:p w14:paraId="4335A917" w14:textId="77777777" w:rsidR="00790ADA" w:rsidRPr="00B67CA4" w:rsidRDefault="00790ADA" w:rsidP="00441B6F">
      <w:pPr>
        <w:pStyle w:val="Body"/>
        <w:spacing w:after="0"/>
        <w:rPr>
          <w:rFonts w:ascii="Arial" w:hAnsi="Arial" w:cs="Arial"/>
        </w:rPr>
      </w:pPr>
    </w:p>
    <w:p w14:paraId="2656F9DE" w14:textId="77777777" w:rsidR="00952323" w:rsidRPr="00B67CA4" w:rsidRDefault="00952323" w:rsidP="00952323">
      <w:pPr>
        <w:pStyle w:val="Body"/>
        <w:spacing w:after="0"/>
        <w:rPr>
          <w:rFonts w:ascii="Arial" w:hAnsi="Arial" w:cs="Arial"/>
          <w:lang w:val="en-GB"/>
        </w:rPr>
      </w:pPr>
      <w:r w:rsidRPr="00B67CA4">
        <w:rPr>
          <w:rFonts w:ascii="Arial" w:hAnsi="Arial" w:cs="Arial"/>
          <w:noProof/>
          <w:lang w:val="en-IN" w:eastAsia="en-IN"/>
        </w:rPr>
        <w:drawing>
          <wp:inline distT="0" distB="0" distL="0" distR="0" wp14:anchorId="16563221" wp14:editId="3E8710E6">
            <wp:extent cx="5365608" cy="3223260"/>
            <wp:effectExtent l="0" t="0" r="0" b="0"/>
            <wp:docPr id="1625117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8750" cy="3249176"/>
                    </a:xfrm>
                    <a:prstGeom prst="rect">
                      <a:avLst/>
                    </a:prstGeom>
                    <a:noFill/>
                  </pic:spPr>
                </pic:pic>
              </a:graphicData>
            </a:graphic>
          </wp:inline>
        </w:drawing>
      </w:r>
    </w:p>
    <w:p w14:paraId="71BC78F6" w14:textId="55724712" w:rsidR="00952323" w:rsidRPr="00B67CA4" w:rsidRDefault="00A71CA3" w:rsidP="00952323">
      <w:pPr>
        <w:pStyle w:val="Body"/>
        <w:spacing w:after="0"/>
        <w:rPr>
          <w:rFonts w:ascii="Arial" w:hAnsi="Arial" w:cs="Arial"/>
          <w:lang w:val="en-IN"/>
        </w:rPr>
      </w:pPr>
      <w:r w:rsidRPr="00B67CA4">
        <w:rPr>
          <w:rFonts w:ascii="Arial" w:hAnsi="Arial" w:cs="Arial"/>
          <w:b/>
          <w:bCs/>
          <w:lang w:val="en-IN"/>
        </w:rPr>
        <w:t>Fig.</w:t>
      </w:r>
      <w:r w:rsidR="00952323" w:rsidRPr="00B67CA4">
        <w:rPr>
          <w:rFonts w:ascii="Arial" w:hAnsi="Arial" w:cs="Arial"/>
          <w:b/>
          <w:bCs/>
          <w:lang w:val="en-IN"/>
        </w:rPr>
        <w:t xml:space="preserve"> 4.</w:t>
      </w:r>
      <w:r w:rsidR="00952323" w:rsidRPr="00B67CA4">
        <w:rPr>
          <w:rFonts w:ascii="Arial" w:hAnsi="Arial" w:cs="Arial"/>
          <w:lang w:val="en-IN"/>
        </w:rPr>
        <w:t xml:space="preserve"> Box-whisker plots showing various diversity measures for 81 quadrats</w:t>
      </w:r>
    </w:p>
    <w:p w14:paraId="667961DD" w14:textId="77777777" w:rsidR="00952323" w:rsidRPr="00B67CA4" w:rsidRDefault="00952323" w:rsidP="00952323">
      <w:pPr>
        <w:pStyle w:val="Body"/>
        <w:spacing w:after="0"/>
        <w:rPr>
          <w:rFonts w:ascii="Arial" w:hAnsi="Arial" w:cs="Arial"/>
          <w:lang w:val="en-IN"/>
        </w:rPr>
      </w:pPr>
    </w:p>
    <w:p w14:paraId="59AC35B9" w14:textId="77777777" w:rsidR="00952323" w:rsidRPr="00B67CA4" w:rsidRDefault="00952323" w:rsidP="00952323">
      <w:pPr>
        <w:pStyle w:val="Body"/>
        <w:spacing w:after="0"/>
        <w:rPr>
          <w:rFonts w:ascii="Arial" w:hAnsi="Arial" w:cs="Arial"/>
          <w:lang w:val="en-IN"/>
        </w:rPr>
      </w:pPr>
      <w:r w:rsidRPr="00B67CA4">
        <w:rPr>
          <w:rFonts w:ascii="Arial" w:hAnsi="Arial" w:cs="Arial"/>
          <w:noProof/>
          <w:lang w:val="en-IN" w:eastAsia="en-IN"/>
        </w:rPr>
        <w:lastRenderedPageBreak/>
        <w:drawing>
          <wp:inline distT="0" distB="0" distL="0" distR="0" wp14:anchorId="085248C7" wp14:editId="57BEBAE1">
            <wp:extent cx="5288280" cy="4319905"/>
            <wp:effectExtent l="0" t="0" r="0" b="0"/>
            <wp:docPr id="1034680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78" r="2285"/>
                    <a:stretch/>
                  </pic:blipFill>
                  <pic:spPr bwMode="auto">
                    <a:xfrm>
                      <a:off x="0" y="0"/>
                      <a:ext cx="5289041" cy="4320527"/>
                    </a:xfrm>
                    <a:prstGeom prst="rect">
                      <a:avLst/>
                    </a:prstGeom>
                    <a:noFill/>
                    <a:ln>
                      <a:noFill/>
                    </a:ln>
                    <a:extLst>
                      <a:ext uri="{53640926-AAD7-44D8-BBD7-CCE9431645EC}">
                        <a14:shadowObscured xmlns:a14="http://schemas.microsoft.com/office/drawing/2010/main"/>
                      </a:ext>
                    </a:extLst>
                  </pic:spPr>
                </pic:pic>
              </a:graphicData>
            </a:graphic>
          </wp:inline>
        </w:drawing>
      </w:r>
    </w:p>
    <w:p w14:paraId="3E95DD43" w14:textId="2F03DB03" w:rsidR="00952323" w:rsidRPr="00B67CA4" w:rsidRDefault="00A71CA3" w:rsidP="00952323">
      <w:pPr>
        <w:pStyle w:val="Body"/>
        <w:spacing w:after="0"/>
        <w:rPr>
          <w:rFonts w:ascii="Arial" w:hAnsi="Arial" w:cs="Arial"/>
          <w:lang w:val="en-IN"/>
        </w:rPr>
      </w:pPr>
      <w:r w:rsidRPr="00B67CA4">
        <w:rPr>
          <w:rFonts w:ascii="Arial" w:hAnsi="Arial" w:cs="Arial"/>
          <w:b/>
          <w:bCs/>
          <w:lang w:val="en-IN"/>
        </w:rPr>
        <w:t>Fig.</w:t>
      </w:r>
      <w:r w:rsidR="00952323" w:rsidRPr="00B67CA4">
        <w:rPr>
          <w:rFonts w:ascii="Arial" w:hAnsi="Arial" w:cs="Arial"/>
          <w:b/>
          <w:bCs/>
          <w:lang w:val="en-IN"/>
        </w:rPr>
        <w:t xml:space="preserve"> 5.</w:t>
      </w:r>
      <w:r w:rsidR="00952323" w:rsidRPr="00B67CA4">
        <w:rPr>
          <w:rFonts w:ascii="Arial" w:hAnsi="Arial" w:cs="Arial"/>
          <w:lang w:val="en-IN"/>
        </w:rPr>
        <w:t xml:space="preserve"> NMDS plot showing two distinct groupings of locations based on underlying species presence data, abiotic and biotic features.</w:t>
      </w:r>
    </w:p>
    <w:p w14:paraId="6743BED6" w14:textId="77777777" w:rsidR="00952323" w:rsidRPr="00B67CA4" w:rsidRDefault="00952323" w:rsidP="00441B6F">
      <w:pPr>
        <w:pStyle w:val="Body"/>
        <w:spacing w:after="0"/>
        <w:rPr>
          <w:rFonts w:ascii="Arial" w:hAnsi="Arial" w:cs="Arial"/>
        </w:rPr>
      </w:pPr>
    </w:p>
    <w:p w14:paraId="47984BAF" w14:textId="4ADD5E16" w:rsidR="00225AD5" w:rsidRPr="00B67CA4" w:rsidRDefault="00225AD5" w:rsidP="00441B6F">
      <w:pPr>
        <w:pStyle w:val="Body"/>
        <w:spacing w:after="0"/>
        <w:rPr>
          <w:rFonts w:ascii="Arial" w:hAnsi="Arial" w:cs="Arial"/>
          <w:b/>
          <w:bCs/>
          <w:sz w:val="22"/>
          <w:szCs w:val="22"/>
        </w:rPr>
      </w:pPr>
      <w:r w:rsidRPr="00B67CA4">
        <w:rPr>
          <w:rFonts w:ascii="Arial" w:hAnsi="Arial" w:cs="Arial"/>
          <w:b/>
          <w:bCs/>
          <w:sz w:val="22"/>
          <w:szCs w:val="22"/>
        </w:rPr>
        <w:t>Discussion</w:t>
      </w:r>
    </w:p>
    <w:p w14:paraId="632936AF" w14:textId="77777777"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The present study aims to examine the </w:t>
      </w:r>
      <w:proofErr w:type="spellStart"/>
      <w:r w:rsidRPr="00B67CA4">
        <w:rPr>
          <w:rFonts w:ascii="Arial" w:hAnsi="Arial" w:cs="Arial"/>
          <w:lang w:val="en-IN"/>
        </w:rPr>
        <w:t>phytodiversity</w:t>
      </w:r>
      <w:proofErr w:type="spellEnd"/>
      <w:r w:rsidRPr="00B67CA4">
        <w:rPr>
          <w:rFonts w:ascii="Arial" w:hAnsi="Arial" w:cs="Arial"/>
          <w:lang w:val="en-IN"/>
        </w:rPr>
        <w:t xml:space="preserve"> of the Deccan Plateau in </w:t>
      </w:r>
      <w:proofErr w:type="spellStart"/>
      <w:r w:rsidRPr="00B67CA4">
        <w:rPr>
          <w:rFonts w:ascii="Arial" w:hAnsi="Arial" w:cs="Arial"/>
          <w:lang w:val="en-IN"/>
        </w:rPr>
        <w:t>Vikarabad</w:t>
      </w:r>
      <w:proofErr w:type="spellEnd"/>
      <w:r w:rsidRPr="00B67CA4">
        <w:rPr>
          <w:rFonts w:ascii="Arial" w:hAnsi="Arial" w:cs="Arial"/>
          <w:lang w:val="en-IN"/>
        </w:rPr>
        <w:t xml:space="preserve"> district. While the floristics of the region have been relatively well-documented, few studies address the ecological aspects of this region. Thus, the present study fills an important gap. A total of 125 plant taxa were enumerated across 81 quadrats laid in four geographically distinct regions: </w:t>
      </w:r>
      <w:proofErr w:type="spellStart"/>
      <w:r w:rsidRPr="00B67CA4">
        <w:rPr>
          <w:rFonts w:ascii="Arial" w:hAnsi="Arial" w:cs="Arial"/>
          <w:lang w:val="en-IN"/>
        </w:rPr>
        <w:t>Parigi</w:t>
      </w:r>
      <w:proofErr w:type="spellEnd"/>
      <w:r w:rsidRPr="00B67CA4">
        <w:rPr>
          <w:rFonts w:ascii="Arial" w:hAnsi="Arial" w:cs="Arial"/>
          <w:lang w:val="en-IN"/>
        </w:rPr>
        <w:t xml:space="preserve"> Range-</w:t>
      </w:r>
      <w:proofErr w:type="spellStart"/>
      <w:r w:rsidRPr="00B67CA4">
        <w:rPr>
          <w:rFonts w:ascii="Arial" w:hAnsi="Arial" w:cs="Arial"/>
          <w:lang w:val="en-IN"/>
        </w:rPr>
        <w:t>Naskal</w:t>
      </w:r>
      <w:proofErr w:type="spellEnd"/>
      <w:r w:rsidRPr="00B67CA4">
        <w:rPr>
          <w:rFonts w:ascii="Arial" w:hAnsi="Arial" w:cs="Arial"/>
          <w:lang w:val="en-IN"/>
        </w:rPr>
        <w:t xml:space="preserve"> RF (21 quadrats), </w:t>
      </w:r>
      <w:proofErr w:type="spellStart"/>
      <w:r w:rsidRPr="00B67CA4">
        <w:rPr>
          <w:rFonts w:ascii="Arial" w:hAnsi="Arial" w:cs="Arial"/>
          <w:lang w:val="en-IN"/>
        </w:rPr>
        <w:t>Damagundam</w:t>
      </w:r>
      <w:proofErr w:type="spellEnd"/>
      <w:r w:rsidRPr="00B67CA4">
        <w:rPr>
          <w:rFonts w:ascii="Arial" w:hAnsi="Arial" w:cs="Arial"/>
          <w:lang w:val="en-IN"/>
        </w:rPr>
        <w:t xml:space="preserve"> RF (24), </w:t>
      </w:r>
      <w:proofErr w:type="spellStart"/>
      <w:r w:rsidRPr="00B67CA4">
        <w:rPr>
          <w:rFonts w:ascii="Arial" w:hAnsi="Arial" w:cs="Arial"/>
          <w:lang w:val="en-IN"/>
        </w:rPr>
        <w:t>Vikarabad</w:t>
      </w:r>
      <w:proofErr w:type="spellEnd"/>
      <w:r w:rsidRPr="00B67CA4">
        <w:rPr>
          <w:rFonts w:ascii="Arial" w:hAnsi="Arial" w:cs="Arial"/>
          <w:lang w:val="en-IN"/>
        </w:rPr>
        <w:t xml:space="preserve"> Range (10), and </w:t>
      </w:r>
      <w:proofErr w:type="spellStart"/>
      <w:r w:rsidRPr="00B67CA4">
        <w:rPr>
          <w:rFonts w:ascii="Arial" w:hAnsi="Arial" w:cs="Arial"/>
          <w:lang w:val="en-IN"/>
        </w:rPr>
        <w:t>Ananthgiri</w:t>
      </w:r>
      <w:proofErr w:type="spellEnd"/>
      <w:r w:rsidRPr="00B67CA4">
        <w:rPr>
          <w:rFonts w:ascii="Arial" w:hAnsi="Arial" w:cs="Arial"/>
          <w:lang w:val="en-IN"/>
        </w:rPr>
        <w:t xml:space="preserve"> Hills (26). Sampling adequacy was ensured through species accumulation and rarefaction curves.</w:t>
      </w:r>
    </w:p>
    <w:p w14:paraId="3F23CBB7" w14:textId="0FEC8679"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Diversity measures indicate that </w:t>
      </w:r>
      <w:proofErr w:type="spellStart"/>
      <w:r w:rsidRPr="00B67CA4">
        <w:rPr>
          <w:rFonts w:ascii="Arial" w:hAnsi="Arial" w:cs="Arial"/>
          <w:lang w:val="en-IN"/>
        </w:rPr>
        <w:t>Damagundam</w:t>
      </w:r>
      <w:proofErr w:type="spellEnd"/>
      <w:r w:rsidRPr="00B67CA4">
        <w:rPr>
          <w:rFonts w:ascii="Arial" w:hAnsi="Arial" w:cs="Arial"/>
          <w:lang w:val="en-IN"/>
        </w:rPr>
        <w:t xml:space="preserve"> RF was the most diverse, while </w:t>
      </w:r>
      <w:proofErr w:type="spellStart"/>
      <w:r w:rsidRPr="00B67CA4">
        <w:rPr>
          <w:rFonts w:ascii="Arial" w:hAnsi="Arial" w:cs="Arial"/>
          <w:lang w:val="en-IN"/>
        </w:rPr>
        <w:t>Ananthgiri</w:t>
      </w:r>
      <w:proofErr w:type="spellEnd"/>
      <w:r w:rsidRPr="00B67CA4">
        <w:rPr>
          <w:rFonts w:ascii="Arial" w:hAnsi="Arial" w:cs="Arial"/>
          <w:lang w:val="en-IN"/>
        </w:rPr>
        <w:t xml:space="preserve"> Hills was the least diverse region. Pairwise similarity in species composition was low across regions, with the maximum Jaccard Similarity Index (JSI) being 41.12%, and only 12 species (9.6% of the total) common to all four regions. As seen in </w:t>
      </w:r>
      <w:r w:rsidR="00A71CA3" w:rsidRPr="00B67CA4">
        <w:rPr>
          <w:rFonts w:ascii="Arial" w:hAnsi="Arial" w:cs="Arial"/>
          <w:lang w:val="en-IN"/>
        </w:rPr>
        <w:t>Table</w:t>
      </w:r>
      <w:r w:rsidRPr="00B67CA4">
        <w:rPr>
          <w:rFonts w:ascii="Arial" w:hAnsi="Arial" w:cs="Arial"/>
          <w:lang w:val="en-IN"/>
        </w:rPr>
        <w:t xml:space="preserve"> 2, a consistent pattern emerges where species richness exceeds true diversity. For example, </w:t>
      </w:r>
      <w:proofErr w:type="spellStart"/>
      <w:r w:rsidRPr="00B67CA4">
        <w:rPr>
          <w:rFonts w:ascii="Arial" w:hAnsi="Arial" w:cs="Arial"/>
          <w:lang w:val="en-IN"/>
        </w:rPr>
        <w:t>Ananthgiri</w:t>
      </w:r>
      <w:proofErr w:type="spellEnd"/>
      <w:r w:rsidRPr="00B67CA4">
        <w:rPr>
          <w:rFonts w:ascii="Arial" w:hAnsi="Arial" w:cs="Arial"/>
          <w:lang w:val="en-IN"/>
        </w:rPr>
        <w:t xml:space="preserve"> Hills showed a species richness of 28, but its effective number of species (true diversity) was only 12 after accounting for species abundance. Similarly, while </w:t>
      </w:r>
      <w:proofErr w:type="spellStart"/>
      <w:r w:rsidRPr="00B67CA4">
        <w:rPr>
          <w:rFonts w:ascii="Arial" w:hAnsi="Arial" w:cs="Arial"/>
          <w:lang w:val="en-IN"/>
        </w:rPr>
        <w:t>Damagundam</w:t>
      </w:r>
      <w:proofErr w:type="spellEnd"/>
      <w:r w:rsidRPr="00B67CA4">
        <w:rPr>
          <w:rFonts w:ascii="Arial" w:hAnsi="Arial" w:cs="Arial"/>
          <w:lang w:val="en-IN"/>
        </w:rPr>
        <w:t xml:space="preserve"> RF had a 35% higher Shannon’s Index than </w:t>
      </w:r>
      <w:proofErr w:type="spellStart"/>
      <w:r w:rsidRPr="00B67CA4">
        <w:rPr>
          <w:rFonts w:ascii="Arial" w:hAnsi="Arial" w:cs="Arial"/>
          <w:lang w:val="en-IN"/>
        </w:rPr>
        <w:t>Ananthgiri</w:t>
      </w:r>
      <w:proofErr w:type="spellEnd"/>
      <w:r w:rsidRPr="00B67CA4">
        <w:rPr>
          <w:rFonts w:ascii="Arial" w:hAnsi="Arial" w:cs="Arial"/>
          <w:lang w:val="en-IN"/>
        </w:rPr>
        <w:t xml:space="preserve"> Hills, the difference in true diversity was approximately 150%, illustrating the non-linear nature of diversity indices and their tendency to blur differences in diversity magnitude.</w:t>
      </w:r>
    </w:p>
    <w:p w14:paraId="5B4AF3C9" w14:textId="77777777"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A notable finding is that the densely forested </w:t>
      </w:r>
      <w:proofErr w:type="spellStart"/>
      <w:r w:rsidRPr="00B67CA4">
        <w:rPr>
          <w:rFonts w:ascii="Arial" w:hAnsi="Arial" w:cs="Arial"/>
          <w:lang w:val="en-IN"/>
        </w:rPr>
        <w:t>Ananthgiri</w:t>
      </w:r>
      <w:proofErr w:type="spellEnd"/>
      <w:r w:rsidRPr="00B67CA4">
        <w:rPr>
          <w:rFonts w:ascii="Arial" w:hAnsi="Arial" w:cs="Arial"/>
          <w:lang w:val="en-IN"/>
        </w:rPr>
        <w:t xml:space="preserve"> Hills (with 26 quadrats) had fewer species (28) than the relatively sparsely forested </w:t>
      </w:r>
      <w:proofErr w:type="spellStart"/>
      <w:r w:rsidRPr="00B67CA4">
        <w:rPr>
          <w:rFonts w:ascii="Arial" w:hAnsi="Arial" w:cs="Arial"/>
          <w:lang w:val="en-IN"/>
        </w:rPr>
        <w:t>Vikarabad</w:t>
      </w:r>
      <w:proofErr w:type="spellEnd"/>
      <w:r w:rsidRPr="00B67CA4">
        <w:rPr>
          <w:rFonts w:ascii="Arial" w:hAnsi="Arial" w:cs="Arial"/>
          <w:lang w:val="en-IN"/>
        </w:rPr>
        <w:t xml:space="preserve"> Range (58 species from 10 quadrats). This supports the Intermediate Disturbance Hypothesis (IDH), which posits a </w:t>
      </w:r>
      <w:r w:rsidRPr="00B67CA4">
        <w:rPr>
          <w:rFonts w:ascii="Arial" w:hAnsi="Arial" w:cs="Arial"/>
          <w:lang w:val="en-IN"/>
        </w:rPr>
        <w:lastRenderedPageBreak/>
        <w:t xml:space="preserve">bell-shaped relationship between disturbance levels and species richness. According to IDH, moderate levels of disturbance maximize species richness, while excessive disturbance reduces it. The relatively sparse forest cover in the </w:t>
      </w:r>
      <w:proofErr w:type="spellStart"/>
      <w:r w:rsidRPr="00B67CA4">
        <w:rPr>
          <w:rFonts w:ascii="Arial" w:hAnsi="Arial" w:cs="Arial"/>
          <w:lang w:val="en-IN"/>
        </w:rPr>
        <w:t>Vikarabad</w:t>
      </w:r>
      <w:proofErr w:type="spellEnd"/>
      <w:r w:rsidRPr="00B67CA4">
        <w:rPr>
          <w:rFonts w:ascii="Arial" w:hAnsi="Arial" w:cs="Arial"/>
          <w:lang w:val="en-IN"/>
        </w:rPr>
        <w:t xml:space="preserve"> Range may represent moderate ecological disturbance, allowing greater sunlight penetration to the forest floor, thereby promoting herbaceous plant growth. This observation justifies treating </w:t>
      </w:r>
      <w:proofErr w:type="spellStart"/>
      <w:r w:rsidRPr="00B67CA4">
        <w:rPr>
          <w:rFonts w:ascii="Arial" w:hAnsi="Arial" w:cs="Arial"/>
          <w:lang w:val="en-IN"/>
        </w:rPr>
        <w:t>Ananthgiri</w:t>
      </w:r>
      <w:proofErr w:type="spellEnd"/>
      <w:r w:rsidRPr="00B67CA4">
        <w:rPr>
          <w:rFonts w:ascii="Arial" w:hAnsi="Arial" w:cs="Arial"/>
          <w:lang w:val="en-IN"/>
        </w:rPr>
        <w:t xml:space="preserve"> Hills as a separate analytical unit due to its unique ecological characteristics.</w:t>
      </w:r>
    </w:p>
    <w:p w14:paraId="65774AB9" w14:textId="2DD1FE6D"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Statistical analysis also revealed significant differences in true diversity across the four regions (</w:t>
      </w:r>
      <w:r w:rsidR="00FE08F0" w:rsidRPr="00B67CA4">
        <w:rPr>
          <w:rFonts w:ascii="Arial" w:hAnsi="Arial" w:cs="Arial"/>
          <w:i/>
          <w:iCs/>
          <w:lang w:val="en-IN"/>
        </w:rPr>
        <w:t>P</w:t>
      </w:r>
      <w:r w:rsidRPr="00B67CA4">
        <w:rPr>
          <w:rFonts w:ascii="Arial" w:hAnsi="Arial" w:cs="Arial"/>
          <w:lang w:val="en-IN"/>
        </w:rPr>
        <w:t xml:space="preserve"> </w:t>
      </w:r>
      <w:r w:rsidR="00FE08F0" w:rsidRPr="00B67CA4">
        <w:rPr>
          <w:rFonts w:ascii="Arial" w:hAnsi="Arial" w:cs="Arial"/>
          <w:lang w:val="en-IN"/>
        </w:rPr>
        <w:t>=</w:t>
      </w:r>
      <w:r w:rsidRPr="00B67CA4">
        <w:rPr>
          <w:rFonts w:ascii="Arial" w:hAnsi="Arial" w:cs="Arial"/>
          <w:lang w:val="en-IN"/>
        </w:rPr>
        <w:t xml:space="preserve"> .0</w:t>
      </w:r>
      <w:r w:rsidR="00FE08F0" w:rsidRPr="00B67CA4">
        <w:rPr>
          <w:rFonts w:ascii="Arial" w:hAnsi="Arial" w:cs="Arial"/>
          <w:lang w:val="en-IN"/>
        </w:rPr>
        <w:t>00</w:t>
      </w:r>
      <w:r w:rsidRPr="00B67CA4">
        <w:rPr>
          <w:rFonts w:ascii="Arial" w:hAnsi="Arial" w:cs="Arial"/>
          <w:lang w:val="en-IN"/>
        </w:rPr>
        <w:t xml:space="preserve">), as shown by dummy variable regression and the Kruskal-Wallis Test. Although the OLS model exhibited non-normal and heteroskedastic residuals, these violations were not strong enough to invalidate results, as similar findings were obtained using the Kruskal-Wallis Test. True diversity, measured as Shannon’s effective number of species (First Order Hill Number), was chosen as the dependent variable because it integrates species richness and abundance, giving equal weight to common and rare species. </w:t>
      </w:r>
      <w:r w:rsidR="00C60B5E" w:rsidRPr="00B67CA4">
        <w:rPr>
          <w:rFonts w:ascii="Arial" w:hAnsi="Arial" w:cs="Arial"/>
          <w:lang w:val="en-IN"/>
        </w:rPr>
        <w:t xml:space="preserve">True diversity showed a strong correlation with species richness and most other diversity metrics, with the exception of </w:t>
      </w:r>
      <w:proofErr w:type="spellStart"/>
      <w:r w:rsidR="00C60B5E" w:rsidRPr="00B67CA4">
        <w:rPr>
          <w:rFonts w:ascii="Arial" w:hAnsi="Arial" w:cs="Arial"/>
          <w:lang w:val="en-IN"/>
        </w:rPr>
        <w:t>Pielou's</w:t>
      </w:r>
      <w:proofErr w:type="spellEnd"/>
      <w:r w:rsidR="00C60B5E" w:rsidRPr="00B67CA4">
        <w:rPr>
          <w:rFonts w:ascii="Arial" w:hAnsi="Arial" w:cs="Arial"/>
          <w:lang w:val="en-IN"/>
        </w:rPr>
        <w:t xml:space="preserve"> equitability and the total number of individuals.</w:t>
      </w:r>
    </w:p>
    <w:p w14:paraId="2C7A79D8" w14:textId="3EA15D80" w:rsidR="00225AD5" w:rsidRPr="00B67CA4" w:rsidRDefault="00225AD5" w:rsidP="0073370C">
      <w:pPr>
        <w:pStyle w:val="Body"/>
        <w:spacing w:after="0"/>
        <w:ind w:firstLine="720"/>
        <w:rPr>
          <w:rFonts w:ascii="Arial" w:hAnsi="Arial" w:cs="Arial"/>
          <w:lang w:val="en-IN"/>
        </w:rPr>
      </w:pPr>
      <w:r w:rsidRPr="00B67CA4">
        <w:rPr>
          <w:rFonts w:ascii="Arial" w:hAnsi="Arial" w:cs="Arial"/>
          <w:lang w:val="en-IN"/>
        </w:rPr>
        <w:t xml:space="preserve">Non-metric multidimensional scaling (NMDS) yielded a low stress value, indicating a usable fit (Clarke, 1993). The NMDS plot showed close clustering of similar locations, highlighting their ecological similarities. </w:t>
      </w:r>
      <w:r w:rsidR="0073370C" w:rsidRPr="00B67CA4">
        <w:t>Inclusion of categorical variables of soil (soil types) and geography (ranges) by means of soil and range dummies led to negligible improvement in the performance of NMDS. Therefore, these variables were dropped. However, this does not mean that categorical variables of soil and geography have no influence. The influence of soil variable is already captured in species presence-absence matrix, whereas role of geography is most prominently captured in regression analysis, Kruskal-Wallis Test and Jaccard Similarity matrix</w:t>
      </w:r>
      <w:r w:rsidRPr="00B67CA4">
        <w:rPr>
          <w:rFonts w:ascii="Arial" w:hAnsi="Arial" w:cs="Arial"/>
          <w:lang w:val="en-IN"/>
        </w:rPr>
        <w:t>.</w:t>
      </w:r>
      <w:r w:rsidR="0073370C" w:rsidRPr="00B67CA4">
        <w:rPr>
          <w:rFonts w:ascii="Arial" w:hAnsi="Arial" w:cs="Arial"/>
          <w:lang w:val="en-IN"/>
        </w:rPr>
        <w:t xml:space="preserve"> </w:t>
      </w:r>
    </w:p>
    <w:p w14:paraId="34E48110" w14:textId="2102FD76" w:rsidR="00225AD5" w:rsidRPr="00B67CA4" w:rsidRDefault="00225AD5" w:rsidP="003F0D12">
      <w:pPr>
        <w:pStyle w:val="Body"/>
        <w:spacing w:after="0"/>
        <w:ind w:firstLine="720"/>
        <w:rPr>
          <w:rFonts w:ascii="Arial" w:hAnsi="Arial" w:cs="Arial"/>
        </w:rPr>
      </w:pPr>
      <w:r w:rsidRPr="00B67CA4">
        <w:rPr>
          <w:rFonts w:ascii="Arial" w:hAnsi="Arial" w:cs="Arial"/>
        </w:rPr>
        <w:t xml:space="preserve">Finally, the present study provides a valuable basis for comparing herbaceous plant diversity in </w:t>
      </w:r>
      <w:proofErr w:type="spellStart"/>
      <w:r w:rsidRPr="00B67CA4">
        <w:rPr>
          <w:rFonts w:ascii="Arial" w:hAnsi="Arial" w:cs="Arial"/>
        </w:rPr>
        <w:t>Vikarabad</w:t>
      </w:r>
      <w:proofErr w:type="spellEnd"/>
      <w:r w:rsidRPr="00B67CA4">
        <w:rPr>
          <w:rFonts w:ascii="Arial" w:hAnsi="Arial" w:cs="Arial"/>
        </w:rPr>
        <w:t xml:space="preserve"> district with other regions of Telangana (</w:t>
      </w:r>
      <w:r w:rsidR="00A71CA3" w:rsidRPr="00B67CA4">
        <w:rPr>
          <w:rFonts w:ascii="Arial" w:hAnsi="Arial" w:cs="Arial"/>
        </w:rPr>
        <w:t>Table</w:t>
      </w:r>
      <w:r w:rsidRPr="00B67CA4">
        <w:rPr>
          <w:rFonts w:ascii="Arial" w:hAnsi="Arial" w:cs="Arial"/>
        </w:rPr>
        <w:t xml:space="preserve"> 6). Among the studies listed, the most comparable in focus and vegetation type</w:t>
      </w:r>
      <w:r w:rsidR="00980D70" w:rsidRPr="00B67CA4">
        <w:rPr>
          <w:rFonts w:ascii="Arial" w:hAnsi="Arial" w:cs="Arial"/>
        </w:rPr>
        <w:t xml:space="preserve"> (herbaceous flora)</w:t>
      </w:r>
      <w:r w:rsidRPr="00B67CA4">
        <w:rPr>
          <w:rFonts w:ascii="Arial" w:hAnsi="Arial" w:cs="Arial"/>
        </w:rPr>
        <w:t xml:space="preserve"> is that of Kumaraswamy et al. (2023), though it is restricted to the </w:t>
      </w:r>
      <w:proofErr w:type="spellStart"/>
      <w:r w:rsidRPr="00B67CA4">
        <w:rPr>
          <w:rFonts w:ascii="Arial" w:hAnsi="Arial" w:cs="Arial"/>
        </w:rPr>
        <w:t>Jannaram</w:t>
      </w:r>
      <w:proofErr w:type="spellEnd"/>
      <w:r w:rsidRPr="00B67CA4">
        <w:rPr>
          <w:rFonts w:ascii="Arial" w:hAnsi="Arial" w:cs="Arial"/>
        </w:rPr>
        <w:t xml:space="preserve"> Division of </w:t>
      </w:r>
      <w:proofErr w:type="spellStart"/>
      <w:r w:rsidRPr="00B67CA4">
        <w:rPr>
          <w:rFonts w:ascii="Arial" w:hAnsi="Arial" w:cs="Arial"/>
        </w:rPr>
        <w:t>Kawal</w:t>
      </w:r>
      <w:proofErr w:type="spellEnd"/>
      <w:r w:rsidRPr="00B67CA4">
        <w:rPr>
          <w:rFonts w:ascii="Arial" w:hAnsi="Arial" w:cs="Arial"/>
        </w:rPr>
        <w:t xml:space="preserve"> Tiger Reserve—a protected area, unlike the broader district-level scope of the present study. This distinction highlights the uniqueness of the current work as the only study focused on the herbaceous flora at a district scale in the region.</w:t>
      </w:r>
      <w:r w:rsidR="003F0D12" w:rsidRPr="00B67CA4">
        <w:rPr>
          <w:rFonts w:ascii="Arial" w:hAnsi="Arial" w:cs="Arial"/>
        </w:rPr>
        <w:t xml:space="preserve"> </w:t>
      </w:r>
      <w:r w:rsidRPr="00B67CA4">
        <w:rPr>
          <w:rFonts w:ascii="Arial" w:hAnsi="Arial" w:cs="Arial"/>
        </w:rPr>
        <w:t xml:space="preserve">Diversity metrics reveal that </w:t>
      </w:r>
      <w:proofErr w:type="spellStart"/>
      <w:r w:rsidRPr="00B67CA4">
        <w:rPr>
          <w:rFonts w:ascii="Arial" w:hAnsi="Arial" w:cs="Arial"/>
        </w:rPr>
        <w:t>Vikarabad</w:t>
      </w:r>
      <w:proofErr w:type="spellEnd"/>
      <w:r w:rsidRPr="00B67CA4">
        <w:rPr>
          <w:rFonts w:ascii="Arial" w:hAnsi="Arial" w:cs="Arial"/>
        </w:rPr>
        <w:t xml:space="preserve"> district exhibits higher Shannon’s Index (</w:t>
      </w:r>
      <w:r w:rsidR="003F0D12" w:rsidRPr="00B67CA4">
        <w:rPr>
          <w:rFonts w:ascii="Arial" w:hAnsi="Arial" w:cs="Arial"/>
        </w:rPr>
        <w:t xml:space="preserve">H = </w:t>
      </w:r>
      <w:r w:rsidRPr="00B67CA4">
        <w:rPr>
          <w:rFonts w:ascii="Arial" w:hAnsi="Arial" w:cs="Arial"/>
        </w:rPr>
        <w:t>3.5776) and true diversity (</w:t>
      </w:r>
      <w:r w:rsidR="003F0D12" w:rsidRPr="00B67CA4">
        <w:rPr>
          <w:rFonts w:ascii="Arial" w:hAnsi="Arial" w:cs="Arial"/>
        </w:rPr>
        <w:t xml:space="preserve">N1 = </w:t>
      </w:r>
      <w:r w:rsidRPr="00B67CA4">
        <w:rPr>
          <w:rFonts w:ascii="Arial" w:hAnsi="Arial" w:cs="Arial"/>
        </w:rPr>
        <w:t xml:space="preserve">35) than the herbaceous grasslands of </w:t>
      </w:r>
      <w:proofErr w:type="spellStart"/>
      <w:r w:rsidRPr="00B67CA4">
        <w:rPr>
          <w:rFonts w:ascii="Arial" w:hAnsi="Arial" w:cs="Arial"/>
        </w:rPr>
        <w:t>Jannaram</w:t>
      </w:r>
      <w:proofErr w:type="spellEnd"/>
      <w:r w:rsidRPr="00B67CA4">
        <w:rPr>
          <w:rFonts w:ascii="Arial" w:hAnsi="Arial" w:cs="Arial"/>
        </w:rPr>
        <w:t xml:space="preserve"> Division in </w:t>
      </w:r>
      <w:proofErr w:type="spellStart"/>
      <w:r w:rsidRPr="00B67CA4">
        <w:rPr>
          <w:rFonts w:ascii="Arial" w:hAnsi="Arial" w:cs="Arial"/>
        </w:rPr>
        <w:t>Kawal</w:t>
      </w:r>
      <w:proofErr w:type="spellEnd"/>
      <w:r w:rsidRPr="00B67CA4">
        <w:rPr>
          <w:rFonts w:ascii="Arial" w:hAnsi="Arial" w:cs="Arial"/>
        </w:rPr>
        <w:t xml:space="preserve"> Tiger Reserve (H = 3.46; N1 = 31), as reported by Kumaraswamy et al. (2023). Notably, even sub-regions within </w:t>
      </w:r>
      <w:proofErr w:type="spellStart"/>
      <w:r w:rsidRPr="00B67CA4">
        <w:rPr>
          <w:rFonts w:ascii="Arial" w:hAnsi="Arial" w:cs="Arial"/>
        </w:rPr>
        <w:t>Vikarabad</w:t>
      </w:r>
      <w:proofErr w:type="spellEnd"/>
      <w:r w:rsidRPr="00B67CA4">
        <w:rPr>
          <w:rFonts w:ascii="Arial" w:hAnsi="Arial" w:cs="Arial"/>
        </w:rPr>
        <w:t xml:space="preserve">—such as </w:t>
      </w:r>
      <w:proofErr w:type="spellStart"/>
      <w:r w:rsidRPr="00B67CA4">
        <w:rPr>
          <w:rFonts w:ascii="Arial" w:hAnsi="Arial" w:cs="Arial"/>
        </w:rPr>
        <w:t>Damagundam</w:t>
      </w:r>
      <w:proofErr w:type="spellEnd"/>
      <w:r w:rsidRPr="00B67CA4">
        <w:rPr>
          <w:rFonts w:ascii="Arial" w:hAnsi="Arial" w:cs="Arial"/>
        </w:rPr>
        <w:t xml:space="preserve"> Range Forest (H = 3.4337; N1 = 30)—compare favorably. This supports the view that the herbaceous flora of </w:t>
      </w:r>
      <w:proofErr w:type="spellStart"/>
      <w:r w:rsidRPr="00B67CA4">
        <w:rPr>
          <w:rFonts w:ascii="Arial" w:hAnsi="Arial" w:cs="Arial"/>
        </w:rPr>
        <w:t>Vikarabad</w:t>
      </w:r>
      <w:proofErr w:type="spellEnd"/>
      <w:r w:rsidRPr="00B67CA4">
        <w:rPr>
          <w:rFonts w:ascii="Arial" w:hAnsi="Arial" w:cs="Arial"/>
        </w:rPr>
        <w:t xml:space="preserve"> is both species-rich and compositionally diverse. While other studies listed focus on tree diversity and therefore are not directly comparable in terms of life form or methodology, the present study stands out in its exclusive and detailed assessment of herbaceous communities at the district scale. This makes </w:t>
      </w:r>
      <w:proofErr w:type="spellStart"/>
      <w:r w:rsidRPr="00B67CA4">
        <w:rPr>
          <w:rFonts w:ascii="Arial" w:hAnsi="Arial" w:cs="Arial"/>
        </w:rPr>
        <w:t>Vikarabad</w:t>
      </w:r>
      <w:proofErr w:type="spellEnd"/>
      <w:r w:rsidRPr="00B67CA4">
        <w:rPr>
          <w:rFonts w:ascii="Arial" w:hAnsi="Arial" w:cs="Arial"/>
        </w:rPr>
        <w:t xml:space="preserve"> one of the better-explored districts for herbaceous diversity within the Deccan Plateau.</w:t>
      </w:r>
    </w:p>
    <w:p w14:paraId="33D4799B" w14:textId="77777777" w:rsidR="004952F1" w:rsidRPr="00B67CA4" w:rsidRDefault="004952F1" w:rsidP="004952F1">
      <w:pPr>
        <w:pStyle w:val="Body"/>
        <w:spacing w:after="0"/>
        <w:rPr>
          <w:rFonts w:ascii="Arial" w:hAnsi="Arial" w:cs="Arial"/>
        </w:rPr>
      </w:pPr>
    </w:p>
    <w:p w14:paraId="06CCD495" w14:textId="77777777" w:rsidR="004952F1" w:rsidRPr="00B67CA4" w:rsidRDefault="004952F1" w:rsidP="004952F1">
      <w:pPr>
        <w:pStyle w:val="ConcHead"/>
        <w:spacing w:after="0"/>
        <w:jc w:val="both"/>
        <w:rPr>
          <w:rFonts w:ascii="Arial" w:hAnsi="Arial" w:cs="Arial"/>
        </w:rPr>
      </w:pPr>
      <w:r w:rsidRPr="00B67CA4">
        <w:rPr>
          <w:rFonts w:ascii="Arial" w:hAnsi="Arial" w:cs="Arial"/>
        </w:rPr>
        <w:t>4. Conclusion</w:t>
      </w:r>
    </w:p>
    <w:p w14:paraId="7B04198A" w14:textId="77777777" w:rsidR="004952F1" w:rsidRPr="00B67CA4" w:rsidRDefault="004952F1" w:rsidP="004952F1">
      <w:pPr>
        <w:pStyle w:val="ConcHead"/>
        <w:spacing w:after="0"/>
        <w:jc w:val="both"/>
        <w:rPr>
          <w:rFonts w:ascii="Arial" w:hAnsi="Arial" w:cs="Arial"/>
        </w:rPr>
      </w:pPr>
    </w:p>
    <w:p w14:paraId="0AA7F120" w14:textId="68F0AF58" w:rsidR="009A4AB5" w:rsidRPr="00B67CA4" w:rsidRDefault="0003733B" w:rsidP="009A4AB5">
      <w:pPr>
        <w:pStyle w:val="Body"/>
        <w:ind w:firstLine="720"/>
        <w:rPr>
          <w:rFonts w:ascii="Arial" w:hAnsi="Arial" w:cs="Arial"/>
        </w:rPr>
      </w:pPr>
      <w:r w:rsidRPr="00B67CA4">
        <w:rPr>
          <w:rFonts w:ascii="Arial" w:hAnsi="Arial" w:cs="Arial"/>
        </w:rPr>
        <w:t xml:space="preserve">The present study documented 125 plant taxa from </w:t>
      </w:r>
      <w:proofErr w:type="spellStart"/>
      <w:r w:rsidRPr="00B67CA4">
        <w:rPr>
          <w:rFonts w:ascii="Arial" w:hAnsi="Arial" w:cs="Arial"/>
        </w:rPr>
        <w:t>Vikarabad</w:t>
      </w:r>
      <w:proofErr w:type="spellEnd"/>
      <w:r w:rsidRPr="00B67CA4">
        <w:rPr>
          <w:rFonts w:ascii="Arial" w:hAnsi="Arial" w:cs="Arial"/>
        </w:rPr>
        <w:t xml:space="preserve"> District, </w:t>
      </w:r>
      <w:proofErr w:type="spellStart"/>
      <w:r w:rsidRPr="00B67CA4">
        <w:rPr>
          <w:rFonts w:ascii="Arial" w:hAnsi="Arial" w:cs="Arial"/>
        </w:rPr>
        <w:t>Telangana</w:t>
      </w:r>
      <w:proofErr w:type="spellEnd"/>
      <w:r w:rsidRPr="00B67CA4">
        <w:rPr>
          <w:rFonts w:ascii="Arial" w:hAnsi="Arial" w:cs="Arial"/>
        </w:rPr>
        <w:t xml:space="preserve">, lying on Deccan plateau. Species accumulation and rarefaction curves showed adequacy of sampling. Various indices of diversity, equitability and pairwise similarity were calculated, many of which showed high and significant pairwise correlation. Multivariate dimensionality reduction algorithm (NMDS) revealed two distinct groups of sites, based on biotic and abiotic variables. The present study provides valuable contribution in understanding </w:t>
      </w:r>
      <w:proofErr w:type="spellStart"/>
      <w:r w:rsidRPr="00B67CA4">
        <w:rPr>
          <w:rFonts w:ascii="Arial" w:hAnsi="Arial" w:cs="Arial"/>
        </w:rPr>
        <w:t>phytodiversity</w:t>
      </w:r>
      <w:proofErr w:type="spellEnd"/>
      <w:r w:rsidRPr="00B67CA4">
        <w:rPr>
          <w:rFonts w:ascii="Arial" w:hAnsi="Arial" w:cs="Arial"/>
        </w:rPr>
        <w:t xml:space="preserve"> and ecological patterns of a geographically dominant, yet relatively overlooked part of India. </w:t>
      </w:r>
      <w:r w:rsidRPr="00B67CA4">
        <w:rPr>
          <w:rFonts w:ascii="Arial" w:hAnsi="Arial" w:cs="Arial"/>
        </w:rPr>
        <w:lastRenderedPageBreak/>
        <w:t xml:space="preserve">Thus, based on documented </w:t>
      </w:r>
      <w:proofErr w:type="spellStart"/>
      <w:r w:rsidRPr="00B67CA4">
        <w:rPr>
          <w:rFonts w:ascii="Arial" w:hAnsi="Arial" w:cs="Arial"/>
        </w:rPr>
        <w:t>phytodiversity</w:t>
      </w:r>
      <w:proofErr w:type="spellEnd"/>
      <w:r w:rsidRPr="00B67CA4">
        <w:rPr>
          <w:rFonts w:ascii="Arial" w:hAnsi="Arial" w:cs="Arial"/>
        </w:rPr>
        <w:t xml:space="preserve"> and quantitative analysis of ecological aspects, an important part of Deccan Plateau has been comprehensively studied</w:t>
      </w:r>
      <w:r w:rsidR="009A4AB5" w:rsidRPr="00B67CA4">
        <w:rPr>
          <w:rFonts w:ascii="Arial" w:hAnsi="Arial" w:cs="Arial"/>
        </w:rPr>
        <w:t>.</w:t>
      </w:r>
    </w:p>
    <w:p w14:paraId="6754B2EC" w14:textId="14DD60C7" w:rsidR="004952F1" w:rsidRPr="00B67CA4" w:rsidRDefault="004952F1" w:rsidP="004952F1">
      <w:pPr>
        <w:pStyle w:val="Body"/>
        <w:spacing w:after="0"/>
        <w:rPr>
          <w:rFonts w:ascii="Arial" w:hAnsi="Arial" w:cs="Arial"/>
        </w:rPr>
      </w:pPr>
    </w:p>
    <w:p w14:paraId="4D1B758A" w14:textId="77777777" w:rsidR="00B01FCD" w:rsidRPr="00B67CA4" w:rsidRDefault="00B01FCD" w:rsidP="00441B6F">
      <w:pPr>
        <w:pStyle w:val="ReferHead"/>
        <w:spacing w:after="0"/>
        <w:jc w:val="both"/>
        <w:rPr>
          <w:rFonts w:ascii="Arial" w:hAnsi="Arial" w:cs="Arial"/>
        </w:rPr>
      </w:pPr>
      <w:r w:rsidRPr="00B67CA4">
        <w:rPr>
          <w:rFonts w:ascii="Arial" w:hAnsi="Arial" w:cs="Arial"/>
        </w:rPr>
        <w:t>References</w:t>
      </w:r>
    </w:p>
    <w:p w14:paraId="31791629" w14:textId="77777777" w:rsidR="00790ADA" w:rsidRPr="00B67CA4" w:rsidRDefault="00790ADA" w:rsidP="00441B6F">
      <w:pPr>
        <w:pStyle w:val="ReferHead"/>
        <w:spacing w:after="0"/>
        <w:jc w:val="both"/>
        <w:rPr>
          <w:rFonts w:ascii="Arial" w:hAnsi="Arial" w:cs="Arial"/>
        </w:rPr>
      </w:pPr>
    </w:p>
    <w:p w14:paraId="048E3F41" w14:textId="77777777" w:rsidR="0003733B" w:rsidRPr="00B67CA4" w:rsidRDefault="0003733B" w:rsidP="009A4AB5">
      <w:pPr>
        <w:pStyle w:val="Body"/>
        <w:spacing w:after="0"/>
        <w:ind w:left="567" w:hanging="567"/>
        <w:rPr>
          <w:lang w:val="en-IN"/>
        </w:rPr>
      </w:pPr>
      <w:r w:rsidRPr="00B67CA4">
        <w:rPr>
          <w:lang w:val="en-IN"/>
        </w:rPr>
        <w:t xml:space="preserve">Catford, J. A., Daehler, C. C., Murphy, H. T., Sheppard, A. W., Hardesty, B. D., Westcott, D. A., </w:t>
      </w:r>
      <w:proofErr w:type="spellStart"/>
      <w:r w:rsidRPr="00B67CA4">
        <w:rPr>
          <w:lang w:val="en-IN"/>
        </w:rPr>
        <w:t>Rejmánek</w:t>
      </w:r>
      <w:proofErr w:type="spellEnd"/>
      <w:r w:rsidRPr="00B67CA4">
        <w:rPr>
          <w:lang w:val="en-IN"/>
        </w:rPr>
        <w:t xml:space="preserve">, M., Bellingham, P. J., </w:t>
      </w:r>
      <w:proofErr w:type="spellStart"/>
      <w:r w:rsidRPr="00B67CA4">
        <w:rPr>
          <w:lang w:val="en-IN"/>
        </w:rPr>
        <w:t>Pergl</w:t>
      </w:r>
      <w:proofErr w:type="spellEnd"/>
      <w:r w:rsidRPr="00B67CA4">
        <w:rPr>
          <w:lang w:val="en-IN"/>
        </w:rPr>
        <w:t xml:space="preserve">, J., Horvitz, C. C., &amp; Hulme, P. E. (2012). The intermediate disturbance hypothesis and plant invasions: Implications for species richness and management. </w:t>
      </w:r>
      <w:r w:rsidRPr="00B67CA4">
        <w:rPr>
          <w:i/>
          <w:iCs/>
          <w:lang w:val="en-IN"/>
        </w:rPr>
        <w:t>Perspectives in Plant Ecology, Evolution and Systematics, 14</w:t>
      </w:r>
      <w:r w:rsidRPr="00B67CA4">
        <w:rPr>
          <w:lang w:val="en-IN"/>
        </w:rPr>
        <w:t>(3), 231–241.</w:t>
      </w:r>
    </w:p>
    <w:p w14:paraId="601D634C" w14:textId="77777777" w:rsidR="0003733B" w:rsidRPr="00B67CA4" w:rsidRDefault="0003733B" w:rsidP="009A4AB5">
      <w:pPr>
        <w:pStyle w:val="Body"/>
        <w:spacing w:after="0"/>
        <w:ind w:left="567" w:hanging="567"/>
        <w:rPr>
          <w:lang w:val="en-IN"/>
        </w:rPr>
      </w:pPr>
      <w:r w:rsidRPr="00B67CA4">
        <w:rPr>
          <w:lang w:val="en-IN"/>
        </w:rPr>
        <w:t xml:space="preserve">Clarke, K. R. (1993). Non-parametric multivariate analyses of changes in community structure. </w:t>
      </w:r>
      <w:r w:rsidRPr="00B67CA4">
        <w:rPr>
          <w:i/>
          <w:iCs/>
          <w:lang w:val="en-IN"/>
        </w:rPr>
        <w:t>Australian Journal of Ecology, 18</w:t>
      </w:r>
      <w:r w:rsidRPr="00B67CA4">
        <w:rPr>
          <w:lang w:val="en-IN"/>
        </w:rPr>
        <w:t>, 117–143.</w:t>
      </w:r>
    </w:p>
    <w:p w14:paraId="62774DC6" w14:textId="77777777" w:rsidR="0003733B" w:rsidRPr="00B67CA4" w:rsidRDefault="0003733B" w:rsidP="009A4AB5">
      <w:pPr>
        <w:pStyle w:val="Body"/>
        <w:spacing w:after="0"/>
        <w:ind w:left="567" w:hanging="567"/>
        <w:rPr>
          <w:lang w:val="en-IN"/>
        </w:rPr>
      </w:pPr>
      <w:r w:rsidRPr="00B67CA4">
        <w:rPr>
          <w:lang w:val="en-IN"/>
        </w:rPr>
        <w:t xml:space="preserve">Datar, M. N. (2016). Floristic diversity and effect of anthropogenic activities on human-dominated grasslands in subtropical regions of peninsular India. </w:t>
      </w:r>
      <w:r w:rsidRPr="00B67CA4">
        <w:rPr>
          <w:i/>
          <w:iCs/>
          <w:lang w:val="en-IN"/>
        </w:rPr>
        <w:t>Tropical Grasslands-</w:t>
      </w:r>
      <w:proofErr w:type="spellStart"/>
      <w:r w:rsidRPr="00B67CA4">
        <w:rPr>
          <w:i/>
          <w:iCs/>
          <w:lang w:val="en-IN"/>
        </w:rPr>
        <w:t>Forrajes</w:t>
      </w:r>
      <w:proofErr w:type="spellEnd"/>
      <w:r w:rsidRPr="00B67CA4">
        <w:rPr>
          <w:i/>
          <w:iCs/>
          <w:lang w:val="en-IN"/>
        </w:rPr>
        <w:t xml:space="preserve"> </w:t>
      </w:r>
      <w:proofErr w:type="spellStart"/>
      <w:r w:rsidRPr="00B67CA4">
        <w:rPr>
          <w:i/>
          <w:iCs/>
          <w:lang w:val="en-IN"/>
        </w:rPr>
        <w:t>Tropicales</w:t>
      </w:r>
      <w:proofErr w:type="spellEnd"/>
      <w:r w:rsidRPr="00B67CA4">
        <w:rPr>
          <w:i/>
          <w:iCs/>
          <w:lang w:val="en-IN"/>
        </w:rPr>
        <w:t>, 4</w:t>
      </w:r>
      <w:r w:rsidRPr="00B67CA4">
        <w:rPr>
          <w:lang w:val="en-IN"/>
        </w:rPr>
        <w:t>(1), 8–18.</w:t>
      </w:r>
    </w:p>
    <w:p w14:paraId="15EF85BD" w14:textId="77777777" w:rsidR="0003733B" w:rsidRPr="00B67CA4" w:rsidRDefault="0003733B" w:rsidP="009A4AB5">
      <w:pPr>
        <w:pStyle w:val="Body"/>
        <w:spacing w:after="0"/>
        <w:ind w:left="567" w:hanging="567"/>
        <w:rPr>
          <w:lang w:val="en-IN"/>
        </w:rPr>
      </w:pPr>
      <w:r w:rsidRPr="00B67CA4">
        <w:rPr>
          <w:lang w:val="en-IN"/>
        </w:rPr>
        <w:t xml:space="preserve">Dubey, R., &amp; Pandey, A. D. (2019). Statistical analysis of </w:t>
      </w:r>
      <w:proofErr w:type="spellStart"/>
      <w:r w:rsidRPr="00B67CA4">
        <w:rPr>
          <w:lang w:val="en-IN"/>
        </w:rPr>
        <w:t>foliicolous</w:t>
      </w:r>
      <w:proofErr w:type="spellEnd"/>
      <w:r w:rsidRPr="00B67CA4">
        <w:rPr>
          <w:lang w:val="en-IN"/>
        </w:rPr>
        <w:t xml:space="preserve"> fungal biodiversity of Konkan region, Maharashtra, India: A novel approach. </w:t>
      </w:r>
      <w:r w:rsidRPr="00B67CA4">
        <w:rPr>
          <w:i/>
          <w:iCs/>
          <w:lang w:val="en-IN"/>
        </w:rPr>
        <w:t>Plant Pathology &amp; Quarantine, 9</w:t>
      </w:r>
      <w:r w:rsidRPr="00B67CA4">
        <w:rPr>
          <w:lang w:val="en-IN"/>
        </w:rPr>
        <w:t>(1), 77–115.</w:t>
      </w:r>
    </w:p>
    <w:p w14:paraId="20EA7137" w14:textId="77777777" w:rsidR="0003733B" w:rsidRPr="00B67CA4" w:rsidRDefault="0003733B" w:rsidP="009A4AB5">
      <w:pPr>
        <w:pStyle w:val="Body"/>
        <w:spacing w:after="0"/>
        <w:ind w:left="567" w:hanging="567"/>
        <w:rPr>
          <w:lang w:val="en-IN"/>
        </w:rPr>
      </w:pPr>
      <w:r w:rsidRPr="00B67CA4">
        <w:rPr>
          <w:lang w:val="en-IN"/>
        </w:rPr>
        <w:t xml:space="preserve">Dubey, R., &amp; Pandey, A. D. (2022a). Documentation &amp; statistical analysis of diversity of </w:t>
      </w:r>
      <w:proofErr w:type="spellStart"/>
      <w:r w:rsidRPr="00B67CA4">
        <w:rPr>
          <w:lang w:val="en-IN"/>
        </w:rPr>
        <w:t>microfungi</w:t>
      </w:r>
      <w:proofErr w:type="spellEnd"/>
      <w:r w:rsidRPr="00B67CA4">
        <w:rPr>
          <w:lang w:val="en-IN"/>
        </w:rPr>
        <w:t xml:space="preserve"> of Sanjay Gandhi National Park, Maharashtra, India. </w:t>
      </w:r>
      <w:r w:rsidRPr="00B67CA4">
        <w:rPr>
          <w:i/>
          <w:iCs/>
          <w:lang w:val="en-IN"/>
        </w:rPr>
        <w:t>Asian Journal of Mycology, 5</w:t>
      </w:r>
      <w:r w:rsidRPr="00B67CA4">
        <w:rPr>
          <w:lang w:val="en-IN"/>
        </w:rPr>
        <w:t>(1), 130–196.</w:t>
      </w:r>
    </w:p>
    <w:p w14:paraId="5D05FE61" w14:textId="77777777" w:rsidR="0003733B" w:rsidRPr="00B67CA4" w:rsidRDefault="0003733B" w:rsidP="009A4AB5">
      <w:pPr>
        <w:pStyle w:val="Body"/>
        <w:spacing w:after="0"/>
        <w:ind w:left="567" w:hanging="567"/>
        <w:rPr>
          <w:lang w:val="en-IN"/>
        </w:rPr>
      </w:pPr>
      <w:r w:rsidRPr="00B67CA4">
        <w:rPr>
          <w:lang w:val="en-IN"/>
        </w:rPr>
        <w:t xml:space="preserve">Dubey, R., &amp; Pandey, A. D. (2022b). Documentation and statistical approach towards foliar fungi found in Western Ghats (Desh region of Maharashtra), India. </w:t>
      </w:r>
      <w:r w:rsidRPr="00B67CA4">
        <w:rPr>
          <w:i/>
          <w:iCs/>
          <w:lang w:val="en-IN"/>
        </w:rPr>
        <w:t>Plant Pathology &amp; Quarantine, 12</w:t>
      </w:r>
      <w:r w:rsidRPr="00B67CA4">
        <w:rPr>
          <w:lang w:val="en-IN"/>
        </w:rPr>
        <w:t>(1), 77–104.</w:t>
      </w:r>
    </w:p>
    <w:p w14:paraId="49FCC04E" w14:textId="77777777" w:rsidR="0003733B" w:rsidRPr="00B67CA4" w:rsidRDefault="0003733B" w:rsidP="009A4AB5">
      <w:pPr>
        <w:pStyle w:val="Body"/>
        <w:spacing w:after="0"/>
        <w:ind w:left="567" w:hanging="567"/>
        <w:rPr>
          <w:lang w:val="en-IN"/>
        </w:rPr>
      </w:pPr>
      <w:r w:rsidRPr="00B67CA4">
        <w:rPr>
          <w:lang w:val="en-IN"/>
        </w:rPr>
        <w:t xml:space="preserve">Dubey, R., &amp; Pandey, A. D. (2023). </w:t>
      </w:r>
      <w:proofErr w:type="spellStart"/>
      <w:r w:rsidRPr="00B67CA4">
        <w:rPr>
          <w:lang w:val="en-IN"/>
        </w:rPr>
        <w:t>Microfungi</w:t>
      </w:r>
      <w:proofErr w:type="spellEnd"/>
      <w:r w:rsidRPr="00B67CA4">
        <w:rPr>
          <w:lang w:val="en-IN"/>
        </w:rPr>
        <w:t xml:space="preserve"> of Sanjay Gandhi National Park, Mumbai (Maharashtra). Kolkata: Botanical Survey of India.</w:t>
      </w:r>
    </w:p>
    <w:p w14:paraId="006A4DDA" w14:textId="77777777" w:rsidR="0003733B" w:rsidRPr="00B67CA4" w:rsidRDefault="0003733B" w:rsidP="009A4AB5">
      <w:pPr>
        <w:pStyle w:val="Body"/>
        <w:spacing w:after="0"/>
        <w:ind w:left="567" w:hanging="567"/>
        <w:rPr>
          <w:lang w:val="en-IN"/>
        </w:rPr>
      </w:pPr>
      <w:r w:rsidRPr="00B67CA4">
        <w:rPr>
          <w:lang w:val="en-IN"/>
        </w:rPr>
        <w:t xml:space="preserve">Gotelli, N. J., &amp; Ellison, A. M. (2004). </w:t>
      </w:r>
      <w:r w:rsidRPr="00B67CA4">
        <w:rPr>
          <w:i/>
          <w:iCs/>
          <w:lang w:val="en-IN"/>
        </w:rPr>
        <w:t>Primer of ecological statistics</w:t>
      </w:r>
      <w:r w:rsidRPr="00B67CA4">
        <w:rPr>
          <w:lang w:val="en-IN"/>
        </w:rPr>
        <w:t xml:space="preserve"> (2nd ed.). Sinauer Associates Publishers.</w:t>
      </w:r>
    </w:p>
    <w:p w14:paraId="09394BB0" w14:textId="77777777" w:rsidR="0003733B" w:rsidRPr="00B67CA4" w:rsidRDefault="0003733B" w:rsidP="009A4AB5">
      <w:pPr>
        <w:pStyle w:val="Body"/>
        <w:spacing w:after="0"/>
        <w:ind w:left="567" w:hanging="567"/>
        <w:rPr>
          <w:lang w:val="en-IN"/>
        </w:rPr>
      </w:pPr>
      <w:r w:rsidRPr="00B67CA4">
        <w:rPr>
          <w:lang w:val="en-IN"/>
        </w:rPr>
        <w:t xml:space="preserve">Gujarati, D. N. (2012). </w:t>
      </w:r>
      <w:r w:rsidRPr="00B67CA4">
        <w:rPr>
          <w:i/>
          <w:iCs/>
          <w:lang w:val="en-IN"/>
        </w:rPr>
        <w:t>Econometrics by example</w:t>
      </w:r>
      <w:r w:rsidRPr="00B67CA4">
        <w:rPr>
          <w:lang w:val="en-IN"/>
        </w:rPr>
        <w:t>. McGraw Hill.</w:t>
      </w:r>
    </w:p>
    <w:p w14:paraId="761947D9" w14:textId="77777777" w:rsidR="0003733B" w:rsidRPr="00B67CA4" w:rsidRDefault="0003733B" w:rsidP="009A4AB5">
      <w:pPr>
        <w:pStyle w:val="Body"/>
        <w:spacing w:after="0"/>
        <w:ind w:left="567" w:hanging="567"/>
        <w:rPr>
          <w:lang w:val="en-IN"/>
        </w:rPr>
      </w:pPr>
      <w:r w:rsidRPr="00B67CA4">
        <w:rPr>
          <w:lang w:val="en-IN"/>
        </w:rPr>
        <w:t xml:space="preserve">Jost, L. (2006). Entropy and diversity. </w:t>
      </w:r>
      <w:r w:rsidRPr="00B67CA4">
        <w:rPr>
          <w:i/>
          <w:iCs/>
          <w:lang w:val="en-IN"/>
        </w:rPr>
        <w:t>Oikos, 113</w:t>
      </w:r>
      <w:r w:rsidRPr="00B67CA4">
        <w:rPr>
          <w:lang w:val="en-IN"/>
        </w:rPr>
        <w:t>(2), 363–375.</w:t>
      </w:r>
    </w:p>
    <w:p w14:paraId="42E63BEB" w14:textId="77777777" w:rsidR="0003733B" w:rsidRPr="00B67CA4" w:rsidRDefault="0003733B" w:rsidP="009A4AB5">
      <w:pPr>
        <w:pStyle w:val="Body"/>
        <w:spacing w:after="0"/>
        <w:ind w:left="567" w:hanging="567"/>
        <w:rPr>
          <w:lang w:val="en-IN"/>
        </w:rPr>
      </w:pPr>
      <w:r w:rsidRPr="00B67CA4">
        <w:rPr>
          <w:lang w:val="en-IN"/>
        </w:rPr>
        <w:t xml:space="preserve">Legendre, P., &amp; Legendre, L. (2012). </w:t>
      </w:r>
      <w:r w:rsidRPr="00B67CA4">
        <w:rPr>
          <w:i/>
          <w:iCs/>
          <w:lang w:val="en-IN"/>
        </w:rPr>
        <w:t>Numerical ecology</w:t>
      </w:r>
      <w:r w:rsidRPr="00B67CA4">
        <w:rPr>
          <w:lang w:val="en-IN"/>
        </w:rPr>
        <w:t>. Elsevier.</w:t>
      </w:r>
    </w:p>
    <w:p w14:paraId="15956DC8" w14:textId="77777777" w:rsidR="0003733B" w:rsidRPr="00B67CA4" w:rsidRDefault="0003733B" w:rsidP="009A4AB5">
      <w:pPr>
        <w:pStyle w:val="Body"/>
        <w:spacing w:after="0"/>
        <w:ind w:left="567" w:hanging="567"/>
        <w:rPr>
          <w:lang w:val="en-IN"/>
        </w:rPr>
      </w:pPr>
      <w:r w:rsidRPr="00B67CA4">
        <w:rPr>
          <w:lang w:val="en-IN"/>
        </w:rPr>
        <w:t xml:space="preserve">Mishra, S., Panda, S. P., &amp; Sahoo, D. (2008). Orchid flora of Andhra Pradesh, India. </w:t>
      </w:r>
      <w:r w:rsidRPr="00B67CA4">
        <w:rPr>
          <w:i/>
          <w:iCs/>
          <w:lang w:val="en-IN"/>
        </w:rPr>
        <w:t>Bulletin of Botanical Survey of India, 50</w:t>
      </w:r>
      <w:r w:rsidRPr="00B67CA4">
        <w:rPr>
          <w:lang w:val="en-IN"/>
        </w:rPr>
        <w:t>, 129–146.</w:t>
      </w:r>
    </w:p>
    <w:p w14:paraId="20A1491B" w14:textId="77777777" w:rsidR="0003733B" w:rsidRPr="00B67CA4" w:rsidRDefault="0003733B" w:rsidP="009A4AB5">
      <w:pPr>
        <w:pStyle w:val="Body"/>
        <w:spacing w:after="0"/>
        <w:ind w:left="567" w:hanging="567"/>
        <w:rPr>
          <w:lang w:val="en-IN"/>
        </w:rPr>
      </w:pPr>
      <w:proofErr w:type="spellStart"/>
      <w:r w:rsidRPr="00B67CA4">
        <w:rPr>
          <w:lang w:val="en-IN"/>
        </w:rPr>
        <w:t>Pielou</w:t>
      </w:r>
      <w:proofErr w:type="spellEnd"/>
      <w:r w:rsidRPr="00B67CA4">
        <w:rPr>
          <w:lang w:val="en-IN"/>
        </w:rPr>
        <w:t xml:space="preserve">, E. C. (1995). Biodiversity versus old-style diversity. </w:t>
      </w:r>
      <w:r w:rsidRPr="00B67CA4">
        <w:rPr>
          <w:i/>
          <w:iCs/>
          <w:lang w:val="en-IN"/>
        </w:rPr>
        <w:t>Measuring and monitoring biodiversity in tropical and temperate forests</w:t>
      </w:r>
      <w:r w:rsidRPr="00B67CA4">
        <w:rPr>
          <w:lang w:val="en-IN"/>
        </w:rPr>
        <w:t xml:space="preserve">. In T. J. B. Boyle &amp; B. </w:t>
      </w:r>
      <w:proofErr w:type="spellStart"/>
      <w:r w:rsidRPr="00B67CA4">
        <w:rPr>
          <w:lang w:val="en-IN"/>
        </w:rPr>
        <w:t>Boontawee</w:t>
      </w:r>
      <w:proofErr w:type="spellEnd"/>
      <w:r w:rsidRPr="00B67CA4">
        <w:rPr>
          <w:lang w:val="en-IN"/>
        </w:rPr>
        <w:t xml:space="preserve"> (Eds.), Proceedings of an IUFRO Symposium held at Chiang Mai, Thailand, August 27 - September 2, 1994 (pp. 5–17). </w:t>
      </w:r>
      <w:proofErr w:type="spellStart"/>
      <w:r w:rsidRPr="00B67CA4">
        <w:rPr>
          <w:lang w:val="en-IN"/>
        </w:rPr>
        <w:t>Center</w:t>
      </w:r>
      <w:proofErr w:type="spellEnd"/>
      <w:r w:rsidRPr="00B67CA4">
        <w:rPr>
          <w:lang w:val="en-IN"/>
        </w:rPr>
        <w:t xml:space="preserve"> for International Forestry Research (CIFOR).</w:t>
      </w:r>
    </w:p>
    <w:p w14:paraId="667E542B" w14:textId="77777777" w:rsidR="0003733B" w:rsidRPr="00B67CA4" w:rsidRDefault="0003733B" w:rsidP="009A4AB5">
      <w:pPr>
        <w:pStyle w:val="Body"/>
        <w:spacing w:after="0"/>
        <w:ind w:left="567" w:hanging="567"/>
        <w:rPr>
          <w:lang w:val="en-IN"/>
        </w:rPr>
      </w:pPr>
      <w:r w:rsidRPr="00B67CA4">
        <w:rPr>
          <w:lang w:val="en-IN"/>
        </w:rPr>
        <w:t xml:space="preserve">Pullaiah, T. (2015). </w:t>
      </w:r>
      <w:r w:rsidRPr="00B67CA4">
        <w:rPr>
          <w:i/>
          <w:iCs/>
          <w:lang w:val="en-IN"/>
        </w:rPr>
        <w:t>Flora of Telangana – the 29th state of India</w:t>
      </w:r>
      <w:r w:rsidRPr="00B67CA4">
        <w:rPr>
          <w:lang w:val="en-IN"/>
        </w:rPr>
        <w:t xml:space="preserve"> (Vols. 1–3). Regency Publications.</w:t>
      </w:r>
    </w:p>
    <w:p w14:paraId="176FDAC7" w14:textId="77777777" w:rsidR="0003733B" w:rsidRPr="00B67CA4" w:rsidRDefault="0003733B" w:rsidP="009A4AB5">
      <w:pPr>
        <w:pStyle w:val="Body"/>
        <w:spacing w:after="0"/>
        <w:ind w:left="567" w:hanging="567"/>
        <w:rPr>
          <w:lang w:val="en-IN"/>
        </w:rPr>
      </w:pPr>
      <w:r w:rsidRPr="00B67CA4">
        <w:rPr>
          <w:lang w:val="en-IN"/>
        </w:rPr>
        <w:t xml:space="preserve">Raju, V. S., Krishna, P. G., &amp; </w:t>
      </w:r>
      <w:proofErr w:type="spellStart"/>
      <w:r w:rsidRPr="00B67CA4">
        <w:rPr>
          <w:lang w:val="en-IN"/>
        </w:rPr>
        <w:t>Suthari</w:t>
      </w:r>
      <w:proofErr w:type="spellEnd"/>
      <w:r w:rsidRPr="00B67CA4">
        <w:rPr>
          <w:lang w:val="en-IN"/>
        </w:rPr>
        <w:t xml:space="preserve">, S. (2014). Environmental assessment of climate of a habitat through floristic life-form spectra: A case study of Warangal North Forest Division, Telangana, India. </w:t>
      </w:r>
      <w:r w:rsidRPr="00B67CA4">
        <w:rPr>
          <w:i/>
          <w:iCs/>
          <w:lang w:val="en-IN"/>
        </w:rPr>
        <w:t>Journal of Natural Sciences, 2</w:t>
      </w:r>
      <w:r w:rsidRPr="00B67CA4">
        <w:rPr>
          <w:lang w:val="en-IN"/>
        </w:rPr>
        <w:t>(1), 77–93.</w:t>
      </w:r>
    </w:p>
    <w:p w14:paraId="3928C003" w14:textId="77777777" w:rsidR="0003733B" w:rsidRPr="00B67CA4" w:rsidRDefault="0003733B" w:rsidP="009A4AB5">
      <w:pPr>
        <w:pStyle w:val="Body"/>
        <w:spacing w:after="0"/>
        <w:ind w:left="567" w:hanging="567"/>
        <w:rPr>
          <w:lang w:val="en-IN"/>
        </w:rPr>
      </w:pPr>
      <w:r w:rsidRPr="00B67CA4">
        <w:rPr>
          <w:lang w:val="en-IN"/>
        </w:rPr>
        <w:t xml:space="preserve">Rao, D. S., Murthy, P. P., &amp; Kumar, O. A. (2015). Plant biodiversity and phytosociological studies on tree species diversity of Khammam District, Telangana State, India. </w:t>
      </w:r>
      <w:r w:rsidRPr="00B67CA4">
        <w:rPr>
          <w:i/>
          <w:iCs/>
          <w:lang w:val="en-IN"/>
        </w:rPr>
        <w:t>Journal of Pharmaceutical Sciences and Research, 7</w:t>
      </w:r>
      <w:r w:rsidRPr="00B67CA4">
        <w:rPr>
          <w:lang w:val="en-IN"/>
        </w:rPr>
        <w:t>(8), 518–522.</w:t>
      </w:r>
    </w:p>
    <w:p w14:paraId="6B5B0403" w14:textId="77777777" w:rsidR="0003733B" w:rsidRPr="00B67CA4" w:rsidRDefault="0003733B" w:rsidP="009A4AB5">
      <w:pPr>
        <w:pStyle w:val="Body"/>
        <w:spacing w:after="0"/>
        <w:ind w:left="567" w:hanging="567"/>
        <w:rPr>
          <w:lang w:val="en-IN"/>
        </w:rPr>
      </w:pPr>
      <w:r w:rsidRPr="00B67CA4">
        <w:rPr>
          <w:lang w:val="en-IN"/>
        </w:rPr>
        <w:t xml:space="preserve">Rao, N. R. (1999). Ecology and environment of Anantapur district in Andhra Pradesh. </w:t>
      </w:r>
      <w:r w:rsidRPr="00B67CA4">
        <w:rPr>
          <w:i/>
          <w:iCs/>
          <w:lang w:val="en-IN"/>
        </w:rPr>
        <w:t>Indian Forester, 125</w:t>
      </w:r>
      <w:r w:rsidRPr="00B67CA4">
        <w:rPr>
          <w:lang w:val="en-IN"/>
        </w:rPr>
        <w:t>, 1089–1094.</w:t>
      </w:r>
    </w:p>
    <w:p w14:paraId="1DB5C786" w14:textId="77777777" w:rsidR="0003733B" w:rsidRPr="00B67CA4" w:rsidRDefault="0003733B" w:rsidP="009A4AB5">
      <w:pPr>
        <w:pStyle w:val="Body"/>
        <w:spacing w:after="0"/>
        <w:ind w:left="567" w:hanging="567"/>
        <w:rPr>
          <w:lang w:val="en-IN"/>
        </w:rPr>
      </w:pPr>
      <w:r w:rsidRPr="00B67CA4">
        <w:rPr>
          <w:lang w:val="en-IN"/>
        </w:rPr>
        <w:t xml:space="preserve">Rao, V. S., </w:t>
      </w:r>
      <w:proofErr w:type="spellStart"/>
      <w:r w:rsidRPr="00B67CA4">
        <w:rPr>
          <w:lang w:val="en-IN"/>
        </w:rPr>
        <w:t>Veeranjaneyulu</w:t>
      </w:r>
      <w:proofErr w:type="spellEnd"/>
      <w:r w:rsidRPr="00B67CA4">
        <w:rPr>
          <w:lang w:val="en-IN"/>
        </w:rPr>
        <w:t xml:space="preserve">, D., Priyadarsini, P., Swetha, B., Manjula, M., &amp; Rao, B. R. P. (2012). Standing biomass and carbon stocks of trees outside forests in Kadapa district of Andhra Pradesh, India. </w:t>
      </w:r>
      <w:r w:rsidRPr="00B67CA4">
        <w:rPr>
          <w:i/>
          <w:iCs/>
          <w:lang w:val="en-IN"/>
        </w:rPr>
        <w:t>Journal of Economic and Taxonomic Botany, 36</w:t>
      </w:r>
      <w:r w:rsidRPr="00B67CA4">
        <w:rPr>
          <w:lang w:val="en-IN"/>
        </w:rPr>
        <w:t>, 736–743.</w:t>
      </w:r>
    </w:p>
    <w:p w14:paraId="61B430D3" w14:textId="77777777" w:rsidR="0003733B" w:rsidRPr="00B67CA4" w:rsidRDefault="0003733B" w:rsidP="009A4AB5">
      <w:pPr>
        <w:pStyle w:val="Body"/>
        <w:spacing w:after="0"/>
        <w:ind w:left="567" w:hanging="567"/>
        <w:rPr>
          <w:lang w:val="en-IN"/>
        </w:rPr>
      </w:pPr>
      <w:r w:rsidRPr="00B67CA4">
        <w:rPr>
          <w:lang w:val="en-IN"/>
        </w:rPr>
        <w:t xml:space="preserve">Reddy, K. N., &amp; Reddy, C. S. (2016). </w:t>
      </w:r>
      <w:r w:rsidRPr="00B67CA4">
        <w:rPr>
          <w:i/>
          <w:iCs/>
          <w:lang w:val="en-IN"/>
        </w:rPr>
        <w:t>Flora of Telangana State, India</w:t>
      </w:r>
      <w:r w:rsidRPr="00B67CA4">
        <w:rPr>
          <w:lang w:val="en-IN"/>
        </w:rPr>
        <w:t>. Dehra Dun: Bishen Singh Mahendra Pal Singh.</w:t>
      </w:r>
    </w:p>
    <w:p w14:paraId="58C203FD" w14:textId="77777777" w:rsidR="0003733B" w:rsidRPr="00B67CA4" w:rsidRDefault="0003733B" w:rsidP="009A4AB5">
      <w:pPr>
        <w:pStyle w:val="Body"/>
        <w:spacing w:after="0"/>
        <w:ind w:left="567" w:hanging="567"/>
        <w:rPr>
          <w:lang w:val="en-IN"/>
        </w:rPr>
      </w:pPr>
      <w:proofErr w:type="spellStart"/>
      <w:r w:rsidRPr="00B67CA4">
        <w:rPr>
          <w:lang w:val="en-IN"/>
        </w:rPr>
        <w:lastRenderedPageBreak/>
        <w:t>Siddabathula</w:t>
      </w:r>
      <w:proofErr w:type="spellEnd"/>
      <w:r w:rsidRPr="00B67CA4">
        <w:rPr>
          <w:lang w:val="en-IN"/>
        </w:rPr>
        <w:t xml:space="preserve">, N., &amp; Prasanna, P. V. (2023). </w:t>
      </w:r>
      <w:r w:rsidRPr="00B67CA4">
        <w:rPr>
          <w:i/>
          <w:iCs/>
          <w:lang w:val="en-IN"/>
        </w:rPr>
        <w:t>Grasses of Telangana</w:t>
      </w:r>
      <w:r w:rsidRPr="00B67CA4">
        <w:rPr>
          <w:lang w:val="en-IN"/>
        </w:rPr>
        <w:t>. Botanical Survey of India, Ministry of Environment, Forest &amp; Climate Change.</w:t>
      </w:r>
    </w:p>
    <w:p w14:paraId="261FEBFC" w14:textId="77777777" w:rsidR="0003733B" w:rsidRPr="00B67CA4" w:rsidRDefault="0003733B" w:rsidP="009A4AB5">
      <w:pPr>
        <w:pStyle w:val="Body"/>
        <w:spacing w:after="0"/>
        <w:ind w:left="567" w:hanging="567"/>
        <w:rPr>
          <w:lang w:val="en-IN"/>
        </w:rPr>
      </w:pPr>
      <w:r w:rsidRPr="00B67CA4">
        <w:rPr>
          <w:lang w:val="en-IN"/>
        </w:rPr>
        <w:t xml:space="preserve">Sivaraj, N., Sunil, N., Kamala, V., &amp; </w:t>
      </w:r>
      <w:proofErr w:type="spellStart"/>
      <w:r w:rsidRPr="00B67CA4">
        <w:rPr>
          <w:lang w:val="en-IN"/>
        </w:rPr>
        <w:t>Pandravada</w:t>
      </w:r>
      <w:proofErr w:type="spellEnd"/>
      <w:r w:rsidRPr="00B67CA4">
        <w:rPr>
          <w:lang w:val="en-IN"/>
        </w:rPr>
        <w:t xml:space="preserve">, S. R. (2007). Weed flora in the ground field – An ecological study. </w:t>
      </w:r>
      <w:r w:rsidRPr="00B67CA4">
        <w:rPr>
          <w:i/>
          <w:iCs/>
          <w:lang w:val="en-IN"/>
        </w:rPr>
        <w:t>Journal of Economic and Taxonomic Botany, 31</w:t>
      </w:r>
      <w:r w:rsidRPr="00B67CA4">
        <w:rPr>
          <w:lang w:val="en-IN"/>
        </w:rPr>
        <w:t>, 901–906.</w:t>
      </w:r>
    </w:p>
    <w:p w14:paraId="3A828FFD" w14:textId="44520A99" w:rsidR="0003733B" w:rsidRPr="00B67CA4" w:rsidRDefault="0003733B" w:rsidP="009A4AB5">
      <w:pPr>
        <w:pStyle w:val="Body"/>
        <w:spacing w:after="0"/>
        <w:ind w:left="567" w:hanging="567"/>
        <w:rPr>
          <w:lang w:val="en-IN"/>
        </w:rPr>
      </w:pPr>
      <w:r w:rsidRPr="00B67CA4">
        <w:rPr>
          <w:lang w:val="en-IN"/>
        </w:rPr>
        <w:t xml:space="preserve">Spiegel, M. R., Schiller, J. J., &amp; Srinivasan, R. A. (2012). </w:t>
      </w:r>
      <w:r w:rsidRPr="00B67CA4">
        <w:rPr>
          <w:i/>
          <w:iCs/>
          <w:lang w:val="en-IN"/>
        </w:rPr>
        <w:t>Schaum's Outlines Probability and Statistics</w:t>
      </w:r>
      <w:r w:rsidRPr="00B67CA4">
        <w:rPr>
          <w:lang w:val="en-IN"/>
        </w:rPr>
        <w:t>. McGraw Hill.</w:t>
      </w:r>
    </w:p>
    <w:p w14:paraId="22A9957D" w14:textId="77777777" w:rsidR="009A4AB5" w:rsidRPr="00B67CA4" w:rsidRDefault="009A4AB5" w:rsidP="0003733B">
      <w:pPr>
        <w:pStyle w:val="Body"/>
        <w:spacing w:after="0"/>
        <w:rPr>
          <w:lang w:val="en-IN"/>
        </w:rPr>
      </w:pPr>
    </w:p>
    <w:p w14:paraId="697B5774" w14:textId="77777777" w:rsidR="009A4AB5" w:rsidRPr="00B67CA4" w:rsidRDefault="009A4AB5" w:rsidP="0003733B">
      <w:pPr>
        <w:pStyle w:val="Body"/>
        <w:spacing w:after="0"/>
        <w:rPr>
          <w:lang w:val="en-IN"/>
        </w:rPr>
      </w:pPr>
    </w:p>
    <w:p w14:paraId="294CE9A8" w14:textId="77777777" w:rsidR="009A4AB5" w:rsidRPr="00B67CA4" w:rsidRDefault="009A4AB5" w:rsidP="0003733B">
      <w:pPr>
        <w:pStyle w:val="Body"/>
        <w:spacing w:after="0"/>
        <w:rPr>
          <w:lang w:val="en-IN"/>
        </w:rPr>
      </w:pPr>
    </w:p>
    <w:p w14:paraId="55D0A415" w14:textId="77777777" w:rsidR="009A4AB5" w:rsidRPr="00B67CA4" w:rsidRDefault="009A4AB5" w:rsidP="009A4AB5">
      <w:pPr>
        <w:pStyle w:val="Body"/>
        <w:rPr>
          <w:rFonts w:ascii="Arial" w:hAnsi="Arial" w:cs="Arial"/>
        </w:rPr>
        <w:sectPr w:rsidR="009A4AB5" w:rsidRPr="00B67CA4" w:rsidSect="00D370CD">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r w:rsidRPr="00B67CA4">
        <w:rPr>
          <w:rFonts w:ascii="Arial" w:hAnsi="Arial" w:cs="Arial"/>
          <w:b/>
        </w:rPr>
        <w:t>APPENDIX</w:t>
      </w:r>
    </w:p>
    <w:p w14:paraId="19508A5E" w14:textId="3AAD0AB7" w:rsidR="009A4AB5" w:rsidRPr="00B67CA4" w:rsidRDefault="009A4AB5" w:rsidP="009A4AB5">
      <w:pPr>
        <w:pStyle w:val="Body"/>
        <w:rPr>
          <w:rFonts w:ascii="Arial" w:hAnsi="Arial" w:cs="Arial"/>
          <w:b/>
          <w:bCs/>
          <w:lang w:val="en-IN"/>
        </w:rPr>
      </w:pPr>
      <w:r w:rsidRPr="00B67CA4">
        <w:rPr>
          <w:rFonts w:ascii="Arial" w:hAnsi="Arial" w:cs="Arial"/>
          <w:b/>
          <w:bCs/>
          <w:lang w:val="en-IN"/>
        </w:rPr>
        <w:lastRenderedPageBreak/>
        <w:t>Supplementary Information</w:t>
      </w:r>
    </w:p>
    <w:p w14:paraId="41D8F2AB" w14:textId="172295EF" w:rsidR="009A4AB5" w:rsidRPr="00B67CA4" w:rsidRDefault="009A4AB5" w:rsidP="009A4AB5">
      <w:pPr>
        <w:pStyle w:val="Body"/>
        <w:rPr>
          <w:rFonts w:ascii="Arial" w:hAnsi="Arial" w:cs="Arial"/>
          <w:b/>
          <w:bCs/>
        </w:rPr>
      </w:pPr>
      <w:r w:rsidRPr="00B67CA4">
        <w:rPr>
          <w:rFonts w:ascii="Arial" w:hAnsi="Arial" w:cs="Arial"/>
          <w:b/>
          <w:bCs/>
        </w:rPr>
        <w:t>Comparing NMDS with Other Multivariate Algorithms</w:t>
      </w:r>
    </w:p>
    <w:p w14:paraId="3AE25EA4" w14:textId="77777777" w:rsidR="009A4AB5" w:rsidRPr="00B67CA4" w:rsidRDefault="009A4AB5" w:rsidP="009A4AB5">
      <w:pPr>
        <w:pStyle w:val="Body"/>
        <w:rPr>
          <w:rFonts w:ascii="Arial" w:hAnsi="Arial" w:cs="Arial"/>
          <w:b/>
          <w:bCs/>
          <w:lang w:val="en-IN"/>
        </w:rPr>
      </w:pPr>
      <w:r w:rsidRPr="00B67CA4">
        <w:rPr>
          <w:rFonts w:ascii="Arial" w:hAnsi="Arial" w:cs="Arial"/>
          <w:b/>
          <w:bCs/>
          <w:lang w:val="en-IN"/>
        </w:rPr>
        <w:t>Methods</w:t>
      </w:r>
    </w:p>
    <w:p w14:paraId="19558F39" w14:textId="77777777" w:rsidR="009A4AB5" w:rsidRPr="00B67CA4" w:rsidRDefault="009A4AB5" w:rsidP="009A4AB5">
      <w:pPr>
        <w:pStyle w:val="Body"/>
        <w:rPr>
          <w:rFonts w:ascii="Arial" w:hAnsi="Arial" w:cs="Arial"/>
          <w:lang w:val="en-IN"/>
        </w:rPr>
      </w:pPr>
      <w:r w:rsidRPr="00B67CA4">
        <w:rPr>
          <w:rFonts w:ascii="Arial" w:hAnsi="Arial" w:cs="Arial"/>
          <w:lang w:val="en-IN"/>
        </w:rPr>
        <w:t xml:space="preserve">Apart from NMDS, we explored two other clustering algorithms, assessed their quality and compared their performance. </w:t>
      </w:r>
    </w:p>
    <w:p w14:paraId="026448CA" w14:textId="77777777" w:rsidR="009A4AB5" w:rsidRPr="00B67CA4" w:rsidRDefault="009A4AB5" w:rsidP="009A4AB5">
      <w:pPr>
        <w:pStyle w:val="Body"/>
        <w:rPr>
          <w:rFonts w:ascii="Arial" w:hAnsi="Arial" w:cs="Arial"/>
          <w:lang w:val="en-IN"/>
        </w:rPr>
      </w:pPr>
      <w:r w:rsidRPr="00B67CA4">
        <w:rPr>
          <w:rFonts w:ascii="Arial" w:hAnsi="Arial" w:cs="Arial"/>
          <w:lang w:val="en-IN"/>
        </w:rPr>
        <w:t xml:space="preserve">In NMDS, stress value quantifies the discrepancy between the observed dissimilarities and the distances in the NMDS configuration. Lower stress values indicate a better fit, meaning that the configuration better represents the original dissimilarities. In NMDS plot, the closer the points are to each other, the more similar the locations they represent based on underlying features, and vice-versa. </w:t>
      </w:r>
    </w:p>
    <w:p w14:paraId="5C492102" w14:textId="77777777" w:rsidR="009A4AB5" w:rsidRPr="00B67CA4" w:rsidRDefault="009A4AB5" w:rsidP="009A4AB5">
      <w:pPr>
        <w:pStyle w:val="Body"/>
        <w:rPr>
          <w:rFonts w:ascii="Arial" w:hAnsi="Arial" w:cs="Arial"/>
          <w:lang w:val="en-IN"/>
        </w:rPr>
      </w:pPr>
      <w:r w:rsidRPr="00B67CA4">
        <w:rPr>
          <w:rFonts w:ascii="Arial" w:hAnsi="Arial" w:cs="Arial"/>
          <w:lang w:val="en-IN"/>
        </w:rPr>
        <w:t xml:space="preserve">In Hierarchical Clustering, Cophenetic correlation coefficient (CCC) is a measure of how well the dendrogram preserves the pairwise distances between data points. It quantifies the correlation between the original dissimilarity matrix (distance matrix) and the matrix derived from the dendrogram. The Cophenetic correlation coefficient ranges from 0 to 1, where a value closer to 1 indicates a better fit or better preservation of distances in the dendrogram. A Cophenetic correlation curve as a function of various linkage methods (viz., Single, Average, Complete and Ward) was plotted to select the best linkage method which maximised the value of the coefficient of Cophenetic correlation. Additionally, another machine learning algorithm viz., K-Means clustering was used. </w:t>
      </w:r>
    </w:p>
    <w:p w14:paraId="7532B064" w14:textId="2EF0F840" w:rsidR="009A4AB5" w:rsidRPr="00B67CA4" w:rsidRDefault="009A4AB5" w:rsidP="009A4AB5">
      <w:pPr>
        <w:pStyle w:val="Body"/>
        <w:rPr>
          <w:rFonts w:ascii="Arial" w:hAnsi="Arial" w:cs="Arial"/>
          <w:lang w:val="en-IN"/>
        </w:rPr>
      </w:pPr>
      <w:r w:rsidRPr="00B67CA4">
        <w:rPr>
          <w:rFonts w:ascii="Arial" w:hAnsi="Arial" w:cs="Arial"/>
          <w:lang w:val="en-IN"/>
        </w:rPr>
        <w:t>The Silhouette method has been employed in both hierarchical and K-means clustering to obtain optimum number of clusters as well as assess quality of clustering. In Silhouette method, the optimum number of clusters is the one which maximizes Silhouette score, while the quality of clustering depends upon the value of the Silhouette score – the value of +1 indicates best clustering, 0 indicates that some data lying on the borderline of two clusters may be misclassified, a value close to -1 indicates poor clustering with a lot of misassignments.</w:t>
      </w:r>
    </w:p>
    <w:p w14:paraId="34A5D8C0" w14:textId="77777777" w:rsidR="009A4AB5" w:rsidRPr="00B67CA4" w:rsidRDefault="009A4AB5" w:rsidP="009A4AB5">
      <w:pPr>
        <w:pStyle w:val="Body"/>
        <w:rPr>
          <w:rFonts w:ascii="Arial" w:hAnsi="Arial" w:cs="Arial"/>
          <w:b/>
          <w:bCs/>
          <w:lang w:val="en-IN"/>
        </w:rPr>
      </w:pPr>
      <w:r w:rsidRPr="00B67CA4">
        <w:rPr>
          <w:rFonts w:ascii="Arial" w:hAnsi="Arial" w:cs="Arial"/>
          <w:b/>
          <w:bCs/>
          <w:lang w:val="en-IN"/>
        </w:rPr>
        <w:t>Results &amp; Discussion</w:t>
      </w:r>
    </w:p>
    <w:p w14:paraId="5979114B" w14:textId="0B681E46" w:rsidR="009A4AB5" w:rsidRPr="00B515DF" w:rsidRDefault="009A4AB5" w:rsidP="009A4AB5">
      <w:pPr>
        <w:pStyle w:val="Body"/>
        <w:rPr>
          <w:rFonts w:ascii="Arial" w:hAnsi="Arial" w:cs="Arial"/>
          <w:lang w:val="en-IN"/>
        </w:rPr>
      </w:pPr>
      <w:r w:rsidRPr="00B515DF">
        <w:rPr>
          <w:rFonts w:ascii="Arial" w:hAnsi="Arial" w:cs="Arial"/>
          <w:lang w:val="en-IN"/>
        </w:rPr>
        <w:t>NMDS plot (</w:t>
      </w:r>
      <w:r w:rsidR="00A71CA3" w:rsidRPr="00B515DF">
        <w:rPr>
          <w:rFonts w:ascii="Arial" w:hAnsi="Arial" w:cs="Arial"/>
          <w:lang w:val="en-IN"/>
        </w:rPr>
        <w:t>Fig.</w:t>
      </w:r>
      <w:r w:rsidRPr="00B515DF">
        <w:rPr>
          <w:rFonts w:ascii="Arial" w:hAnsi="Arial" w:cs="Arial"/>
          <w:lang w:val="en-IN"/>
        </w:rPr>
        <w:t xml:space="preserve"> 5) showed two well-separated, unequal clusters, providing an overall clear picture of how different sites group together. The stress value of 0.136 being less than 0.2 provides a good fit, characterized as “usable” (being &lt; 0.20) by Clarke (1993). As the NMDS plot shows, sites often do not separate well in keeping with the forest ranges they belong to. The dendrogram (</w:t>
      </w:r>
      <w:r w:rsidR="00D3753B" w:rsidRPr="00B515DF">
        <w:rPr>
          <w:rFonts w:ascii="Arial" w:hAnsi="Arial" w:cs="Arial"/>
          <w:lang w:val="en-IN"/>
        </w:rPr>
        <w:t xml:space="preserve">Supplementary </w:t>
      </w:r>
      <w:r w:rsidR="00A71CA3" w:rsidRPr="00B515DF">
        <w:rPr>
          <w:rFonts w:ascii="Arial" w:hAnsi="Arial" w:cs="Arial"/>
          <w:lang w:val="en-IN"/>
        </w:rPr>
        <w:t>Fig.</w:t>
      </w:r>
      <w:r w:rsidRPr="00B515DF">
        <w:rPr>
          <w:rFonts w:ascii="Arial" w:hAnsi="Arial" w:cs="Arial"/>
          <w:lang w:val="en-IN"/>
        </w:rPr>
        <w:t xml:space="preserve"> </w:t>
      </w:r>
      <w:r w:rsidR="00D3753B" w:rsidRPr="00B515DF">
        <w:rPr>
          <w:rFonts w:ascii="Arial" w:hAnsi="Arial" w:cs="Arial"/>
          <w:lang w:val="en-IN"/>
        </w:rPr>
        <w:t>1</w:t>
      </w:r>
      <w:r w:rsidRPr="00B515DF">
        <w:rPr>
          <w:rFonts w:ascii="Arial" w:hAnsi="Arial" w:cs="Arial"/>
          <w:lang w:val="en-IN"/>
        </w:rPr>
        <w:t xml:space="preserve">), constructed using Average linkage in hierarchical clustering achieved the highest CCC of 0.8999, indicating a good fit. Visual inspection of the dendrogram and the Silhouette score of 0.37 identified two major clusters. Two clusters are </w:t>
      </w:r>
      <w:r w:rsidRPr="00B515DF">
        <w:rPr>
          <w:rFonts w:ascii="Arial" w:hAnsi="Arial" w:cs="Arial"/>
          <w:lang w:val="en-IN"/>
        </w:rPr>
        <w:lastRenderedPageBreak/>
        <w:t xml:space="preserve">shown by broken lines on dendrogram. K-means clustering performed relatively poorly, with Silhouette score was 0.2050 and corresponding </w:t>
      </w:r>
      <w:r w:rsidR="007F513B" w:rsidRPr="00B515DF">
        <w:rPr>
          <w:rFonts w:ascii="Arial" w:hAnsi="Arial" w:cs="Arial"/>
          <w:lang w:val="en-IN"/>
        </w:rPr>
        <w:t>3-4</w:t>
      </w:r>
      <w:r w:rsidRPr="00B515DF">
        <w:rPr>
          <w:rFonts w:ascii="Arial" w:hAnsi="Arial" w:cs="Arial"/>
          <w:lang w:val="en-IN"/>
        </w:rPr>
        <w:t xml:space="preserve"> optimum number of clusters</w:t>
      </w:r>
      <w:r w:rsidR="000208CF" w:rsidRPr="00B515DF">
        <w:rPr>
          <w:rFonts w:ascii="Arial" w:hAnsi="Arial" w:cs="Arial"/>
          <w:lang w:val="en-IN"/>
        </w:rPr>
        <w:t xml:space="preserve"> (same score for k=3 and k=4</w:t>
      </w:r>
      <w:r w:rsidR="004D3641" w:rsidRPr="00B515DF">
        <w:rPr>
          <w:rFonts w:ascii="Arial" w:hAnsi="Arial" w:cs="Arial"/>
          <w:lang w:val="en-IN"/>
        </w:rPr>
        <w:t>, Supplementary Fig. 2</w:t>
      </w:r>
      <w:r w:rsidR="000208CF" w:rsidRPr="00B515DF">
        <w:rPr>
          <w:rFonts w:ascii="Arial" w:hAnsi="Arial" w:cs="Arial"/>
          <w:lang w:val="en-IN"/>
        </w:rPr>
        <w:t>)</w:t>
      </w:r>
      <w:r w:rsidRPr="00B515DF">
        <w:rPr>
          <w:rFonts w:ascii="Arial" w:hAnsi="Arial" w:cs="Arial"/>
          <w:lang w:val="en-IN"/>
        </w:rPr>
        <w:t>. Therefore, of the two clustering algorithms, hierarchical clustering was chosen over K-means clustering, as the former showed better separation of clusters with a higher Silhouette score. Addition of soil and range dummy variables led to higher stress value (=0.138) in NMDS; little improvement in the Silhouette score (=0.2250) in K-means clustering, but deterioration of the same (=0.36) in hierarchical clustering with slightly higher cophenetic correlation (=0.9077).</w:t>
      </w:r>
    </w:p>
    <w:p w14:paraId="14995865" w14:textId="6085E78A" w:rsidR="009A4AB5" w:rsidRPr="00B515DF" w:rsidRDefault="009A4AB5" w:rsidP="009A4AB5">
      <w:pPr>
        <w:pStyle w:val="Body"/>
        <w:rPr>
          <w:rFonts w:ascii="Arial" w:hAnsi="Arial" w:cs="Arial"/>
          <w:lang w:val="en-IN"/>
        </w:rPr>
      </w:pPr>
      <w:r w:rsidRPr="00B515DF">
        <w:rPr>
          <w:rFonts w:ascii="Arial" w:hAnsi="Arial" w:cs="Arial"/>
          <w:lang w:val="en-IN"/>
        </w:rPr>
        <w:t>Though, both NMDS and hierarchical clustering show two well separated unequal clusters with 4 sites forming smaller and rest of the sites forming larger cluster, they differ in minor details regarding composition of smaller cluster: while Quadrat no. 81 is in dendrogram, but not on NMDS plot; while Quadrat no. 7</w:t>
      </w:r>
      <w:r w:rsidR="000208CF" w:rsidRPr="00B515DF">
        <w:rPr>
          <w:rFonts w:ascii="Arial" w:hAnsi="Arial" w:cs="Arial"/>
          <w:lang w:val="en-IN"/>
        </w:rPr>
        <w:t>7</w:t>
      </w:r>
      <w:r w:rsidRPr="00B515DF">
        <w:rPr>
          <w:rFonts w:ascii="Arial" w:hAnsi="Arial" w:cs="Arial"/>
          <w:lang w:val="en-IN"/>
        </w:rPr>
        <w:t xml:space="preserve"> is in NMDS, but not on dendrogram. Also, all members of smaller cluster on dendrogram are from</w:t>
      </w:r>
      <w:r w:rsidR="000208CF" w:rsidRPr="00B515DF">
        <w:rPr>
          <w:rFonts w:ascii="Arial" w:hAnsi="Arial" w:cs="Arial"/>
          <w:lang w:val="en-IN"/>
        </w:rPr>
        <w:t xml:space="preserve"> northernmost part of</w:t>
      </w:r>
      <w:r w:rsidRPr="00B515DF">
        <w:rPr>
          <w:rFonts w:ascii="Arial" w:hAnsi="Arial" w:cs="Arial"/>
          <w:lang w:val="en-IN"/>
        </w:rPr>
        <w:t xml:space="preserve"> </w:t>
      </w:r>
      <w:proofErr w:type="spellStart"/>
      <w:r w:rsidRPr="00B515DF">
        <w:rPr>
          <w:rFonts w:ascii="Arial" w:hAnsi="Arial" w:cs="Arial"/>
          <w:lang w:val="en-IN"/>
        </w:rPr>
        <w:t>Vikarabad</w:t>
      </w:r>
      <w:proofErr w:type="spellEnd"/>
      <w:r w:rsidRPr="00B515DF">
        <w:rPr>
          <w:rFonts w:ascii="Arial" w:hAnsi="Arial" w:cs="Arial"/>
          <w:lang w:val="en-IN"/>
        </w:rPr>
        <w:t xml:space="preserve"> Range, the same on NMDS plot consists of 3 sites of </w:t>
      </w:r>
      <w:r w:rsidR="000208CF" w:rsidRPr="00B515DF">
        <w:rPr>
          <w:rFonts w:ascii="Arial" w:hAnsi="Arial" w:cs="Arial"/>
          <w:lang w:val="en-IN"/>
        </w:rPr>
        <w:t xml:space="preserve">northern </w:t>
      </w:r>
      <w:proofErr w:type="spellStart"/>
      <w:r w:rsidRPr="00B515DF">
        <w:rPr>
          <w:rFonts w:ascii="Arial" w:hAnsi="Arial" w:cs="Arial"/>
          <w:lang w:val="en-IN"/>
        </w:rPr>
        <w:t>Vikarabad</w:t>
      </w:r>
      <w:proofErr w:type="spellEnd"/>
      <w:r w:rsidRPr="00B515DF">
        <w:rPr>
          <w:rFonts w:ascii="Arial" w:hAnsi="Arial" w:cs="Arial"/>
          <w:lang w:val="en-IN"/>
        </w:rPr>
        <w:t xml:space="preserve"> and 1 site of </w:t>
      </w:r>
      <w:proofErr w:type="spellStart"/>
      <w:r w:rsidRPr="00B515DF">
        <w:rPr>
          <w:rFonts w:ascii="Arial" w:hAnsi="Arial" w:cs="Arial"/>
          <w:lang w:val="en-IN"/>
        </w:rPr>
        <w:t>Damagundam</w:t>
      </w:r>
      <w:proofErr w:type="spellEnd"/>
      <w:r w:rsidRPr="00B515DF">
        <w:rPr>
          <w:rFonts w:ascii="Arial" w:hAnsi="Arial" w:cs="Arial"/>
          <w:lang w:val="en-IN"/>
        </w:rPr>
        <w:t xml:space="preserve"> RF. </w:t>
      </w:r>
    </w:p>
    <w:p w14:paraId="59E0CE9E" w14:textId="77777777" w:rsidR="009A4AB5" w:rsidRPr="00B515DF" w:rsidRDefault="009A4AB5" w:rsidP="009A4AB5">
      <w:pPr>
        <w:pStyle w:val="Body"/>
        <w:rPr>
          <w:rFonts w:ascii="Arial" w:hAnsi="Arial" w:cs="Arial"/>
        </w:rPr>
      </w:pPr>
      <w:r w:rsidRPr="00B515DF">
        <w:rPr>
          <w:rFonts w:ascii="Arial" w:hAnsi="Arial" w:cs="Arial"/>
        </w:rPr>
        <w:t>The difference in NMDS with respect to composition of smaller cluster can be attributed to the difference in algorithms. First, while NMDS is a dimensionality reduction technique which is meant to project distance between two points (sites) in multi-dimensional space onto two-dimensional plot as accurately as possible, hierarchical clustering also aims to additionally reflect the hierarchy on dendrogram. Second, while NMDS deals with ranking of distances, hierarchical clustering deals with absolute distances. Both provide complimentary insights: While NMDS most clearly shows separation among two groups, with a larger cluster appearing as a homogenous mass, a point corroborated by short merge distance at many places in dendrogram suggesting poor separation of sub-clusters; Dendrogram, on the other hand, better shows differences among sites within the larger cluster.</w:t>
      </w:r>
    </w:p>
    <w:p w14:paraId="20635885" w14:textId="77777777" w:rsidR="009A4AB5" w:rsidRPr="00B515DF" w:rsidRDefault="009A4AB5" w:rsidP="009A4AB5">
      <w:pPr>
        <w:pStyle w:val="Body"/>
        <w:rPr>
          <w:rFonts w:ascii="Arial" w:hAnsi="Arial" w:cs="Arial"/>
        </w:rPr>
      </w:pPr>
      <w:r w:rsidRPr="00B515DF">
        <w:rPr>
          <w:rFonts w:ascii="Arial" w:hAnsi="Arial" w:cs="Arial"/>
          <w:lang w:val="en-IN"/>
        </w:rPr>
        <w:t xml:space="preserve">Thus, NMDS and hierarchical clustering, both provide essentially same insight viz., two well separated unequal clusters with 4 sites forming smaller and rest of the sites forming larger cluster. However, this separation was more effectively visualized on the NMDS plot, making NMDS the preferred choice for analysis and interpretation. </w:t>
      </w:r>
    </w:p>
    <w:p w14:paraId="1E47A6FB" w14:textId="7FEF9A82" w:rsidR="009A4AB5" w:rsidRPr="00B67CA4" w:rsidRDefault="009A4AB5" w:rsidP="009A4AB5">
      <w:pPr>
        <w:pStyle w:val="Body"/>
        <w:rPr>
          <w:rFonts w:ascii="Arial" w:hAnsi="Arial" w:cs="Arial"/>
        </w:rPr>
      </w:pPr>
      <w:r w:rsidRPr="00B515DF">
        <w:rPr>
          <w:rFonts w:ascii="Arial" w:hAnsi="Arial" w:cs="Arial"/>
        </w:rPr>
        <w:t xml:space="preserve">One common thread passing through all these algorithms was that inclusion of categorical variables of soil (soil types) and geography (ranges) by means of soil and range dummies led to negligible improvement in their performance (Supplementary </w:t>
      </w:r>
      <w:r w:rsidR="00A71CA3" w:rsidRPr="00B515DF">
        <w:rPr>
          <w:rFonts w:ascii="Arial" w:hAnsi="Arial" w:cs="Arial"/>
        </w:rPr>
        <w:t>Table</w:t>
      </w:r>
      <w:r w:rsidRPr="00B515DF">
        <w:rPr>
          <w:rFonts w:ascii="Arial" w:hAnsi="Arial" w:cs="Arial"/>
        </w:rPr>
        <w:t xml:space="preserve"> 1). Therefore, these variables were dropped. However, this does not mean that categorical variables of soil and geography have no influence. The influence of soil variable is already</w:t>
      </w:r>
      <w:r w:rsidRPr="00B67CA4">
        <w:rPr>
          <w:rFonts w:ascii="Arial" w:hAnsi="Arial" w:cs="Arial"/>
        </w:rPr>
        <w:t xml:space="preserve"> captured in species presence-absence matrix, whereas role of geography is most prominently captured in regression analysis, Kruskal-Wallis Test and Jaccard Similarity matrix.</w:t>
      </w:r>
    </w:p>
    <w:p w14:paraId="3053174C" w14:textId="77777777" w:rsidR="00B504FB" w:rsidRPr="00B67CA4" w:rsidRDefault="00B504FB" w:rsidP="00B504FB">
      <w:pPr>
        <w:spacing w:before="240"/>
        <w:rPr>
          <w:szCs w:val="24"/>
        </w:rPr>
      </w:pPr>
      <w:r w:rsidRPr="00B67CA4">
        <w:rPr>
          <w:noProof/>
          <w:szCs w:val="24"/>
          <w:lang w:val="en-IN" w:eastAsia="en-IN"/>
        </w:rPr>
        <w:lastRenderedPageBreak/>
        <w:drawing>
          <wp:inline distT="0" distB="0" distL="0" distR="0" wp14:anchorId="79F0D676" wp14:editId="276061AF">
            <wp:extent cx="5411470" cy="6530340"/>
            <wp:effectExtent l="0" t="0" r="0" b="0"/>
            <wp:docPr id="240794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r="3307" b="1039"/>
                    <a:stretch/>
                  </pic:blipFill>
                  <pic:spPr bwMode="auto">
                    <a:xfrm>
                      <a:off x="0" y="0"/>
                      <a:ext cx="5417476" cy="6537588"/>
                    </a:xfrm>
                    <a:prstGeom prst="rect">
                      <a:avLst/>
                    </a:prstGeom>
                    <a:noFill/>
                    <a:ln>
                      <a:noFill/>
                    </a:ln>
                    <a:extLst>
                      <a:ext uri="{53640926-AAD7-44D8-BBD7-CCE9431645EC}">
                        <a14:shadowObscured xmlns:a14="http://schemas.microsoft.com/office/drawing/2010/main"/>
                      </a:ext>
                    </a:extLst>
                  </pic:spPr>
                </pic:pic>
              </a:graphicData>
            </a:graphic>
          </wp:inline>
        </w:drawing>
      </w:r>
    </w:p>
    <w:p w14:paraId="7EB17C0C" w14:textId="24A21031" w:rsidR="00B504FB" w:rsidRPr="00B67CA4" w:rsidRDefault="00D3753B" w:rsidP="00B504FB">
      <w:pPr>
        <w:spacing w:before="240"/>
        <w:rPr>
          <w:szCs w:val="24"/>
        </w:rPr>
      </w:pPr>
      <w:r w:rsidRPr="00B67CA4">
        <w:rPr>
          <w:b/>
          <w:bCs/>
          <w:szCs w:val="24"/>
        </w:rPr>
        <w:t xml:space="preserve">Supplementary </w:t>
      </w:r>
      <w:r w:rsidR="00A71CA3" w:rsidRPr="00B67CA4">
        <w:rPr>
          <w:b/>
          <w:bCs/>
          <w:szCs w:val="24"/>
        </w:rPr>
        <w:t>Fig.</w:t>
      </w:r>
      <w:r w:rsidR="00B504FB" w:rsidRPr="00B67CA4">
        <w:rPr>
          <w:b/>
          <w:bCs/>
          <w:szCs w:val="24"/>
        </w:rPr>
        <w:t xml:space="preserve"> </w:t>
      </w:r>
      <w:r w:rsidRPr="00B67CA4">
        <w:rPr>
          <w:b/>
          <w:bCs/>
          <w:szCs w:val="24"/>
        </w:rPr>
        <w:t>1</w:t>
      </w:r>
      <w:r w:rsidR="00B504FB" w:rsidRPr="00B67CA4">
        <w:rPr>
          <w:b/>
          <w:bCs/>
          <w:szCs w:val="24"/>
        </w:rPr>
        <w:t>.</w:t>
      </w:r>
      <w:r w:rsidR="00B504FB" w:rsidRPr="00B67CA4">
        <w:rPr>
          <w:szCs w:val="24"/>
        </w:rPr>
        <w:t xml:space="preserve"> Dendrogram obtained from Hierarchical Clustering showing interrelationships among locations based on underlying species </w:t>
      </w:r>
      <w:r w:rsidR="00B504FB" w:rsidRPr="00B67CA4">
        <w:rPr>
          <w:szCs w:val="22"/>
        </w:rPr>
        <w:t>presence data, abiotic and biotic features</w:t>
      </w:r>
      <w:r w:rsidR="00B504FB" w:rsidRPr="00B67CA4">
        <w:rPr>
          <w:szCs w:val="24"/>
        </w:rPr>
        <w:t>; also showing plots of Cophenetic correlation maximizing Linkage method and Silhouette Score maximizing optimum number of clusters</w:t>
      </w:r>
      <w:r w:rsidR="000208CF" w:rsidRPr="00B67CA4">
        <w:rPr>
          <w:szCs w:val="24"/>
        </w:rPr>
        <w:t xml:space="preserve"> (No Dummy Variables)</w:t>
      </w:r>
      <w:r w:rsidR="00B504FB" w:rsidRPr="00B67CA4">
        <w:rPr>
          <w:szCs w:val="24"/>
        </w:rPr>
        <w:t>.</w:t>
      </w:r>
    </w:p>
    <w:p w14:paraId="3DDDBBA8" w14:textId="77777777" w:rsidR="009A4AB5" w:rsidRPr="00B67CA4" w:rsidRDefault="009A4AB5" w:rsidP="009A4AB5">
      <w:pPr>
        <w:pStyle w:val="Body"/>
        <w:rPr>
          <w:rFonts w:ascii="Arial" w:hAnsi="Arial" w:cs="Arial"/>
        </w:rPr>
      </w:pPr>
    </w:p>
    <w:p w14:paraId="5A352ACC" w14:textId="76DA03D6" w:rsidR="000208CF" w:rsidRPr="00B67CA4" w:rsidRDefault="000208CF" w:rsidP="009A4AB5">
      <w:pPr>
        <w:pStyle w:val="Body"/>
        <w:rPr>
          <w:rFonts w:ascii="Arial" w:hAnsi="Arial" w:cs="Arial"/>
        </w:rPr>
      </w:pPr>
      <w:r w:rsidRPr="00B67CA4">
        <w:rPr>
          <w:noProof/>
          <w:lang w:val="en-IN" w:eastAsia="en-IN"/>
        </w:rPr>
        <w:lastRenderedPageBreak/>
        <w:drawing>
          <wp:inline distT="0" distB="0" distL="0" distR="0" wp14:anchorId="4890F30D" wp14:editId="6B1A9BDB">
            <wp:extent cx="4983480" cy="3528060"/>
            <wp:effectExtent l="0" t="0" r="7620" b="0"/>
            <wp:docPr id="254023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3480" cy="3528060"/>
                    </a:xfrm>
                    <a:prstGeom prst="rect">
                      <a:avLst/>
                    </a:prstGeom>
                    <a:noFill/>
                    <a:ln>
                      <a:noFill/>
                    </a:ln>
                  </pic:spPr>
                </pic:pic>
              </a:graphicData>
            </a:graphic>
          </wp:inline>
        </w:drawing>
      </w:r>
    </w:p>
    <w:p w14:paraId="46AFD566" w14:textId="61E38378" w:rsidR="000208CF" w:rsidRPr="00B67CA4" w:rsidRDefault="000208CF" w:rsidP="009A4AB5">
      <w:pPr>
        <w:pStyle w:val="Body"/>
        <w:rPr>
          <w:rFonts w:ascii="Arial" w:hAnsi="Arial" w:cs="Arial"/>
        </w:rPr>
      </w:pPr>
      <w:bookmarkStart w:id="123" w:name="_Hlk195609470"/>
      <w:r w:rsidRPr="00B67CA4">
        <w:rPr>
          <w:b/>
          <w:bCs/>
          <w:szCs w:val="24"/>
        </w:rPr>
        <w:t>Supplementary Fig. 2</w:t>
      </w:r>
      <w:bookmarkEnd w:id="123"/>
      <w:r w:rsidRPr="00B67CA4">
        <w:rPr>
          <w:b/>
          <w:bCs/>
          <w:szCs w:val="24"/>
        </w:rPr>
        <w:t>.</w:t>
      </w:r>
      <w:r w:rsidRPr="00B67CA4">
        <w:rPr>
          <w:szCs w:val="24"/>
        </w:rPr>
        <w:t xml:space="preserve"> </w:t>
      </w:r>
      <w:r w:rsidR="004D3641" w:rsidRPr="00B67CA4">
        <w:rPr>
          <w:szCs w:val="24"/>
        </w:rPr>
        <w:t>Plot of</w:t>
      </w:r>
      <w:r w:rsidRPr="00B67CA4">
        <w:rPr>
          <w:szCs w:val="24"/>
        </w:rPr>
        <w:t xml:space="preserve"> Silhouette Score maximizing optimum number of clusters (No Dummy Variables)</w:t>
      </w:r>
      <w:r w:rsidR="004D3641" w:rsidRPr="00B67CA4">
        <w:rPr>
          <w:szCs w:val="24"/>
        </w:rPr>
        <w:t xml:space="preserve"> for K-means clustering</w:t>
      </w:r>
      <w:r w:rsidRPr="00B67CA4">
        <w:rPr>
          <w:szCs w:val="24"/>
        </w:rPr>
        <w:t>.</w:t>
      </w:r>
    </w:p>
    <w:p w14:paraId="7E74F904" w14:textId="3AF4BE4C" w:rsidR="009A4AB5" w:rsidRPr="00B67CA4" w:rsidRDefault="009A4AB5" w:rsidP="009A4AB5">
      <w:pPr>
        <w:pStyle w:val="Body"/>
        <w:rPr>
          <w:rFonts w:ascii="Arial" w:hAnsi="Arial" w:cs="Arial"/>
        </w:rPr>
      </w:pPr>
      <w:r w:rsidRPr="00B67CA4">
        <w:rPr>
          <w:rFonts w:ascii="Arial" w:hAnsi="Arial" w:cs="Arial"/>
        </w:rPr>
        <w:t xml:space="preserve">Supplementary </w:t>
      </w:r>
      <w:r w:rsidR="00A71CA3" w:rsidRPr="00B67CA4">
        <w:rPr>
          <w:rFonts w:ascii="Arial" w:hAnsi="Arial" w:cs="Arial"/>
          <w:b/>
          <w:bCs/>
        </w:rPr>
        <w:t>Table</w:t>
      </w:r>
      <w:r w:rsidRPr="00B67CA4">
        <w:rPr>
          <w:rFonts w:ascii="Arial" w:hAnsi="Arial" w:cs="Arial"/>
          <w:b/>
          <w:bCs/>
        </w:rPr>
        <w:t xml:space="preserve"> 1.</w:t>
      </w:r>
      <w:r w:rsidRPr="00B67CA4">
        <w:rPr>
          <w:rFonts w:ascii="Arial" w:hAnsi="Arial" w:cs="Arial"/>
        </w:rPr>
        <w:t xml:space="preserve"> Performance of Dimensionality Reduction and Clustering Algorithms</w:t>
      </w:r>
    </w:p>
    <w:tbl>
      <w:tblPr>
        <w:tblW w:w="10498" w:type="dxa"/>
        <w:tblInd w:w="-569" w:type="dxa"/>
        <w:tblLook w:val="04A0" w:firstRow="1" w:lastRow="0" w:firstColumn="1" w:lastColumn="0" w:noHBand="0" w:noVBand="1"/>
      </w:tblPr>
      <w:tblGrid>
        <w:gridCol w:w="1272"/>
        <w:gridCol w:w="2127"/>
        <w:gridCol w:w="850"/>
        <w:gridCol w:w="1228"/>
        <w:gridCol w:w="1921"/>
        <w:gridCol w:w="1701"/>
        <w:gridCol w:w="1399"/>
      </w:tblGrid>
      <w:tr w:rsidR="00B67CA4" w:rsidRPr="00B67CA4" w14:paraId="1FD5210D" w14:textId="77777777" w:rsidTr="009A4AB5">
        <w:trPr>
          <w:trHeight w:val="984"/>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1F84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 </w:t>
            </w:r>
          </w:p>
        </w:tc>
        <w:tc>
          <w:tcPr>
            <w:tcW w:w="2127" w:type="dxa"/>
            <w:tcBorders>
              <w:top w:val="single" w:sz="4" w:space="0" w:color="auto"/>
              <w:left w:val="nil"/>
              <w:bottom w:val="single" w:sz="4" w:space="0" w:color="auto"/>
              <w:right w:val="single" w:sz="4" w:space="0" w:color="auto"/>
            </w:tcBorders>
            <w:shd w:val="clear" w:color="auto" w:fill="auto"/>
            <w:hideMark/>
          </w:tcPr>
          <w:p w14:paraId="5D1D9B5F"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Presence Absence Data with Features</w:t>
            </w:r>
          </w:p>
        </w:tc>
        <w:tc>
          <w:tcPr>
            <w:tcW w:w="850" w:type="dxa"/>
            <w:tcBorders>
              <w:top w:val="single" w:sz="4" w:space="0" w:color="auto"/>
              <w:left w:val="nil"/>
              <w:bottom w:val="single" w:sz="4" w:space="0" w:color="auto"/>
              <w:right w:val="single" w:sz="4" w:space="0" w:color="auto"/>
            </w:tcBorders>
            <w:shd w:val="clear" w:color="auto" w:fill="auto"/>
            <w:hideMark/>
          </w:tcPr>
          <w:p w14:paraId="53DE6979"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Stress Value</w:t>
            </w:r>
          </w:p>
        </w:tc>
        <w:tc>
          <w:tcPr>
            <w:tcW w:w="1228" w:type="dxa"/>
            <w:tcBorders>
              <w:top w:val="single" w:sz="4" w:space="0" w:color="auto"/>
              <w:left w:val="nil"/>
              <w:bottom w:val="single" w:sz="4" w:space="0" w:color="auto"/>
              <w:right w:val="single" w:sz="4" w:space="0" w:color="auto"/>
            </w:tcBorders>
            <w:shd w:val="clear" w:color="auto" w:fill="auto"/>
            <w:noWrap/>
            <w:hideMark/>
          </w:tcPr>
          <w:p w14:paraId="1681184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Cophenetic Correlation</w:t>
            </w:r>
          </w:p>
        </w:tc>
        <w:tc>
          <w:tcPr>
            <w:tcW w:w="1921" w:type="dxa"/>
            <w:tcBorders>
              <w:top w:val="single" w:sz="4" w:space="0" w:color="auto"/>
              <w:left w:val="nil"/>
              <w:bottom w:val="single" w:sz="4" w:space="0" w:color="auto"/>
              <w:right w:val="single" w:sz="4" w:space="0" w:color="auto"/>
            </w:tcBorders>
            <w:shd w:val="clear" w:color="auto" w:fill="auto"/>
            <w:hideMark/>
          </w:tcPr>
          <w:p w14:paraId="718C5286"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Optimum number of clusters maximising Silhouette score</w:t>
            </w:r>
          </w:p>
        </w:tc>
        <w:tc>
          <w:tcPr>
            <w:tcW w:w="1701" w:type="dxa"/>
            <w:tcBorders>
              <w:top w:val="single" w:sz="4" w:space="0" w:color="auto"/>
              <w:left w:val="nil"/>
              <w:bottom w:val="single" w:sz="4" w:space="0" w:color="auto"/>
              <w:right w:val="single" w:sz="4" w:space="0" w:color="auto"/>
            </w:tcBorders>
            <w:shd w:val="clear" w:color="auto" w:fill="auto"/>
            <w:hideMark/>
          </w:tcPr>
          <w:p w14:paraId="2F46C183"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Cophenetic Correlation maximising linkage method</w:t>
            </w:r>
          </w:p>
        </w:tc>
        <w:tc>
          <w:tcPr>
            <w:tcW w:w="1399" w:type="dxa"/>
            <w:tcBorders>
              <w:top w:val="single" w:sz="4" w:space="0" w:color="auto"/>
              <w:left w:val="nil"/>
              <w:bottom w:val="single" w:sz="4" w:space="0" w:color="auto"/>
              <w:right w:val="single" w:sz="4" w:space="0" w:color="auto"/>
            </w:tcBorders>
            <w:shd w:val="clear" w:color="auto" w:fill="auto"/>
            <w:noWrap/>
            <w:hideMark/>
          </w:tcPr>
          <w:p w14:paraId="487A888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Silhouette score</w:t>
            </w:r>
          </w:p>
        </w:tc>
      </w:tr>
      <w:tr w:rsidR="00B67CA4" w:rsidRPr="00B67CA4" w14:paraId="07B0BD9A" w14:textId="77777777" w:rsidTr="009A4AB5">
        <w:trPr>
          <w:trHeight w:val="288"/>
        </w:trPr>
        <w:tc>
          <w:tcPr>
            <w:tcW w:w="1272" w:type="dxa"/>
            <w:tcBorders>
              <w:top w:val="nil"/>
              <w:left w:val="single" w:sz="4" w:space="0" w:color="auto"/>
              <w:bottom w:val="nil"/>
              <w:right w:val="single" w:sz="4" w:space="0" w:color="auto"/>
            </w:tcBorders>
            <w:shd w:val="clear" w:color="auto" w:fill="auto"/>
            <w:vAlign w:val="center"/>
            <w:hideMark/>
          </w:tcPr>
          <w:p w14:paraId="4E61C06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NMDS</w:t>
            </w:r>
          </w:p>
        </w:tc>
        <w:tc>
          <w:tcPr>
            <w:tcW w:w="2127" w:type="dxa"/>
            <w:tcBorders>
              <w:top w:val="nil"/>
              <w:left w:val="nil"/>
              <w:bottom w:val="single" w:sz="4" w:space="0" w:color="auto"/>
              <w:right w:val="single" w:sz="4" w:space="0" w:color="auto"/>
            </w:tcBorders>
            <w:shd w:val="clear" w:color="auto" w:fill="auto"/>
            <w:noWrap/>
            <w:vAlign w:val="bottom"/>
            <w:hideMark/>
          </w:tcPr>
          <w:p w14:paraId="171FBAC4"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Numerical Features</w:t>
            </w:r>
          </w:p>
        </w:tc>
        <w:tc>
          <w:tcPr>
            <w:tcW w:w="850" w:type="dxa"/>
            <w:tcBorders>
              <w:top w:val="nil"/>
              <w:left w:val="nil"/>
              <w:bottom w:val="single" w:sz="4" w:space="0" w:color="auto"/>
              <w:right w:val="single" w:sz="4" w:space="0" w:color="auto"/>
            </w:tcBorders>
            <w:shd w:val="clear" w:color="auto" w:fill="auto"/>
            <w:vAlign w:val="center"/>
            <w:hideMark/>
          </w:tcPr>
          <w:p w14:paraId="374CA847"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0.136</w:t>
            </w:r>
          </w:p>
        </w:tc>
        <w:tc>
          <w:tcPr>
            <w:tcW w:w="1228" w:type="dxa"/>
            <w:tcBorders>
              <w:top w:val="nil"/>
              <w:left w:val="nil"/>
              <w:bottom w:val="single" w:sz="4" w:space="0" w:color="auto"/>
              <w:right w:val="single" w:sz="4" w:space="0" w:color="auto"/>
            </w:tcBorders>
            <w:shd w:val="clear" w:color="auto" w:fill="auto"/>
            <w:vAlign w:val="center"/>
            <w:hideMark/>
          </w:tcPr>
          <w:p w14:paraId="12E072AE"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921" w:type="dxa"/>
            <w:tcBorders>
              <w:top w:val="nil"/>
              <w:left w:val="nil"/>
              <w:bottom w:val="single" w:sz="4" w:space="0" w:color="auto"/>
              <w:right w:val="single" w:sz="4" w:space="0" w:color="auto"/>
            </w:tcBorders>
            <w:shd w:val="clear" w:color="auto" w:fill="auto"/>
            <w:noWrap/>
            <w:vAlign w:val="bottom"/>
            <w:hideMark/>
          </w:tcPr>
          <w:p w14:paraId="479C2A3E"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701" w:type="dxa"/>
            <w:tcBorders>
              <w:top w:val="nil"/>
              <w:left w:val="nil"/>
              <w:bottom w:val="single" w:sz="4" w:space="0" w:color="auto"/>
              <w:right w:val="single" w:sz="4" w:space="0" w:color="auto"/>
            </w:tcBorders>
            <w:shd w:val="clear" w:color="auto" w:fill="auto"/>
            <w:noWrap/>
            <w:vAlign w:val="bottom"/>
            <w:hideMark/>
          </w:tcPr>
          <w:p w14:paraId="4D0D6CB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399" w:type="dxa"/>
            <w:tcBorders>
              <w:top w:val="nil"/>
              <w:left w:val="nil"/>
              <w:bottom w:val="single" w:sz="4" w:space="0" w:color="auto"/>
              <w:right w:val="single" w:sz="4" w:space="0" w:color="auto"/>
            </w:tcBorders>
            <w:shd w:val="clear" w:color="auto" w:fill="auto"/>
            <w:noWrap/>
            <w:vAlign w:val="bottom"/>
            <w:hideMark/>
          </w:tcPr>
          <w:p w14:paraId="17112478"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r>
      <w:tr w:rsidR="00B67CA4" w:rsidRPr="00B67CA4" w14:paraId="75911B80" w14:textId="77777777" w:rsidTr="009A4AB5">
        <w:trPr>
          <w:trHeight w:val="288"/>
        </w:trPr>
        <w:tc>
          <w:tcPr>
            <w:tcW w:w="1272" w:type="dxa"/>
            <w:tcBorders>
              <w:top w:val="nil"/>
              <w:left w:val="single" w:sz="4" w:space="0" w:color="auto"/>
              <w:bottom w:val="nil"/>
              <w:right w:val="single" w:sz="4" w:space="0" w:color="auto"/>
            </w:tcBorders>
            <w:shd w:val="clear" w:color="auto" w:fill="auto"/>
            <w:noWrap/>
            <w:vAlign w:val="bottom"/>
            <w:hideMark/>
          </w:tcPr>
          <w:p w14:paraId="226684A7"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 </w:t>
            </w:r>
          </w:p>
        </w:tc>
        <w:tc>
          <w:tcPr>
            <w:tcW w:w="2127" w:type="dxa"/>
            <w:tcBorders>
              <w:top w:val="nil"/>
              <w:left w:val="nil"/>
              <w:bottom w:val="single" w:sz="4" w:space="0" w:color="auto"/>
              <w:right w:val="single" w:sz="4" w:space="0" w:color="auto"/>
            </w:tcBorders>
            <w:shd w:val="clear" w:color="auto" w:fill="auto"/>
            <w:noWrap/>
            <w:vAlign w:val="bottom"/>
            <w:hideMark/>
          </w:tcPr>
          <w:p w14:paraId="51FBCDFD"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With additional soil and range dummies</w:t>
            </w:r>
          </w:p>
        </w:tc>
        <w:tc>
          <w:tcPr>
            <w:tcW w:w="850" w:type="dxa"/>
            <w:tcBorders>
              <w:top w:val="nil"/>
              <w:left w:val="nil"/>
              <w:bottom w:val="single" w:sz="4" w:space="0" w:color="auto"/>
              <w:right w:val="single" w:sz="4" w:space="0" w:color="auto"/>
            </w:tcBorders>
            <w:shd w:val="clear" w:color="auto" w:fill="auto"/>
            <w:noWrap/>
            <w:vAlign w:val="bottom"/>
            <w:hideMark/>
          </w:tcPr>
          <w:p w14:paraId="441A3C26"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0.138</w:t>
            </w:r>
          </w:p>
        </w:tc>
        <w:tc>
          <w:tcPr>
            <w:tcW w:w="1228" w:type="dxa"/>
            <w:tcBorders>
              <w:top w:val="nil"/>
              <w:left w:val="nil"/>
              <w:bottom w:val="single" w:sz="4" w:space="0" w:color="auto"/>
              <w:right w:val="single" w:sz="4" w:space="0" w:color="auto"/>
            </w:tcBorders>
            <w:shd w:val="clear" w:color="auto" w:fill="auto"/>
            <w:vAlign w:val="center"/>
            <w:hideMark/>
          </w:tcPr>
          <w:p w14:paraId="3D826475"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921" w:type="dxa"/>
            <w:tcBorders>
              <w:top w:val="nil"/>
              <w:left w:val="nil"/>
              <w:bottom w:val="single" w:sz="4" w:space="0" w:color="auto"/>
              <w:right w:val="single" w:sz="4" w:space="0" w:color="auto"/>
            </w:tcBorders>
            <w:shd w:val="clear" w:color="auto" w:fill="auto"/>
            <w:noWrap/>
            <w:vAlign w:val="bottom"/>
            <w:hideMark/>
          </w:tcPr>
          <w:p w14:paraId="4E54B07F"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701" w:type="dxa"/>
            <w:tcBorders>
              <w:top w:val="nil"/>
              <w:left w:val="nil"/>
              <w:bottom w:val="single" w:sz="4" w:space="0" w:color="auto"/>
              <w:right w:val="single" w:sz="4" w:space="0" w:color="auto"/>
            </w:tcBorders>
            <w:shd w:val="clear" w:color="auto" w:fill="auto"/>
            <w:noWrap/>
            <w:vAlign w:val="bottom"/>
            <w:hideMark/>
          </w:tcPr>
          <w:p w14:paraId="2203E9B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399" w:type="dxa"/>
            <w:tcBorders>
              <w:top w:val="nil"/>
              <w:left w:val="nil"/>
              <w:bottom w:val="single" w:sz="4" w:space="0" w:color="auto"/>
              <w:right w:val="single" w:sz="4" w:space="0" w:color="auto"/>
            </w:tcBorders>
            <w:shd w:val="clear" w:color="auto" w:fill="auto"/>
            <w:noWrap/>
            <w:vAlign w:val="bottom"/>
            <w:hideMark/>
          </w:tcPr>
          <w:p w14:paraId="0B2A6C8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r>
      <w:tr w:rsidR="00B67CA4" w:rsidRPr="00B67CA4" w14:paraId="40B3F8C0" w14:textId="77777777" w:rsidTr="009A4AB5">
        <w:trPr>
          <w:trHeight w:val="406"/>
        </w:trPr>
        <w:tc>
          <w:tcPr>
            <w:tcW w:w="1272" w:type="dxa"/>
            <w:tcBorders>
              <w:top w:val="single" w:sz="4" w:space="0" w:color="auto"/>
              <w:left w:val="single" w:sz="4" w:space="0" w:color="auto"/>
              <w:bottom w:val="nil"/>
              <w:right w:val="single" w:sz="4" w:space="0" w:color="auto"/>
            </w:tcBorders>
            <w:shd w:val="clear" w:color="auto" w:fill="auto"/>
            <w:noWrap/>
            <w:vAlign w:val="bottom"/>
            <w:hideMark/>
          </w:tcPr>
          <w:p w14:paraId="5AD8F5C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Hierarchical Clustering</w:t>
            </w:r>
          </w:p>
        </w:tc>
        <w:tc>
          <w:tcPr>
            <w:tcW w:w="2127" w:type="dxa"/>
            <w:tcBorders>
              <w:top w:val="nil"/>
              <w:left w:val="nil"/>
              <w:bottom w:val="single" w:sz="4" w:space="0" w:color="auto"/>
              <w:right w:val="single" w:sz="4" w:space="0" w:color="auto"/>
            </w:tcBorders>
            <w:shd w:val="clear" w:color="auto" w:fill="auto"/>
            <w:noWrap/>
            <w:vAlign w:val="bottom"/>
            <w:hideMark/>
          </w:tcPr>
          <w:p w14:paraId="505901D8"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Numerical Features</w:t>
            </w:r>
          </w:p>
        </w:tc>
        <w:tc>
          <w:tcPr>
            <w:tcW w:w="850" w:type="dxa"/>
            <w:tcBorders>
              <w:top w:val="nil"/>
              <w:left w:val="nil"/>
              <w:bottom w:val="single" w:sz="4" w:space="0" w:color="auto"/>
              <w:right w:val="single" w:sz="4" w:space="0" w:color="auto"/>
            </w:tcBorders>
            <w:shd w:val="clear" w:color="auto" w:fill="auto"/>
            <w:noWrap/>
            <w:vAlign w:val="bottom"/>
            <w:hideMark/>
          </w:tcPr>
          <w:p w14:paraId="01A8AAA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228" w:type="dxa"/>
            <w:tcBorders>
              <w:top w:val="nil"/>
              <w:left w:val="nil"/>
              <w:bottom w:val="single" w:sz="4" w:space="0" w:color="auto"/>
              <w:right w:val="single" w:sz="4" w:space="0" w:color="auto"/>
            </w:tcBorders>
            <w:shd w:val="clear" w:color="auto" w:fill="auto"/>
            <w:noWrap/>
            <w:vAlign w:val="bottom"/>
            <w:hideMark/>
          </w:tcPr>
          <w:p w14:paraId="3EA80483"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0.8999</w:t>
            </w:r>
          </w:p>
        </w:tc>
        <w:tc>
          <w:tcPr>
            <w:tcW w:w="1921" w:type="dxa"/>
            <w:tcBorders>
              <w:top w:val="nil"/>
              <w:left w:val="nil"/>
              <w:bottom w:val="single" w:sz="4" w:space="0" w:color="auto"/>
              <w:right w:val="single" w:sz="4" w:space="0" w:color="auto"/>
            </w:tcBorders>
            <w:shd w:val="clear" w:color="auto" w:fill="auto"/>
            <w:noWrap/>
            <w:vAlign w:val="bottom"/>
            <w:hideMark/>
          </w:tcPr>
          <w:p w14:paraId="4EC1FDBE"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2</w:t>
            </w:r>
          </w:p>
        </w:tc>
        <w:tc>
          <w:tcPr>
            <w:tcW w:w="1701" w:type="dxa"/>
            <w:tcBorders>
              <w:top w:val="nil"/>
              <w:left w:val="nil"/>
              <w:bottom w:val="single" w:sz="4" w:space="0" w:color="auto"/>
              <w:right w:val="single" w:sz="4" w:space="0" w:color="auto"/>
            </w:tcBorders>
            <w:shd w:val="clear" w:color="auto" w:fill="auto"/>
            <w:noWrap/>
            <w:vAlign w:val="bottom"/>
            <w:hideMark/>
          </w:tcPr>
          <w:p w14:paraId="03303366"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Average</w:t>
            </w:r>
          </w:p>
        </w:tc>
        <w:tc>
          <w:tcPr>
            <w:tcW w:w="1399" w:type="dxa"/>
            <w:tcBorders>
              <w:top w:val="nil"/>
              <w:left w:val="nil"/>
              <w:bottom w:val="single" w:sz="4" w:space="0" w:color="auto"/>
              <w:right w:val="single" w:sz="4" w:space="0" w:color="auto"/>
            </w:tcBorders>
            <w:shd w:val="clear" w:color="auto" w:fill="auto"/>
            <w:noWrap/>
            <w:vAlign w:val="bottom"/>
            <w:hideMark/>
          </w:tcPr>
          <w:p w14:paraId="6B308D9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0.37</w:t>
            </w:r>
          </w:p>
        </w:tc>
      </w:tr>
      <w:tr w:rsidR="00B67CA4" w:rsidRPr="00B67CA4" w14:paraId="7BA86219" w14:textId="77777777" w:rsidTr="009A4AB5">
        <w:trPr>
          <w:trHeight w:val="288"/>
        </w:trPr>
        <w:tc>
          <w:tcPr>
            <w:tcW w:w="1272" w:type="dxa"/>
            <w:tcBorders>
              <w:top w:val="nil"/>
              <w:left w:val="single" w:sz="4" w:space="0" w:color="auto"/>
              <w:bottom w:val="single" w:sz="4" w:space="0" w:color="auto"/>
              <w:right w:val="single" w:sz="4" w:space="0" w:color="auto"/>
            </w:tcBorders>
            <w:shd w:val="clear" w:color="auto" w:fill="auto"/>
            <w:noWrap/>
            <w:vAlign w:val="bottom"/>
            <w:hideMark/>
          </w:tcPr>
          <w:p w14:paraId="535ABF15"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 </w:t>
            </w:r>
          </w:p>
        </w:tc>
        <w:tc>
          <w:tcPr>
            <w:tcW w:w="2127" w:type="dxa"/>
            <w:tcBorders>
              <w:top w:val="nil"/>
              <w:left w:val="nil"/>
              <w:bottom w:val="single" w:sz="4" w:space="0" w:color="auto"/>
              <w:right w:val="single" w:sz="4" w:space="0" w:color="auto"/>
            </w:tcBorders>
            <w:shd w:val="clear" w:color="auto" w:fill="auto"/>
            <w:noWrap/>
            <w:vAlign w:val="bottom"/>
            <w:hideMark/>
          </w:tcPr>
          <w:p w14:paraId="5B616098"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With additional soil and range dummies</w:t>
            </w:r>
          </w:p>
        </w:tc>
        <w:tc>
          <w:tcPr>
            <w:tcW w:w="850" w:type="dxa"/>
            <w:tcBorders>
              <w:top w:val="nil"/>
              <w:left w:val="nil"/>
              <w:bottom w:val="single" w:sz="4" w:space="0" w:color="auto"/>
              <w:right w:val="single" w:sz="4" w:space="0" w:color="auto"/>
            </w:tcBorders>
            <w:shd w:val="clear" w:color="auto" w:fill="auto"/>
            <w:noWrap/>
            <w:vAlign w:val="bottom"/>
            <w:hideMark/>
          </w:tcPr>
          <w:p w14:paraId="41C38A8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228" w:type="dxa"/>
            <w:tcBorders>
              <w:top w:val="nil"/>
              <w:left w:val="nil"/>
              <w:bottom w:val="single" w:sz="4" w:space="0" w:color="auto"/>
              <w:right w:val="single" w:sz="4" w:space="0" w:color="auto"/>
            </w:tcBorders>
            <w:shd w:val="clear" w:color="auto" w:fill="auto"/>
            <w:noWrap/>
            <w:vAlign w:val="bottom"/>
            <w:hideMark/>
          </w:tcPr>
          <w:p w14:paraId="05A51DD4"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0.9077</w:t>
            </w:r>
          </w:p>
        </w:tc>
        <w:tc>
          <w:tcPr>
            <w:tcW w:w="1921" w:type="dxa"/>
            <w:tcBorders>
              <w:top w:val="nil"/>
              <w:left w:val="nil"/>
              <w:bottom w:val="single" w:sz="4" w:space="0" w:color="auto"/>
              <w:right w:val="single" w:sz="4" w:space="0" w:color="auto"/>
            </w:tcBorders>
            <w:shd w:val="clear" w:color="auto" w:fill="auto"/>
            <w:noWrap/>
            <w:vAlign w:val="bottom"/>
            <w:hideMark/>
          </w:tcPr>
          <w:p w14:paraId="2A7612E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2</w:t>
            </w:r>
          </w:p>
        </w:tc>
        <w:tc>
          <w:tcPr>
            <w:tcW w:w="1701" w:type="dxa"/>
            <w:tcBorders>
              <w:top w:val="nil"/>
              <w:left w:val="nil"/>
              <w:bottom w:val="single" w:sz="4" w:space="0" w:color="auto"/>
              <w:right w:val="single" w:sz="4" w:space="0" w:color="auto"/>
            </w:tcBorders>
            <w:shd w:val="clear" w:color="auto" w:fill="auto"/>
            <w:noWrap/>
            <w:vAlign w:val="bottom"/>
            <w:hideMark/>
          </w:tcPr>
          <w:p w14:paraId="0EBEF27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Average</w:t>
            </w:r>
          </w:p>
        </w:tc>
        <w:tc>
          <w:tcPr>
            <w:tcW w:w="1399" w:type="dxa"/>
            <w:tcBorders>
              <w:top w:val="nil"/>
              <w:left w:val="nil"/>
              <w:bottom w:val="single" w:sz="4" w:space="0" w:color="auto"/>
              <w:right w:val="single" w:sz="4" w:space="0" w:color="auto"/>
            </w:tcBorders>
            <w:shd w:val="clear" w:color="auto" w:fill="auto"/>
            <w:noWrap/>
            <w:vAlign w:val="bottom"/>
            <w:hideMark/>
          </w:tcPr>
          <w:p w14:paraId="4E67B57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0.36</w:t>
            </w:r>
          </w:p>
        </w:tc>
      </w:tr>
      <w:tr w:rsidR="00B67CA4" w:rsidRPr="00B67CA4" w14:paraId="7697F543" w14:textId="77777777" w:rsidTr="009A4AB5">
        <w:trPr>
          <w:trHeight w:val="288"/>
        </w:trPr>
        <w:tc>
          <w:tcPr>
            <w:tcW w:w="1272" w:type="dxa"/>
            <w:tcBorders>
              <w:top w:val="nil"/>
              <w:left w:val="single" w:sz="4" w:space="0" w:color="auto"/>
              <w:bottom w:val="nil"/>
              <w:right w:val="single" w:sz="4" w:space="0" w:color="auto"/>
            </w:tcBorders>
            <w:shd w:val="clear" w:color="auto" w:fill="auto"/>
            <w:noWrap/>
            <w:vAlign w:val="bottom"/>
            <w:hideMark/>
          </w:tcPr>
          <w:p w14:paraId="05C8662D"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K-Means Clustering</w:t>
            </w:r>
          </w:p>
        </w:tc>
        <w:tc>
          <w:tcPr>
            <w:tcW w:w="2127" w:type="dxa"/>
            <w:tcBorders>
              <w:top w:val="nil"/>
              <w:left w:val="nil"/>
              <w:bottom w:val="single" w:sz="4" w:space="0" w:color="auto"/>
              <w:right w:val="single" w:sz="4" w:space="0" w:color="auto"/>
            </w:tcBorders>
            <w:shd w:val="clear" w:color="auto" w:fill="auto"/>
            <w:noWrap/>
            <w:vAlign w:val="bottom"/>
            <w:hideMark/>
          </w:tcPr>
          <w:p w14:paraId="74048105"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Numerical Features</w:t>
            </w:r>
          </w:p>
        </w:tc>
        <w:tc>
          <w:tcPr>
            <w:tcW w:w="850" w:type="dxa"/>
            <w:tcBorders>
              <w:top w:val="nil"/>
              <w:left w:val="nil"/>
              <w:bottom w:val="single" w:sz="4" w:space="0" w:color="auto"/>
              <w:right w:val="single" w:sz="4" w:space="0" w:color="auto"/>
            </w:tcBorders>
            <w:shd w:val="clear" w:color="auto" w:fill="auto"/>
            <w:noWrap/>
            <w:vAlign w:val="bottom"/>
            <w:hideMark/>
          </w:tcPr>
          <w:p w14:paraId="6BD69141"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228" w:type="dxa"/>
            <w:tcBorders>
              <w:top w:val="nil"/>
              <w:left w:val="nil"/>
              <w:bottom w:val="single" w:sz="4" w:space="0" w:color="auto"/>
              <w:right w:val="single" w:sz="4" w:space="0" w:color="auto"/>
            </w:tcBorders>
            <w:shd w:val="clear" w:color="auto" w:fill="auto"/>
            <w:noWrap/>
            <w:vAlign w:val="bottom"/>
            <w:hideMark/>
          </w:tcPr>
          <w:p w14:paraId="218F4EF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921" w:type="dxa"/>
            <w:tcBorders>
              <w:top w:val="nil"/>
              <w:left w:val="nil"/>
              <w:bottom w:val="single" w:sz="4" w:space="0" w:color="auto"/>
              <w:right w:val="single" w:sz="4" w:space="0" w:color="auto"/>
            </w:tcBorders>
            <w:shd w:val="clear" w:color="auto" w:fill="auto"/>
            <w:noWrap/>
            <w:vAlign w:val="bottom"/>
            <w:hideMark/>
          </w:tcPr>
          <w:p w14:paraId="11D455C9" w14:textId="2C278627" w:rsidR="009A4AB5" w:rsidRPr="00B67CA4" w:rsidRDefault="007F513B" w:rsidP="009A4AB5">
            <w:pPr>
              <w:pStyle w:val="Body"/>
              <w:spacing w:after="0"/>
              <w:rPr>
                <w:rFonts w:ascii="Arial" w:hAnsi="Arial" w:cs="Arial"/>
                <w:lang w:val="en-IN"/>
              </w:rPr>
            </w:pPr>
            <w:r w:rsidRPr="00B67CA4">
              <w:rPr>
                <w:rFonts w:ascii="Arial" w:hAnsi="Arial" w:cs="Arial"/>
                <w:lang w:val="en-IN"/>
              </w:rPr>
              <w:t>3-4*</w:t>
            </w:r>
          </w:p>
        </w:tc>
        <w:tc>
          <w:tcPr>
            <w:tcW w:w="1701" w:type="dxa"/>
            <w:tcBorders>
              <w:top w:val="nil"/>
              <w:left w:val="nil"/>
              <w:bottom w:val="single" w:sz="4" w:space="0" w:color="auto"/>
              <w:right w:val="single" w:sz="4" w:space="0" w:color="auto"/>
            </w:tcBorders>
            <w:shd w:val="clear" w:color="auto" w:fill="auto"/>
            <w:noWrap/>
            <w:vAlign w:val="bottom"/>
            <w:hideMark/>
          </w:tcPr>
          <w:p w14:paraId="19EBB885"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399" w:type="dxa"/>
            <w:tcBorders>
              <w:top w:val="nil"/>
              <w:left w:val="nil"/>
              <w:bottom w:val="single" w:sz="4" w:space="0" w:color="auto"/>
              <w:right w:val="single" w:sz="4" w:space="0" w:color="auto"/>
            </w:tcBorders>
            <w:shd w:val="clear" w:color="auto" w:fill="auto"/>
            <w:noWrap/>
            <w:vAlign w:val="bottom"/>
            <w:hideMark/>
          </w:tcPr>
          <w:p w14:paraId="03127826"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0.205</w:t>
            </w:r>
          </w:p>
        </w:tc>
      </w:tr>
      <w:tr w:rsidR="00B67CA4" w:rsidRPr="00B67CA4" w14:paraId="726C31C1" w14:textId="77777777" w:rsidTr="009A4AB5">
        <w:trPr>
          <w:trHeight w:val="288"/>
        </w:trPr>
        <w:tc>
          <w:tcPr>
            <w:tcW w:w="1272" w:type="dxa"/>
            <w:tcBorders>
              <w:top w:val="nil"/>
              <w:left w:val="single" w:sz="4" w:space="0" w:color="auto"/>
              <w:bottom w:val="single" w:sz="4" w:space="0" w:color="auto"/>
              <w:right w:val="single" w:sz="4" w:space="0" w:color="auto"/>
            </w:tcBorders>
            <w:shd w:val="clear" w:color="auto" w:fill="auto"/>
            <w:noWrap/>
            <w:vAlign w:val="bottom"/>
            <w:hideMark/>
          </w:tcPr>
          <w:p w14:paraId="3EA8F2A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 </w:t>
            </w:r>
          </w:p>
        </w:tc>
        <w:tc>
          <w:tcPr>
            <w:tcW w:w="2127" w:type="dxa"/>
            <w:tcBorders>
              <w:top w:val="nil"/>
              <w:left w:val="nil"/>
              <w:bottom w:val="single" w:sz="4" w:space="0" w:color="auto"/>
              <w:right w:val="single" w:sz="4" w:space="0" w:color="auto"/>
            </w:tcBorders>
            <w:shd w:val="clear" w:color="auto" w:fill="auto"/>
            <w:noWrap/>
            <w:vAlign w:val="bottom"/>
            <w:hideMark/>
          </w:tcPr>
          <w:p w14:paraId="7272671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With additional soil and range dummies</w:t>
            </w:r>
          </w:p>
        </w:tc>
        <w:tc>
          <w:tcPr>
            <w:tcW w:w="850" w:type="dxa"/>
            <w:tcBorders>
              <w:top w:val="nil"/>
              <w:left w:val="nil"/>
              <w:bottom w:val="single" w:sz="4" w:space="0" w:color="auto"/>
              <w:right w:val="single" w:sz="4" w:space="0" w:color="auto"/>
            </w:tcBorders>
            <w:shd w:val="clear" w:color="auto" w:fill="auto"/>
            <w:noWrap/>
            <w:vAlign w:val="bottom"/>
            <w:hideMark/>
          </w:tcPr>
          <w:p w14:paraId="29EA609C"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228" w:type="dxa"/>
            <w:tcBorders>
              <w:top w:val="nil"/>
              <w:left w:val="nil"/>
              <w:bottom w:val="single" w:sz="4" w:space="0" w:color="auto"/>
              <w:right w:val="single" w:sz="4" w:space="0" w:color="auto"/>
            </w:tcBorders>
            <w:shd w:val="clear" w:color="auto" w:fill="auto"/>
            <w:noWrap/>
            <w:vAlign w:val="bottom"/>
            <w:hideMark/>
          </w:tcPr>
          <w:p w14:paraId="1F89066F" w14:textId="77777777" w:rsidR="009A4AB5" w:rsidRPr="00B67CA4" w:rsidRDefault="009A4AB5" w:rsidP="009A4AB5">
            <w:pPr>
              <w:pStyle w:val="Body"/>
              <w:spacing w:after="0"/>
              <w:rPr>
                <w:rFonts w:ascii="Arial" w:hAnsi="Arial" w:cs="Arial"/>
                <w:lang w:val="en-GB"/>
              </w:rPr>
            </w:pPr>
            <w:r w:rsidRPr="00B67CA4">
              <w:rPr>
                <w:rFonts w:ascii="Arial" w:hAnsi="Arial" w:cs="Arial"/>
                <w:lang w:val="en-IN"/>
              </w:rPr>
              <w:t>NA</w:t>
            </w:r>
          </w:p>
        </w:tc>
        <w:tc>
          <w:tcPr>
            <w:tcW w:w="1921" w:type="dxa"/>
            <w:tcBorders>
              <w:top w:val="nil"/>
              <w:left w:val="nil"/>
              <w:bottom w:val="single" w:sz="4" w:space="0" w:color="auto"/>
              <w:right w:val="single" w:sz="4" w:space="0" w:color="auto"/>
            </w:tcBorders>
            <w:shd w:val="clear" w:color="auto" w:fill="auto"/>
            <w:noWrap/>
            <w:vAlign w:val="bottom"/>
            <w:hideMark/>
          </w:tcPr>
          <w:p w14:paraId="66C887E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4</w:t>
            </w:r>
          </w:p>
        </w:tc>
        <w:tc>
          <w:tcPr>
            <w:tcW w:w="1701" w:type="dxa"/>
            <w:tcBorders>
              <w:top w:val="nil"/>
              <w:left w:val="nil"/>
              <w:bottom w:val="single" w:sz="4" w:space="0" w:color="auto"/>
              <w:right w:val="single" w:sz="4" w:space="0" w:color="auto"/>
            </w:tcBorders>
            <w:shd w:val="clear" w:color="auto" w:fill="auto"/>
            <w:noWrap/>
            <w:vAlign w:val="bottom"/>
            <w:hideMark/>
          </w:tcPr>
          <w:p w14:paraId="36133A08"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399" w:type="dxa"/>
            <w:tcBorders>
              <w:top w:val="nil"/>
              <w:left w:val="nil"/>
              <w:bottom w:val="single" w:sz="4" w:space="0" w:color="auto"/>
              <w:right w:val="single" w:sz="4" w:space="0" w:color="auto"/>
            </w:tcBorders>
            <w:shd w:val="clear" w:color="auto" w:fill="auto"/>
            <w:noWrap/>
            <w:vAlign w:val="bottom"/>
            <w:hideMark/>
          </w:tcPr>
          <w:p w14:paraId="1AA621D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0.225</w:t>
            </w:r>
          </w:p>
        </w:tc>
      </w:tr>
    </w:tbl>
    <w:p w14:paraId="248576D8" w14:textId="7C34A341" w:rsidR="00FE08F0" w:rsidRPr="00B67CA4" w:rsidRDefault="007F513B" w:rsidP="00FE08F0">
      <w:pPr>
        <w:pStyle w:val="Body"/>
        <w:rPr>
          <w:rFonts w:ascii="Arial" w:hAnsi="Arial" w:cs="Arial"/>
        </w:rPr>
      </w:pPr>
      <w:r w:rsidRPr="00B67CA4">
        <w:rPr>
          <w:rFonts w:ascii="Arial" w:hAnsi="Arial" w:cs="Arial"/>
        </w:rPr>
        <w:t xml:space="preserve">* </w:t>
      </w:r>
      <w:r w:rsidRPr="00B67CA4">
        <w:rPr>
          <w:rFonts w:ascii="Arial" w:hAnsi="Arial" w:cs="Arial"/>
          <w:lang w:val="en-IN"/>
        </w:rPr>
        <w:t>Silhouette score</w:t>
      </w:r>
      <w:r w:rsidRPr="00B67CA4">
        <w:rPr>
          <w:rFonts w:ascii="Arial" w:hAnsi="Arial" w:cs="Arial"/>
        </w:rPr>
        <w:t xml:space="preserve"> for 3 clusters </w:t>
      </w:r>
      <w:proofErr w:type="gramStart"/>
      <w:r w:rsidRPr="00B67CA4">
        <w:rPr>
          <w:rFonts w:ascii="Arial" w:hAnsi="Arial" w:cs="Arial"/>
        </w:rPr>
        <w:t xml:space="preserve">=  </w:t>
      </w:r>
      <w:r w:rsidRPr="00B67CA4">
        <w:rPr>
          <w:rFonts w:ascii="Arial" w:hAnsi="Arial" w:cs="Arial"/>
          <w:lang w:val="en-IN"/>
        </w:rPr>
        <w:t>Silhouette</w:t>
      </w:r>
      <w:proofErr w:type="gramEnd"/>
      <w:r w:rsidRPr="00B67CA4">
        <w:rPr>
          <w:rFonts w:ascii="Arial" w:hAnsi="Arial" w:cs="Arial"/>
          <w:lang w:val="en-IN"/>
        </w:rPr>
        <w:t xml:space="preserve"> score</w:t>
      </w:r>
      <w:r w:rsidRPr="00B67CA4">
        <w:rPr>
          <w:rFonts w:ascii="Arial" w:hAnsi="Arial" w:cs="Arial"/>
        </w:rPr>
        <w:t xml:space="preserve"> for 4 clusters; </w:t>
      </w:r>
      <w:r w:rsidR="009A4AB5" w:rsidRPr="00B67CA4">
        <w:rPr>
          <w:rFonts w:ascii="Arial" w:hAnsi="Arial" w:cs="Arial"/>
        </w:rPr>
        <w:t>NA: Not Applicable</w:t>
      </w:r>
    </w:p>
    <w:sectPr w:rsidR="00FE08F0" w:rsidRPr="00B67CA4" w:rsidSect="00D370CD">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HP" w:date="2025-04-26T18:49:00Z" w:initials="H">
    <w:p w14:paraId="4550F4C1" w14:textId="60BCB5DA" w:rsidR="004C0083" w:rsidRDefault="004C0083">
      <w:pPr>
        <w:pStyle w:val="CommentText"/>
      </w:pPr>
      <w:r>
        <w:rPr>
          <w:rStyle w:val="CommentReference"/>
        </w:rPr>
        <w:annotationRef/>
      </w:r>
      <w:r>
        <w:t xml:space="preserve">Add in reference section </w:t>
      </w:r>
    </w:p>
  </w:comment>
  <w:comment w:id="7" w:author="HP" w:date="2025-04-26T18:50:00Z" w:initials="H">
    <w:p w14:paraId="136687F1" w14:textId="7CE84330" w:rsidR="004C0083" w:rsidRDefault="004C0083">
      <w:pPr>
        <w:pStyle w:val="CommentText"/>
      </w:pPr>
      <w:r>
        <w:rPr>
          <w:rStyle w:val="CommentReference"/>
        </w:rPr>
        <w:annotationRef/>
      </w:r>
      <w:r>
        <w:t xml:space="preserve">Add in reference section . Alsocheck for other references </w:t>
      </w:r>
    </w:p>
  </w:comment>
  <w:comment w:id="6" w:author="HP" w:date="2025-04-26T18:45:00Z" w:initials="H">
    <w:p w14:paraId="600C58CF" w14:textId="57AAA7C7" w:rsidR="004C0083" w:rsidRDefault="004C0083">
      <w:pPr>
        <w:pStyle w:val="CommentText"/>
      </w:pPr>
      <w:r>
        <w:rPr>
          <w:rStyle w:val="CommentReference"/>
        </w:rPr>
        <w:annotationRef/>
      </w:r>
      <w:r>
        <w:t>Fragment the sentence</w:t>
      </w:r>
    </w:p>
  </w:comment>
  <w:comment w:id="39" w:author="HP" w:date="2025-04-26T19:04:00Z" w:initials="H">
    <w:p w14:paraId="21ABBD9E" w14:textId="33550D55" w:rsidR="004C0083" w:rsidRDefault="004C0083">
      <w:pPr>
        <w:pStyle w:val="CommentText"/>
      </w:pPr>
      <w:r>
        <w:rPr>
          <w:rStyle w:val="CommentReference"/>
        </w:rPr>
        <w:annotationRef/>
      </w:r>
      <w:r>
        <w:t>Is it species or family</w:t>
      </w:r>
    </w:p>
  </w:comment>
  <w:comment w:id="113" w:author="HP" w:date="2025-04-26T19:07:00Z" w:initials="H">
    <w:p w14:paraId="539DDBCD" w14:textId="4E29FF06" w:rsidR="004C0083" w:rsidRDefault="004C0083">
      <w:pPr>
        <w:pStyle w:val="CommentText"/>
      </w:pPr>
      <w:r>
        <w:rPr>
          <w:rStyle w:val="CommentReference"/>
        </w:rPr>
        <w:annotationRef/>
      </w:r>
      <w:r>
        <w:t xml:space="preserve">Do for rest </w:t>
      </w:r>
    </w:p>
  </w:comment>
  <w:comment w:id="119" w:author="HP" w:date="2025-04-26T19:02:00Z" w:initials="H">
    <w:p w14:paraId="6CDB226F" w14:textId="3136A256" w:rsidR="004C0083" w:rsidRDefault="004C0083">
      <w:pPr>
        <w:pStyle w:val="CommentText"/>
      </w:pPr>
      <w:r>
        <w:rPr>
          <w:rStyle w:val="CommentReference"/>
        </w:rPr>
        <w:annotationRef/>
      </w:r>
      <w:r>
        <w:t>Bold??</w:t>
      </w:r>
    </w:p>
  </w:comment>
  <w:comment w:id="122" w:author="HP" w:date="2025-04-26T19:02:00Z" w:initials="H">
    <w:p w14:paraId="17FE9583" w14:textId="7FA61620" w:rsidR="004C0083" w:rsidRDefault="004C0083">
      <w:pPr>
        <w:pStyle w:val="CommentText"/>
      </w:pPr>
      <w:r>
        <w:rPr>
          <w:rStyle w:val="CommentReference"/>
        </w:rPr>
        <w:annotationRef/>
      </w:r>
      <w:r>
        <w:t>Underline??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13C9CB" w14:textId="77777777" w:rsidR="005751A5" w:rsidRDefault="005751A5" w:rsidP="00C37E61">
      <w:r>
        <w:separator/>
      </w:r>
    </w:p>
  </w:endnote>
  <w:endnote w:type="continuationSeparator" w:id="0">
    <w:p w14:paraId="6CBAC239" w14:textId="77777777" w:rsidR="005751A5" w:rsidRDefault="005751A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A4FD3" w14:textId="77777777" w:rsidR="004C0083" w:rsidRDefault="004C00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744F0" w14:textId="77777777" w:rsidR="004C0083" w:rsidRDefault="004C00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3C178" w14:textId="5633B625" w:rsidR="004C0083" w:rsidRPr="00D370CD" w:rsidRDefault="004C0083" w:rsidP="00D370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A3AEC" w14:textId="77777777" w:rsidR="004C0083" w:rsidRPr="00C37E61" w:rsidRDefault="004C0083" w:rsidP="00C37E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9A350" w14:textId="77777777" w:rsidR="004C0083" w:rsidRPr="00C37E61" w:rsidRDefault="004C0083"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825F5" w14:textId="77777777" w:rsidR="005751A5" w:rsidRDefault="005751A5" w:rsidP="00C37E61">
      <w:r>
        <w:separator/>
      </w:r>
    </w:p>
  </w:footnote>
  <w:footnote w:type="continuationSeparator" w:id="0">
    <w:p w14:paraId="246BE774" w14:textId="77777777" w:rsidR="005751A5" w:rsidRDefault="005751A5"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69CC9" w14:textId="29B62C31" w:rsidR="004C0083" w:rsidRDefault="004C0083">
    <w:pPr>
      <w:pStyle w:val="Header"/>
    </w:pPr>
    <w:r>
      <w:rPr>
        <w:noProof/>
      </w:rPr>
      <w:pict w14:anchorId="22C99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9CA67" w14:textId="192F2282" w:rsidR="004C0083" w:rsidRDefault="004C0083">
    <w:pPr>
      <w:pStyle w:val="Header"/>
    </w:pPr>
    <w:r>
      <w:rPr>
        <w:noProof/>
      </w:rPr>
      <w:pict w14:anchorId="3CAB7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24B2A" w14:textId="6181A877" w:rsidR="004C0083" w:rsidRPr="00296529" w:rsidRDefault="004C0083" w:rsidP="00296529">
    <w:pPr>
      <w:ind w:left="2160"/>
      <w:jc w:val="center"/>
      <w:rPr>
        <w:rFonts w:ascii="Times New Roman" w:eastAsia="Calibri" w:hAnsi="Times New Roman"/>
        <w:i/>
        <w:sz w:val="18"/>
        <w:szCs w:val="22"/>
      </w:rPr>
    </w:pPr>
    <w:r>
      <w:rPr>
        <w:noProof/>
      </w:rPr>
      <w:pict w14:anchorId="4F82A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01A8212" w14:textId="77777777" w:rsidR="004C0083" w:rsidRPr="00296529" w:rsidRDefault="004C008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3FCB119" w14:textId="77777777" w:rsidR="004C0083" w:rsidRPr="00296529" w:rsidRDefault="004C008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022EDA5" w14:textId="77777777" w:rsidR="004C0083" w:rsidRPr="00296529" w:rsidRDefault="004C008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7037316" w14:textId="77777777" w:rsidR="004C0083" w:rsidRDefault="004C008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A62E9E9" w14:textId="77777777" w:rsidR="004C0083" w:rsidRDefault="004C008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FB46C7A" w14:textId="77777777" w:rsidR="004C0083" w:rsidRDefault="004C0083">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E90F2" w14:textId="0EE93EA3" w:rsidR="004C0083" w:rsidRDefault="004C0083">
    <w:pPr>
      <w:pStyle w:val="Header"/>
    </w:pPr>
    <w:r>
      <w:rPr>
        <w:noProof/>
      </w:rPr>
      <w:pict w14:anchorId="5AD094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7AC3D" w14:textId="10A57273" w:rsidR="004C0083" w:rsidRDefault="004C0083">
    <w:pPr>
      <w:pStyle w:val="Header"/>
    </w:pPr>
    <w:r>
      <w:rPr>
        <w:noProof/>
      </w:rPr>
      <w:pict w14:anchorId="06053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184F8" w14:textId="2B7D0463" w:rsidR="004C0083" w:rsidRDefault="004C0083">
    <w:pPr>
      <w:pStyle w:val="Header"/>
    </w:pPr>
    <w:r>
      <w:rPr>
        <w:noProof/>
      </w:rPr>
      <w:pict w14:anchorId="4B0575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7CF14" w14:textId="42FCDA78" w:rsidR="004C0083" w:rsidRDefault="004C0083">
    <w:pPr>
      <w:pStyle w:val="Header"/>
    </w:pPr>
    <w:r>
      <w:rPr>
        <w:noProof/>
      </w:rPr>
      <w:pict w14:anchorId="584AA7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50"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4DECF" w14:textId="1502BB0C" w:rsidR="004C0083" w:rsidRDefault="004C0083">
    <w:pPr>
      <w:pStyle w:val="Header"/>
    </w:pPr>
    <w:r>
      <w:rPr>
        <w:noProof/>
      </w:rPr>
      <w:pict w14:anchorId="276CD3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51"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27461" w14:textId="3A446EA1" w:rsidR="004C0083" w:rsidRDefault="004C0083">
    <w:pPr>
      <w:pStyle w:val="Header"/>
    </w:pPr>
    <w:r>
      <w:rPr>
        <w:noProof/>
      </w:rPr>
      <w:pict w14:anchorId="4809C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9"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0B44AA"/>
    <w:multiLevelType w:val="hybridMultilevel"/>
    <w:tmpl w:val="7474157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8610038"/>
    <w:multiLevelType w:val="hybridMultilevel"/>
    <w:tmpl w:val="0F0A359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3A2E23C6"/>
    <w:multiLevelType w:val="hybridMultilevel"/>
    <w:tmpl w:val="ED52E3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2520C8"/>
    <w:multiLevelType w:val="hybridMultilevel"/>
    <w:tmpl w:val="7F1E28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29"/>
  </w:num>
  <w:num w:numId="10">
    <w:abstractNumId w:val="2"/>
  </w:num>
  <w:num w:numId="11">
    <w:abstractNumId w:val="22"/>
  </w:num>
  <w:num w:numId="12">
    <w:abstractNumId w:val="3"/>
  </w:num>
  <w:num w:numId="13">
    <w:abstractNumId w:val="21"/>
  </w:num>
  <w:num w:numId="14">
    <w:abstractNumId w:val="10"/>
  </w:num>
  <w:num w:numId="15">
    <w:abstractNumId w:val="25"/>
  </w:num>
  <w:num w:numId="16">
    <w:abstractNumId w:val="6"/>
  </w:num>
  <w:num w:numId="17">
    <w:abstractNumId w:val="26"/>
  </w:num>
  <w:num w:numId="18">
    <w:abstractNumId w:val="16"/>
  </w:num>
  <w:num w:numId="19">
    <w:abstractNumId w:val="32"/>
  </w:num>
  <w:num w:numId="20">
    <w:abstractNumId w:val="13"/>
  </w:num>
  <w:num w:numId="21">
    <w:abstractNumId w:val="11"/>
  </w:num>
  <w:num w:numId="22">
    <w:abstractNumId w:val="15"/>
  </w:num>
  <w:num w:numId="23">
    <w:abstractNumId w:val="23"/>
  </w:num>
  <w:num w:numId="24">
    <w:abstractNumId w:val="30"/>
  </w:num>
  <w:num w:numId="25">
    <w:abstractNumId w:val="5"/>
  </w:num>
  <w:num w:numId="26">
    <w:abstractNumId w:val="20"/>
  </w:num>
  <w:num w:numId="27">
    <w:abstractNumId w:val="24"/>
  </w:num>
  <w:num w:numId="28">
    <w:abstractNumId w:val="31"/>
  </w:num>
  <w:num w:numId="29">
    <w:abstractNumId w:val="28"/>
  </w:num>
  <w:num w:numId="30">
    <w:abstractNumId w:val="12"/>
  </w:num>
  <w:num w:numId="31">
    <w:abstractNumId w:val="18"/>
  </w:num>
  <w:num w:numId="32">
    <w:abstractNumId w:val="4"/>
  </w:num>
  <w:num w:numId="33">
    <w:abstractNumId w:val="8"/>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208CF"/>
    <w:rsid w:val="00030174"/>
    <w:rsid w:val="0003733B"/>
    <w:rsid w:val="00037EE8"/>
    <w:rsid w:val="0004579C"/>
    <w:rsid w:val="000A47FA"/>
    <w:rsid w:val="000A65D3"/>
    <w:rsid w:val="000B1E33"/>
    <w:rsid w:val="000D689F"/>
    <w:rsid w:val="000E66A7"/>
    <w:rsid w:val="000E7B7B"/>
    <w:rsid w:val="000E7D62"/>
    <w:rsid w:val="00103357"/>
    <w:rsid w:val="00123C9F"/>
    <w:rsid w:val="00126190"/>
    <w:rsid w:val="00130F17"/>
    <w:rsid w:val="001320BF"/>
    <w:rsid w:val="00163BC4"/>
    <w:rsid w:val="00164F92"/>
    <w:rsid w:val="001815C9"/>
    <w:rsid w:val="00191062"/>
    <w:rsid w:val="00192B72"/>
    <w:rsid w:val="001A29D8"/>
    <w:rsid w:val="001A5CAA"/>
    <w:rsid w:val="001B0427"/>
    <w:rsid w:val="001D3A51"/>
    <w:rsid w:val="001E10D2"/>
    <w:rsid w:val="001E25B4"/>
    <w:rsid w:val="001E44FE"/>
    <w:rsid w:val="00200595"/>
    <w:rsid w:val="00204835"/>
    <w:rsid w:val="00225AD5"/>
    <w:rsid w:val="00231920"/>
    <w:rsid w:val="0023195C"/>
    <w:rsid w:val="002370A3"/>
    <w:rsid w:val="0024282C"/>
    <w:rsid w:val="002460DC"/>
    <w:rsid w:val="00250985"/>
    <w:rsid w:val="002556F6"/>
    <w:rsid w:val="00283105"/>
    <w:rsid w:val="00284C4C"/>
    <w:rsid w:val="00287E68"/>
    <w:rsid w:val="00296529"/>
    <w:rsid w:val="002B27FB"/>
    <w:rsid w:val="002B685A"/>
    <w:rsid w:val="002C57D2"/>
    <w:rsid w:val="002D706A"/>
    <w:rsid w:val="002E0D56"/>
    <w:rsid w:val="00315186"/>
    <w:rsid w:val="0033343E"/>
    <w:rsid w:val="003512C2"/>
    <w:rsid w:val="003557F2"/>
    <w:rsid w:val="00371FB6"/>
    <w:rsid w:val="00374971"/>
    <w:rsid w:val="003763C1"/>
    <w:rsid w:val="00376BBE"/>
    <w:rsid w:val="00380761"/>
    <w:rsid w:val="003818AB"/>
    <w:rsid w:val="0039224F"/>
    <w:rsid w:val="003A43A4"/>
    <w:rsid w:val="003A6065"/>
    <w:rsid w:val="003A7E18"/>
    <w:rsid w:val="003C4C86"/>
    <w:rsid w:val="003C6258"/>
    <w:rsid w:val="003E2904"/>
    <w:rsid w:val="003F0D12"/>
    <w:rsid w:val="00401927"/>
    <w:rsid w:val="0041027F"/>
    <w:rsid w:val="00412475"/>
    <w:rsid w:val="0041308C"/>
    <w:rsid w:val="00423789"/>
    <w:rsid w:val="00440F43"/>
    <w:rsid w:val="00441B6F"/>
    <w:rsid w:val="00446221"/>
    <w:rsid w:val="00450E62"/>
    <w:rsid w:val="004539DB"/>
    <w:rsid w:val="00466704"/>
    <w:rsid w:val="00471A80"/>
    <w:rsid w:val="004746A2"/>
    <w:rsid w:val="004952F1"/>
    <w:rsid w:val="004B4BAE"/>
    <w:rsid w:val="004C0083"/>
    <w:rsid w:val="004C2D80"/>
    <w:rsid w:val="004D305E"/>
    <w:rsid w:val="004D3641"/>
    <w:rsid w:val="004D4277"/>
    <w:rsid w:val="004F18E2"/>
    <w:rsid w:val="00502516"/>
    <w:rsid w:val="00505F06"/>
    <w:rsid w:val="00506828"/>
    <w:rsid w:val="0052422A"/>
    <w:rsid w:val="0053056E"/>
    <w:rsid w:val="00554FDA"/>
    <w:rsid w:val="005751A5"/>
    <w:rsid w:val="005C784C"/>
    <w:rsid w:val="005D17F6"/>
    <w:rsid w:val="005E071E"/>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56F8"/>
    <w:rsid w:val="006F11EC"/>
    <w:rsid w:val="006F2B91"/>
    <w:rsid w:val="0070082C"/>
    <w:rsid w:val="00701FD2"/>
    <w:rsid w:val="0073370C"/>
    <w:rsid w:val="007369E6"/>
    <w:rsid w:val="00743A2F"/>
    <w:rsid w:val="00746E59"/>
    <w:rsid w:val="00754C9A"/>
    <w:rsid w:val="0075599A"/>
    <w:rsid w:val="00761D52"/>
    <w:rsid w:val="00763F20"/>
    <w:rsid w:val="0077749E"/>
    <w:rsid w:val="00790ADA"/>
    <w:rsid w:val="007963D0"/>
    <w:rsid w:val="007D05BA"/>
    <w:rsid w:val="007D2288"/>
    <w:rsid w:val="007D29C3"/>
    <w:rsid w:val="007D5500"/>
    <w:rsid w:val="007E088F"/>
    <w:rsid w:val="007F513B"/>
    <w:rsid w:val="007F7B32"/>
    <w:rsid w:val="00804BC2"/>
    <w:rsid w:val="0081431A"/>
    <w:rsid w:val="0083216F"/>
    <w:rsid w:val="00860000"/>
    <w:rsid w:val="00863BD3"/>
    <w:rsid w:val="008641ED"/>
    <w:rsid w:val="00866D66"/>
    <w:rsid w:val="008671C6"/>
    <w:rsid w:val="00875803"/>
    <w:rsid w:val="008B459E"/>
    <w:rsid w:val="008D6F41"/>
    <w:rsid w:val="008E13AE"/>
    <w:rsid w:val="008E1506"/>
    <w:rsid w:val="008E710C"/>
    <w:rsid w:val="008F668B"/>
    <w:rsid w:val="008F69D6"/>
    <w:rsid w:val="00900D26"/>
    <w:rsid w:val="00902823"/>
    <w:rsid w:val="00915CA6"/>
    <w:rsid w:val="00927834"/>
    <w:rsid w:val="0093786F"/>
    <w:rsid w:val="009500A6"/>
    <w:rsid w:val="00951C1F"/>
    <w:rsid w:val="00952323"/>
    <w:rsid w:val="00957C18"/>
    <w:rsid w:val="009659BA"/>
    <w:rsid w:val="00980D70"/>
    <w:rsid w:val="00983040"/>
    <w:rsid w:val="009A4AB5"/>
    <w:rsid w:val="009B3FB9"/>
    <w:rsid w:val="009C2465"/>
    <w:rsid w:val="009D35A0"/>
    <w:rsid w:val="009D7EB7"/>
    <w:rsid w:val="009E048A"/>
    <w:rsid w:val="009E08E9"/>
    <w:rsid w:val="009E3DB9"/>
    <w:rsid w:val="009E6E35"/>
    <w:rsid w:val="009F0EDA"/>
    <w:rsid w:val="00A03B96"/>
    <w:rsid w:val="00A05B19"/>
    <w:rsid w:val="00A1134E"/>
    <w:rsid w:val="00A20A3F"/>
    <w:rsid w:val="00A24E7E"/>
    <w:rsid w:val="00A258C3"/>
    <w:rsid w:val="00A347C0"/>
    <w:rsid w:val="00A35D79"/>
    <w:rsid w:val="00A46CE0"/>
    <w:rsid w:val="00A51431"/>
    <w:rsid w:val="00A539AD"/>
    <w:rsid w:val="00A71CA3"/>
    <w:rsid w:val="00A94063"/>
    <w:rsid w:val="00AA6219"/>
    <w:rsid w:val="00AA74E0"/>
    <w:rsid w:val="00AB703F"/>
    <w:rsid w:val="00AC6BB8"/>
    <w:rsid w:val="00AE008F"/>
    <w:rsid w:val="00B01FCD"/>
    <w:rsid w:val="00B03EDE"/>
    <w:rsid w:val="00B1776C"/>
    <w:rsid w:val="00B2619F"/>
    <w:rsid w:val="00B45B52"/>
    <w:rsid w:val="00B504FB"/>
    <w:rsid w:val="00B515DF"/>
    <w:rsid w:val="00B51A43"/>
    <w:rsid w:val="00B52583"/>
    <w:rsid w:val="00B52896"/>
    <w:rsid w:val="00B67CA4"/>
    <w:rsid w:val="00B80208"/>
    <w:rsid w:val="00B95236"/>
    <w:rsid w:val="00B96BD9"/>
    <w:rsid w:val="00BA1B01"/>
    <w:rsid w:val="00BA2641"/>
    <w:rsid w:val="00BB37AA"/>
    <w:rsid w:val="00BC53A0"/>
    <w:rsid w:val="00BE62AD"/>
    <w:rsid w:val="00BE6776"/>
    <w:rsid w:val="00BF121F"/>
    <w:rsid w:val="00BF1F80"/>
    <w:rsid w:val="00BF7835"/>
    <w:rsid w:val="00C166EF"/>
    <w:rsid w:val="00C17EB0"/>
    <w:rsid w:val="00C27F5F"/>
    <w:rsid w:val="00C30A0F"/>
    <w:rsid w:val="00C37E61"/>
    <w:rsid w:val="00C44C86"/>
    <w:rsid w:val="00C60B5E"/>
    <w:rsid w:val="00C70F1B"/>
    <w:rsid w:val="00C71A47"/>
    <w:rsid w:val="00C7464C"/>
    <w:rsid w:val="00C85588"/>
    <w:rsid w:val="00CD6755"/>
    <w:rsid w:val="00CD6856"/>
    <w:rsid w:val="00CE0089"/>
    <w:rsid w:val="00CE793C"/>
    <w:rsid w:val="00CF193C"/>
    <w:rsid w:val="00D066C0"/>
    <w:rsid w:val="00D173F1"/>
    <w:rsid w:val="00D370CD"/>
    <w:rsid w:val="00D3753B"/>
    <w:rsid w:val="00D74CB0"/>
    <w:rsid w:val="00D8295D"/>
    <w:rsid w:val="00D92442"/>
    <w:rsid w:val="00DB2E40"/>
    <w:rsid w:val="00DC2A65"/>
    <w:rsid w:val="00DC4F1E"/>
    <w:rsid w:val="00DC5ADD"/>
    <w:rsid w:val="00DE15F0"/>
    <w:rsid w:val="00DE5663"/>
    <w:rsid w:val="00DE78AA"/>
    <w:rsid w:val="00E053D0"/>
    <w:rsid w:val="00E15994"/>
    <w:rsid w:val="00E2795A"/>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0A68"/>
    <w:rsid w:val="00F469F0"/>
    <w:rsid w:val="00F53273"/>
    <w:rsid w:val="00F755E4"/>
    <w:rsid w:val="00F77D02"/>
    <w:rsid w:val="00FB3A86"/>
    <w:rsid w:val="00FD36C8"/>
    <w:rsid w:val="00FE08F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1C58D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annotation subjec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225AD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25AD5"/>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5"/>
      <w:lang w:val="en-IN" w:bidi="hi-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rsid w:val="00225AD5"/>
    <w:rPr>
      <w:rFonts w:asciiTheme="minorHAnsi" w:eastAsiaTheme="majorEastAsia" w:hAnsiTheme="minorHAnsi" w:cstheme="majorBidi"/>
      <w:color w:val="365F91" w:themeColor="accent1" w:themeShade="BF"/>
      <w:kern w:val="2"/>
      <w:sz w:val="28"/>
      <w:szCs w:val="25"/>
      <w:lang w:val="en-IN" w:bidi="hi-IN"/>
      <w14:ligatures w14:val="standardContextual"/>
    </w:rPr>
  </w:style>
  <w:style w:type="character" w:customStyle="1" w:styleId="Heading2Char">
    <w:name w:val="Heading 2 Char"/>
    <w:basedOn w:val="DefaultParagraphFont"/>
    <w:link w:val="Heading2"/>
    <w:uiPriority w:val="9"/>
    <w:rsid w:val="00225AD5"/>
    <w:rPr>
      <w:rFonts w:asciiTheme="majorHAnsi" w:eastAsiaTheme="majorEastAsia" w:hAnsiTheme="majorHAnsi" w:cstheme="majorBidi"/>
      <w:color w:val="365F91" w:themeColor="accent1" w:themeShade="BF"/>
      <w:sz w:val="26"/>
      <w:szCs w:val="26"/>
    </w:rPr>
  </w:style>
  <w:style w:type="paragraph" w:customStyle="1" w:styleId="jbd-jud16">
    <w:name w:val="jbd-jud16"/>
    <w:basedOn w:val="Normal"/>
    <w:uiPriority w:val="99"/>
    <w:qFormat/>
    <w:rsid w:val="00225AD5"/>
    <w:pPr>
      <w:spacing w:before="720"/>
      <w:jc w:val="center"/>
    </w:pPr>
    <w:rPr>
      <w:rFonts w:ascii="Times New Roman" w:eastAsia="Batang" w:hAnsi="Times New Roman" w:cs="Arial"/>
      <w:b/>
      <w:bCs/>
      <w:sz w:val="32"/>
      <w:szCs w:val="32"/>
      <w:lang w:val="id-ID"/>
    </w:rPr>
  </w:style>
  <w:style w:type="paragraph" w:customStyle="1" w:styleId="jbd-nam">
    <w:name w:val="jbd-nam"/>
    <w:basedOn w:val="Normal"/>
    <w:qFormat/>
    <w:rsid w:val="00225AD5"/>
    <w:pPr>
      <w:spacing w:before="480"/>
      <w:jc w:val="center"/>
    </w:pPr>
    <w:rPr>
      <w:rFonts w:ascii="Times New Roman" w:eastAsia="Batang" w:hAnsi="Times New Roman" w:cs="Arial"/>
      <w:b/>
      <w:bCs/>
      <w:caps/>
      <w:szCs w:val="18"/>
      <w:lang w:val="id-ID"/>
    </w:rPr>
  </w:style>
  <w:style w:type="paragraph" w:customStyle="1" w:styleId="jbd-alamat">
    <w:name w:val="jbd-alamat"/>
    <w:basedOn w:val="Normal"/>
    <w:qFormat/>
    <w:rsid w:val="00225AD5"/>
    <w:pPr>
      <w:widowControl w:val="0"/>
      <w:jc w:val="center"/>
    </w:pPr>
    <w:rPr>
      <w:rFonts w:ascii="Times New Roman" w:eastAsia="Batang" w:hAnsi="Times New Roman" w:cs="Arial"/>
      <w:sz w:val="16"/>
      <w:szCs w:val="16"/>
      <w:lang w:val="id-ID"/>
    </w:rPr>
  </w:style>
  <w:style w:type="paragraph" w:customStyle="1" w:styleId="jbd-pendahul">
    <w:name w:val="jbd-pendahul"/>
    <w:basedOn w:val="Normal"/>
    <w:qFormat/>
    <w:rsid w:val="00225AD5"/>
    <w:pPr>
      <w:keepNext/>
      <w:widowControl w:val="0"/>
      <w:spacing w:after="240"/>
      <w:jc w:val="center"/>
    </w:pPr>
    <w:rPr>
      <w:rFonts w:ascii="Times New Roman" w:eastAsia="Batang" w:hAnsi="Times New Roman" w:cs="Arial"/>
      <w:b/>
      <w:bCs/>
      <w:caps/>
      <w:szCs w:val="18"/>
      <w:lang w:val="id-ID"/>
    </w:rPr>
  </w:style>
  <w:style w:type="paragraph" w:customStyle="1" w:styleId="jbd-abs-gb-tab9">
    <w:name w:val="jbd-abs-gb-tab9"/>
    <w:basedOn w:val="Normal"/>
    <w:qFormat/>
    <w:rsid w:val="00225AD5"/>
    <w:pPr>
      <w:jc w:val="both"/>
    </w:pPr>
    <w:rPr>
      <w:rFonts w:ascii="Times New Roman" w:eastAsia="Batang" w:hAnsi="Times New Roman" w:cs="Arial"/>
      <w:sz w:val="18"/>
      <w:szCs w:val="16"/>
      <w:lang w:val="id-ID"/>
    </w:rPr>
  </w:style>
  <w:style w:type="paragraph" w:customStyle="1" w:styleId="jbd-keyword">
    <w:name w:val="jbd-keyword"/>
    <w:basedOn w:val="jbd-abs-gb-tab9"/>
    <w:qFormat/>
    <w:rsid w:val="00225AD5"/>
    <w:pPr>
      <w:widowControl w:val="0"/>
      <w:spacing w:before="240" w:after="480"/>
    </w:pPr>
  </w:style>
  <w:style w:type="paragraph" w:customStyle="1" w:styleId="jbd-Pendahul10">
    <w:name w:val="jbd-Pendahul10"/>
    <w:basedOn w:val="jbd-nam"/>
    <w:qFormat/>
    <w:rsid w:val="00225AD5"/>
    <w:pPr>
      <w:keepNext/>
      <w:spacing w:after="240"/>
    </w:pPr>
  </w:style>
  <w:style w:type="paragraph" w:styleId="NoSpacing">
    <w:name w:val="No Spacing"/>
    <w:uiPriority w:val="1"/>
    <w:qFormat/>
    <w:rsid w:val="00225AD5"/>
    <w:rPr>
      <w:rFonts w:eastAsia="Calibri" w:cs="Mangal"/>
      <w:sz w:val="22"/>
      <w:lang w:val="en-IN" w:bidi="hi-IN"/>
    </w:rPr>
  </w:style>
  <w:style w:type="table" w:customStyle="1" w:styleId="PlainTable1">
    <w:name w:val="Plain Table 1"/>
    <w:basedOn w:val="TableNormal"/>
    <w:uiPriority w:val="41"/>
    <w:rsid w:val="00225AD5"/>
    <w:rPr>
      <w:rFonts w:asciiTheme="minorHAnsi" w:eastAsiaTheme="minorHAnsi" w:hAnsiTheme="minorHAnsi" w:cstheme="minorBidi"/>
      <w:kern w:val="2"/>
      <w:sz w:val="22"/>
      <w:szCs w:val="22"/>
      <w:lang w:val="en-IN"/>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225AD5"/>
    <w:rPr>
      <w:rFonts w:ascii="Arial" w:hAnsi="Arial"/>
      <w:b/>
      <w:kern w:val="28"/>
      <w:sz w:val="28"/>
    </w:rPr>
  </w:style>
  <w:style w:type="paragraph" w:styleId="CommentSubject">
    <w:name w:val="annotation subject"/>
    <w:basedOn w:val="CommentText"/>
    <w:next w:val="CommentText"/>
    <w:link w:val="CommentSubjectChar"/>
    <w:uiPriority w:val="99"/>
    <w:semiHidden/>
    <w:unhideWhenUsed/>
    <w:rsid w:val="00225AD5"/>
    <w:pPr>
      <w:spacing w:after="160"/>
    </w:pPr>
    <w:rPr>
      <w:rFonts w:eastAsiaTheme="minorHAnsi" w:cstheme="minorBidi"/>
      <w:b/>
      <w:bCs/>
      <w:lang w:val="en-IN" w:eastAsia="en-US"/>
    </w:rPr>
  </w:style>
  <w:style w:type="character" w:customStyle="1" w:styleId="CommentSubjectChar">
    <w:name w:val="Comment Subject Char"/>
    <w:basedOn w:val="CommentTextChar"/>
    <w:link w:val="CommentSubject"/>
    <w:uiPriority w:val="99"/>
    <w:semiHidden/>
    <w:rsid w:val="00225AD5"/>
    <w:rPr>
      <w:rFonts w:eastAsiaTheme="minorHAnsi" w:cstheme="minorBidi"/>
      <w:b/>
      <w:bCs/>
      <w:lang w:val="en-IN" w:eastAsia="nb-NO"/>
    </w:rPr>
  </w:style>
  <w:style w:type="paragraph" w:styleId="ListParagraph">
    <w:name w:val="List Paragraph"/>
    <w:basedOn w:val="Normal"/>
    <w:uiPriority w:val="34"/>
    <w:qFormat/>
    <w:rsid w:val="00225AD5"/>
    <w:pPr>
      <w:spacing w:after="160" w:line="259" w:lineRule="auto"/>
      <w:ind w:left="720"/>
      <w:contextualSpacing/>
    </w:pPr>
    <w:rPr>
      <w:rFonts w:ascii="Times New Roman" w:eastAsiaTheme="minorHAnsi" w:hAnsi="Times New Roman" w:cstheme="minorBidi"/>
      <w:sz w:val="24"/>
      <w:szCs w:val="22"/>
      <w:lang w:val="en-IN"/>
    </w:rPr>
  </w:style>
  <w:style w:type="numbering" w:customStyle="1" w:styleId="NoList1">
    <w:name w:val="No List1"/>
    <w:next w:val="NoList"/>
    <w:uiPriority w:val="99"/>
    <w:semiHidden/>
    <w:unhideWhenUsed/>
    <w:rsid w:val="00225AD5"/>
  </w:style>
  <w:style w:type="paragraph" w:customStyle="1" w:styleId="jbd-diterima">
    <w:name w:val="jbd-diterima"/>
    <w:basedOn w:val="Normal"/>
    <w:uiPriority w:val="99"/>
    <w:qFormat/>
    <w:rsid w:val="00225AD5"/>
    <w:pPr>
      <w:widowControl w:val="0"/>
      <w:spacing w:before="240" w:after="480"/>
      <w:jc w:val="center"/>
    </w:pPr>
    <w:rPr>
      <w:rFonts w:ascii="Times New Roman" w:eastAsia="Batang" w:hAnsi="Times New Roman" w:cs="Arial"/>
      <w:sz w:val="16"/>
      <w:szCs w:val="16"/>
      <w:lang w:val="id-ID"/>
    </w:rPr>
  </w:style>
  <w:style w:type="paragraph" w:customStyle="1" w:styleId="jbd-subjud10">
    <w:name w:val="jbd-subjud10"/>
    <w:basedOn w:val="Normal"/>
    <w:qFormat/>
    <w:rsid w:val="00225AD5"/>
    <w:pPr>
      <w:keepNext/>
      <w:spacing w:before="240"/>
    </w:pPr>
    <w:rPr>
      <w:rFonts w:ascii="Times New Roman" w:eastAsia="Batang" w:hAnsi="Times New Roman" w:cs="Arial"/>
      <w:b/>
      <w:iCs/>
      <w:lang w:val="id-ID"/>
    </w:rPr>
  </w:style>
  <w:style w:type="paragraph" w:customStyle="1" w:styleId="jbd-dafpus8">
    <w:name w:val="jbd-dafpus8"/>
    <w:basedOn w:val="Normal"/>
    <w:link w:val="jbd-dafpus8Char"/>
    <w:qFormat/>
    <w:rsid w:val="00225AD5"/>
    <w:pPr>
      <w:ind w:left="284" w:hanging="284"/>
      <w:jc w:val="both"/>
    </w:pPr>
    <w:rPr>
      <w:rFonts w:ascii="Times New Roman" w:eastAsia="Batang" w:hAnsi="Times New Roman"/>
      <w:sz w:val="16"/>
      <w:szCs w:val="14"/>
      <w:lang w:val="id-ID"/>
    </w:rPr>
  </w:style>
  <w:style w:type="character" w:customStyle="1" w:styleId="jbd-dafpus8Char">
    <w:name w:val="jbd-dafpus8 Char"/>
    <w:link w:val="jbd-dafpus8"/>
    <w:locked/>
    <w:rsid w:val="00225AD5"/>
    <w:rPr>
      <w:rFonts w:eastAsia="Batang"/>
      <w:sz w:val="16"/>
      <w:szCs w:val="14"/>
      <w:lang w:val="id-ID"/>
    </w:rPr>
  </w:style>
  <w:style w:type="character" w:styleId="Strong">
    <w:name w:val="Strong"/>
    <w:qFormat/>
    <w:rsid w:val="00225AD5"/>
    <w:rPr>
      <w:rFonts w:cs="Times New Roman"/>
      <w:b/>
      <w:bCs/>
    </w:rPr>
  </w:style>
  <w:style w:type="paragraph" w:customStyle="1" w:styleId="jbd-subsubjud10">
    <w:name w:val="jbd-subsubjud10"/>
    <w:basedOn w:val="jbd-subjud10"/>
    <w:qFormat/>
    <w:rsid w:val="00225AD5"/>
    <w:rPr>
      <w:b w:val="0"/>
      <w:bCs/>
      <w:i/>
      <w:iCs w:val="0"/>
    </w:rPr>
  </w:style>
  <w:style w:type="paragraph" w:styleId="FootnoteText">
    <w:name w:val="footnote text"/>
    <w:basedOn w:val="Normal"/>
    <w:link w:val="FootnoteTextChar"/>
    <w:uiPriority w:val="99"/>
    <w:semiHidden/>
    <w:rsid w:val="00225AD5"/>
    <w:pPr>
      <w:widowControl w:val="0"/>
      <w:snapToGrid w:val="0"/>
    </w:pPr>
    <w:rPr>
      <w:rFonts w:ascii="Times New Roman" w:eastAsia="SimSun" w:hAnsi="Times New Roman" w:cs="Angsana New"/>
      <w:kern w:val="2"/>
      <w:lang w:eastAsia="zh-CN"/>
    </w:rPr>
  </w:style>
  <w:style w:type="character" w:customStyle="1" w:styleId="FootnoteTextChar">
    <w:name w:val="Footnote Text Char"/>
    <w:basedOn w:val="DefaultParagraphFont"/>
    <w:link w:val="FootnoteText"/>
    <w:uiPriority w:val="99"/>
    <w:semiHidden/>
    <w:rsid w:val="00225AD5"/>
    <w:rPr>
      <w:rFonts w:eastAsia="SimSun" w:cs="Angsana New"/>
      <w:kern w:val="2"/>
      <w:lang w:eastAsia="zh-CN"/>
    </w:rPr>
  </w:style>
  <w:style w:type="table" w:customStyle="1" w:styleId="TableGrid1">
    <w:name w:val="Table Grid1"/>
    <w:basedOn w:val="TableNormal"/>
    <w:next w:val="TableGrid"/>
    <w:uiPriority w:val="59"/>
    <w:rsid w:val="00225AD5"/>
    <w:rPr>
      <w:rFonts w:asciiTheme="minorHAnsi" w:eastAsiaTheme="minorHAnsi" w:hAnsiTheme="minorHAnsi" w:cstheme="minorBidi"/>
      <w:sz w:val="22"/>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next w:val="PlainTable1"/>
    <w:uiPriority w:val="41"/>
    <w:rsid w:val="00225AD5"/>
    <w:rPr>
      <w:rFonts w:asciiTheme="minorHAnsi" w:eastAsiaTheme="minorHAnsi" w:hAnsiTheme="minorHAnsi" w:cstheme="minorBidi"/>
      <w:sz w:val="22"/>
      <w:lang w:bidi="hi-I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225AD5"/>
    <w:rPr>
      <w:rFonts w:eastAsia="Batang" w:cs="Arial"/>
      <w:szCs w:val="18"/>
      <w:lang w:val="id-ID"/>
    </w:rPr>
  </w:style>
  <w:style w:type="character" w:styleId="PlaceholderText">
    <w:name w:val="Placeholder Text"/>
    <w:basedOn w:val="DefaultParagraphFont"/>
    <w:uiPriority w:val="99"/>
    <w:semiHidden/>
    <w:rsid w:val="00225AD5"/>
    <w:rPr>
      <w:color w:val="808080"/>
    </w:rPr>
  </w:style>
  <w:style w:type="character" w:customStyle="1" w:styleId="UnresolvedMention1">
    <w:name w:val="Unresolved Mention1"/>
    <w:basedOn w:val="DefaultParagraphFont"/>
    <w:uiPriority w:val="99"/>
    <w:semiHidden/>
    <w:unhideWhenUsed/>
    <w:rsid w:val="00225AD5"/>
    <w:rPr>
      <w:color w:val="605E5C"/>
      <w:shd w:val="clear" w:color="auto" w:fill="E1DFDD"/>
    </w:rPr>
  </w:style>
  <w:style w:type="table" w:customStyle="1" w:styleId="GridTable4Accent1">
    <w:name w:val="Grid Table 4 Accent 1"/>
    <w:basedOn w:val="TableNormal"/>
    <w:uiPriority w:val="49"/>
    <w:rsid w:val="00225AD5"/>
    <w:rPr>
      <w:rFonts w:asciiTheme="minorHAnsi" w:eastAsiaTheme="minorHAnsi" w:hAnsiTheme="minorHAnsi" w:cstheme="minorBidi"/>
      <w:sz w:val="22"/>
      <w:lang w:bidi="hi-IN"/>
      <w14:ligatures w14:val="standardContextua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
    <w:name w:val="Grid Table 6 Colorful Accent 1"/>
    <w:basedOn w:val="TableNormal"/>
    <w:uiPriority w:val="51"/>
    <w:rsid w:val="00225AD5"/>
    <w:rPr>
      <w:rFonts w:asciiTheme="minorHAnsi" w:eastAsiaTheme="minorHAnsi" w:hAnsiTheme="minorHAnsi" w:cstheme="minorBidi"/>
      <w:color w:val="365F91" w:themeColor="accent1" w:themeShade="BF"/>
      <w:sz w:val="22"/>
      <w:lang w:bidi="hi-IN"/>
      <w14:ligatures w14:val="standardContextua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sonormal0">
    <w:name w:val="msonormal"/>
    <w:basedOn w:val="Normal"/>
    <w:rsid w:val="00225AD5"/>
    <w:pPr>
      <w:spacing w:before="100" w:beforeAutospacing="1" w:after="100" w:afterAutospacing="1"/>
    </w:pPr>
    <w:rPr>
      <w:rFonts w:ascii="Times New Roman" w:hAnsi="Times New Roman"/>
      <w:sz w:val="24"/>
      <w:szCs w:val="24"/>
      <w:lang w:val="en-IN" w:eastAsia="en-IN" w:bidi="hi-IN"/>
    </w:rPr>
  </w:style>
  <w:style w:type="paragraph" w:customStyle="1" w:styleId="font0">
    <w:name w:val="font0"/>
    <w:basedOn w:val="Normal"/>
    <w:rsid w:val="00225AD5"/>
    <w:pPr>
      <w:spacing w:before="100" w:beforeAutospacing="1" w:after="100" w:afterAutospacing="1"/>
    </w:pPr>
    <w:rPr>
      <w:rFonts w:ascii="Calibri" w:hAnsi="Calibri" w:cs="Calibri"/>
      <w:color w:val="000000"/>
      <w:sz w:val="22"/>
      <w:szCs w:val="22"/>
      <w:lang w:val="en-IN" w:eastAsia="en-IN" w:bidi="hi-IN"/>
    </w:rPr>
  </w:style>
  <w:style w:type="paragraph" w:customStyle="1" w:styleId="font5">
    <w:name w:val="font5"/>
    <w:basedOn w:val="Normal"/>
    <w:rsid w:val="00225AD5"/>
    <w:pPr>
      <w:spacing w:before="100" w:beforeAutospacing="1" w:after="100" w:afterAutospacing="1"/>
    </w:pPr>
    <w:rPr>
      <w:rFonts w:ascii="Calibri" w:hAnsi="Calibri" w:cs="Calibri"/>
      <w:color w:val="FF0000"/>
      <w:sz w:val="22"/>
      <w:szCs w:val="22"/>
      <w:lang w:val="en-IN" w:eastAsia="en-IN" w:bidi="hi-IN"/>
    </w:rPr>
  </w:style>
  <w:style w:type="paragraph" w:customStyle="1" w:styleId="font6">
    <w:name w:val="font6"/>
    <w:basedOn w:val="Normal"/>
    <w:rsid w:val="00225AD5"/>
    <w:pPr>
      <w:spacing w:before="100" w:beforeAutospacing="1" w:after="100" w:afterAutospacing="1"/>
    </w:pPr>
    <w:rPr>
      <w:rFonts w:ascii="Calibri" w:hAnsi="Calibri" w:cs="Calibri"/>
      <w:i/>
      <w:iCs/>
      <w:color w:val="000000"/>
      <w:sz w:val="22"/>
      <w:szCs w:val="22"/>
      <w:lang w:val="en-IN" w:eastAsia="en-IN" w:bidi="hi-IN"/>
    </w:rPr>
  </w:style>
  <w:style w:type="paragraph" w:customStyle="1" w:styleId="font7">
    <w:name w:val="font7"/>
    <w:basedOn w:val="Normal"/>
    <w:rsid w:val="00225AD5"/>
    <w:pPr>
      <w:spacing w:before="100" w:beforeAutospacing="1" w:after="100" w:afterAutospacing="1"/>
    </w:pPr>
    <w:rPr>
      <w:rFonts w:ascii="Calibri" w:hAnsi="Calibri" w:cs="Calibri"/>
      <w:color w:val="FF0066"/>
      <w:sz w:val="22"/>
      <w:szCs w:val="22"/>
      <w:lang w:val="en-IN" w:eastAsia="en-IN" w:bidi="hi-IN"/>
    </w:rPr>
  </w:style>
  <w:style w:type="paragraph" w:customStyle="1" w:styleId="font8">
    <w:name w:val="font8"/>
    <w:basedOn w:val="Normal"/>
    <w:rsid w:val="00225AD5"/>
    <w:pPr>
      <w:spacing w:before="100" w:beforeAutospacing="1" w:after="100" w:afterAutospacing="1"/>
    </w:pPr>
    <w:rPr>
      <w:rFonts w:ascii="Calibri" w:hAnsi="Calibri" w:cs="Calibri"/>
      <w:i/>
      <w:iCs/>
      <w:color w:val="FF0066"/>
      <w:sz w:val="22"/>
      <w:szCs w:val="22"/>
      <w:lang w:val="en-IN" w:eastAsia="en-IN" w:bidi="hi-IN"/>
    </w:rPr>
  </w:style>
  <w:style w:type="paragraph" w:customStyle="1" w:styleId="font9">
    <w:name w:val="font9"/>
    <w:basedOn w:val="Normal"/>
    <w:rsid w:val="00225AD5"/>
    <w:pPr>
      <w:spacing w:before="100" w:beforeAutospacing="1" w:after="100" w:afterAutospacing="1"/>
    </w:pPr>
    <w:rPr>
      <w:rFonts w:ascii="Calibri" w:hAnsi="Calibri" w:cs="Calibri"/>
      <w:i/>
      <w:iCs/>
      <w:color w:val="FF0000"/>
      <w:sz w:val="22"/>
      <w:szCs w:val="22"/>
      <w:lang w:val="en-IN" w:eastAsia="en-IN" w:bidi="hi-IN"/>
    </w:rPr>
  </w:style>
  <w:style w:type="paragraph" w:customStyle="1" w:styleId="font10">
    <w:name w:val="font10"/>
    <w:basedOn w:val="Normal"/>
    <w:rsid w:val="00225AD5"/>
    <w:pPr>
      <w:spacing w:before="100" w:beforeAutospacing="1" w:after="100" w:afterAutospacing="1"/>
    </w:pPr>
    <w:rPr>
      <w:rFonts w:ascii="Calibri" w:hAnsi="Calibri" w:cs="Calibri"/>
      <w:color w:val="002060"/>
      <w:sz w:val="22"/>
      <w:szCs w:val="22"/>
      <w:lang w:val="en-IN" w:eastAsia="en-IN" w:bidi="hi-IN"/>
    </w:rPr>
  </w:style>
  <w:style w:type="paragraph" w:customStyle="1" w:styleId="font11">
    <w:name w:val="font11"/>
    <w:basedOn w:val="Normal"/>
    <w:rsid w:val="00225AD5"/>
    <w:pPr>
      <w:spacing w:before="100" w:beforeAutospacing="1" w:after="100" w:afterAutospacing="1"/>
    </w:pPr>
    <w:rPr>
      <w:rFonts w:ascii="Calibri" w:hAnsi="Calibri" w:cs="Calibri"/>
      <w:i/>
      <w:iCs/>
      <w:color w:val="002060"/>
      <w:sz w:val="22"/>
      <w:szCs w:val="22"/>
      <w:lang w:val="en-IN" w:eastAsia="en-IN" w:bidi="hi-IN"/>
    </w:rPr>
  </w:style>
  <w:style w:type="paragraph" w:customStyle="1" w:styleId="xl65">
    <w:name w:val="xl65"/>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 w:val="24"/>
      <w:szCs w:val="24"/>
      <w:lang w:val="en-IN" w:eastAsia="en-IN" w:bidi="hi-IN"/>
    </w:rPr>
  </w:style>
  <w:style w:type="paragraph" w:customStyle="1" w:styleId="xl66">
    <w:name w:val="xl66"/>
    <w:basedOn w:val="Normal"/>
    <w:rsid w:val="00225AD5"/>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pPr>
    <w:rPr>
      <w:rFonts w:ascii="Times New Roman" w:hAnsi="Times New Roman"/>
      <w:color w:val="FF0000"/>
      <w:sz w:val="24"/>
      <w:szCs w:val="24"/>
      <w:lang w:val="en-IN" w:eastAsia="en-IN" w:bidi="hi-IN"/>
    </w:rPr>
  </w:style>
  <w:style w:type="paragraph" w:customStyle="1" w:styleId="xl67">
    <w:name w:val="xl67"/>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66"/>
      <w:sz w:val="24"/>
      <w:szCs w:val="24"/>
      <w:lang w:val="en-IN" w:eastAsia="en-IN" w:bidi="hi-IN"/>
    </w:rPr>
  </w:style>
  <w:style w:type="paragraph" w:customStyle="1" w:styleId="xl68">
    <w:name w:val="xl68"/>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2060"/>
      <w:sz w:val="24"/>
      <w:szCs w:val="24"/>
      <w:lang w:val="en-IN" w:eastAsia="en-IN" w:bidi="hi-IN"/>
    </w:rPr>
  </w:style>
  <w:style w:type="paragraph" w:customStyle="1" w:styleId="xl69">
    <w:name w:val="xl69"/>
    <w:basedOn w:val="Normal"/>
    <w:rsid w:val="00225AD5"/>
    <w:pPr>
      <w:pBdr>
        <w:top w:val="single" w:sz="4" w:space="0" w:color="8EA9DB"/>
        <w:bottom w:val="single" w:sz="4" w:space="0" w:color="8EA9DB"/>
      </w:pBdr>
      <w:shd w:val="clear" w:color="4472C4" w:fill="4472C4"/>
      <w:spacing w:before="100" w:beforeAutospacing="1" w:after="100" w:afterAutospacing="1"/>
    </w:pPr>
    <w:rPr>
      <w:rFonts w:ascii="Times New Roman" w:hAnsi="Times New Roman"/>
      <w:b/>
      <w:bCs/>
      <w:color w:val="FFFFFF"/>
      <w:sz w:val="24"/>
      <w:szCs w:val="24"/>
      <w:lang w:val="en-IN" w:eastAsia="en-IN" w:bidi="hi-IN"/>
    </w:rPr>
  </w:style>
  <w:style w:type="paragraph" w:customStyle="1" w:styleId="xl70">
    <w:name w:val="xl70"/>
    <w:basedOn w:val="Normal"/>
    <w:rsid w:val="00225AD5"/>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pPr>
    <w:rPr>
      <w:rFonts w:ascii="Times New Roman" w:hAnsi="Times New Roman"/>
      <w:sz w:val="24"/>
      <w:szCs w:val="24"/>
      <w:lang w:val="en-IN" w:eastAsia="en-IN" w:bidi="hi-IN"/>
    </w:rPr>
  </w:style>
  <w:style w:type="paragraph" w:customStyle="1" w:styleId="xl71">
    <w:name w:val="xl71"/>
    <w:basedOn w:val="Normal"/>
    <w:rsid w:val="00225AD5"/>
    <w:pPr>
      <w:pBdr>
        <w:top w:val="single" w:sz="4" w:space="0" w:color="auto"/>
        <w:left w:val="single" w:sz="4" w:space="0" w:color="auto"/>
        <w:bottom w:val="single" w:sz="4" w:space="0" w:color="auto"/>
        <w:right w:val="single" w:sz="4" w:space="0" w:color="auto"/>
      </w:pBdr>
      <w:shd w:val="clear" w:color="D9E1F2" w:fill="FFFF00"/>
      <w:spacing w:before="100" w:beforeAutospacing="1" w:after="100" w:afterAutospacing="1"/>
    </w:pPr>
    <w:rPr>
      <w:rFonts w:ascii="Times New Roman" w:hAnsi="Times New Roman"/>
      <w:sz w:val="24"/>
      <w:szCs w:val="24"/>
      <w:lang w:val="en-IN" w:eastAsia="en-IN" w:bidi="hi-IN"/>
    </w:rPr>
  </w:style>
  <w:style w:type="paragraph" w:customStyle="1" w:styleId="xl72">
    <w:name w:val="xl72"/>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IN" w:eastAsia="en-IN" w:bidi="hi-IN"/>
    </w:rPr>
  </w:style>
  <w:style w:type="paragraph" w:styleId="NormalWeb">
    <w:name w:val="Normal (Web)"/>
    <w:basedOn w:val="Normal"/>
    <w:uiPriority w:val="99"/>
    <w:unhideWhenUsed/>
    <w:rsid w:val="00225AD5"/>
    <w:pPr>
      <w:spacing w:before="100" w:beforeAutospacing="1" w:after="100" w:afterAutospacing="1"/>
    </w:pPr>
    <w:rPr>
      <w:rFonts w:ascii="Times New Roman" w:hAnsi="Times New Roman"/>
      <w:sz w:val="24"/>
      <w:szCs w:val="24"/>
      <w:lang w:val="en-IN" w:eastAsia="en-IN" w:bidi="hi-IN"/>
    </w:rPr>
  </w:style>
  <w:style w:type="character" w:customStyle="1" w:styleId="FooterChar">
    <w:name w:val="Footer Char"/>
    <w:basedOn w:val="DefaultParagraphFont"/>
    <w:link w:val="Footer"/>
    <w:rsid w:val="00FE08F0"/>
    <w:rPr>
      <w:rFonts w:ascii="Helvetica" w:hAnsi="Helveti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annotation subjec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225AD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25AD5"/>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5"/>
      <w:lang w:val="en-IN" w:bidi="hi-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rsid w:val="00225AD5"/>
    <w:rPr>
      <w:rFonts w:asciiTheme="minorHAnsi" w:eastAsiaTheme="majorEastAsia" w:hAnsiTheme="minorHAnsi" w:cstheme="majorBidi"/>
      <w:color w:val="365F91" w:themeColor="accent1" w:themeShade="BF"/>
      <w:kern w:val="2"/>
      <w:sz w:val="28"/>
      <w:szCs w:val="25"/>
      <w:lang w:val="en-IN" w:bidi="hi-IN"/>
      <w14:ligatures w14:val="standardContextual"/>
    </w:rPr>
  </w:style>
  <w:style w:type="character" w:customStyle="1" w:styleId="Heading2Char">
    <w:name w:val="Heading 2 Char"/>
    <w:basedOn w:val="DefaultParagraphFont"/>
    <w:link w:val="Heading2"/>
    <w:uiPriority w:val="9"/>
    <w:rsid w:val="00225AD5"/>
    <w:rPr>
      <w:rFonts w:asciiTheme="majorHAnsi" w:eastAsiaTheme="majorEastAsia" w:hAnsiTheme="majorHAnsi" w:cstheme="majorBidi"/>
      <w:color w:val="365F91" w:themeColor="accent1" w:themeShade="BF"/>
      <w:sz w:val="26"/>
      <w:szCs w:val="26"/>
    </w:rPr>
  </w:style>
  <w:style w:type="paragraph" w:customStyle="1" w:styleId="jbd-jud16">
    <w:name w:val="jbd-jud16"/>
    <w:basedOn w:val="Normal"/>
    <w:uiPriority w:val="99"/>
    <w:qFormat/>
    <w:rsid w:val="00225AD5"/>
    <w:pPr>
      <w:spacing w:before="720"/>
      <w:jc w:val="center"/>
    </w:pPr>
    <w:rPr>
      <w:rFonts w:ascii="Times New Roman" w:eastAsia="Batang" w:hAnsi="Times New Roman" w:cs="Arial"/>
      <w:b/>
      <w:bCs/>
      <w:sz w:val="32"/>
      <w:szCs w:val="32"/>
      <w:lang w:val="id-ID"/>
    </w:rPr>
  </w:style>
  <w:style w:type="paragraph" w:customStyle="1" w:styleId="jbd-nam">
    <w:name w:val="jbd-nam"/>
    <w:basedOn w:val="Normal"/>
    <w:qFormat/>
    <w:rsid w:val="00225AD5"/>
    <w:pPr>
      <w:spacing w:before="480"/>
      <w:jc w:val="center"/>
    </w:pPr>
    <w:rPr>
      <w:rFonts w:ascii="Times New Roman" w:eastAsia="Batang" w:hAnsi="Times New Roman" w:cs="Arial"/>
      <w:b/>
      <w:bCs/>
      <w:caps/>
      <w:szCs w:val="18"/>
      <w:lang w:val="id-ID"/>
    </w:rPr>
  </w:style>
  <w:style w:type="paragraph" w:customStyle="1" w:styleId="jbd-alamat">
    <w:name w:val="jbd-alamat"/>
    <w:basedOn w:val="Normal"/>
    <w:qFormat/>
    <w:rsid w:val="00225AD5"/>
    <w:pPr>
      <w:widowControl w:val="0"/>
      <w:jc w:val="center"/>
    </w:pPr>
    <w:rPr>
      <w:rFonts w:ascii="Times New Roman" w:eastAsia="Batang" w:hAnsi="Times New Roman" w:cs="Arial"/>
      <w:sz w:val="16"/>
      <w:szCs w:val="16"/>
      <w:lang w:val="id-ID"/>
    </w:rPr>
  </w:style>
  <w:style w:type="paragraph" w:customStyle="1" w:styleId="jbd-pendahul">
    <w:name w:val="jbd-pendahul"/>
    <w:basedOn w:val="Normal"/>
    <w:qFormat/>
    <w:rsid w:val="00225AD5"/>
    <w:pPr>
      <w:keepNext/>
      <w:widowControl w:val="0"/>
      <w:spacing w:after="240"/>
      <w:jc w:val="center"/>
    </w:pPr>
    <w:rPr>
      <w:rFonts w:ascii="Times New Roman" w:eastAsia="Batang" w:hAnsi="Times New Roman" w:cs="Arial"/>
      <w:b/>
      <w:bCs/>
      <w:caps/>
      <w:szCs w:val="18"/>
      <w:lang w:val="id-ID"/>
    </w:rPr>
  </w:style>
  <w:style w:type="paragraph" w:customStyle="1" w:styleId="jbd-abs-gb-tab9">
    <w:name w:val="jbd-abs-gb-tab9"/>
    <w:basedOn w:val="Normal"/>
    <w:qFormat/>
    <w:rsid w:val="00225AD5"/>
    <w:pPr>
      <w:jc w:val="both"/>
    </w:pPr>
    <w:rPr>
      <w:rFonts w:ascii="Times New Roman" w:eastAsia="Batang" w:hAnsi="Times New Roman" w:cs="Arial"/>
      <w:sz w:val="18"/>
      <w:szCs w:val="16"/>
      <w:lang w:val="id-ID"/>
    </w:rPr>
  </w:style>
  <w:style w:type="paragraph" w:customStyle="1" w:styleId="jbd-keyword">
    <w:name w:val="jbd-keyword"/>
    <w:basedOn w:val="jbd-abs-gb-tab9"/>
    <w:qFormat/>
    <w:rsid w:val="00225AD5"/>
    <w:pPr>
      <w:widowControl w:val="0"/>
      <w:spacing w:before="240" w:after="480"/>
    </w:pPr>
  </w:style>
  <w:style w:type="paragraph" w:customStyle="1" w:styleId="jbd-Pendahul10">
    <w:name w:val="jbd-Pendahul10"/>
    <w:basedOn w:val="jbd-nam"/>
    <w:qFormat/>
    <w:rsid w:val="00225AD5"/>
    <w:pPr>
      <w:keepNext/>
      <w:spacing w:after="240"/>
    </w:pPr>
  </w:style>
  <w:style w:type="paragraph" w:styleId="NoSpacing">
    <w:name w:val="No Spacing"/>
    <w:uiPriority w:val="1"/>
    <w:qFormat/>
    <w:rsid w:val="00225AD5"/>
    <w:rPr>
      <w:rFonts w:eastAsia="Calibri" w:cs="Mangal"/>
      <w:sz w:val="22"/>
      <w:lang w:val="en-IN" w:bidi="hi-IN"/>
    </w:rPr>
  </w:style>
  <w:style w:type="table" w:customStyle="1" w:styleId="PlainTable1">
    <w:name w:val="Plain Table 1"/>
    <w:basedOn w:val="TableNormal"/>
    <w:uiPriority w:val="41"/>
    <w:rsid w:val="00225AD5"/>
    <w:rPr>
      <w:rFonts w:asciiTheme="minorHAnsi" w:eastAsiaTheme="minorHAnsi" w:hAnsiTheme="minorHAnsi" w:cstheme="minorBidi"/>
      <w:kern w:val="2"/>
      <w:sz w:val="22"/>
      <w:szCs w:val="22"/>
      <w:lang w:val="en-IN"/>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225AD5"/>
    <w:rPr>
      <w:rFonts w:ascii="Arial" w:hAnsi="Arial"/>
      <w:b/>
      <w:kern w:val="28"/>
      <w:sz w:val="28"/>
    </w:rPr>
  </w:style>
  <w:style w:type="paragraph" w:styleId="CommentSubject">
    <w:name w:val="annotation subject"/>
    <w:basedOn w:val="CommentText"/>
    <w:next w:val="CommentText"/>
    <w:link w:val="CommentSubjectChar"/>
    <w:uiPriority w:val="99"/>
    <w:semiHidden/>
    <w:unhideWhenUsed/>
    <w:rsid w:val="00225AD5"/>
    <w:pPr>
      <w:spacing w:after="160"/>
    </w:pPr>
    <w:rPr>
      <w:rFonts w:eastAsiaTheme="minorHAnsi" w:cstheme="minorBidi"/>
      <w:b/>
      <w:bCs/>
      <w:lang w:val="en-IN" w:eastAsia="en-US"/>
    </w:rPr>
  </w:style>
  <w:style w:type="character" w:customStyle="1" w:styleId="CommentSubjectChar">
    <w:name w:val="Comment Subject Char"/>
    <w:basedOn w:val="CommentTextChar"/>
    <w:link w:val="CommentSubject"/>
    <w:uiPriority w:val="99"/>
    <w:semiHidden/>
    <w:rsid w:val="00225AD5"/>
    <w:rPr>
      <w:rFonts w:eastAsiaTheme="minorHAnsi" w:cstheme="minorBidi"/>
      <w:b/>
      <w:bCs/>
      <w:lang w:val="en-IN" w:eastAsia="nb-NO"/>
    </w:rPr>
  </w:style>
  <w:style w:type="paragraph" w:styleId="ListParagraph">
    <w:name w:val="List Paragraph"/>
    <w:basedOn w:val="Normal"/>
    <w:uiPriority w:val="34"/>
    <w:qFormat/>
    <w:rsid w:val="00225AD5"/>
    <w:pPr>
      <w:spacing w:after="160" w:line="259" w:lineRule="auto"/>
      <w:ind w:left="720"/>
      <w:contextualSpacing/>
    </w:pPr>
    <w:rPr>
      <w:rFonts w:ascii="Times New Roman" w:eastAsiaTheme="minorHAnsi" w:hAnsi="Times New Roman" w:cstheme="minorBidi"/>
      <w:sz w:val="24"/>
      <w:szCs w:val="22"/>
      <w:lang w:val="en-IN"/>
    </w:rPr>
  </w:style>
  <w:style w:type="numbering" w:customStyle="1" w:styleId="NoList1">
    <w:name w:val="No List1"/>
    <w:next w:val="NoList"/>
    <w:uiPriority w:val="99"/>
    <w:semiHidden/>
    <w:unhideWhenUsed/>
    <w:rsid w:val="00225AD5"/>
  </w:style>
  <w:style w:type="paragraph" w:customStyle="1" w:styleId="jbd-diterima">
    <w:name w:val="jbd-diterima"/>
    <w:basedOn w:val="Normal"/>
    <w:uiPriority w:val="99"/>
    <w:qFormat/>
    <w:rsid w:val="00225AD5"/>
    <w:pPr>
      <w:widowControl w:val="0"/>
      <w:spacing w:before="240" w:after="480"/>
      <w:jc w:val="center"/>
    </w:pPr>
    <w:rPr>
      <w:rFonts w:ascii="Times New Roman" w:eastAsia="Batang" w:hAnsi="Times New Roman" w:cs="Arial"/>
      <w:sz w:val="16"/>
      <w:szCs w:val="16"/>
      <w:lang w:val="id-ID"/>
    </w:rPr>
  </w:style>
  <w:style w:type="paragraph" w:customStyle="1" w:styleId="jbd-subjud10">
    <w:name w:val="jbd-subjud10"/>
    <w:basedOn w:val="Normal"/>
    <w:qFormat/>
    <w:rsid w:val="00225AD5"/>
    <w:pPr>
      <w:keepNext/>
      <w:spacing w:before="240"/>
    </w:pPr>
    <w:rPr>
      <w:rFonts w:ascii="Times New Roman" w:eastAsia="Batang" w:hAnsi="Times New Roman" w:cs="Arial"/>
      <w:b/>
      <w:iCs/>
      <w:lang w:val="id-ID"/>
    </w:rPr>
  </w:style>
  <w:style w:type="paragraph" w:customStyle="1" w:styleId="jbd-dafpus8">
    <w:name w:val="jbd-dafpus8"/>
    <w:basedOn w:val="Normal"/>
    <w:link w:val="jbd-dafpus8Char"/>
    <w:qFormat/>
    <w:rsid w:val="00225AD5"/>
    <w:pPr>
      <w:ind w:left="284" w:hanging="284"/>
      <w:jc w:val="both"/>
    </w:pPr>
    <w:rPr>
      <w:rFonts w:ascii="Times New Roman" w:eastAsia="Batang" w:hAnsi="Times New Roman"/>
      <w:sz w:val="16"/>
      <w:szCs w:val="14"/>
      <w:lang w:val="id-ID"/>
    </w:rPr>
  </w:style>
  <w:style w:type="character" w:customStyle="1" w:styleId="jbd-dafpus8Char">
    <w:name w:val="jbd-dafpus8 Char"/>
    <w:link w:val="jbd-dafpus8"/>
    <w:locked/>
    <w:rsid w:val="00225AD5"/>
    <w:rPr>
      <w:rFonts w:eastAsia="Batang"/>
      <w:sz w:val="16"/>
      <w:szCs w:val="14"/>
      <w:lang w:val="id-ID"/>
    </w:rPr>
  </w:style>
  <w:style w:type="character" w:styleId="Strong">
    <w:name w:val="Strong"/>
    <w:qFormat/>
    <w:rsid w:val="00225AD5"/>
    <w:rPr>
      <w:rFonts w:cs="Times New Roman"/>
      <w:b/>
      <w:bCs/>
    </w:rPr>
  </w:style>
  <w:style w:type="paragraph" w:customStyle="1" w:styleId="jbd-subsubjud10">
    <w:name w:val="jbd-subsubjud10"/>
    <w:basedOn w:val="jbd-subjud10"/>
    <w:qFormat/>
    <w:rsid w:val="00225AD5"/>
    <w:rPr>
      <w:b w:val="0"/>
      <w:bCs/>
      <w:i/>
      <w:iCs w:val="0"/>
    </w:rPr>
  </w:style>
  <w:style w:type="paragraph" w:styleId="FootnoteText">
    <w:name w:val="footnote text"/>
    <w:basedOn w:val="Normal"/>
    <w:link w:val="FootnoteTextChar"/>
    <w:uiPriority w:val="99"/>
    <w:semiHidden/>
    <w:rsid w:val="00225AD5"/>
    <w:pPr>
      <w:widowControl w:val="0"/>
      <w:snapToGrid w:val="0"/>
    </w:pPr>
    <w:rPr>
      <w:rFonts w:ascii="Times New Roman" w:eastAsia="SimSun" w:hAnsi="Times New Roman" w:cs="Angsana New"/>
      <w:kern w:val="2"/>
      <w:lang w:eastAsia="zh-CN"/>
    </w:rPr>
  </w:style>
  <w:style w:type="character" w:customStyle="1" w:styleId="FootnoteTextChar">
    <w:name w:val="Footnote Text Char"/>
    <w:basedOn w:val="DefaultParagraphFont"/>
    <w:link w:val="FootnoteText"/>
    <w:uiPriority w:val="99"/>
    <w:semiHidden/>
    <w:rsid w:val="00225AD5"/>
    <w:rPr>
      <w:rFonts w:eastAsia="SimSun" w:cs="Angsana New"/>
      <w:kern w:val="2"/>
      <w:lang w:eastAsia="zh-CN"/>
    </w:rPr>
  </w:style>
  <w:style w:type="table" w:customStyle="1" w:styleId="TableGrid1">
    <w:name w:val="Table Grid1"/>
    <w:basedOn w:val="TableNormal"/>
    <w:next w:val="TableGrid"/>
    <w:uiPriority w:val="59"/>
    <w:rsid w:val="00225AD5"/>
    <w:rPr>
      <w:rFonts w:asciiTheme="minorHAnsi" w:eastAsiaTheme="minorHAnsi" w:hAnsiTheme="minorHAnsi" w:cstheme="minorBidi"/>
      <w:sz w:val="22"/>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next w:val="PlainTable1"/>
    <w:uiPriority w:val="41"/>
    <w:rsid w:val="00225AD5"/>
    <w:rPr>
      <w:rFonts w:asciiTheme="minorHAnsi" w:eastAsiaTheme="minorHAnsi" w:hAnsiTheme="minorHAnsi" w:cstheme="minorBidi"/>
      <w:sz w:val="22"/>
      <w:lang w:bidi="hi-I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225AD5"/>
    <w:rPr>
      <w:rFonts w:eastAsia="Batang" w:cs="Arial"/>
      <w:szCs w:val="18"/>
      <w:lang w:val="id-ID"/>
    </w:rPr>
  </w:style>
  <w:style w:type="character" w:styleId="PlaceholderText">
    <w:name w:val="Placeholder Text"/>
    <w:basedOn w:val="DefaultParagraphFont"/>
    <w:uiPriority w:val="99"/>
    <w:semiHidden/>
    <w:rsid w:val="00225AD5"/>
    <w:rPr>
      <w:color w:val="808080"/>
    </w:rPr>
  </w:style>
  <w:style w:type="character" w:customStyle="1" w:styleId="UnresolvedMention1">
    <w:name w:val="Unresolved Mention1"/>
    <w:basedOn w:val="DefaultParagraphFont"/>
    <w:uiPriority w:val="99"/>
    <w:semiHidden/>
    <w:unhideWhenUsed/>
    <w:rsid w:val="00225AD5"/>
    <w:rPr>
      <w:color w:val="605E5C"/>
      <w:shd w:val="clear" w:color="auto" w:fill="E1DFDD"/>
    </w:rPr>
  </w:style>
  <w:style w:type="table" w:customStyle="1" w:styleId="GridTable4Accent1">
    <w:name w:val="Grid Table 4 Accent 1"/>
    <w:basedOn w:val="TableNormal"/>
    <w:uiPriority w:val="49"/>
    <w:rsid w:val="00225AD5"/>
    <w:rPr>
      <w:rFonts w:asciiTheme="minorHAnsi" w:eastAsiaTheme="minorHAnsi" w:hAnsiTheme="minorHAnsi" w:cstheme="minorBidi"/>
      <w:sz w:val="22"/>
      <w:lang w:bidi="hi-IN"/>
      <w14:ligatures w14:val="standardContextua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
    <w:name w:val="Grid Table 6 Colorful Accent 1"/>
    <w:basedOn w:val="TableNormal"/>
    <w:uiPriority w:val="51"/>
    <w:rsid w:val="00225AD5"/>
    <w:rPr>
      <w:rFonts w:asciiTheme="minorHAnsi" w:eastAsiaTheme="minorHAnsi" w:hAnsiTheme="minorHAnsi" w:cstheme="minorBidi"/>
      <w:color w:val="365F91" w:themeColor="accent1" w:themeShade="BF"/>
      <w:sz w:val="22"/>
      <w:lang w:bidi="hi-IN"/>
      <w14:ligatures w14:val="standardContextua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sonormal0">
    <w:name w:val="msonormal"/>
    <w:basedOn w:val="Normal"/>
    <w:rsid w:val="00225AD5"/>
    <w:pPr>
      <w:spacing w:before="100" w:beforeAutospacing="1" w:after="100" w:afterAutospacing="1"/>
    </w:pPr>
    <w:rPr>
      <w:rFonts w:ascii="Times New Roman" w:hAnsi="Times New Roman"/>
      <w:sz w:val="24"/>
      <w:szCs w:val="24"/>
      <w:lang w:val="en-IN" w:eastAsia="en-IN" w:bidi="hi-IN"/>
    </w:rPr>
  </w:style>
  <w:style w:type="paragraph" w:customStyle="1" w:styleId="font0">
    <w:name w:val="font0"/>
    <w:basedOn w:val="Normal"/>
    <w:rsid w:val="00225AD5"/>
    <w:pPr>
      <w:spacing w:before="100" w:beforeAutospacing="1" w:after="100" w:afterAutospacing="1"/>
    </w:pPr>
    <w:rPr>
      <w:rFonts w:ascii="Calibri" w:hAnsi="Calibri" w:cs="Calibri"/>
      <w:color w:val="000000"/>
      <w:sz w:val="22"/>
      <w:szCs w:val="22"/>
      <w:lang w:val="en-IN" w:eastAsia="en-IN" w:bidi="hi-IN"/>
    </w:rPr>
  </w:style>
  <w:style w:type="paragraph" w:customStyle="1" w:styleId="font5">
    <w:name w:val="font5"/>
    <w:basedOn w:val="Normal"/>
    <w:rsid w:val="00225AD5"/>
    <w:pPr>
      <w:spacing w:before="100" w:beforeAutospacing="1" w:after="100" w:afterAutospacing="1"/>
    </w:pPr>
    <w:rPr>
      <w:rFonts w:ascii="Calibri" w:hAnsi="Calibri" w:cs="Calibri"/>
      <w:color w:val="FF0000"/>
      <w:sz w:val="22"/>
      <w:szCs w:val="22"/>
      <w:lang w:val="en-IN" w:eastAsia="en-IN" w:bidi="hi-IN"/>
    </w:rPr>
  </w:style>
  <w:style w:type="paragraph" w:customStyle="1" w:styleId="font6">
    <w:name w:val="font6"/>
    <w:basedOn w:val="Normal"/>
    <w:rsid w:val="00225AD5"/>
    <w:pPr>
      <w:spacing w:before="100" w:beforeAutospacing="1" w:after="100" w:afterAutospacing="1"/>
    </w:pPr>
    <w:rPr>
      <w:rFonts w:ascii="Calibri" w:hAnsi="Calibri" w:cs="Calibri"/>
      <w:i/>
      <w:iCs/>
      <w:color w:val="000000"/>
      <w:sz w:val="22"/>
      <w:szCs w:val="22"/>
      <w:lang w:val="en-IN" w:eastAsia="en-IN" w:bidi="hi-IN"/>
    </w:rPr>
  </w:style>
  <w:style w:type="paragraph" w:customStyle="1" w:styleId="font7">
    <w:name w:val="font7"/>
    <w:basedOn w:val="Normal"/>
    <w:rsid w:val="00225AD5"/>
    <w:pPr>
      <w:spacing w:before="100" w:beforeAutospacing="1" w:after="100" w:afterAutospacing="1"/>
    </w:pPr>
    <w:rPr>
      <w:rFonts w:ascii="Calibri" w:hAnsi="Calibri" w:cs="Calibri"/>
      <w:color w:val="FF0066"/>
      <w:sz w:val="22"/>
      <w:szCs w:val="22"/>
      <w:lang w:val="en-IN" w:eastAsia="en-IN" w:bidi="hi-IN"/>
    </w:rPr>
  </w:style>
  <w:style w:type="paragraph" w:customStyle="1" w:styleId="font8">
    <w:name w:val="font8"/>
    <w:basedOn w:val="Normal"/>
    <w:rsid w:val="00225AD5"/>
    <w:pPr>
      <w:spacing w:before="100" w:beforeAutospacing="1" w:after="100" w:afterAutospacing="1"/>
    </w:pPr>
    <w:rPr>
      <w:rFonts w:ascii="Calibri" w:hAnsi="Calibri" w:cs="Calibri"/>
      <w:i/>
      <w:iCs/>
      <w:color w:val="FF0066"/>
      <w:sz w:val="22"/>
      <w:szCs w:val="22"/>
      <w:lang w:val="en-IN" w:eastAsia="en-IN" w:bidi="hi-IN"/>
    </w:rPr>
  </w:style>
  <w:style w:type="paragraph" w:customStyle="1" w:styleId="font9">
    <w:name w:val="font9"/>
    <w:basedOn w:val="Normal"/>
    <w:rsid w:val="00225AD5"/>
    <w:pPr>
      <w:spacing w:before="100" w:beforeAutospacing="1" w:after="100" w:afterAutospacing="1"/>
    </w:pPr>
    <w:rPr>
      <w:rFonts w:ascii="Calibri" w:hAnsi="Calibri" w:cs="Calibri"/>
      <w:i/>
      <w:iCs/>
      <w:color w:val="FF0000"/>
      <w:sz w:val="22"/>
      <w:szCs w:val="22"/>
      <w:lang w:val="en-IN" w:eastAsia="en-IN" w:bidi="hi-IN"/>
    </w:rPr>
  </w:style>
  <w:style w:type="paragraph" w:customStyle="1" w:styleId="font10">
    <w:name w:val="font10"/>
    <w:basedOn w:val="Normal"/>
    <w:rsid w:val="00225AD5"/>
    <w:pPr>
      <w:spacing w:before="100" w:beforeAutospacing="1" w:after="100" w:afterAutospacing="1"/>
    </w:pPr>
    <w:rPr>
      <w:rFonts w:ascii="Calibri" w:hAnsi="Calibri" w:cs="Calibri"/>
      <w:color w:val="002060"/>
      <w:sz w:val="22"/>
      <w:szCs w:val="22"/>
      <w:lang w:val="en-IN" w:eastAsia="en-IN" w:bidi="hi-IN"/>
    </w:rPr>
  </w:style>
  <w:style w:type="paragraph" w:customStyle="1" w:styleId="font11">
    <w:name w:val="font11"/>
    <w:basedOn w:val="Normal"/>
    <w:rsid w:val="00225AD5"/>
    <w:pPr>
      <w:spacing w:before="100" w:beforeAutospacing="1" w:after="100" w:afterAutospacing="1"/>
    </w:pPr>
    <w:rPr>
      <w:rFonts w:ascii="Calibri" w:hAnsi="Calibri" w:cs="Calibri"/>
      <w:i/>
      <w:iCs/>
      <w:color w:val="002060"/>
      <w:sz w:val="22"/>
      <w:szCs w:val="22"/>
      <w:lang w:val="en-IN" w:eastAsia="en-IN" w:bidi="hi-IN"/>
    </w:rPr>
  </w:style>
  <w:style w:type="paragraph" w:customStyle="1" w:styleId="xl65">
    <w:name w:val="xl65"/>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 w:val="24"/>
      <w:szCs w:val="24"/>
      <w:lang w:val="en-IN" w:eastAsia="en-IN" w:bidi="hi-IN"/>
    </w:rPr>
  </w:style>
  <w:style w:type="paragraph" w:customStyle="1" w:styleId="xl66">
    <w:name w:val="xl66"/>
    <w:basedOn w:val="Normal"/>
    <w:rsid w:val="00225AD5"/>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pPr>
    <w:rPr>
      <w:rFonts w:ascii="Times New Roman" w:hAnsi="Times New Roman"/>
      <w:color w:val="FF0000"/>
      <w:sz w:val="24"/>
      <w:szCs w:val="24"/>
      <w:lang w:val="en-IN" w:eastAsia="en-IN" w:bidi="hi-IN"/>
    </w:rPr>
  </w:style>
  <w:style w:type="paragraph" w:customStyle="1" w:styleId="xl67">
    <w:name w:val="xl67"/>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66"/>
      <w:sz w:val="24"/>
      <w:szCs w:val="24"/>
      <w:lang w:val="en-IN" w:eastAsia="en-IN" w:bidi="hi-IN"/>
    </w:rPr>
  </w:style>
  <w:style w:type="paragraph" w:customStyle="1" w:styleId="xl68">
    <w:name w:val="xl68"/>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2060"/>
      <w:sz w:val="24"/>
      <w:szCs w:val="24"/>
      <w:lang w:val="en-IN" w:eastAsia="en-IN" w:bidi="hi-IN"/>
    </w:rPr>
  </w:style>
  <w:style w:type="paragraph" w:customStyle="1" w:styleId="xl69">
    <w:name w:val="xl69"/>
    <w:basedOn w:val="Normal"/>
    <w:rsid w:val="00225AD5"/>
    <w:pPr>
      <w:pBdr>
        <w:top w:val="single" w:sz="4" w:space="0" w:color="8EA9DB"/>
        <w:bottom w:val="single" w:sz="4" w:space="0" w:color="8EA9DB"/>
      </w:pBdr>
      <w:shd w:val="clear" w:color="4472C4" w:fill="4472C4"/>
      <w:spacing w:before="100" w:beforeAutospacing="1" w:after="100" w:afterAutospacing="1"/>
    </w:pPr>
    <w:rPr>
      <w:rFonts w:ascii="Times New Roman" w:hAnsi="Times New Roman"/>
      <w:b/>
      <w:bCs/>
      <w:color w:val="FFFFFF"/>
      <w:sz w:val="24"/>
      <w:szCs w:val="24"/>
      <w:lang w:val="en-IN" w:eastAsia="en-IN" w:bidi="hi-IN"/>
    </w:rPr>
  </w:style>
  <w:style w:type="paragraph" w:customStyle="1" w:styleId="xl70">
    <w:name w:val="xl70"/>
    <w:basedOn w:val="Normal"/>
    <w:rsid w:val="00225AD5"/>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pPr>
    <w:rPr>
      <w:rFonts w:ascii="Times New Roman" w:hAnsi="Times New Roman"/>
      <w:sz w:val="24"/>
      <w:szCs w:val="24"/>
      <w:lang w:val="en-IN" w:eastAsia="en-IN" w:bidi="hi-IN"/>
    </w:rPr>
  </w:style>
  <w:style w:type="paragraph" w:customStyle="1" w:styleId="xl71">
    <w:name w:val="xl71"/>
    <w:basedOn w:val="Normal"/>
    <w:rsid w:val="00225AD5"/>
    <w:pPr>
      <w:pBdr>
        <w:top w:val="single" w:sz="4" w:space="0" w:color="auto"/>
        <w:left w:val="single" w:sz="4" w:space="0" w:color="auto"/>
        <w:bottom w:val="single" w:sz="4" w:space="0" w:color="auto"/>
        <w:right w:val="single" w:sz="4" w:space="0" w:color="auto"/>
      </w:pBdr>
      <w:shd w:val="clear" w:color="D9E1F2" w:fill="FFFF00"/>
      <w:spacing w:before="100" w:beforeAutospacing="1" w:after="100" w:afterAutospacing="1"/>
    </w:pPr>
    <w:rPr>
      <w:rFonts w:ascii="Times New Roman" w:hAnsi="Times New Roman"/>
      <w:sz w:val="24"/>
      <w:szCs w:val="24"/>
      <w:lang w:val="en-IN" w:eastAsia="en-IN" w:bidi="hi-IN"/>
    </w:rPr>
  </w:style>
  <w:style w:type="paragraph" w:customStyle="1" w:styleId="xl72">
    <w:name w:val="xl72"/>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IN" w:eastAsia="en-IN" w:bidi="hi-IN"/>
    </w:rPr>
  </w:style>
  <w:style w:type="paragraph" w:styleId="NormalWeb">
    <w:name w:val="Normal (Web)"/>
    <w:basedOn w:val="Normal"/>
    <w:uiPriority w:val="99"/>
    <w:unhideWhenUsed/>
    <w:rsid w:val="00225AD5"/>
    <w:pPr>
      <w:spacing w:before="100" w:beforeAutospacing="1" w:after="100" w:afterAutospacing="1"/>
    </w:pPr>
    <w:rPr>
      <w:rFonts w:ascii="Times New Roman" w:hAnsi="Times New Roman"/>
      <w:sz w:val="24"/>
      <w:szCs w:val="24"/>
      <w:lang w:val="en-IN" w:eastAsia="en-IN" w:bidi="hi-IN"/>
    </w:rPr>
  </w:style>
  <w:style w:type="character" w:customStyle="1" w:styleId="FooterChar">
    <w:name w:val="Footer Char"/>
    <w:basedOn w:val="DefaultParagraphFont"/>
    <w:link w:val="Footer"/>
    <w:rsid w:val="00FE08F0"/>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2769515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0519236">
      <w:bodyDiv w:val="1"/>
      <w:marLeft w:val="0"/>
      <w:marRight w:val="0"/>
      <w:marTop w:val="0"/>
      <w:marBottom w:val="0"/>
      <w:divBdr>
        <w:top w:val="none" w:sz="0" w:space="0" w:color="auto"/>
        <w:left w:val="none" w:sz="0" w:space="0" w:color="auto"/>
        <w:bottom w:val="none" w:sz="0" w:space="0" w:color="auto"/>
        <w:right w:val="none" w:sz="0" w:space="0" w:color="auto"/>
      </w:divBdr>
    </w:div>
    <w:div w:id="44257413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0344555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85721799">
      <w:bodyDiv w:val="1"/>
      <w:marLeft w:val="0"/>
      <w:marRight w:val="0"/>
      <w:marTop w:val="0"/>
      <w:marBottom w:val="0"/>
      <w:divBdr>
        <w:top w:val="none" w:sz="0" w:space="0" w:color="auto"/>
        <w:left w:val="none" w:sz="0" w:space="0" w:color="auto"/>
        <w:bottom w:val="none" w:sz="0" w:space="0" w:color="auto"/>
        <w:right w:val="none" w:sz="0" w:space="0" w:color="auto"/>
      </w:divBdr>
    </w:div>
    <w:div w:id="166285533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23691849">
      <w:bodyDiv w:val="1"/>
      <w:marLeft w:val="0"/>
      <w:marRight w:val="0"/>
      <w:marTop w:val="0"/>
      <w:marBottom w:val="0"/>
      <w:divBdr>
        <w:top w:val="none" w:sz="0" w:space="0" w:color="auto"/>
        <w:left w:val="none" w:sz="0" w:space="0" w:color="auto"/>
        <w:bottom w:val="none" w:sz="0" w:space="0" w:color="auto"/>
        <w:right w:val="none" w:sz="0" w:space="0" w:color="auto"/>
      </w:divBdr>
    </w:div>
    <w:div w:id="186235256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footer" Target="footer4.xm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E225A-FF3B-4FCB-B18A-1D0104690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2685</TotalTime>
  <Pages>26</Pages>
  <Words>6527</Words>
  <Characters>37204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43644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25</cp:revision>
  <cp:lastPrinted>1999-07-06T11:00:00Z</cp:lastPrinted>
  <dcterms:created xsi:type="dcterms:W3CDTF">2025-04-02T00:56:00Z</dcterms:created>
  <dcterms:modified xsi:type="dcterms:W3CDTF">2025-04-26T13:52:00Z</dcterms:modified>
</cp:coreProperties>
</file>