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3DE6A" w14:textId="77777777" w:rsidR="00D22603" w:rsidRPr="00A36899" w:rsidRDefault="00D22603" w:rsidP="00254317">
      <w:pPr>
        <w:spacing w:after="0" w:line="360" w:lineRule="auto"/>
        <w:jc w:val="center"/>
        <w:rPr>
          <w:rFonts w:ascii="Times New Roman" w:hAnsi="Times New Roman" w:cs="Times New Roman"/>
          <w:b/>
          <w:bCs/>
          <w:sz w:val="24"/>
          <w:szCs w:val="24"/>
        </w:rPr>
      </w:pPr>
      <w:r w:rsidRPr="00A36899">
        <w:rPr>
          <w:rFonts w:ascii="Times New Roman" w:eastAsia="Arial" w:hAnsi="Times New Roman" w:cs="Times New Roman"/>
          <w:b/>
          <w:bCs/>
          <w:sz w:val="24"/>
          <w:szCs w:val="24"/>
        </w:rPr>
        <w:t>A Critical Review</w:t>
      </w:r>
      <w:r w:rsidRPr="00A36899">
        <w:rPr>
          <w:rFonts w:ascii="Times New Roman" w:hAnsi="Times New Roman" w:cs="Times New Roman"/>
          <w:b/>
          <w:bCs/>
          <w:sz w:val="24"/>
          <w:szCs w:val="24"/>
        </w:rPr>
        <w:t xml:space="preserve"> </w:t>
      </w:r>
      <w:r w:rsidR="00254317" w:rsidRPr="00A36899">
        <w:rPr>
          <w:rFonts w:ascii="Times New Roman" w:hAnsi="Times New Roman" w:cs="Times New Roman"/>
          <w:b/>
          <w:bCs/>
          <w:sz w:val="24"/>
          <w:szCs w:val="24"/>
        </w:rPr>
        <w:t>on E</w:t>
      </w:r>
      <w:r w:rsidRPr="00A36899">
        <w:rPr>
          <w:rFonts w:ascii="Times New Roman" w:hAnsi="Times New Roman" w:cs="Times New Roman"/>
          <w:b/>
          <w:bCs/>
          <w:sz w:val="24"/>
          <w:szCs w:val="24"/>
        </w:rPr>
        <w:t>valuating Integrated Pest Management in Agricultural Systems: Progress and Prospects</w:t>
      </w:r>
    </w:p>
    <w:p w14:paraId="0D48723C" w14:textId="77777777" w:rsidR="00254317" w:rsidRPr="00A36899" w:rsidRDefault="00254317" w:rsidP="00254317">
      <w:pPr>
        <w:spacing w:after="0" w:line="360" w:lineRule="auto"/>
        <w:jc w:val="center"/>
        <w:rPr>
          <w:rFonts w:ascii="Times New Roman" w:hAnsi="Times New Roman" w:cs="Times New Roman"/>
          <w:b/>
          <w:bCs/>
          <w:sz w:val="24"/>
          <w:szCs w:val="24"/>
        </w:rPr>
      </w:pPr>
    </w:p>
    <w:p w14:paraId="006B038A" w14:textId="77777777" w:rsidR="00A36899" w:rsidRPr="004E700E" w:rsidRDefault="00A36899" w:rsidP="004E700E">
      <w:pPr>
        <w:spacing w:after="0" w:line="360" w:lineRule="auto"/>
        <w:jc w:val="both"/>
        <w:rPr>
          <w:rFonts w:ascii="Times New Roman" w:eastAsia="Arial" w:hAnsi="Times New Roman" w:cs="Times New Roman"/>
          <w:sz w:val="24"/>
          <w:szCs w:val="24"/>
        </w:rPr>
      </w:pPr>
    </w:p>
    <w:p w14:paraId="247386EC" w14:textId="77777777" w:rsidR="00160355" w:rsidRPr="004E700E" w:rsidRDefault="00160355" w:rsidP="004E700E">
      <w:pPr>
        <w:spacing w:after="0" w:line="360" w:lineRule="auto"/>
        <w:jc w:val="both"/>
        <w:rPr>
          <w:rFonts w:ascii="Times New Roman" w:eastAsia="Arial" w:hAnsi="Times New Roman" w:cs="Times New Roman"/>
          <w:sz w:val="24"/>
          <w:szCs w:val="24"/>
        </w:rPr>
      </w:pPr>
    </w:p>
    <w:p w14:paraId="7F0BD1A4" w14:textId="77777777" w:rsidR="00160355" w:rsidRPr="004E700E"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Abstract</w:t>
      </w:r>
    </w:p>
    <w:p w14:paraId="228BE9A6" w14:textId="16417388" w:rsidR="00BF44C6" w:rsidRPr="004E700E" w:rsidRDefault="00440341" w:rsidP="00BF44C6">
      <w:pPr>
        <w:spacing w:after="200" w:line="360" w:lineRule="auto"/>
        <w:jc w:val="both"/>
        <w:rPr>
          <w:moveTo w:id="0" w:author="ines ksentini" w:date="2024-11-13T13:53:00Z"/>
          <w:rFonts w:ascii="Times New Roman" w:eastAsia="Arial" w:hAnsi="Times New Roman" w:cs="Times New Roman"/>
          <w:sz w:val="24"/>
          <w:szCs w:val="24"/>
        </w:rPr>
      </w:pPr>
      <w:r w:rsidRPr="004E700E">
        <w:rPr>
          <w:rFonts w:ascii="Times New Roman" w:eastAsia="Arial" w:hAnsi="Times New Roman" w:cs="Times New Roman"/>
          <w:sz w:val="24"/>
          <w:szCs w:val="24"/>
        </w:rPr>
        <w:t>Integrated Pest Management </w:t>
      </w:r>
      <w:r w:rsidR="00F95E59" w:rsidRPr="004E700E">
        <w:rPr>
          <w:rFonts w:ascii="Times New Roman" w:eastAsia="Arial" w:hAnsi="Times New Roman" w:cs="Times New Roman"/>
          <w:sz w:val="24"/>
          <w:szCs w:val="24"/>
        </w:rPr>
        <w:t xml:space="preserve">(IPM) </w:t>
      </w:r>
      <w:del w:id="1" w:author="ines ksentini" w:date="2024-11-14T12:19:00Z">
        <w:r w:rsidR="00F95E59" w:rsidRPr="004E700E" w:rsidDel="001565B8">
          <w:rPr>
            <w:rFonts w:ascii="Times New Roman" w:eastAsia="Arial" w:hAnsi="Times New Roman" w:cs="Times New Roman"/>
            <w:sz w:val="24"/>
            <w:szCs w:val="24"/>
          </w:rPr>
          <w:delText>has emerged as</w:delText>
        </w:r>
      </w:del>
      <w:ins w:id="2" w:author="ines ksentini" w:date="2024-11-14T12:19:00Z">
        <w:r w:rsidR="001565B8">
          <w:rPr>
            <w:rFonts w:ascii="Times New Roman" w:eastAsia="Arial" w:hAnsi="Times New Roman" w:cs="Times New Roman"/>
            <w:sz w:val="24"/>
            <w:szCs w:val="24"/>
          </w:rPr>
          <w:t xml:space="preserve"> is</w:t>
        </w:r>
      </w:ins>
      <w:r w:rsidR="00F95E59" w:rsidRPr="004E700E">
        <w:rPr>
          <w:rFonts w:ascii="Times New Roman" w:eastAsia="Arial" w:hAnsi="Times New Roman" w:cs="Times New Roman"/>
          <w:sz w:val="24"/>
          <w:szCs w:val="24"/>
        </w:rPr>
        <w:t xml:space="preserve"> a cornerstone of sustainable agriculture. </w:t>
      </w:r>
      <w:moveToRangeStart w:id="3" w:author="ines ksentini" w:date="2024-11-13T13:53:00Z" w:name="move182398442"/>
      <w:moveTo w:id="4" w:author="ines ksentini" w:date="2024-11-13T13:53:00Z">
        <w:r w:rsidR="00BF44C6">
          <w:rPr>
            <w:rFonts w:ascii="Times New Roman" w:eastAsia="Arial" w:hAnsi="Times New Roman" w:cs="Times New Roman"/>
            <w:sz w:val="24"/>
            <w:szCs w:val="24"/>
          </w:rPr>
          <w:t>IPM</w:t>
        </w:r>
        <w:r w:rsidR="00BF44C6" w:rsidRPr="004E700E">
          <w:rPr>
            <w:rFonts w:ascii="Times New Roman" w:eastAsia="Arial" w:hAnsi="Times New Roman" w:cs="Times New Roman"/>
            <w:sz w:val="24"/>
            <w:szCs w:val="24"/>
          </w:rPr>
          <w:t xml:space="preserve"> is an ecological approach to managing pest populations. It emphasizes the use of multiple tactics to suppress pests while minimizing negative impacts on the environment and human health. In contrast to traditional practices that focus solely on eradication through pesticides, IPM prioritizes preventative measures, monitoring pest populations, and utilizing biological controls when necessary.</w:t>
        </w:r>
      </w:moveTo>
    </w:p>
    <w:moveToRangeEnd w:id="3"/>
    <w:p w14:paraId="037677FB" w14:textId="0F01556A" w:rsidR="00160355" w:rsidRPr="004E700E" w:rsidRDefault="00F95E59" w:rsidP="00BF44C6">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This review examines the effectiveness of IPM in addressing contemporary agricultural challenges</w:t>
      </w:r>
      <w:del w:id="5" w:author="ines ksentini" w:date="2024-11-13T11:43:00Z">
        <w:r w:rsidRPr="004E700E" w:rsidDel="003F1CEE">
          <w:rPr>
            <w:rFonts w:ascii="Times New Roman" w:eastAsia="Arial" w:hAnsi="Times New Roman" w:cs="Times New Roman"/>
            <w:sz w:val="24"/>
            <w:szCs w:val="24"/>
          </w:rPr>
          <w:delText xml:space="preserve">. </w:delText>
        </w:r>
      </w:del>
      <w:ins w:id="6" w:author="ines ksentini" w:date="2024-11-13T11:43:00Z">
        <w:r w:rsidR="003F1CEE">
          <w:rPr>
            <w:rFonts w:ascii="Times New Roman" w:eastAsia="Arial" w:hAnsi="Times New Roman" w:cs="Times New Roman"/>
            <w:sz w:val="24"/>
            <w:szCs w:val="24"/>
          </w:rPr>
          <w:t>, and</w:t>
        </w:r>
        <w:r w:rsidR="003F1CEE" w:rsidRPr="004E700E">
          <w:rPr>
            <w:rFonts w:ascii="Times New Roman" w:eastAsia="Arial" w:hAnsi="Times New Roman" w:cs="Times New Roman"/>
            <w:sz w:val="24"/>
            <w:szCs w:val="24"/>
          </w:rPr>
          <w:t xml:space="preserve"> </w:t>
        </w:r>
      </w:ins>
      <w:del w:id="7" w:author="ines ksentini" w:date="2024-11-13T11:44:00Z">
        <w:r w:rsidRPr="004E700E" w:rsidDel="003F1CEE">
          <w:rPr>
            <w:rFonts w:ascii="Times New Roman" w:eastAsia="Arial" w:hAnsi="Times New Roman" w:cs="Times New Roman"/>
            <w:sz w:val="24"/>
            <w:szCs w:val="24"/>
          </w:rPr>
          <w:delText xml:space="preserve">It </w:delText>
        </w:r>
      </w:del>
      <w:r w:rsidRPr="004E700E">
        <w:rPr>
          <w:rFonts w:ascii="Times New Roman" w:eastAsia="Arial" w:hAnsi="Times New Roman" w:cs="Times New Roman"/>
          <w:sz w:val="24"/>
          <w:szCs w:val="24"/>
        </w:rPr>
        <w:t xml:space="preserve">analyses </w:t>
      </w:r>
      <w:del w:id="8" w:author="ines ksentini" w:date="2024-11-13T11:44:00Z">
        <w:r w:rsidRPr="004E700E" w:rsidDel="003F1CEE">
          <w:rPr>
            <w:rFonts w:ascii="Times New Roman" w:eastAsia="Arial" w:hAnsi="Times New Roman" w:cs="Times New Roman"/>
            <w:sz w:val="24"/>
            <w:szCs w:val="24"/>
          </w:rPr>
          <w:delText xml:space="preserve">the </w:delText>
        </w:r>
      </w:del>
      <w:ins w:id="9" w:author="ines ksentini" w:date="2024-11-13T11:44:00Z">
        <w:r w:rsidR="003F1CEE">
          <w:rPr>
            <w:rFonts w:ascii="Times New Roman" w:eastAsia="Arial" w:hAnsi="Times New Roman" w:cs="Times New Roman"/>
            <w:sz w:val="24"/>
            <w:szCs w:val="24"/>
          </w:rPr>
          <w:t>its</w:t>
        </w:r>
        <w:r w:rsidR="003F1CEE" w:rsidRPr="004E700E">
          <w:rPr>
            <w:rFonts w:ascii="Times New Roman" w:eastAsia="Arial" w:hAnsi="Times New Roman" w:cs="Times New Roman"/>
            <w:sz w:val="24"/>
            <w:szCs w:val="24"/>
          </w:rPr>
          <w:t xml:space="preserve"> </w:t>
        </w:r>
      </w:ins>
      <w:r w:rsidRPr="004E700E">
        <w:rPr>
          <w:rFonts w:ascii="Times New Roman" w:eastAsia="Arial" w:hAnsi="Times New Roman" w:cs="Times New Roman"/>
          <w:sz w:val="24"/>
          <w:szCs w:val="24"/>
        </w:rPr>
        <w:t>strengths</w:t>
      </w:r>
      <w:del w:id="10" w:author="ines ksentini" w:date="2024-11-13T11:44:00Z">
        <w:r w:rsidRPr="004E700E" w:rsidDel="003F1CEE">
          <w:rPr>
            <w:rFonts w:ascii="Times New Roman" w:eastAsia="Arial" w:hAnsi="Times New Roman" w:cs="Times New Roman"/>
            <w:sz w:val="24"/>
            <w:szCs w:val="24"/>
          </w:rPr>
          <w:delText xml:space="preserve"> of IPM</w:delText>
        </w:r>
      </w:del>
      <w:r w:rsidRPr="004E700E">
        <w:rPr>
          <w:rFonts w:ascii="Times New Roman" w:eastAsia="Arial" w:hAnsi="Times New Roman" w:cs="Times New Roman"/>
          <w:sz w:val="24"/>
          <w:szCs w:val="24"/>
        </w:rPr>
        <w:t xml:space="preserve">, including its ecological benefits and potential for yield protection. However, </w:t>
      </w:r>
      <w:del w:id="11" w:author="ines ksentini" w:date="2024-11-13T13:55:00Z">
        <w:r w:rsidRPr="004E700E" w:rsidDel="00BF44C6">
          <w:rPr>
            <w:rFonts w:ascii="Times New Roman" w:eastAsia="Arial" w:hAnsi="Times New Roman" w:cs="Times New Roman"/>
            <w:sz w:val="24"/>
            <w:szCs w:val="24"/>
          </w:rPr>
          <w:delText>the review</w:delText>
        </w:r>
      </w:del>
      <w:ins w:id="12" w:author="ines ksentini" w:date="2024-11-13T13:55:00Z">
        <w:r w:rsidR="00BF44C6">
          <w:rPr>
            <w:rFonts w:ascii="Times New Roman" w:eastAsia="Arial" w:hAnsi="Times New Roman" w:cs="Times New Roman"/>
            <w:sz w:val="24"/>
            <w:szCs w:val="24"/>
          </w:rPr>
          <w:t>it</w:t>
        </w:r>
      </w:ins>
      <w:r w:rsidRPr="004E700E">
        <w:rPr>
          <w:rFonts w:ascii="Times New Roman" w:eastAsia="Arial" w:hAnsi="Times New Roman" w:cs="Times New Roman"/>
          <w:sz w:val="24"/>
          <w:szCs w:val="24"/>
        </w:rPr>
        <w:t xml:space="preserve"> also critically evaluates the limitations of IPM, particularly its dependence on robust monitoring and knowledge-intensive practices.</w:t>
      </w:r>
      <w:r w:rsidR="004E700E" w:rsidRPr="004E700E">
        <w:rPr>
          <w:rFonts w:ascii="Times New Roman" w:eastAsia="Arial" w:hAnsi="Times New Roman" w:cs="Times New Roman"/>
          <w:sz w:val="24"/>
          <w:szCs w:val="24"/>
        </w:rPr>
        <w:t xml:space="preserve"> </w:t>
      </w:r>
      <w:moveFromRangeStart w:id="13" w:author="ines ksentini" w:date="2024-11-13T13:53:00Z" w:name="move182398442"/>
      <w:moveFrom w:id="14" w:author="ines ksentini" w:date="2024-11-13T13:53:00Z">
        <w:r w:rsidR="00440341" w:rsidDel="00BF44C6">
          <w:rPr>
            <w:rFonts w:ascii="Times New Roman" w:eastAsia="Arial" w:hAnsi="Times New Roman" w:cs="Times New Roman"/>
            <w:sz w:val="24"/>
            <w:szCs w:val="24"/>
          </w:rPr>
          <w:t>IPM</w:t>
        </w:r>
        <w:r w:rsidRPr="004E700E" w:rsidDel="00BF44C6">
          <w:rPr>
            <w:rFonts w:ascii="Times New Roman" w:eastAsia="Arial" w:hAnsi="Times New Roman" w:cs="Times New Roman"/>
            <w:sz w:val="24"/>
            <w:szCs w:val="24"/>
          </w:rPr>
          <w:t xml:space="preserve"> is an ecological approach to managing pest populations. It emphasizes the use of multiple tactics to suppress pests while minimizing negative impacts on the environment and human health. In contrast to traditional practices that focus solely on eradication through pesticides, IPM prioritizes preventative measures, monitoring pest populations, and utilizing biological controls when necessary.</w:t>
        </w:r>
      </w:moveFrom>
      <w:moveFromRangeEnd w:id="13"/>
    </w:p>
    <w:p w14:paraId="72E5898F" w14:textId="77777777" w:rsidR="00160355" w:rsidRPr="004E700E" w:rsidRDefault="00F95E59" w:rsidP="004E700E">
      <w:pPr>
        <w:spacing w:after="200" w:line="360" w:lineRule="auto"/>
        <w:jc w:val="both"/>
        <w:rPr>
          <w:rFonts w:ascii="Times New Roman" w:eastAsia="Arial" w:hAnsi="Times New Roman" w:cs="Times New Roman"/>
          <w:i/>
          <w:sz w:val="24"/>
          <w:szCs w:val="24"/>
        </w:rPr>
      </w:pPr>
      <w:r w:rsidRPr="004E700E">
        <w:rPr>
          <w:rFonts w:ascii="Times New Roman" w:eastAsia="Arial" w:hAnsi="Times New Roman" w:cs="Times New Roman"/>
          <w:b/>
          <w:i/>
          <w:sz w:val="24"/>
          <w:szCs w:val="24"/>
        </w:rPr>
        <w:t>Keywords:</w:t>
      </w:r>
      <w:r w:rsidRPr="004E700E">
        <w:rPr>
          <w:rFonts w:ascii="Times New Roman" w:eastAsia="Arial" w:hAnsi="Times New Roman" w:cs="Times New Roman"/>
          <w:b/>
          <w:sz w:val="24"/>
          <w:szCs w:val="24"/>
        </w:rPr>
        <w:t xml:space="preserve"> </w:t>
      </w:r>
      <w:r w:rsidRPr="004E700E">
        <w:rPr>
          <w:rFonts w:ascii="Times New Roman" w:eastAsia="Arial" w:hAnsi="Times New Roman" w:cs="Times New Roman"/>
          <w:i/>
          <w:sz w:val="24"/>
          <w:szCs w:val="24"/>
        </w:rPr>
        <w:t>Integrated pest management, pest control, sustainable agriculture, biological control, environmental protection, human health.</w:t>
      </w:r>
    </w:p>
    <w:p w14:paraId="6ADB27AF" w14:textId="419312F5" w:rsidR="00160355" w:rsidRPr="004E700E" w:rsidRDefault="00F95E59" w:rsidP="004E700E">
      <w:pPr>
        <w:spacing w:after="200" w:line="360" w:lineRule="auto"/>
        <w:jc w:val="both"/>
        <w:rPr>
          <w:rFonts w:ascii="Times New Roman" w:eastAsia="Arial" w:hAnsi="Times New Roman" w:cs="Times New Roman"/>
          <w:i/>
          <w:sz w:val="24"/>
          <w:szCs w:val="24"/>
        </w:rPr>
      </w:pPr>
      <w:r w:rsidRPr="004E700E">
        <w:rPr>
          <w:rFonts w:ascii="Times New Roman" w:eastAsia="Arial" w:hAnsi="Times New Roman" w:cs="Times New Roman"/>
          <w:b/>
          <w:sz w:val="24"/>
          <w:szCs w:val="24"/>
        </w:rPr>
        <w:t>1.</w:t>
      </w:r>
      <w:ins w:id="15" w:author="ines ksentini" w:date="2024-11-13T14:33:00Z">
        <w:r w:rsidR="004E3765">
          <w:rPr>
            <w:rFonts w:ascii="Times New Roman" w:eastAsia="Arial" w:hAnsi="Times New Roman" w:cs="Times New Roman"/>
            <w:b/>
            <w:sz w:val="24"/>
            <w:szCs w:val="24"/>
          </w:rPr>
          <w:t xml:space="preserve"> </w:t>
        </w:r>
      </w:ins>
      <w:r w:rsidRPr="004E700E">
        <w:rPr>
          <w:rFonts w:ascii="Times New Roman" w:eastAsia="Arial" w:hAnsi="Times New Roman" w:cs="Times New Roman"/>
          <w:b/>
          <w:sz w:val="24"/>
          <w:szCs w:val="24"/>
        </w:rPr>
        <w:t>Introduction</w:t>
      </w:r>
    </w:p>
    <w:p w14:paraId="748E64C6" w14:textId="5FFAA42E"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Insects gravely </w:t>
      </w:r>
      <w:del w:id="16" w:author="ines ksentini" w:date="2024-11-13T14:33:00Z">
        <w:r w:rsidRPr="004E700E" w:rsidDel="004E3765">
          <w:rPr>
            <w:rFonts w:ascii="Times New Roman" w:eastAsia="Arial" w:hAnsi="Times New Roman" w:cs="Times New Roman"/>
            <w:sz w:val="24"/>
            <w:szCs w:val="24"/>
          </w:rPr>
          <w:delText xml:space="preserve">damage </w:delText>
        </w:r>
      </w:del>
      <w:ins w:id="17" w:author="ines ksentini" w:date="2024-11-13T14:33:00Z">
        <w:r w:rsidR="004E3765">
          <w:rPr>
            <w:rFonts w:ascii="Times New Roman" w:eastAsia="Arial" w:hAnsi="Times New Roman" w:cs="Times New Roman"/>
            <w:sz w:val="24"/>
            <w:szCs w:val="24"/>
          </w:rPr>
          <w:t>disturb</w:t>
        </w:r>
        <w:r w:rsidR="004E3765" w:rsidRPr="004E700E">
          <w:rPr>
            <w:rFonts w:ascii="Times New Roman" w:eastAsia="Arial" w:hAnsi="Times New Roman" w:cs="Times New Roman"/>
            <w:sz w:val="24"/>
            <w:szCs w:val="24"/>
          </w:rPr>
          <w:t xml:space="preserve"> </w:t>
        </w:r>
      </w:ins>
      <w:r w:rsidRPr="004E700E">
        <w:rPr>
          <w:rFonts w:ascii="Times New Roman" w:eastAsia="Arial" w:hAnsi="Times New Roman" w:cs="Times New Roman"/>
          <w:sz w:val="24"/>
          <w:szCs w:val="24"/>
        </w:rPr>
        <w:t xml:space="preserve">crops </w:t>
      </w:r>
      <w:del w:id="18" w:author="ines ksentini" w:date="2024-11-13T14:33:00Z">
        <w:r w:rsidRPr="004E700E" w:rsidDel="004E3765">
          <w:rPr>
            <w:rFonts w:ascii="Times New Roman" w:eastAsia="Arial" w:hAnsi="Times New Roman" w:cs="Times New Roman"/>
            <w:sz w:val="24"/>
            <w:szCs w:val="24"/>
          </w:rPr>
          <w:delText>that are grown</w:delText>
        </w:r>
      </w:del>
      <w:ins w:id="19" w:author="ines ksentini" w:date="2024-11-13T14:33:00Z">
        <w:r w:rsidR="004E3765" w:rsidRPr="004E700E">
          <w:rPr>
            <w:rFonts w:ascii="Times New Roman" w:eastAsia="Arial" w:hAnsi="Times New Roman" w:cs="Times New Roman"/>
            <w:sz w:val="24"/>
            <w:szCs w:val="24"/>
          </w:rPr>
          <w:t>grow</w:t>
        </w:r>
        <w:r w:rsidR="004E3765">
          <w:rPr>
            <w:rFonts w:ascii="Times New Roman" w:eastAsia="Arial" w:hAnsi="Times New Roman" w:cs="Times New Roman"/>
            <w:sz w:val="24"/>
            <w:szCs w:val="24"/>
          </w:rPr>
          <w:t>th</w:t>
        </w:r>
      </w:ins>
      <w:r w:rsidRPr="004E700E">
        <w:rPr>
          <w:rFonts w:ascii="Times New Roman" w:eastAsia="Arial" w:hAnsi="Times New Roman" w:cs="Times New Roman"/>
          <w:sz w:val="24"/>
          <w:szCs w:val="24"/>
        </w:rPr>
        <w:t xml:space="preserve">, causing large losses in agricultural production. In addition to </w:t>
      </w:r>
      <w:del w:id="20" w:author="ines ksentini" w:date="2024-11-13T14:36:00Z">
        <w:r w:rsidRPr="004E700E" w:rsidDel="004E3765">
          <w:rPr>
            <w:rFonts w:ascii="Times New Roman" w:eastAsia="Arial" w:hAnsi="Times New Roman" w:cs="Times New Roman"/>
            <w:sz w:val="24"/>
            <w:szCs w:val="24"/>
          </w:rPr>
          <w:delText xml:space="preserve">viruses </w:delText>
        </w:r>
      </w:del>
      <w:ins w:id="21" w:author="ines ksentini" w:date="2024-11-14T12:19:00Z">
        <w:r w:rsidR="001565B8">
          <w:rPr>
            <w:rFonts w:ascii="Times New Roman" w:eastAsia="Arial" w:hAnsi="Times New Roman" w:cs="Times New Roman"/>
            <w:sz w:val="24"/>
            <w:szCs w:val="24"/>
          </w:rPr>
          <w:t xml:space="preserve"> </w:t>
        </w:r>
      </w:ins>
      <w:ins w:id="22" w:author="ines ksentini" w:date="2024-11-13T14:36:00Z">
        <w:r w:rsidR="004E3765">
          <w:rPr>
            <w:rFonts w:ascii="Times New Roman" w:eastAsia="Arial" w:hAnsi="Times New Roman" w:cs="Times New Roman"/>
            <w:sz w:val="24"/>
            <w:szCs w:val="24"/>
          </w:rPr>
          <w:t>microbes</w:t>
        </w:r>
        <w:r w:rsidR="004E3765" w:rsidRPr="004E700E">
          <w:rPr>
            <w:rFonts w:ascii="Times New Roman" w:eastAsia="Arial" w:hAnsi="Times New Roman" w:cs="Times New Roman"/>
            <w:sz w:val="24"/>
            <w:szCs w:val="24"/>
          </w:rPr>
          <w:t xml:space="preserve"> </w:t>
        </w:r>
      </w:ins>
      <w:r w:rsidRPr="004E700E">
        <w:rPr>
          <w:rFonts w:ascii="Times New Roman" w:eastAsia="Arial" w:hAnsi="Times New Roman" w:cs="Times New Roman"/>
          <w:sz w:val="24"/>
          <w:szCs w:val="24"/>
        </w:rPr>
        <w:t>that cause disease</w:t>
      </w:r>
      <w:ins w:id="23" w:author="ines ksentini" w:date="2024-11-13T14:36:00Z">
        <w:r w:rsidR="004E3765">
          <w:rPr>
            <w:rFonts w:ascii="Times New Roman" w:eastAsia="Arial" w:hAnsi="Times New Roman" w:cs="Times New Roman"/>
            <w:sz w:val="24"/>
            <w:szCs w:val="24"/>
          </w:rPr>
          <w:t>s</w:t>
        </w:r>
      </w:ins>
      <w:r w:rsidRPr="004E700E">
        <w:rPr>
          <w:rFonts w:ascii="Times New Roman" w:eastAsia="Arial" w:hAnsi="Times New Roman" w:cs="Times New Roman"/>
          <w:sz w:val="24"/>
          <w:szCs w:val="24"/>
        </w:rPr>
        <w:t xml:space="preserve">, insects belonging to </w:t>
      </w:r>
      <w:del w:id="24" w:author="ines ksentini" w:date="2024-11-13T15:56:00Z">
        <w:r w:rsidRPr="004E700E" w:rsidDel="000915E4">
          <w:rPr>
            <w:rFonts w:ascii="Times New Roman" w:eastAsia="Arial" w:hAnsi="Times New Roman" w:cs="Times New Roman"/>
            <w:sz w:val="24"/>
            <w:szCs w:val="24"/>
          </w:rPr>
          <w:delText>the</w:delText>
        </w:r>
      </w:del>
      <w:del w:id="25" w:author="ines ksentini" w:date="2024-11-13T22:05:00Z">
        <w:r w:rsidRPr="004E700E" w:rsidDel="00396131">
          <w:rPr>
            <w:rFonts w:ascii="Times New Roman" w:eastAsia="Arial" w:hAnsi="Times New Roman" w:cs="Times New Roman"/>
            <w:sz w:val="24"/>
            <w:szCs w:val="24"/>
          </w:rPr>
          <w:delText xml:space="preserve"> </w:delText>
        </w:r>
      </w:del>
      <w:ins w:id="26" w:author="ines ksentini" w:date="2024-11-13T15:56:00Z">
        <w:r w:rsidR="000915E4">
          <w:rPr>
            <w:rFonts w:ascii="Times New Roman" w:eastAsia="Arial" w:hAnsi="Times New Roman" w:cs="Times New Roman"/>
            <w:sz w:val="24"/>
            <w:szCs w:val="24"/>
          </w:rPr>
          <w:t xml:space="preserve">different </w:t>
        </w:r>
      </w:ins>
      <w:r w:rsidRPr="004E700E">
        <w:rPr>
          <w:rFonts w:ascii="Times New Roman" w:eastAsia="Arial" w:hAnsi="Times New Roman" w:cs="Times New Roman"/>
          <w:sz w:val="24"/>
          <w:szCs w:val="24"/>
        </w:rPr>
        <w:t xml:space="preserve">orders </w:t>
      </w:r>
      <w:ins w:id="27" w:author="ines ksentini" w:date="2024-11-13T16:06:00Z">
        <w:r w:rsidR="00795F8A">
          <w:rPr>
            <w:rFonts w:ascii="Times New Roman" w:eastAsia="Arial" w:hAnsi="Times New Roman" w:cs="Times New Roman"/>
            <w:sz w:val="24"/>
            <w:szCs w:val="24"/>
          </w:rPr>
          <w:t>e.g. (</w:t>
        </w:r>
      </w:ins>
      <w:commentRangeStart w:id="28"/>
      <w:r w:rsidRPr="004E700E">
        <w:rPr>
          <w:rFonts w:ascii="Times New Roman" w:eastAsia="Arial" w:hAnsi="Times New Roman" w:cs="Times New Roman"/>
          <w:sz w:val="24"/>
          <w:szCs w:val="24"/>
        </w:rPr>
        <w:t>Coleoptera, Lepidoptera, Orthoptera, and Diptera</w:t>
      </w:r>
      <w:ins w:id="29" w:author="ines ksentini" w:date="2024-11-13T16:06:00Z">
        <w:r w:rsidR="00795F8A">
          <w:rPr>
            <w:rFonts w:ascii="Times New Roman" w:eastAsia="Arial" w:hAnsi="Times New Roman" w:cs="Times New Roman"/>
            <w:sz w:val="24"/>
            <w:szCs w:val="24"/>
          </w:rPr>
          <w:t>)</w:t>
        </w:r>
      </w:ins>
      <w:r w:rsidRPr="004E700E">
        <w:rPr>
          <w:rFonts w:ascii="Times New Roman" w:eastAsia="Arial" w:hAnsi="Times New Roman" w:cs="Times New Roman"/>
          <w:sz w:val="24"/>
          <w:szCs w:val="24"/>
        </w:rPr>
        <w:t xml:space="preserve"> </w:t>
      </w:r>
      <w:commentRangeEnd w:id="28"/>
      <w:r w:rsidR="000915E4">
        <w:rPr>
          <w:rStyle w:val="Marquedecommentaire"/>
        </w:rPr>
        <w:commentReference w:id="28"/>
      </w:r>
      <w:r w:rsidRPr="004E700E">
        <w:rPr>
          <w:rFonts w:ascii="Times New Roman" w:eastAsia="Arial" w:hAnsi="Times New Roman" w:cs="Times New Roman"/>
          <w:sz w:val="24"/>
          <w:szCs w:val="24"/>
        </w:rPr>
        <w:t xml:space="preserve">can also impede agricultural productivity (Babu et al., 2019). Based on an assessment by a group of researchers, pests, illnesses, and viruses have caused roughly one-third of the overall output loss, </w:t>
      </w:r>
      <w:ins w:id="30" w:author="ines ksentini" w:date="2024-11-13T16:07:00Z">
        <w:r w:rsidR="00795F8A">
          <w:rPr>
            <w:rFonts w:ascii="Times New Roman" w:eastAsia="Arial" w:hAnsi="Times New Roman" w:cs="Times New Roman"/>
            <w:sz w:val="24"/>
            <w:szCs w:val="24"/>
          </w:rPr>
          <w:t xml:space="preserve">whereas </w:t>
        </w:r>
      </w:ins>
      <w:r w:rsidRPr="004E700E">
        <w:rPr>
          <w:rFonts w:ascii="Times New Roman" w:eastAsia="Arial" w:hAnsi="Times New Roman" w:cs="Times New Roman"/>
          <w:sz w:val="24"/>
          <w:szCs w:val="24"/>
        </w:rPr>
        <w:lastRenderedPageBreak/>
        <w:t xml:space="preserve">arthropods </w:t>
      </w:r>
      <w:del w:id="31" w:author="ines ksentini" w:date="2024-11-13T16:43:00Z">
        <w:r w:rsidRPr="004E700E" w:rsidDel="00D6555F">
          <w:rPr>
            <w:rFonts w:ascii="Times New Roman" w:eastAsia="Arial" w:hAnsi="Times New Roman" w:cs="Times New Roman"/>
            <w:sz w:val="24"/>
            <w:szCs w:val="24"/>
          </w:rPr>
          <w:delText xml:space="preserve">are </w:delText>
        </w:r>
      </w:del>
      <w:ins w:id="32" w:author="ines ksentini" w:date="2024-11-13T16:43:00Z">
        <w:r w:rsidR="00D6555F">
          <w:rPr>
            <w:rFonts w:ascii="Times New Roman" w:eastAsia="Arial" w:hAnsi="Times New Roman" w:cs="Times New Roman"/>
            <w:sz w:val="24"/>
            <w:szCs w:val="24"/>
          </w:rPr>
          <w:t>were</w:t>
        </w:r>
        <w:r w:rsidR="00D6555F" w:rsidRPr="004E700E">
          <w:rPr>
            <w:rFonts w:ascii="Times New Roman" w:eastAsia="Arial" w:hAnsi="Times New Roman" w:cs="Times New Roman"/>
            <w:sz w:val="24"/>
            <w:szCs w:val="24"/>
          </w:rPr>
          <w:t xml:space="preserve"> </w:t>
        </w:r>
      </w:ins>
      <w:r w:rsidRPr="004E700E">
        <w:rPr>
          <w:rFonts w:ascii="Times New Roman" w:eastAsia="Arial" w:hAnsi="Times New Roman" w:cs="Times New Roman"/>
          <w:sz w:val="24"/>
          <w:szCs w:val="24"/>
        </w:rPr>
        <w:t xml:space="preserve">responsible for around 18–20% of the damage (Sharma et al., 2017). Although the spread of insects and, eventually, </w:t>
      </w:r>
      <w:del w:id="33" w:author="ines ksentini" w:date="2024-11-13T16:44:00Z">
        <w:r w:rsidRPr="004E700E" w:rsidDel="00D6555F">
          <w:rPr>
            <w:rFonts w:ascii="Times New Roman" w:eastAsia="Arial" w:hAnsi="Times New Roman" w:cs="Times New Roman"/>
            <w:sz w:val="24"/>
            <w:szCs w:val="24"/>
          </w:rPr>
          <w:delText xml:space="preserve">viruses </w:delText>
        </w:r>
      </w:del>
      <w:ins w:id="34" w:author="ines ksentini" w:date="2024-11-13T16:44:00Z">
        <w:r w:rsidR="00D6555F">
          <w:rPr>
            <w:rFonts w:ascii="Times New Roman" w:eastAsia="Arial" w:hAnsi="Times New Roman" w:cs="Times New Roman"/>
            <w:sz w:val="24"/>
            <w:szCs w:val="24"/>
          </w:rPr>
          <w:t>microbes</w:t>
        </w:r>
        <w:r w:rsidR="00D6555F" w:rsidRPr="004E700E">
          <w:rPr>
            <w:rFonts w:ascii="Times New Roman" w:eastAsia="Arial" w:hAnsi="Times New Roman" w:cs="Times New Roman"/>
            <w:sz w:val="24"/>
            <w:szCs w:val="24"/>
          </w:rPr>
          <w:t xml:space="preserve"> </w:t>
        </w:r>
      </w:ins>
      <w:r w:rsidRPr="004E700E">
        <w:rPr>
          <w:rFonts w:ascii="Times New Roman" w:eastAsia="Arial" w:hAnsi="Times New Roman" w:cs="Times New Roman"/>
          <w:sz w:val="24"/>
          <w:szCs w:val="24"/>
        </w:rPr>
        <w:t>that are both persistently and non-persistently transmitted</w:t>
      </w:r>
      <w:ins w:id="35" w:author="ines ksentini" w:date="2024-11-13T16:46:00Z">
        <w:r w:rsidR="00D6555F">
          <w:rPr>
            <w:rFonts w:ascii="Times New Roman" w:eastAsia="Arial" w:hAnsi="Times New Roman" w:cs="Times New Roman"/>
            <w:sz w:val="24"/>
            <w:szCs w:val="24"/>
          </w:rPr>
          <w:t>,</w:t>
        </w:r>
      </w:ins>
      <w:r w:rsidRPr="004E700E">
        <w:rPr>
          <w:rFonts w:ascii="Times New Roman" w:eastAsia="Arial" w:hAnsi="Times New Roman" w:cs="Times New Roman"/>
          <w:sz w:val="24"/>
          <w:szCs w:val="24"/>
        </w:rPr>
        <w:t xml:space="preserve"> can be inhibited by insecticides, </w:t>
      </w:r>
      <w:ins w:id="36" w:author="ines ksentini" w:date="2024-11-13T16:44:00Z">
        <w:r w:rsidR="00D6555F">
          <w:rPr>
            <w:rFonts w:ascii="Times New Roman" w:eastAsia="Arial" w:hAnsi="Times New Roman" w:cs="Times New Roman"/>
            <w:sz w:val="24"/>
            <w:szCs w:val="24"/>
          </w:rPr>
          <w:t xml:space="preserve">the </w:t>
        </w:r>
      </w:ins>
      <w:r w:rsidRPr="004E700E">
        <w:rPr>
          <w:rFonts w:ascii="Times New Roman" w:eastAsia="Arial" w:hAnsi="Times New Roman" w:cs="Times New Roman"/>
          <w:sz w:val="24"/>
          <w:szCs w:val="24"/>
        </w:rPr>
        <w:t>overuse of these pesticides can damage naturally occurring biocontrol agents, eutrophicate water, cause birth defects, nerve damage, and cancer, among other health disorders</w:t>
      </w:r>
      <w:commentRangeStart w:id="37"/>
      <w:ins w:id="38" w:author="ines ksentini" w:date="2024-11-13T16:45:00Z">
        <w:r w:rsidR="00D6555F">
          <w:rPr>
            <w:rFonts w:ascii="Times New Roman" w:eastAsia="Arial" w:hAnsi="Times New Roman" w:cs="Times New Roman"/>
            <w:sz w:val="24"/>
            <w:szCs w:val="24"/>
          </w:rPr>
          <w:t xml:space="preserve"> </w:t>
        </w:r>
        <w:commentRangeEnd w:id="37"/>
        <w:r w:rsidR="00D6555F">
          <w:rPr>
            <w:rStyle w:val="Marquedecommentaire"/>
          </w:rPr>
          <w:commentReference w:id="37"/>
        </w:r>
      </w:ins>
      <w:r w:rsidRPr="004E700E">
        <w:rPr>
          <w:rFonts w:ascii="Times New Roman" w:eastAsia="Arial" w:hAnsi="Times New Roman" w:cs="Times New Roman"/>
          <w:sz w:val="24"/>
          <w:szCs w:val="24"/>
        </w:rPr>
        <w:t xml:space="preserve">. </w:t>
      </w:r>
      <w:commentRangeStart w:id="39"/>
      <w:r w:rsidRPr="004E700E">
        <w:rPr>
          <w:rFonts w:ascii="Times New Roman" w:eastAsia="Arial" w:hAnsi="Times New Roman" w:cs="Times New Roman"/>
          <w:sz w:val="24"/>
          <w:szCs w:val="24"/>
        </w:rPr>
        <w:t xml:space="preserve">A clear relationship between the usage of pesticides and the annual variation in pest prevalence and pressure among nations is suggested by </w:t>
      </w:r>
      <w:commentRangeStart w:id="40"/>
      <w:r w:rsidRPr="004E700E">
        <w:rPr>
          <w:rFonts w:ascii="Times New Roman" w:eastAsia="Arial" w:hAnsi="Times New Roman" w:cs="Times New Roman"/>
          <w:sz w:val="24"/>
          <w:szCs w:val="24"/>
        </w:rPr>
        <w:t>the data</w:t>
      </w:r>
      <w:commentRangeEnd w:id="40"/>
      <w:r w:rsidR="00D6555F">
        <w:rPr>
          <w:rStyle w:val="Marquedecommentaire"/>
        </w:rPr>
        <w:commentReference w:id="40"/>
      </w:r>
      <w:r w:rsidRPr="004E700E">
        <w:rPr>
          <w:rFonts w:ascii="Times New Roman" w:eastAsia="Arial" w:hAnsi="Times New Roman" w:cs="Times New Roman"/>
          <w:sz w:val="24"/>
          <w:szCs w:val="24"/>
        </w:rPr>
        <w:t>, which takes into account the policies, costs, and pesticide-related variations among nations, along with farmers' concerns regarding yield loss and climate variations (Jorgensen et al., 2014).</w:t>
      </w:r>
      <w:commentRangeEnd w:id="39"/>
      <w:r w:rsidR="00D6555F">
        <w:rPr>
          <w:rStyle w:val="Marquedecommentaire"/>
        </w:rPr>
        <w:commentReference w:id="39"/>
      </w:r>
    </w:p>
    <w:p w14:paraId="15BCF80B" w14:textId="77777777" w:rsidR="00160355" w:rsidRPr="004E700E" w:rsidRDefault="00F95E59" w:rsidP="004E700E">
      <w:pPr>
        <w:spacing w:after="200" w:line="360" w:lineRule="auto"/>
        <w:jc w:val="both"/>
        <w:rPr>
          <w:rFonts w:ascii="Times New Roman" w:eastAsia="Arial" w:hAnsi="Times New Roman" w:cs="Times New Roman"/>
          <w:sz w:val="24"/>
          <w:szCs w:val="24"/>
        </w:rPr>
      </w:pPr>
      <w:commentRangeStart w:id="41"/>
      <w:r w:rsidRPr="004E700E">
        <w:rPr>
          <w:rFonts w:ascii="Times New Roman" w:eastAsia="Arial" w:hAnsi="Times New Roman" w:cs="Times New Roman"/>
          <w:sz w:val="24"/>
          <w:szCs w:val="24"/>
        </w:rPr>
        <w:t>Crops are unable to spontaneously develop resistance qualities against the pests they could encounter in the fields since they are typically cultivated from seeds purchased for each cultivation cycle</w:t>
      </w:r>
      <w:commentRangeEnd w:id="41"/>
      <w:r w:rsidR="00267ADD">
        <w:rPr>
          <w:rStyle w:val="Marquedecommentaire"/>
        </w:rPr>
        <w:commentReference w:id="41"/>
      </w:r>
      <w:r w:rsidRPr="004E700E">
        <w:rPr>
          <w:rFonts w:ascii="Times New Roman" w:eastAsia="Arial" w:hAnsi="Times New Roman" w:cs="Times New Roman"/>
          <w:sz w:val="24"/>
          <w:szCs w:val="24"/>
        </w:rPr>
        <w:t>. Therefore, we think that in order to design more effective and long-lasting agricultural pest management solutions, an explicitly evolutionary viewpoint is required. One may draw a connection from medicine, wherein the overuse of medications has exacerbated the issue of antibiotic resistance in microorganisms</w:t>
      </w:r>
      <w:commentRangeStart w:id="42"/>
      <w:r w:rsidRPr="004E700E">
        <w:rPr>
          <w:rFonts w:ascii="Times New Roman" w:eastAsia="Arial" w:hAnsi="Times New Roman" w:cs="Times New Roman"/>
          <w:sz w:val="24"/>
          <w:szCs w:val="24"/>
        </w:rPr>
        <w:t>.</w:t>
      </w:r>
      <w:commentRangeEnd w:id="42"/>
      <w:r w:rsidR="00267ADD">
        <w:rPr>
          <w:rStyle w:val="Marquedecommentaire"/>
        </w:rPr>
        <w:commentReference w:id="42"/>
      </w:r>
      <w:r w:rsidRPr="004E700E">
        <w:rPr>
          <w:rFonts w:ascii="Times New Roman" w:eastAsia="Arial" w:hAnsi="Times New Roman" w:cs="Times New Roman"/>
          <w:sz w:val="24"/>
          <w:szCs w:val="24"/>
        </w:rPr>
        <w:t xml:space="preserve"> </w:t>
      </w:r>
      <w:commentRangeStart w:id="43"/>
      <w:r w:rsidRPr="004E700E">
        <w:rPr>
          <w:rFonts w:ascii="Times New Roman" w:eastAsia="Arial" w:hAnsi="Times New Roman" w:cs="Times New Roman"/>
          <w:sz w:val="24"/>
          <w:szCs w:val="24"/>
        </w:rPr>
        <w:t>The key takeaway from this is that while antibiotics might eradicate infections, their improper use can encourage the selection of resistance genotypes in the targeted (or other) pathogenic species. The importance of using evolutionary theory in medical research is becoming more widely recognized (Randolph et al., 2010).</w:t>
      </w:r>
      <w:commentRangeEnd w:id="43"/>
      <w:r w:rsidR="00267ADD">
        <w:rPr>
          <w:rStyle w:val="Marquedecommentaire"/>
        </w:rPr>
        <w:commentReference w:id="43"/>
      </w:r>
    </w:p>
    <w:p w14:paraId="0D847812" w14:textId="16175F92" w:rsidR="00160355" w:rsidRPr="004E700E" w:rsidRDefault="00F95E59" w:rsidP="004E700E">
      <w:pPr>
        <w:spacing w:after="200" w:line="360" w:lineRule="auto"/>
        <w:jc w:val="both"/>
        <w:rPr>
          <w:rFonts w:ascii="Times New Roman" w:eastAsia="Arial" w:hAnsi="Times New Roman" w:cs="Times New Roman"/>
          <w:sz w:val="24"/>
          <w:szCs w:val="24"/>
        </w:rPr>
      </w:pPr>
      <w:commentRangeStart w:id="44"/>
      <w:r w:rsidRPr="004E700E">
        <w:rPr>
          <w:rFonts w:ascii="Times New Roman" w:eastAsia="Arial" w:hAnsi="Times New Roman" w:cs="Times New Roman"/>
          <w:sz w:val="24"/>
          <w:szCs w:val="24"/>
        </w:rPr>
        <w:t>When the IPM concept was introduced, it sparked a lot of research into other activities that might support IPM programs</w:t>
      </w:r>
      <w:commentRangeEnd w:id="44"/>
      <w:r w:rsidR="007719ED">
        <w:rPr>
          <w:rStyle w:val="Marquedecommentaire"/>
        </w:rPr>
        <w:commentReference w:id="44"/>
      </w:r>
      <w:r w:rsidRPr="004E700E">
        <w:rPr>
          <w:rFonts w:ascii="Times New Roman" w:eastAsia="Arial" w:hAnsi="Times New Roman" w:cs="Times New Roman"/>
          <w:sz w:val="24"/>
          <w:szCs w:val="24"/>
        </w:rPr>
        <w:t xml:space="preserve">. Currently, a Web of Science search for "Integrated Pest Management" yields about 50,000 results, indicating that IPM and related concerns have captivated a horde of scholars. Still, </w:t>
      </w:r>
      <w:del w:id="45" w:author="ines ksentini" w:date="2024-11-13T21:55:00Z">
        <w:r w:rsidRPr="004E700E" w:rsidDel="00396131">
          <w:rPr>
            <w:rFonts w:ascii="Times New Roman" w:eastAsia="Arial" w:hAnsi="Times New Roman" w:cs="Times New Roman"/>
            <w:sz w:val="24"/>
            <w:szCs w:val="24"/>
          </w:rPr>
          <w:delText>in spite of</w:delText>
        </w:r>
      </w:del>
      <w:ins w:id="46" w:author="ines ksentini" w:date="2024-11-13T21:55:00Z">
        <w:r w:rsidR="00396131">
          <w:rPr>
            <w:rFonts w:ascii="Times New Roman" w:eastAsia="Arial" w:hAnsi="Times New Roman" w:cs="Times New Roman"/>
            <w:sz w:val="24"/>
            <w:szCs w:val="24"/>
          </w:rPr>
          <w:t>despite</w:t>
        </w:r>
      </w:ins>
      <w:r w:rsidRPr="004E700E">
        <w:rPr>
          <w:rFonts w:ascii="Times New Roman" w:eastAsia="Arial" w:hAnsi="Times New Roman" w:cs="Times New Roman"/>
          <w:sz w:val="24"/>
          <w:szCs w:val="24"/>
        </w:rPr>
        <w:t xml:space="preserve"> the declared passion for </w:t>
      </w:r>
      <w:commentRangeStart w:id="47"/>
      <w:ins w:id="48" w:author="ines ksentini" w:date="2024-11-13T17:33:00Z">
        <w:r w:rsidR="007719ED">
          <w:rPr>
            <w:rFonts w:ascii="Times New Roman" w:eastAsia="Arial" w:hAnsi="Times New Roman" w:cs="Times New Roman"/>
            <w:sz w:val="24"/>
            <w:szCs w:val="24"/>
          </w:rPr>
          <w:t>IPM</w:t>
        </w:r>
        <w:commentRangeEnd w:id="47"/>
        <w:r w:rsidR="00A9042E">
          <w:rPr>
            <w:rStyle w:val="Marquedecommentaire"/>
          </w:rPr>
          <w:commentReference w:id="47"/>
        </w:r>
        <w:r w:rsidR="007719ED">
          <w:rPr>
            <w:rFonts w:ascii="Times New Roman" w:eastAsia="Arial" w:hAnsi="Times New Roman" w:cs="Times New Roman"/>
            <w:sz w:val="24"/>
            <w:szCs w:val="24"/>
          </w:rPr>
          <w:t xml:space="preserve">, </w:t>
        </w:r>
      </w:ins>
      <w:del w:id="49" w:author="ines ksentini" w:date="2024-11-13T17:33:00Z">
        <w:r w:rsidRPr="004E700E" w:rsidDel="007719ED">
          <w:rPr>
            <w:rFonts w:ascii="Times New Roman" w:eastAsia="Arial" w:hAnsi="Times New Roman" w:cs="Times New Roman"/>
            <w:sz w:val="24"/>
            <w:szCs w:val="24"/>
          </w:rPr>
          <w:delText xml:space="preserve">Most </w:delText>
        </w:r>
      </w:del>
      <w:ins w:id="50" w:author="ines ksentini" w:date="2024-11-13T17:33:00Z">
        <w:r w:rsidR="007719ED">
          <w:rPr>
            <w:rFonts w:ascii="Times New Roman" w:eastAsia="Arial" w:hAnsi="Times New Roman" w:cs="Times New Roman"/>
            <w:sz w:val="24"/>
            <w:szCs w:val="24"/>
          </w:rPr>
          <w:t>m</w:t>
        </w:r>
        <w:r w:rsidR="007719ED" w:rsidRPr="004E700E">
          <w:rPr>
            <w:rFonts w:ascii="Times New Roman" w:eastAsia="Arial" w:hAnsi="Times New Roman" w:cs="Times New Roman"/>
            <w:sz w:val="24"/>
            <w:szCs w:val="24"/>
          </w:rPr>
          <w:t xml:space="preserve">ost </w:t>
        </w:r>
      </w:ins>
      <w:r w:rsidRPr="004E700E">
        <w:rPr>
          <w:rFonts w:ascii="Times New Roman" w:eastAsia="Arial" w:hAnsi="Times New Roman" w:cs="Times New Roman"/>
          <w:sz w:val="24"/>
          <w:szCs w:val="24"/>
        </w:rPr>
        <w:t>farming systems still heavily rely on chemical pesticides</w:t>
      </w:r>
      <w:commentRangeStart w:id="51"/>
      <w:del w:id="52" w:author="ines ksentini" w:date="2024-11-13T17:37:00Z">
        <w:r w:rsidRPr="004E700E" w:rsidDel="00A9042E">
          <w:rPr>
            <w:rFonts w:ascii="Times New Roman" w:eastAsia="Arial" w:hAnsi="Times New Roman" w:cs="Times New Roman"/>
            <w:sz w:val="24"/>
            <w:szCs w:val="24"/>
          </w:rPr>
          <w:delText>,</w:delText>
        </w:r>
      </w:del>
      <w:commentRangeEnd w:id="51"/>
      <w:r w:rsidR="0059653A">
        <w:rPr>
          <w:rStyle w:val="Marquedecommentaire"/>
        </w:rPr>
        <w:commentReference w:id="51"/>
      </w:r>
      <w:del w:id="53" w:author="ines ksentini" w:date="2024-11-13T17:37:00Z">
        <w:r w:rsidRPr="004E700E" w:rsidDel="00A9042E">
          <w:rPr>
            <w:rFonts w:ascii="Times New Roman" w:eastAsia="Arial" w:hAnsi="Times New Roman" w:cs="Times New Roman"/>
            <w:sz w:val="24"/>
            <w:szCs w:val="24"/>
          </w:rPr>
          <w:delText xml:space="preserve"> </w:delText>
        </w:r>
      </w:del>
      <w:ins w:id="54" w:author="ines ksentini" w:date="2024-11-13T17:37:00Z">
        <w:r w:rsidR="00A9042E">
          <w:rPr>
            <w:rFonts w:ascii="Times New Roman" w:eastAsia="Arial" w:hAnsi="Times New Roman" w:cs="Times New Roman"/>
            <w:sz w:val="24"/>
            <w:szCs w:val="24"/>
          </w:rPr>
          <w:t>. In fact,</w:t>
        </w:r>
        <w:r w:rsidR="00A9042E" w:rsidRPr="004E700E">
          <w:rPr>
            <w:rFonts w:ascii="Times New Roman" w:eastAsia="Arial" w:hAnsi="Times New Roman" w:cs="Times New Roman"/>
            <w:sz w:val="24"/>
            <w:szCs w:val="24"/>
          </w:rPr>
          <w:t xml:space="preserve"> </w:t>
        </w:r>
      </w:ins>
      <w:del w:id="55" w:author="ines ksentini" w:date="2024-11-13T17:37:00Z">
        <w:r w:rsidRPr="004E700E" w:rsidDel="00A9042E">
          <w:rPr>
            <w:rFonts w:ascii="Times New Roman" w:eastAsia="Arial" w:hAnsi="Times New Roman" w:cs="Times New Roman"/>
            <w:sz w:val="24"/>
            <w:szCs w:val="24"/>
          </w:rPr>
          <w:delText>and</w:delText>
        </w:r>
      </w:del>
      <w:r w:rsidRPr="004E700E">
        <w:rPr>
          <w:rFonts w:ascii="Times New Roman" w:eastAsia="Arial" w:hAnsi="Times New Roman" w:cs="Times New Roman"/>
          <w:sz w:val="24"/>
          <w:szCs w:val="24"/>
        </w:rPr>
        <w:t xml:space="preserve">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xml:space="preserve"> is </w:t>
      </w:r>
      <w:del w:id="56" w:author="ines ksentini" w:date="2024-11-13T17:37:00Z">
        <w:r w:rsidRPr="004E700E" w:rsidDel="00A9042E">
          <w:rPr>
            <w:rFonts w:ascii="Times New Roman" w:eastAsia="Arial" w:hAnsi="Times New Roman" w:cs="Times New Roman"/>
            <w:sz w:val="24"/>
            <w:szCs w:val="24"/>
          </w:rPr>
          <w:delText>nevertheless</w:delText>
        </w:r>
      </w:del>
      <w:del w:id="57" w:author="ines ksentini" w:date="2024-11-13T22:11:00Z">
        <w:r w:rsidRPr="004E700E" w:rsidDel="000A3934">
          <w:rPr>
            <w:rFonts w:ascii="Times New Roman" w:eastAsia="Arial" w:hAnsi="Times New Roman" w:cs="Times New Roman"/>
            <w:sz w:val="24"/>
            <w:szCs w:val="24"/>
          </w:rPr>
          <w:delText xml:space="preserve"> </w:delText>
        </w:r>
      </w:del>
      <w:r w:rsidRPr="004E700E">
        <w:rPr>
          <w:rFonts w:ascii="Times New Roman" w:eastAsia="Arial" w:hAnsi="Times New Roman" w:cs="Times New Roman"/>
          <w:sz w:val="24"/>
          <w:szCs w:val="24"/>
        </w:rPr>
        <w:t xml:space="preserve">far from being effectively studied or used, most likely because no integrative IPM science has </w:t>
      </w:r>
      <w:del w:id="58" w:author="ines ksentini" w:date="2024-11-13T22:12:00Z">
        <w:r w:rsidRPr="004E700E" w:rsidDel="000A3934">
          <w:rPr>
            <w:rFonts w:ascii="Times New Roman" w:eastAsia="Arial" w:hAnsi="Times New Roman" w:cs="Times New Roman"/>
            <w:sz w:val="24"/>
            <w:szCs w:val="24"/>
          </w:rPr>
          <w:delText xml:space="preserve">not </w:delText>
        </w:r>
      </w:del>
      <w:r w:rsidRPr="004E700E">
        <w:rPr>
          <w:rFonts w:ascii="Times New Roman" w:eastAsia="Arial" w:hAnsi="Times New Roman" w:cs="Times New Roman"/>
          <w:sz w:val="24"/>
          <w:szCs w:val="24"/>
        </w:rPr>
        <w:t>yet surfaced (Hokkanen, 2015).</w:t>
      </w:r>
    </w:p>
    <w:p w14:paraId="2DFEF540" w14:textId="6A6D096E" w:rsidR="00160355" w:rsidRPr="004E700E" w:rsidRDefault="00F95E59" w:rsidP="004E700E">
      <w:pPr>
        <w:spacing w:after="24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2.</w:t>
      </w:r>
      <w:ins w:id="59" w:author="ines ksentini" w:date="2024-11-13T21:56:00Z">
        <w:r w:rsidR="00396131">
          <w:rPr>
            <w:rFonts w:ascii="Times New Roman" w:eastAsia="Arial" w:hAnsi="Times New Roman" w:cs="Times New Roman"/>
            <w:b/>
            <w:sz w:val="24"/>
            <w:szCs w:val="24"/>
          </w:rPr>
          <w:t xml:space="preserve"> </w:t>
        </w:r>
      </w:ins>
      <w:r w:rsidRPr="004E700E">
        <w:rPr>
          <w:rFonts w:ascii="Times New Roman" w:eastAsia="Arial" w:hAnsi="Times New Roman" w:cs="Times New Roman"/>
          <w:b/>
          <w:sz w:val="24"/>
          <w:szCs w:val="24"/>
        </w:rPr>
        <w:t>Histo</w:t>
      </w:r>
      <w:r w:rsidR="00440341">
        <w:rPr>
          <w:rFonts w:ascii="Times New Roman" w:eastAsia="Arial" w:hAnsi="Times New Roman" w:cs="Times New Roman"/>
          <w:b/>
          <w:sz w:val="24"/>
          <w:szCs w:val="24"/>
        </w:rPr>
        <w:t>ry of IPM and</w:t>
      </w:r>
      <w:r w:rsidRPr="004E700E">
        <w:rPr>
          <w:rFonts w:ascii="Times New Roman" w:eastAsia="Arial" w:hAnsi="Times New Roman" w:cs="Times New Roman"/>
          <w:b/>
          <w:sz w:val="24"/>
          <w:szCs w:val="24"/>
        </w:rPr>
        <w:t xml:space="preserve"> its development</w:t>
      </w:r>
    </w:p>
    <w:p w14:paraId="29136042" w14:textId="57AAC338" w:rsidR="00160355" w:rsidRPr="004E700E" w:rsidRDefault="00F95E59" w:rsidP="004E700E">
      <w:pPr>
        <w:spacing w:after="240" w:line="360" w:lineRule="auto"/>
        <w:jc w:val="both"/>
        <w:rPr>
          <w:rFonts w:ascii="Times New Roman" w:eastAsia="Arial" w:hAnsi="Times New Roman" w:cs="Times New Roman"/>
          <w:b/>
          <w:sz w:val="24"/>
          <w:szCs w:val="24"/>
        </w:rPr>
      </w:pPr>
      <w:r w:rsidRPr="004E700E">
        <w:rPr>
          <w:rFonts w:ascii="Times New Roman" w:eastAsia="Arial" w:hAnsi="Times New Roman" w:cs="Times New Roman"/>
          <w:sz w:val="24"/>
          <w:szCs w:val="24"/>
        </w:rPr>
        <w:t>The IPM philosophy is not a recent one. Since the development of the cotton pest management program in the 1920s, the idea has existed</w:t>
      </w:r>
      <w:commentRangeStart w:id="60"/>
      <w:r w:rsidRPr="004E700E">
        <w:rPr>
          <w:rFonts w:ascii="Times New Roman" w:eastAsia="Arial" w:hAnsi="Times New Roman" w:cs="Times New Roman"/>
          <w:sz w:val="24"/>
          <w:szCs w:val="24"/>
        </w:rPr>
        <w:t>.</w:t>
      </w:r>
      <w:commentRangeEnd w:id="60"/>
      <w:r w:rsidR="00982087">
        <w:rPr>
          <w:rStyle w:val="Marquedecommentaire"/>
        </w:rPr>
        <w:commentReference w:id="60"/>
      </w:r>
      <w:r w:rsidRPr="004E700E">
        <w:rPr>
          <w:rFonts w:ascii="Times New Roman" w:eastAsia="Arial" w:hAnsi="Times New Roman" w:cs="Times New Roman"/>
          <w:sz w:val="24"/>
          <w:szCs w:val="24"/>
        </w:rPr>
        <w:t xml:space="preserve"> Insect control was "super</w:t>
      </w:r>
      <w:del w:id="61" w:author="ines ksentini" w:date="2024-11-13T17:49:00Z">
        <w:r w:rsidRPr="004E700E" w:rsidDel="00982087">
          <w:rPr>
            <w:rFonts w:ascii="Times New Roman" w:eastAsia="Arial" w:hAnsi="Times New Roman" w:cs="Times New Roman"/>
            <w:sz w:val="24"/>
            <w:szCs w:val="24"/>
          </w:rPr>
          <w:delText>-</w:delText>
        </w:r>
      </w:del>
      <w:r w:rsidRPr="004E700E">
        <w:rPr>
          <w:rFonts w:ascii="Times New Roman" w:eastAsia="Arial" w:hAnsi="Times New Roman" w:cs="Times New Roman"/>
          <w:sz w:val="24"/>
          <w:szCs w:val="24"/>
        </w:rPr>
        <w:t xml:space="preserve">vised" by certified </w:t>
      </w:r>
      <w:ins w:id="62" w:author="ines ksentini" w:date="2024-11-14T12:21:00Z">
        <w:r w:rsidR="001565B8" w:rsidRPr="001565B8">
          <w:rPr>
            <w:rFonts w:ascii="Times New Roman" w:eastAsia="Arial" w:hAnsi="Times New Roman" w:cs="Times New Roman"/>
            <w:sz w:val="24"/>
            <w:szCs w:val="24"/>
          </w:rPr>
          <w:lastRenderedPageBreak/>
          <w:t>Entomologists</w:t>
        </w:r>
      </w:ins>
      <w:del w:id="63" w:author="ines ksentini" w:date="2024-11-14T12:21:00Z">
        <w:r w:rsidRPr="004E700E" w:rsidDel="001565B8">
          <w:rPr>
            <w:rFonts w:ascii="Times New Roman" w:eastAsia="Arial" w:hAnsi="Times New Roman" w:cs="Times New Roman"/>
            <w:sz w:val="24"/>
            <w:szCs w:val="24"/>
          </w:rPr>
          <w:delText>entomologists</w:delText>
        </w:r>
      </w:del>
      <w:r w:rsidRPr="004E700E">
        <w:rPr>
          <w:rFonts w:ascii="Times New Roman" w:eastAsia="Arial" w:hAnsi="Times New Roman" w:cs="Times New Roman"/>
          <w:sz w:val="24"/>
          <w:szCs w:val="24"/>
        </w:rPr>
        <w:t xml:space="preserve"> under this plan, and insecticide applications were made in accordance with findings from routinely </w:t>
      </w:r>
      <w:del w:id="64" w:author="ines ksentini" w:date="2024-11-13T17:49:00Z">
        <w:r w:rsidRPr="004E700E" w:rsidDel="00982087">
          <w:rPr>
            <w:rFonts w:ascii="Times New Roman" w:eastAsia="Arial" w:hAnsi="Times New Roman" w:cs="Times New Roman"/>
            <w:sz w:val="24"/>
            <w:szCs w:val="24"/>
          </w:rPr>
          <w:delText xml:space="preserve">observing </w:delText>
        </w:r>
      </w:del>
      <w:ins w:id="65" w:author="ines ksentini" w:date="2024-11-13T17:49:00Z">
        <w:r w:rsidR="00982087" w:rsidRPr="004E700E">
          <w:rPr>
            <w:rFonts w:ascii="Times New Roman" w:eastAsia="Arial" w:hAnsi="Times New Roman" w:cs="Times New Roman"/>
            <w:sz w:val="24"/>
            <w:szCs w:val="24"/>
          </w:rPr>
          <w:t>observ</w:t>
        </w:r>
        <w:r w:rsidR="00982087">
          <w:rPr>
            <w:rFonts w:ascii="Times New Roman" w:eastAsia="Arial" w:hAnsi="Times New Roman" w:cs="Times New Roman"/>
            <w:sz w:val="24"/>
            <w:szCs w:val="24"/>
          </w:rPr>
          <w:t>ed</w:t>
        </w:r>
        <w:r w:rsidR="00982087" w:rsidRPr="004E700E">
          <w:rPr>
            <w:rFonts w:ascii="Times New Roman" w:eastAsia="Arial" w:hAnsi="Times New Roman" w:cs="Times New Roman"/>
            <w:sz w:val="24"/>
            <w:szCs w:val="24"/>
          </w:rPr>
          <w:t xml:space="preserve"> </w:t>
        </w:r>
      </w:ins>
      <w:r w:rsidRPr="004E700E">
        <w:rPr>
          <w:rFonts w:ascii="Times New Roman" w:eastAsia="Arial" w:hAnsi="Times New Roman" w:cs="Times New Roman"/>
          <w:sz w:val="24"/>
          <w:szCs w:val="24"/>
        </w:rPr>
        <w:t>pest and natural enemy populations</w:t>
      </w:r>
      <w:commentRangeStart w:id="66"/>
      <w:r w:rsidRPr="004E700E">
        <w:rPr>
          <w:rFonts w:ascii="Times New Roman" w:eastAsia="Arial" w:hAnsi="Times New Roman" w:cs="Times New Roman"/>
          <w:sz w:val="24"/>
          <w:szCs w:val="24"/>
        </w:rPr>
        <w:t>.</w:t>
      </w:r>
      <w:commentRangeEnd w:id="66"/>
      <w:r w:rsidR="00436F56">
        <w:rPr>
          <w:rStyle w:val="Marquedecommentaire"/>
        </w:rPr>
        <w:commentReference w:id="66"/>
      </w:r>
      <w:r w:rsidRPr="004E700E">
        <w:rPr>
          <w:rFonts w:ascii="Times New Roman" w:eastAsia="Arial" w:hAnsi="Times New Roman" w:cs="Times New Roman"/>
          <w:sz w:val="24"/>
          <w:szCs w:val="24"/>
        </w:rPr>
        <w:t xml:space="preserve"> This was considered a substitute for pesticide programs that were dependent on the calendar</w:t>
      </w:r>
      <w:commentRangeStart w:id="67"/>
      <w:r w:rsidRPr="004E700E">
        <w:rPr>
          <w:rFonts w:ascii="Times New Roman" w:eastAsia="Arial" w:hAnsi="Times New Roman" w:cs="Times New Roman"/>
          <w:sz w:val="24"/>
          <w:szCs w:val="24"/>
        </w:rPr>
        <w:t>.</w:t>
      </w:r>
      <w:commentRangeEnd w:id="67"/>
      <w:r w:rsidR="00436F56">
        <w:rPr>
          <w:rStyle w:val="Marquedecommentaire"/>
        </w:rPr>
        <w:commentReference w:id="67"/>
      </w:r>
      <w:r w:rsidRPr="004E700E">
        <w:rPr>
          <w:rFonts w:ascii="Times New Roman" w:eastAsia="Arial" w:hAnsi="Times New Roman" w:cs="Times New Roman"/>
          <w:sz w:val="24"/>
          <w:szCs w:val="24"/>
        </w:rPr>
        <w:t xml:space="preserve"> A solid understanding of ecology and an examination of anticipated changes in pest and natural enemy populations provide the foundation of supervised control</w:t>
      </w:r>
      <w:commentRangeStart w:id="68"/>
      <w:r w:rsidRPr="004E700E">
        <w:rPr>
          <w:rFonts w:ascii="Times New Roman" w:eastAsia="Arial" w:hAnsi="Times New Roman" w:cs="Times New Roman"/>
          <w:sz w:val="24"/>
          <w:szCs w:val="24"/>
        </w:rPr>
        <w:t>.</w:t>
      </w:r>
      <w:commentRangeEnd w:id="68"/>
      <w:r w:rsidR="00436F56">
        <w:rPr>
          <w:rStyle w:val="Marquedecommentaire"/>
        </w:rPr>
        <w:commentReference w:id="68"/>
      </w:r>
      <w:r w:rsidRPr="004E700E">
        <w:rPr>
          <w:rFonts w:ascii="Times New Roman" w:eastAsia="Arial" w:hAnsi="Times New Roman" w:cs="Times New Roman"/>
          <w:sz w:val="24"/>
          <w:szCs w:val="24"/>
        </w:rPr>
        <w:t xml:space="preserve"> The optimal combination of chemical and </w:t>
      </w:r>
      <w:commentRangeStart w:id="69"/>
      <w:r w:rsidRPr="004E700E">
        <w:rPr>
          <w:rFonts w:ascii="Times New Roman" w:eastAsia="Arial" w:hAnsi="Times New Roman" w:cs="Times New Roman"/>
          <w:sz w:val="24"/>
          <w:szCs w:val="24"/>
        </w:rPr>
        <w:t xml:space="preserve">biological treatments </w:t>
      </w:r>
      <w:commentRangeEnd w:id="69"/>
      <w:r w:rsidR="00105DBC">
        <w:rPr>
          <w:rStyle w:val="Marquedecommentaire"/>
        </w:rPr>
        <w:commentReference w:id="69"/>
      </w:r>
      <w:r w:rsidRPr="004E700E">
        <w:rPr>
          <w:rFonts w:ascii="Times New Roman" w:eastAsia="Arial" w:hAnsi="Times New Roman" w:cs="Times New Roman"/>
          <w:sz w:val="24"/>
          <w:szCs w:val="24"/>
        </w:rPr>
        <w:t>is sought and determined for a particular insect pest in supervised control, also known as integrated control</w:t>
      </w:r>
      <w:commentRangeStart w:id="70"/>
      <w:r w:rsidRPr="004E700E">
        <w:rPr>
          <w:rFonts w:ascii="Times New Roman" w:eastAsia="Arial" w:hAnsi="Times New Roman" w:cs="Times New Roman"/>
          <w:sz w:val="24"/>
          <w:szCs w:val="24"/>
        </w:rPr>
        <w:t xml:space="preserve">. </w:t>
      </w:r>
      <w:commentRangeEnd w:id="70"/>
      <w:r w:rsidR="00105DBC">
        <w:rPr>
          <w:rStyle w:val="Marquedecommentaire"/>
        </w:rPr>
        <w:commentReference w:id="70"/>
      </w:r>
      <w:r w:rsidRPr="004E700E">
        <w:rPr>
          <w:rFonts w:ascii="Times New Roman" w:eastAsia="Arial" w:hAnsi="Times New Roman" w:cs="Times New Roman"/>
          <w:sz w:val="24"/>
          <w:szCs w:val="24"/>
        </w:rPr>
        <w:t>The application of chemical pesticides is done in a way that minimizes</w:t>
      </w:r>
      <w:ins w:id="71" w:author="ines ksentini" w:date="2024-11-14T11:56:00Z">
        <w:r w:rsidR="00105DBC">
          <w:rPr>
            <w:rFonts w:ascii="Times New Roman" w:eastAsia="Arial" w:hAnsi="Times New Roman" w:cs="Times New Roman"/>
            <w:sz w:val="24"/>
            <w:szCs w:val="24"/>
          </w:rPr>
          <w:t xml:space="preserve"> the</w:t>
        </w:r>
      </w:ins>
      <w:r w:rsidRPr="004E700E">
        <w:rPr>
          <w:rFonts w:ascii="Times New Roman" w:eastAsia="Arial" w:hAnsi="Times New Roman" w:cs="Times New Roman"/>
          <w:sz w:val="24"/>
          <w:szCs w:val="24"/>
        </w:rPr>
        <w:t xml:space="preserve"> interference with biological control</w:t>
      </w:r>
      <w:commentRangeStart w:id="72"/>
      <w:r w:rsidRPr="004E700E">
        <w:rPr>
          <w:rFonts w:ascii="Times New Roman" w:eastAsia="Arial" w:hAnsi="Times New Roman" w:cs="Times New Roman"/>
          <w:sz w:val="24"/>
          <w:szCs w:val="24"/>
        </w:rPr>
        <w:t>.</w:t>
      </w:r>
      <w:commentRangeEnd w:id="72"/>
      <w:r w:rsidR="00105DBC">
        <w:rPr>
          <w:rStyle w:val="Marquedecommentaire"/>
        </w:rPr>
        <w:commentReference w:id="72"/>
      </w:r>
      <w:r w:rsidRPr="004E700E">
        <w:rPr>
          <w:rFonts w:ascii="Times New Roman" w:eastAsia="Arial" w:hAnsi="Times New Roman" w:cs="Times New Roman"/>
          <w:sz w:val="24"/>
          <w:szCs w:val="24"/>
        </w:rPr>
        <w:t xml:space="preserve"> Only when consistent monitoring shows that a pest population has grown to an economically significant level</w:t>
      </w:r>
      <w:ins w:id="73" w:author="ines ksentini" w:date="2024-11-14T11:56:00Z">
        <w:r w:rsidR="00105DBC">
          <w:rPr>
            <w:rFonts w:ascii="Times New Roman" w:eastAsia="Arial" w:hAnsi="Times New Roman" w:cs="Times New Roman"/>
            <w:sz w:val="24"/>
            <w:szCs w:val="24"/>
          </w:rPr>
          <w:t>,</w:t>
        </w:r>
      </w:ins>
      <w:r w:rsidRPr="004E700E">
        <w:rPr>
          <w:rFonts w:ascii="Times New Roman" w:eastAsia="Arial" w:hAnsi="Times New Roman" w:cs="Times New Roman"/>
          <w:sz w:val="24"/>
          <w:szCs w:val="24"/>
        </w:rPr>
        <w:t xml:space="preserve"> </w:t>
      </w:r>
      <w:del w:id="74" w:author="ines ksentini" w:date="2024-11-14T11:56:00Z">
        <w:r w:rsidRPr="004E700E" w:rsidDel="00105DBC">
          <w:rPr>
            <w:rFonts w:ascii="Times New Roman" w:eastAsia="Arial" w:hAnsi="Times New Roman" w:cs="Times New Roman"/>
            <w:sz w:val="24"/>
            <w:szCs w:val="24"/>
          </w:rPr>
          <w:delText>are</w:delText>
        </w:r>
      </w:del>
      <w:r w:rsidRPr="004E700E">
        <w:rPr>
          <w:rFonts w:ascii="Times New Roman" w:eastAsia="Arial" w:hAnsi="Times New Roman" w:cs="Times New Roman"/>
          <w:sz w:val="24"/>
          <w:szCs w:val="24"/>
        </w:rPr>
        <w:t xml:space="preserve"> chemical controls </w:t>
      </w:r>
      <w:ins w:id="75" w:author="ines ksentini" w:date="2024-11-14T11:55:00Z">
        <w:r w:rsidR="00105DBC">
          <w:rPr>
            <w:rFonts w:ascii="Times New Roman" w:eastAsia="Arial" w:hAnsi="Times New Roman" w:cs="Times New Roman"/>
            <w:sz w:val="24"/>
            <w:szCs w:val="24"/>
          </w:rPr>
          <w:t xml:space="preserve">are </w:t>
        </w:r>
      </w:ins>
      <w:r w:rsidRPr="004E700E">
        <w:rPr>
          <w:rFonts w:ascii="Times New Roman" w:eastAsia="Arial" w:hAnsi="Times New Roman" w:cs="Times New Roman"/>
          <w:sz w:val="24"/>
          <w:szCs w:val="24"/>
        </w:rPr>
        <w:t>implemented</w:t>
      </w:r>
      <w:commentRangeStart w:id="76"/>
      <w:r w:rsidRPr="004E700E">
        <w:rPr>
          <w:rFonts w:ascii="Times New Roman" w:eastAsia="Arial" w:hAnsi="Times New Roman" w:cs="Times New Roman"/>
          <w:sz w:val="24"/>
          <w:szCs w:val="24"/>
        </w:rPr>
        <w:t>.</w:t>
      </w:r>
      <w:commentRangeEnd w:id="76"/>
      <w:r w:rsidR="00105DBC">
        <w:rPr>
          <w:rStyle w:val="Marquedecommentaire"/>
        </w:rPr>
        <w:commentReference w:id="76"/>
      </w:r>
      <w:r w:rsidRPr="004E700E">
        <w:rPr>
          <w:rFonts w:ascii="Times New Roman" w:eastAsia="Arial" w:hAnsi="Times New Roman" w:cs="Times New Roman"/>
          <w:sz w:val="24"/>
          <w:szCs w:val="24"/>
        </w:rPr>
        <w:t xml:space="preserve"> </w:t>
      </w:r>
      <w:commentRangeStart w:id="77"/>
      <w:r w:rsidRPr="004E700E">
        <w:rPr>
          <w:rFonts w:ascii="Times New Roman" w:eastAsia="Arial" w:hAnsi="Times New Roman" w:cs="Times New Roman"/>
          <w:sz w:val="24"/>
          <w:szCs w:val="24"/>
        </w:rPr>
        <w:t xml:space="preserve">Therefore, such therapy is necessary to keep the population from suffering economic harm to the point where losses would outweigh the expense of artificial control methods </w:t>
      </w:r>
      <w:commentRangeEnd w:id="77"/>
      <w:r w:rsidR="00105DBC">
        <w:rPr>
          <w:rStyle w:val="Marquedecommentaire"/>
        </w:rPr>
        <w:commentReference w:id="77"/>
      </w:r>
      <w:r w:rsidRPr="004E700E">
        <w:rPr>
          <w:rFonts w:ascii="Times New Roman" w:eastAsia="Arial" w:hAnsi="Times New Roman" w:cs="Times New Roman"/>
          <w:sz w:val="24"/>
          <w:szCs w:val="24"/>
        </w:rPr>
        <w:t>(</w:t>
      </w:r>
      <w:r w:rsidRPr="004E700E">
        <w:rPr>
          <w:rFonts w:ascii="Times New Roman" w:eastAsia="Arial" w:hAnsi="Times New Roman" w:cs="Times New Roman"/>
          <w:color w:val="231F20"/>
          <w:sz w:val="24"/>
          <w:szCs w:val="24"/>
          <w:shd w:val="clear" w:color="auto" w:fill="FFFFFF"/>
        </w:rPr>
        <w:t xml:space="preserve">Ehi et al., 2014). </w:t>
      </w:r>
      <w:r w:rsidRPr="004E700E">
        <w:rPr>
          <w:rFonts w:ascii="Times New Roman" w:eastAsia="Arial" w:hAnsi="Times New Roman" w:cs="Times New Roman"/>
          <w:sz w:val="24"/>
          <w:szCs w:val="24"/>
        </w:rPr>
        <w:t>Following the development of contemporary fungicides in the eighteenth century, and herbicides and insecticides in the nineteenth, research on chemical weapons, specifically gas-based weapons, during the two world wars produced new organic compounds with insecticidal qualities that were subsequently applied to agriculture (Jean et al., 2021).</w:t>
      </w:r>
    </w:p>
    <w:p w14:paraId="67608CCE" w14:textId="77777777" w:rsidR="00160355" w:rsidDel="00461C00" w:rsidRDefault="00DD5972" w:rsidP="004E700E">
      <w:pPr>
        <w:spacing w:after="240" w:line="360" w:lineRule="auto"/>
        <w:jc w:val="both"/>
        <w:rPr>
          <w:del w:id="78" w:author="ines ksentini" w:date="2024-11-14T16:29:00Z"/>
          <w:rFonts w:ascii="Times New Roman" w:hAnsi="Times New Roman" w:cs="Times New Roman"/>
          <w:sz w:val="24"/>
          <w:szCs w:val="24"/>
        </w:rPr>
      </w:pPr>
      <w:r w:rsidRPr="00DD5972">
        <w:rPr>
          <w:rFonts w:ascii="Times New Roman" w:hAnsi="Times New Roman" w:cs="Times New Roman"/>
          <w:noProof/>
          <w:sz w:val="24"/>
          <w:szCs w:val="24"/>
        </w:rPr>
        <w:object w:dxaOrig="8664" w:dyaOrig="5677" w14:anchorId="50855689">
          <v:rect id="rectole0000000000" o:spid="_x0000_i1025" alt="" style="width:288.9pt;height:245.15pt;mso-width-percent:0;mso-height-percent:0;mso-width-percent:0;mso-height-percent:0" o:ole="" o:preferrelative="t" stroked="f">
            <v:imagedata r:id="rId12" o:title="" croptop="8495f" cropbottom="6415f" cropleft="13645f" cropright="8617f"/>
          </v:rect>
          <o:OLEObject Type="Embed" ProgID="StaticMetafile" ShapeID="rectole0000000000" DrawAspect="Content" ObjectID="_1793175315" r:id="rId13"/>
        </w:object>
      </w:r>
    </w:p>
    <w:p w14:paraId="7E06A9F3" w14:textId="77777777" w:rsidR="00440341" w:rsidRPr="004E700E" w:rsidRDefault="00440341" w:rsidP="00461C00">
      <w:pPr>
        <w:spacing w:after="240" w:line="360" w:lineRule="auto"/>
        <w:jc w:val="both"/>
        <w:rPr>
          <w:rFonts w:ascii="Times New Roman" w:eastAsia="Arial" w:hAnsi="Times New Roman" w:cs="Times New Roman"/>
          <w:sz w:val="24"/>
          <w:szCs w:val="24"/>
        </w:rPr>
      </w:pPr>
    </w:p>
    <w:p w14:paraId="60B2DDCA" w14:textId="77777777" w:rsid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lastRenderedPageBreak/>
        <w:t>Figure</w:t>
      </w:r>
      <w:r w:rsidR="004E700E">
        <w:rPr>
          <w:rFonts w:ascii="Times New Roman" w:eastAsia="Arial" w:hAnsi="Times New Roman" w:cs="Times New Roman"/>
          <w:b/>
          <w:sz w:val="24"/>
          <w:szCs w:val="24"/>
        </w:rPr>
        <w:t xml:space="preserve"> </w:t>
      </w:r>
      <w:r w:rsidRPr="004E700E">
        <w:rPr>
          <w:rFonts w:ascii="Times New Roman" w:eastAsia="Arial" w:hAnsi="Times New Roman" w:cs="Times New Roman"/>
          <w:b/>
          <w:sz w:val="24"/>
          <w:szCs w:val="24"/>
        </w:rPr>
        <w:t xml:space="preserve">1: </w:t>
      </w:r>
      <w:r w:rsidR="00440341">
        <w:rPr>
          <w:rFonts w:ascii="Times New Roman" w:eastAsia="Arial" w:hAnsi="Times New Roman" w:cs="Times New Roman"/>
          <w:b/>
          <w:sz w:val="24"/>
          <w:szCs w:val="24"/>
        </w:rPr>
        <w:t xml:space="preserve">IPM </w:t>
      </w:r>
      <w:r w:rsidR="004E700E">
        <w:rPr>
          <w:rFonts w:ascii="Times New Roman" w:eastAsia="Arial" w:hAnsi="Times New Roman" w:cs="Times New Roman"/>
          <w:b/>
          <w:sz w:val="24"/>
          <w:szCs w:val="24"/>
        </w:rPr>
        <w:t xml:space="preserve">and </w:t>
      </w:r>
      <w:r w:rsidR="00440341">
        <w:rPr>
          <w:rFonts w:ascii="Times New Roman" w:eastAsia="Arial" w:hAnsi="Times New Roman" w:cs="Times New Roman"/>
          <w:b/>
          <w:sz w:val="24"/>
          <w:szCs w:val="24"/>
        </w:rPr>
        <w:t xml:space="preserve">its </w:t>
      </w:r>
      <w:r w:rsidR="004E700E">
        <w:rPr>
          <w:rFonts w:ascii="Times New Roman" w:eastAsia="Arial" w:hAnsi="Times New Roman" w:cs="Times New Roman"/>
          <w:b/>
          <w:sz w:val="24"/>
          <w:szCs w:val="24"/>
        </w:rPr>
        <w:t>processing</w:t>
      </w:r>
    </w:p>
    <w:p w14:paraId="48F37ACE" w14:textId="1BDEF51E"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Applying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xml:space="preserve"> may require us to re-evaluate our existing plant breeding initiatives and change our focus from yield maximization to a variety of objectives (Weiner, 2017). </w:t>
      </w:r>
      <w:commentRangeStart w:id="79"/>
      <w:r w:rsidRPr="004E700E">
        <w:rPr>
          <w:rFonts w:ascii="Times New Roman" w:eastAsia="Arial" w:hAnsi="Times New Roman" w:cs="Times New Roman"/>
          <w:sz w:val="24"/>
          <w:szCs w:val="24"/>
        </w:rPr>
        <w:t xml:space="preserve">The critical need to increase genetic variety in plant tolerance and resistance has already been discussed, but crops needed for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xml:space="preserve"> may also need to flourish under conditions that are different from those seen in traditional agricultural areas</w:t>
      </w:r>
      <w:commentRangeEnd w:id="79"/>
      <w:r w:rsidR="00677D54">
        <w:rPr>
          <w:rStyle w:val="Marquedecommentaire"/>
        </w:rPr>
        <w:commentReference w:id="79"/>
      </w:r>
      <w:r w:rsidRPr="004E700E">
        <w:rPr>
          <w:rFonts w:ascii="Times New Roman" w:eastAsia="Arial" w:hAnsi="Times New Roman" w:cs="Times New Roman"/>
          <w:sz w:val="24"/>
          <w:szCs w:val="24"/>
        </w:rPr>
        <w:t xml:space="preserve">. For instance, crops grown under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xml:space="preserve"> may be interplanted with companion plants that </w:t>
      </w:r>
      <w:ins w:id="80" w:author="ines ksentini" w:date="2024-11-14T13:03:00Z">
        <w:r w:rsidR="00677D54" w:rsidRPr="00677D54">
          <w:rPr>
            <w:rFonts w:ascii="Times New Roman" w:eastAsia="Arial" w:hAnsi="Times New Roman" w:cs="Times New Roman"/>
            <w:sz w:val="24"/>
            <w:szCs w:val="24"/>
          </w:rPr>
          <w:t>attract</w:t>
        </w:r>
      </w:ins>
      <w:del w:id="81" w:author="ines ksentini" w:date="2024-11-14T13:03:00Z">
        <w:r w:rsidRPr="004E700E" w:rsidDel="00677D54">
          <w:rPr>
            <w:rFonts w:ascii="Times New Roman" w:eastAsia="Arial" w:hAnsi="Times New Roman" w:cs="Times New Roman"/>
            <w:sz w:val="24"/>
            <w:szCs w:val="24"/>
          </w:rPr>
          <w:delText>draw</w:delText>
        </w:r>
      </w:del>
      <w:r w:rsidRPr="004E700E">
        <w:rPr>
          <w:rFonts w:ascii="Times New Roman" w:eastAsia="Arial" w:hAnsi="Times New Roman" w:cs="Times New Roman"/>
          <w:sz w:val="24"/>
          <w:szCs w:val="24"/>
        </w:rPr>
        <w:t xml:space="preserve"> beneficial insects (Quinn et al., 2017) or enhance soil quality (Xiao et al., 2019). These plants must be able to coexist and yield enough yields without outcompeting one another</w:t>
      </w:r>
      <w:commentRangeStart w:id="82"/>
      <w:r w:rsidRPr="004E700E">
        <w:rPr>
          <w:rFonts w:ascii="Times New Roman" w:eastAsia="Arial" w:hAnsi="Times New Roman" w:cs="Times New Roman"/>
          <w:sz w:val="24"/>
          <w:szCs w:val="24"/>
        </w:rPr>
        <w:t>.</w:t>
      </w:r>
      <w:commentRangeEnd w:id="82"/>
      <w:r w:rsidR="00677D54">
        <w:rPr>
          <w:rStyle w:val="Marquedecommentaire"/>
        </w:rPr>
        <w:commentReference w:id="82"/>
      </w:r>
      <w:r w:rsidRPr="004E700E">
        <w:rPr>
          <w:rFonts w:ascii="Times New Roman" w:eastAsia="Arial" w:hAnsi="Times New Roman" w:cs="Times New Roman"/>
          <w:sz w:val="24"/>
          <w:szCs w:val="24"/>
        </w:rPr>
        <w:t xml:space="preserve"> As a result, </w:t>
      </w:r>
      <w:commentRangeStart w:id="83"/>
      <w:r w:rsidRPr="004E700E">
        <w:rPr>
          <w:rFonts w:ascii="Times New Roman" w:eastAsia="Arial" w:hAnsi="Times New Roman" w:cs="Times New Roman"/>
          <w:sz w:val="24"/>
          <w:szCs w:val="24"/>
        </w:rPr>
        <w:t>some</w:t>
      </w:r>
      <w:commentRangeEnd w:id="83"/>
      <w:r w:rsidR="003B14E8">
        <w:rPr>
          <w:rStyle w:val="Marquedecommentaire"/>
        </w:rPr>
        <w:commentReference w:id="83"/>
      </w:r>
      <w:r w:rsidRPr="004E700E">
        <w:rPr>
          <w:rFonts w:ascii="Times New Roman" w:eastAsia="Arial" w:hAnsi="Times New Roman" w:cs="Times New Roman"/>
          <w:sz w:val="24"/>
          <w:szCs w:val="24"/>
        </w:rPr>
        <w:t xml:space="preserve"> have claimed that we must specifically breed our crops for IPM (Lamichhane et al., 2018), for instance, by choosing cultivars that are suitable for intercropping or the used plant protection techniques</w:t>
      </w:r>
      <w:commentRangeStart w:id="84"/>
      <w:r w:rsidRPr="004E700E">
        <w:rPr>
          <w:rFonts w:ascii="Times New Roman" w:eastAsia="Arial" w:hAnsi="Times New Roman" w:cs="Times New Roman"/>
          <w:sz w:val="24"/>
          <w:szCs w:val="24"/>
        </w:rPr>
        <w:t>.</w:t>
      </w:r>
      <w:commentRangeEnd w:id="84"/>
      <w:r w:rsidR="003B14E8">
        <w:rPr>
          <w:rStyle w:val="Marquedecommentaire"/>
        </w:rPr>
        <w:commentReference w:id="84"/>
      </w:r>
      <w:r w:rsidRPr="004E700E">
        <w:rPr>
          <w:rFonts w:ascii="Times New Roman" w:eastAsia="Arial" w:hAnsi="Times New Roman" w:cs="Times New Roman"/>
          <w:sz w:val="24"/>
          <w:szCs w:val="24"/>
        </w:rPr>
        <w:t xml:space="preserve"> In general, evolutionary understanding of host-parasite interactions is necessary for breeding for </w:t>
      </w:r>
      <w:commentRangeStart w:id="85"/>
      <w:r w:rsidRPr="004E700E">
        <w:rPr>
          <w:rFonts w:ascii="Times New Roman" w:eastAsia="Arial" w:hAnsi="Times New Roman" w:cs="Times New Roman"/>
          <w:sz w:val="24"/>
          <w:szCs w:val="24"/>
        </w:rPr>
        <w:t>resistance</w:t>
      </w:r>
      <w:commentRangeEnd w:id="85"/>
      <w:r w:rsidR="003B14E8">
        <w:rPr>
          <w:rStyle w:val="Marquedecommentaire"/>
        </w:rPr>
        <w:commentReference w:id="85"/>
      </w:r>
      <w:r w:rsidRPr="004E700E">
        <w:rPr>
          <w:rFonts w:ascii="Times New Roman" w:eastAsia="Arial" w:hAnsi="Times New Roman" w:cs="Times New Roman"/>
          <w:sz w:val="24"/>
          <w:szCs w:val="24"/>
        </w:rPr>
        <w:t xml:space="preserve"> (Brown, 2015). Understanding and taking advantage of the intricate intra- and interspecific interactions that exist between plants in agro-ecosystems is another requirement for IPM breeding</w:t>
      </w:r>
      <w:commentRangeStart w:id="86"/>
      <w:r w:rsidRPr="004E700E">
        <w:rPr>
          <w:rFonts w:ascii="Times New Roman" w:eastAsia="Arial" w:hAnsi="Times New Roman" w:cs="Times New Roman"/>
          <w:sz w:val="24"/>
          <w:szCs w:val="24"/>
        </w:rPr>
        <w:t>.</w:t>
      </w:r>
      <w:commentRangeEnd w:id="86"/>
      <w:r w:rsidR="002C7351">
        <w:rPr>
          <w:rStyle w:val="Marquedecommentaire"/>
        </w:rPr>
        <w:commentReference w:id="86"/>
      </w:r>
      <w:r w:rsidRPr="004E700E">
        <w:rPr>
          <w:rFonts w:ascii="Times New Roman" w:eastAsia="Arial" w:hAnsi="Times New Roman" w:cs="Times New Roman"/>
          <w:sz w:val="24"/>
          <w:szCs w:val="24"/>
        </w:rPr>
        <w:t xml:space="preserve"> For instance, plants are able to identify their neighbors and adjust their growth and reproductive patterns or launch defense mechanisms in response to their presence, identification, or health (Kong et al., 2018, Ninkovic et al., 2019). The genetic similarity of the constituent plants may determine the directions and intensi</w:t>
      </w:r>
      <w:r w:rsidR="00440341">
        <w:rPr>
          <w:rFonts w:ascii="Times New Roman" w:eastAsia="Arial" w:hAnsi="Times New Roman" w:cs="Times New Roman"/>
          <w:sz w:val="24"/>
          <w:szCs w:val="24"/>
        </w:rPr>
        <w:t>ties of such reactions (Ehlers and</w:t>
      </w:r>
      <w:r w:rsidRPr="004E700E">
        <w:rPr>
          <w:rFonts w:ascii="Times New Roman" w:eastAsia="Arial" w:hAnsi="Times New Roman" w:cs="Times New Roman"/>
          <w:sz w:val="24"/>
          <w:szCs w:val="24"/>
        </w:rPr>
        <w:t xml:space="preserve"> Bilde, 2019). Furthermore, current breeding practices and the low plant-genetic variety in traditional agricultural fields may have led to the emergence of selection pressures that are different from those that are frequently found in nature</w:t>
      </w:r>
      <w:commentRangeStart w:id="87"/>
      <w:r w:rsidRPr="004E700E">
        <w:rPr>
          <w:rFonts w:ascii="Times New Roman" w:eastAsia="Arial" w:hAnsi="Times New Roman" w:cs="Times New Roman"/>
          <w:sz w:val="24"/>
          <w:szCs w:val="24"/>
        </w:rPr>
        <w:t>.</w:t>
      </w:r>
      <w:commentRangeEnd w:id="87"/>
      <w:r w:rsidR="00B0697D">
        <w:rPr>
          <w:rStyle w:val="Marquedecommentaire"/>
        </w:rPr>
        <w:commentReference w:id="87"/>
      </w:r>
    </w:p>
    <w:p w14:paraId="3FBB044E"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 xml:space="preserve">3.Components of </w:t>
      </w:r>
      <w:r w:rsidR="00440341">
        <w:rPr>
          <w:rFonts w:ascii="Times New Roman" w:eastAsia="Arial" w:hAnsi="Times New Roman" w:cs="Times New Roman"/>
          <w:b/>
          <w:sz w:val="24"/>
          <w:szCs w:val="24"/>
        </w:rPr>
        <w:t>IPM</w:t>
      </w:r>
    </w:p>
    <w:p w14:paraId="04A10B84" w14:textId="36F39E6A" w:rsidR="00160355" w:rsidRPr="004E700E" w:rsidRDefault="00F95E59" w:rsidP="004E700E">
      <w:pPr>
        <w:spacing w:after="200" w:line="360" w:lineRule="auto"/>
        <w:jc w:val="both"/>
        <w:rPr>
          <w:rFonts w:ascii="Times New Roman" w:eastAsia="Arial" w:hAnsi="Times New Roman" w:cs="Times New Roman"/>
          <w:sz w:val="24"/>
          <w:szCs w:val="24"/>
        </w:rPr>
      </w:pPr>
      <w:del w:id="88" w:author="ines ksentini" w:date="2024-11-14T13:16:00Z">
        <w:r w:rsidRPr="004E700E" w:rsidDel="00B0697D">
          <w:rPr>
            <w:rFonts w:ascii="Times New Roman" w:eastAsia="Arial" w:hAnsi="Times New Roman" w:cs="Times New Roman"/>
            <w:sz w:val="24"/>
            <w:szCs w:val="24"/>
          </w:rPr>
          <w:delText>Few of the core compone</w:delText>
        </w:r>
        <w:r w:rsidR="00B1117C" w:rsidDel="00B0697D">
          <w:rPr>
            <w:rFonts w:ascii="Times New Roman" w:eastAsia="Arial" w:hAnsi="Times New Roman" w:cs="Times New Roman"/>
            <w:sz w:val="24"/>
            <w:szCs w:val="24"/>
          </w:rPr>
          <w:delText xml:space="preserve">nts of </w:delText>
        </w:r>
      </w:del>
      <w:r w:rsidR="00B1117C">
        <w:rPr>
          <w:rFonts w:ascii="Times New Roman" w:eastAsia="Arial" w:hAnsi="Times New Roman" w:cs="Times New Roman"/>
          <w:sz w:val="24"/>
          <w:szCs w:val="24"/>
        </w:rPr>
        <w:t xml:space="preserve">IPM </w:t>
      </w:r>
      <w:ins w:id="89" w:author="ines ksentini" w:date="2024-11-14T13:17:00Z">
        <w:r w:rsidR="00B0697D">
          <w:rPr>
            <w:rFonts w:ascii="Times New Roman" w:eastAsia="Arial" w:hAnsi="Times New Roman" w:cs="Times New Roman"/>
            <w:sz w:val="24"/>
            <w:szCs w:val="24"/>
          </w:rPr>
          <w:t xml:space="preserve">techniques </w:t>
        </w:r>
      </w:ins>
      <w:del w:id="90" w:author="ines ksentini" w:date="2024-11-14T13:18:00Z">
        <w:r w:rsidR="00B1117C" w:rsidDel="00B0697D">
          <w:rPr>
            <w:rFonts w:ascii="Times New Roman" w:eastAsia="Arial" w:hAnsi="Times New Roman" w:cs="Times New Roman"/>
            <w:sz w:val="24"/>
            <w:szCs w:val="24"/>
          </w:rPr>
          <w:delText xml:space="preserve">include </w:delText>
        </w:r>
      </w:del>
      <w:ins w:id="91" w:author="ines ksentini" w:date="2024-11-14T13:18:00Z">
        <w:r w:rsidR="00B0697D">
          <w:rPr>
            <w:rFonts w:ascii="Times New Roman" w:eastAsia="Arial" w:hAnsi="Times New Roman" w:cs="Times New Roman"/>
            <w:sz w:val="24"/>
            <w:szCs w:val="24"/>
          </w:rPr>
          <w:t xml:space="preserve">are </w:t>
        </w:r>
        <w:r w:rsidR="00B0697D" w:rsidRPr="00B0697D">
          <w:rPr>
            <w:rFonts w:ascii="Times New Roman" w:eastAsia="Arial" w:hAnsi="Times New Roman" w:cs="Times New Roman"/>
            <w:sz w:val="24"/>
            <w:szCs w:val="24"/>
          </w:rPr>
          <w:t>based mostly</w:t>
        </w:r>
        <w:r w:rsidR="00B0697D">
          <w:rPr>
            <w:rFonts w:ascii="Times New Roman" w:eastAsia="Arial" w:hAnsi="Times New Roman" w:cs="Times New Roman"/>
            <w:sz w:val="24"/>
            <w:szCs w:val="24"/>
          </w:rPr>
          <w:t xml:space="preserve"> on </w:t>
        </w:r>
      </w:ins>
      <w:r w:rsidR="00B1117C">
        <w:rPr>
          <w:rFonts w:ascii="Times New Roman" w:eastAsia="Arial" w:hAnsi="Times New Roman" w:cs="Times New Roman"/>
          <w:sz w:val="24"/>
          <w:szCs w:val="24"/>
        </w:rPr>
        <w:t>monitoring, cultural practices, biological control, c</w:t>
      </w:r>
      <w:r w:rsidRPr="004E700E">
        <w:rPr>
          <w:rFonts w:ascii="Times New Roman" w:eastAsia="Arial" w:hAnsi="Times New Roman" w:cs="Times New Roman"/>
          <w:sz w:val="24"/>
          <w:szCs w:val="24"/>
        </w:rPr>
        <w:t xml:space="preserve">hemical </w:t>
      </w:r>
      <w:ins w:id="92" w:author="ines ksentini" w:date="2024-11-14T13:14:00Z">
        <w:r w:rsidR="00B0697D" w:rsidRPr="00B0697D">
          <w:rPr>
            <w:rFonts w:ascii="Times New Roman" w:eastAsia="Arial" w:hAnsi="Times New Roman" w:cs="Times New Roman"/>
            <w:sz w:val="24"/>
            <w:szCs w:val="24"/>
          </w:rPr>
          <w:t>control,</w:t>
        </w:r>
      </w:ins>
      <w:del w:id="93" w:author="ines ksentini" w:date="2024-11-14T13:14:00Z">
        <w:r w:rsidRPr="004E700E" w:rsidDel="00B0697D">
          <w:rPr>
            <w:rFonts w:ascii="Times New Roman" w:eastAsia="Arial" w:hAnsi="Times New Roman" w:cs="Times New Roman"/>
            <w:sz w:val="24"/>
            <w:szCs w:val="24"/>
          </w:rPr>
          <w:delText>contr</w:delText>
        </w:r>
        <w:r w:rsidR="00B1117C" w:rsidDel="00B0697D">
          <w:rPr>
            <w:rFonts w:ascii="Times New Roman" w:eastAsia="Arial" w:hAnsi="Times New Roman" w:cs="Times New Roman"/>
            <w:sz w:val="24"/>
            <w:szCs w:val="24"/>
          </w:rPr>
          <w:delText>ol</w:delText>
        </w:r>
      </w:del>
      <w:r w:rsidR="00B1117C">
        <w:rPr>
          <w:rFonts w:ascii="Times New Roman" w:eastAsia="Arial" w:hAnsi="Times New Roman" w:cs="Times New Roman"/>
          <w:sz w:val="24"/>
          <w:szCs w:val="24"/>
        </w:rPr>
        <w:t xml:space="preserve"> and p</w:t>
      </w:r>
      <w:r w:rsidRPr="004E700E">
        <w:rPr>
          <w:rFonts w:ascii="Times New Roman" w:eastAsia="Arial" w:hAnsi="Times New Roman" w:cs="Times New Roman"/>
          <w:sz w:val="24"/>
          <w:szCs w:val="24"/>
        </w:rPr>
        <w:t>hysical control</w:t>
      </w:r>
      <w:ins w:id="94" w:author="ines ksentini" w:date="2024-11-14T13:15:00Z">
        <w:r w:rsidR="00B0697D">
          <w:rPr>
            <w:rFonts w:ascii="Times New Roman" w:eastAsia="Arial" w:hAnsi="Times New Roman" w:cs="Times New Roman"/>
            <w:sz w:val="24"/>
            <w:szCs w:val="24"/>
          </w:rPr>
          <w:t>.</w:t>
        </w:r>
      </w:ins>
    </w:p>
    <w:p w14:paraId="31437F00" w14:textId="77777777"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Monitoring</w:t>
      </w:r>
    </w:p>
    <w:p w14:paraId="056BF7BF"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The practice of IPM mostly depends on pest surveillance and forecasting</w:t>
      </w:r>
      <w:commentRangeStart w:id="95"/>
      <w:r w:rsidRPr="004E700E">
        <w:rPr>
          <w:rFonts w:ascii="Times New Roman" w:eastAsia="Arial" w:hAnsi="Times New Roman" w:cs="Times New Roman"/>
          <w:sz w:val="24"/>
          <w:szCs w:val="24"/>
        </w:rPr>
        <w:t>.</w:t>
      </w:r>
      <w:commentRangeEnd w:id="95"/>
      <w:r w:rsidR="00700CBB">
        <w:rPr>
          <w:rStyle w:val="Marquedecommentaire"/>
        </w:rPr>
        <w:commentReference w:id="95"/>
      </w:r>
      <w:r w:rsidRPr="004E700E">
        <w:rPr>
          <w:rFonts w:ascii="Times New Roman" w:eastAsia="Arial" w:hAnsi="Times New Roman" w:cs="Times New Roman"/>
          <w:sz w:val="24"/>
          <w:szCs w:val="24"/>
        </w:rPr>
        <w:t xml:space="preserve"> The phrase "surveillance" describes the process of closely monitoring something, including a crop or pest, in order to record changes, gather pertinent information, and forecast the pest population's future</w:t>
      </w:r>
      <w:commentRangeStart w:id="96"/>
      <w:r w:rsidRPr="004E700E">
        <w:rPr>
          <w:rFonts w:ascii="Times New Roman" w:eastAsia="Arial" w:hAnsi="Times New Roman" w:cs="Times New Roman"/>
          <w:sz w:val="24"/>
          <w:szCs w:val="24"/>
        </w:rPr>
        <w:t>.</w:t>
      </w:r>
      <w:commentRangeEnd w:id="96"/>
      <w:r w:rsidR="00700CBB">
        <w:rPr>
          <w:rStyle w:val="Marquedecommentaire"/>
        </w:rPr>
        <w:commentReference w:id="96"/>
      </w:r>
      <w:r w:rsidRPr="004E700E">
        <w:rPr>
          <w:rFonts w:ascii="Times New Roman" w:eastAsia="Arial" w:hAnsi="Times New Roman" w:cs="Times New Roman"/>
          <w:sz w:val="24"/>
          <w:szCs w:val="24"/>
        </w:rPr>
        <w:t xml:space="preserve"> It is composed of basic components like determining the prevalence of the pest species (Dhruti et al., 2024).</w:t>
      </w:r>
    </w:p>
    <w:p w14:paraId="1A0C1E93" w14:textId="77777777"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lastRenderedPageBreak/>
        <w:t>Cultural practices</w:t>
      </w:r>
    </w:p>
    <w:p w14:paraId="5DFDAC1E" w14:textId="209A56C9"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IPM's cultural practices are crucial because they reduce insect prevalence and improve crop health, which </w:t>
      </w:r>
      <w:ins w:id="97" w:author="ines ksentini" w:date="2024-11-14T13:20:00Z">
        <w:r w:rsidR="00700CBB" w:rsidRPr="00700CBB">
          <w:rPr>
            <w:rFonts w:ascii="Times New Roman" w:eastAsia="Arial" w:hAnsi="Times New Roman" w:cs="Times New Roman"/>
            <w:sz w:val="24"/>
            <w:szCs w:val="24"/>
          </w:rPr>
          <w:t>supports</w:t>
        </w:r>
      </w:ins>
      <w:del w:id="98" w:author="ines ksentini" w:date="2024-11-14T13:20:00Z">
        <w:r w:rsidRPr="004E700E" w:rsidDel="00700CBB">
          <w:rPr>
            <w:rFonts w:ascii="Times New Roman" w:eastAsia="Arial" w:hAnsi="Times New Roman" w:cs="Times New Roman"/>
            <w:sz w:val="24"/>
            <w:szCs w:val="24"/>
          </w:rPr>
          <w:delText>support</w:delText>
        </w:r>
      </w:del>
      <w:r w:rsidRPr="004E700E">
        <w:rPr>
          <w:rFonts w:ascii="Times New Roman" w:eastAsia="Arial" w:hAnsi="Times New Roman" w:cs="Times New Roman"/>
          <w:sz w:val="24"/>
          <w:szCs w:val="24"/>
        </w:rPr>
        <w:t xml:space="preserve"> sustainable agriculture. These methods cover a wide range of techniques that hinder insect growth while fostering </w:t>
      </w:r>
      <w:proofErr w:type="spellStart"/>
      <w:r w:rsidRPr="004E700E">
        <w:rPr>
          <w:rFonts w:ascii="Times New Roman" w:eastAsia="Arial" w:hAnsi="Times New Roman" w:cs="Times New Roman"/>
          <w:sz w:val="24"/>
          <w:szCs w:val="24"/>
        </w:rPr>
        <w:t>favourable</w:t>
      </w:r>
      <w:proofErr w:type="spellEnd"/>
      <w:r w:rsidRPr="004E700E">
        <w:rPr>
          <w:rFonts w:ascii="Times New Roman" w:eastAsia="Arial" w:hAnsi="Times New Roman" w:cs="Times New Roman"/>
          <w:sz w:val="24"/>
          <w:szCs w:val="24"/>
        </w:rPr>
        <w:t xml:space="preserve"> circumstances for crops (Dikshya et al., 2022). Although cultural practices are becoming more popular, there are still obstacles in the way of their adoption because traditional farming practices need to be significantly altered.</w:t>
      </w:r>
    </w:p>
    <w:p w14:paraId="67C0D602" w14:textId="77777777"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Biological control</w:t>
      </w:r>
    </w:p>
    <w:p w14:paraId="6BDF0622"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In IPM, biological control of pests is an essential tactic for sustainable agriculture. Encouragi</w:t>
      </w:r>
      <w:r w:rsidR="00B1117C">
        <w:rPr>
          <w:rFonts w:ascii="Times New Roman" w:eastAsia="Arial" w:hAnsi="Times New Roman" w:cs="Times New Roman"/>
          <w:sz w:val="24"/>
          <w:szCs w:val="24"/>
        </w:rPr>
        <w:t xml:space="preserve">ng the use of natural predators like ladybirds </w:t>
      </w:r>
      <w:r w:rsidRPr="004E700E">
        <w:rPr>
          <w:rFonts w:ascii="Times New Roman" w:eastAsia="Arial" w:hAnsi="Times New Roman" w:cs="Times New Roman"/>
          <w:sz w:val="24"/>
          <w:szCs w:val="24"/>
        </w:rPr>
        <w:t>to control pest populations, such as aphids, without the use of hazardous chemicals. The effectiveness of pest management has increased due to developments in the mass manufacturing and administration of biological control agents (BCAs), such as microbial antagonists and parasitoids. IPM reduces the need for chemicals while improving pest control (Dhruti et al., 2024, Tiwari, 2024).</w:t>
      </w:r>
    </w:p>
    <w:p w14:paraId="65FB2668" w14:textId="77777777" w:rsidR="00440341" w:rsidRDefault="00F95E59" w:rsidP="004E700E">
      <w:pPr>
        <w:spacing w:after="200" w:line="360" w:lineRule="auto"/>
        <w:jc w:val="both"/>
        <w:rPr>
          <w:rFonts w:ascii="Times New Roman" w:eastAsia="Arial" w:hAnsi="Times New Roman" w:cs="Times New Roman"/>
          <w:b/>
          <w:sz w:val="24"/>
          <w:szCs w:val="24"/>
        </w:rPr>
      </w:pPr>
      <w:r w:rsidRPr="007A1B76">
        <w:rPr>
          <w:rFonts w:ascii="Times New Roman" w:eastAsia="Arial" w:hAnsi="Times New Roman" w:cs="Times New Roman"/>
          <w:b/>
          <w:sz w:val="24"/>
          <w:szCs w:val="24"/>
        </w:rPr>
        <w:t>Che</w:t>
      </w:r>
      <w:r w:rsidRPr="004E700E">
        <w:rPr>
          <w:rFonts w:ascii="Times New Roman" w:eastAsia="Arial" w:hAnsi="Times New Roman" w:cs="Times New Roman"/>
          <w:b/>
          <w:sz w:val="24"/>
          <w:szCs w:val="24"/>
        </w:rPr>
        <w:t>mical control</w:t>
      </w:r>
    </w:p>
    <w:p w14:paraId="6EFD5EE3"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Chemical control is still essential, especially when paired with other tactics to improve sustainability and efficacy</w:t>
      </w:r>
      <w:commentRangeStart w:id="99"/>
      <w:r w:rsidRPr="004E700E">
        <w:rPr>
          <w:rFonts w:ascii="Times New Roman" w:eastAsia="Arial" w:hAnsi="Times New Roman" w:cs="Times New Roman"/>
          <w:sz w:val="24"/>
          <w:szCs w:val="24"/>
        </w:rPr>
        <w:t>.</w:t>
      </w:r>
      <w:commentRangeEnd w:id="99"/>
      <w:r w:rsidR="007A1B76">
        <w:rPr>
          <w:rStyle w:val="Marquedecommentaire"/>
        </w:rPr>
        <w:commentReference w:id="99"/>
      </w:r>
      <w:r w:rsidRPr="004E700E">
        <w:rPr>
          <w:rFonts w:ascii="Times New Roman" w:eastAsia="Arial" w:hAnsi="Times New Roman" w:cs="Times New Roman"/>
          <w:sz w:val="24"/>
          <w:szCs w:val="24"/>
        </w:rPr>
        <w:t xml:space="preserve"> </w:t>
      </w:r>
      <w:commentRangeStart w:id="100"/>
      <w:r w:rsidRPr="004E700E">
        <w:rPr>
          <w:rFonts w:ascii="Times New Roman" w:eastAsia="Arial" w:hAnsi="Times New Roman" w:cs="Times New Roman"/>
          <w:sz w:val="24"/>
          <w:szCs w:val="24"/>
        </w:rPr>
        <w:t>As evidenced by studies on the fall armyworm, where a 100% mortality rate was achieved with combined treatments, research indicates that combining chemical insecticides such as chlorantraniliprol</w:t>
      </w:r>
      <w:r w:rsidR="00440341">
        <w:rPr>
          <w:rFonts w:ascii="Times New Roman" w:eastAsia="Arial" w:hAnsi="Times New Roman" w:cs="Times New Roman"/>
          <w:sz w:val="24"/>
          <w:szCs w:val="24"/>
        </w:rPr>
        <w:t>e with biological agents (</w:t>
      </w:r>
      <w:proofErr w:type="spellStart"/>
      <w:r w:rsidRPr="00B1117C">
        <w:rPr>
          <w:rFonts w:ascii="Times New Roman" w:eastAsia="Arial" w:hAnsi="Times New Roman" w:cs="Times New Roman"/>
          <w:i/>
          <w:iCs/>
          <w:sz w:val="24"/>
          <w:szCs w:val="24"/>
        </w:rPr>
        <w:t>Heterorhabditis</w:t>
      </w:r>
      <w:proofErr w:type="spellEnd"/>
      <w:r w:rsidRPr="00B1117C">
        <w:rPr>
          <w:rFonts w:ascii="Times New Roman" w:eastAsia="Arial" w:hAnsi="Times New Roman" w:cs="Times New Roman"/>
          <w:i/>
          <w:iCs/>
          <w:sz w:val="24"/>
          <w:szCs w:val="24"/>
        </w:rPr>
        <w:t xml:space="preserve"> </w:t>
      </w:r>
      <w:proofErr w:type="spellStart"/>
      <w:r w:rsidRPr="00B1117C">
        <w:rPr>
          <w:rFonts w:ascii="Times New Roman" w:eastAsia="Arial" w:hAnsi="Times New Roman" w:cs="Times New Roman"/>
          <w:i/>
          <w:iCs/>
          <w:sz w:val="24"/>
          <w:szCs w:val="24"/>
        </w:rPr>
        <w:t>bacteriophora</w:t>
      </w:r>
      <w:proofErr w:type="spellEnd"/>
      <w:r w:rsidRPr="004E700E">
        <w:rPr>
          <w:rFonts w:ascii="Times New Roman" w:eastAsia="Arial" w:hAnsi="Times New Roman" w:cs="Times New Roman"/>
          <w:sz w:val="24"/>
          <w:szCs w:val="24"/>
        </w:rPr>
        <w:t xml:space="preserve"> and </w:t>
      </w:r>
      <w:r w:rsidRPr="00B1117C">
        <w:rPr>
          <w:rFonts w:ascii="Times New Roman" w:eastAsia="Arial" w:hAnsi="Times New Roman" w:cs="Times New Roman"/>
          <w:i/>
          <w:iCs/>
          <w:sz w:val="24"/>
          <w:szCs w:val="24"/>
        </w:rPr>
        <w:t xml:space="preserve">Beauveria </w:t>
      </w:r>
      <w:proofErr w:type="spellStart"/>
      <w:r w:rsidRPr="00B1117C">
        <w:rPr>
          <w:rFonts w:ascii="Times New Roman" w:eastAsia="Arial" w:hAnsi="Times New Roman" w:cs="Times New Roman"/>
          <w:i/>
          <w:iCs/>
          <w:sz w:val="24"/>
          <w:szCs w:val="24"/>
        </w:rPr>
        <w:t>bassiana</w:t>
      </w:r>
      <w:proofErr w:type="spellEnd"/>
      <w:r w:rsidRPr="004E700E">
        <w:rPr>
          <w:rFonts w:ascii="Times New Roman" w:eastAsia="Arial" w:hAnsi="Times New Roman" w:cs="Times New Roman"/>
          <w:sz w:val="24"/>
          <w:szCs w:val="24"/>
        </w:rPr>
        <w:t>) significantly increases pest mortality rates (Mahwish et at., 2024).</w:t>
      </w:r>
      <w:commentRangeEnd w:id="100"/>
      <w:r w:rsidR="007A1B76">
        <w:rPr>
          <w:rStyle w:val="Marquedecommentaire"/>
        </w:rPr>
        <w:commentReference w:id="100"/>
      </w:r>
    </w:p>
    <w:p w14:paraId="092E1504" w14:textId="77777777"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Physical control</w:t>
      </w:r>
    </w:p>
    <w:p w14:paraId="47E8F951" w14:textId="7C4DDC30"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By upsetting the life cycles and habits of pests, physical controls like barriers and traps aid in the prevention of pest infestations</w:t>
      </w:r>
      <w:commentRangeStart w:id="101"/>
      <w:r w:rsidRPr="004E700E">
        <w:rPr>
          <w:rFonts w:ascii="Times New Roman" w:eastAsia="Arial" w:hAnsi="Times New Roman" w:cs="Times New Roman"/>
          <w:sz w:val="24"/>
          <w:szCs w:val="24"/>
        </w:rPr>
        <w:t>.</w:t>
      </w:r>
      <w:commentRangeEnd w:id="101"/>
      <w:r w:rsidR="00335D19">
        <w:rPr>
          <w:rStyle w:val="Marquedecommentaire"/>
        </w:rPr>
        <w:commentReference w:id="101"/>
      </w:r>
      <w:r w:rsidRPr="004E700E">
        <w:rPr>
          <w:rFonts w:ascii="Times New Roman" w:eastAsia="Arial" w:hAnsi="Times New Roman" w:cs="Times New Roman"/>
          <w:sz w:val="24"/>
          <w:szCs w:val="24"/>
        </w:rPr>
        <w:t xml:space="preserve"> Sticky traps, for example, are useful for catching flying insects, while mesh screens are useful for preventing them from entering structures. </w:t>
      </w:r>
      <w:ins w:id="102" w:author="ines ksentini" w:date="2024-11-14T14:19:00Z">
        <w:r w:rsidR="00335D19">
          <w:rPr>
            <w:rFonts w:ascii="Times New Roman" w:eastAsia="Arial" w:hAnsi="Times New Roman" w:cs="Times New Roman"/>
            <w:sz w:val="24"/>
            <w:szCs w:val="24"/>
          </w:rPr>
          <w:t>P</w:t>
        </w:r>
        <w:r w:rsidR="00335D19" w:rsidRPr="00335D19">
          <w:rPr>
            <w:rFonts w:ascii="Times New Roman" w:eastAsia="Arial" w:hAnsi="Times New Roman" w:cs="Times New Roman"/>
            <w:sz w:val="24"/>
            <w:szCs w:val="24"/>
          </w:rPr>
          <w:t>hysical barriers and hand eradication</w:t>
        </w:r>
        <w:r w:rsidR="00335D19">
          <w:rPr>
            <w:rFonts w:ascii="Times New Roman" w:eastAsia="Arial" w:hAnsi="Times New Roman" w:cs="Times New Roman"/>
            <w:sz w:val="24"/>
            <w:szCs w:val="24"/>
          </w:rPr>
          <w:t xml:space="preserve"> are </w:t>
        </w:r>
        <w:r w:rsidR="00335D19" w:rsidRPr="00335D19">
          <w:rPr>
            <w:rFonts w:ascii="Times New Roman" w:eastAsia="Arial" w:hAnsi="Times New Roman" w:cs="Times New Roman"/>
            <w:sz w:val="24"/>
            <w:szCs w:val="24"/>
          </w:rPr>
          <w:t>amon</w:t>
        </w:r>
        <w:r w:rsidR="00335D19">
          <w:rPr>
            <w:rFonts w:ascii="Times New Roman" w:eastAsia="Arial" w:hAnsi="Times New Roman" w:cs="Times New Roman"/>
            <w:sz w:val="24"/>
            <w:szCs w:val="24"/>
          </w:rPr>
          <w:t xml:space="preserve">g </w:t>
        </w:r>
      </w:ins>
      <w:del w:id="103" w:author="ines ksentini" w:date="2024-11-14T14:19:00Z">
        <w:r w:rsidRPr="004E700E" w:rsidDel="00335D19">
          <w:rPr>
            <w:rFonts w:ascii="Times New Roman" w:eastAsia="Arial" w:hAnsi="Times New Roman" w:cs="Times New Roman"/>
            <w:sz w:val="24"/>
            <w:szCs w:val="24"/>
          </w:rPr>
          <w:delText>Among</w:delText>
        </w:r>
      </w:del>
      <w:r w:rsidRPr="004E700E">
        <w:rPr>
          <w:rFonts w:ascii="Times New Roman" w:eastAsia="Arial" w:hAnsi="Times New Roman" w:cs="Times New Roman"/>
          <w:sz w:val="24"/>
          <w:szCs w:val="24"/>
        </w:rPr>
        <w:t xml:space="preserve"> the earliest techniques of controlling pests </w:t>
      </w:r>
      <w:del w:id="104" w:author="ines ksentini" w:date="2024-11-14T14:19:00Z">
        <w:r w:rsidRPr="004E700E" w:rsidDel="00335D19">
          <w:rPr>
            <w:rFonts w:ascii="Times New Roman" w:eastAsia="Arial" w:hAnsi="Times New Roman" w:cs="Times New Roman"/>
            <w:sz w:val="24"/>
            <w:szCs w:val="24"/>
          </w:rPr>
          <w:delText>are</w:delText>
        </w:r>
      </w:del>
      <w:r w:rsidRPr="004E700E">
        <w:rPr>
          <w:rFonts w:ascii="Times New Roman" w:eastAsia="Arial" w:hAnsi="Times New Roman" w:cs="Times New Roman"/>
          <w:sz w:val="24"/>
          <w:szCs w:val="24"/>
        </w:rPr>
        <w:t xml:space="preserve"> </w:t>
      </w:r>
      <w:del w:id="105" w:author="ines ksentini" w:date="2024-11-14T14:18:00Z">
        <w:r w:rsidRPr="004E700E" w:rsidDel="00335D19">
          <w:rPr>
            <w:rFonts w:ascii="Times New Roman" w:eastAsia="Arial" w:hAnsi="Times New Roman" w:cs="Times New Roman"/>
            <w:sz w:val="24"/>
            <w:szCs w:val="24"/>
          </w:rPr>
          <w:delText>physical barriers and hand eradication</w:delText>
        </w:r>
      </w:del>
      <w:r w:rsidRPr="004E700E">
        <w:rPr>
          <w:rFonts w:ascii="Times New Roman" w:eastAsia="Arial" w:hAnsi="Times New Roman" w:cs="Times New Roman"/>
          <w:sz w:val="24"/>
          <w:szCs w:val="24"/>
        </w:rPr>
        <w:t>. They don't leave any toxic leftovers and don't need permission from the government, making them environmentally beneficial (Dilip et al., 2024, Upama, 2022).</w:t>
      </w:r>
    </w:p>
    <w:p w14:paraId="4FB1817A" w14:textId="77777777" w:rsidR="00160355" w:rsidRPr="004E700E" w:rsidRDefault="00DD5972" w:rsidP="004E700E">
      <w:pPr>
        <w:spacing w:after="200" w:line="360" w:lineRule="auto"/>
        <w:jc w:val="both"/>
        <w:rPr>
          <w:rFonts w:ascii="Times New Roman" w:eastAsia="Arial" w:hAnsi="Times New Roman" w:cs="Times New Roman"/>
          <w:sz w:val="24"/>
          <w:szCs w:val="24"/>
        </w:rPr>
      </w:pPr>
      <w:r w:rsidRPr="00DD5972">
        <w:rPr>
          <w:rFonts w:ascii="Times New Roman" w:hAnsi="Times New Roman" w:cs="Times New Roman"/>
          <w:noProof/>
          <w:sz w:val="24"/>
          <w:szCs w:val="24"/>
        </w:rPr>
        <w:object w:dxaOrig="8664" w:dyaOrig="8408" w14:anchorId="2655A3E2">
          <v:rect id="rectole0000000001" o:spid="_x0000_i1026" alt="" style="width:394.2pt;height:344.5pt;mso-width-percent:0;mso-height-percent:0;mso-width-percent:0;mso-height-percent:0" o:ole="" o:preferrelative="t" stroked="f">
            <v:imagedata r:id="rId14" o:title="" croptop="16004f" cropleft="8957f" cropright="9184f"/>
          </v:rect>
          <o:OLEObject Type="Embed" ProgID="StaticMetafile" ShapeID="rectole0000000001" DrawAspect="Content" ObjectID="_1793175316" r:id="rId15"/>
        </w:object>
      </w:r>
    </w:p>
    <w:p w14:paraId="67C0F21F" w14:textId="6F0CFF46" w:rsidR="00160355" w:rsidRPr="004E700E" w:rsidRDefault="00B1117C"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 xml:space="preserve">Figure 2: Major </w:t>
      </w:r>
      <w:ins w:id="106" w:author="ines ksentini" w:date="2024-11-14T14:21:00Z">
        <w:r w:rsidR="00335D19" w:rsidRPr="00335D19">
          <w:rPr>
            <w:rFonts w:ascii="Times New Roman" w:eastAsia="Arial" w:hAnsi="Times New Roman" w:cs="Times New Roman"/>
            <w:b/>
            <w:sz w:val="24"/>
            <w:szCs w:val="24"/>
          </w:rPr>
          <w:t>components</w:t>
        </w:r>
        <w:r w:rsidR="00335D19">
          <w:rPr>
            <w:rFonts w:ascii="Times New Roman" w:eastAsia="Arial" w:hAnsi="Times New Roman" w:cs="Times New Roman"/>
            <w:b/>
            <w:sz w:val="24"/>
            <w:szCs w:val="24"/>
          </w:rPr>
          <w:t xml:space="preserve">  </w:t>
        </w:r>
      </w:ins>
      <w:del w:id="107" w:author="ines ksentini" w:date="2024-11-14T14:21:00Z">
        <w:r w:rsidDel="00335D19">
          <w:rPr>
            <w:rFonts w:ascii="Times New Roman" w:eastAsia="Arial" w:hAnsi="Times New Roman" w:cs="Times New Roman"/>
            <w:b/>
            <w:sz w:val="24"/>
            <w:szCs w:val="24"/>
          </w:rPr>
          <w:delText>component</w:delText>
        </w:r>
      </w:del>
      <w:r>
        <w:rPr>
          <w:rFonts w:ascii="Times New Roman" w:eastAsia="Arial" w:hAnsi="Times New Roman" w:cs="Times New Roman"/>
          <w:b/>
          <w:sz w:val="24"/>
          <w:szCs w:val="24"/>
        </w:rPr>
        <w:t xml:space="preserve"> of IPM</w:t>
      </w:r>
      <w:r w:rsidR="00F95E59" w:rsidRPr="004E700E">
        <w:rPr>
          <w:rFonts w:ascii="Times New Roman" w:eastAsia="Arial" w:hAnsi="Times New Roman" w:cs="Times New Roman"/>
          <w:b/>
          <w:sz w:val="24"/>
          <w:szCs w:val="24"/>
        </w:rPr>
        <w:t xml:space="preserve"> </w:t>
      </w:r>
    </w:p>
    <w:p w14:paraId="70157011"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 xml:space="preserve">4.Role of </w:t>
      </w:r>
      <w:r w:rsidR="00440341">
        <w:rPr>
          <w:rFonts w:ascii="Times New Roman" w:eastAsia="Arial" w:hAnsi="Times New Roman" w:cs="Times New Roman"/>
          <w:b/>
          <w:sz w:val="24"/>
          <w:szCs w:val="24"/>
        </w:rPr>
        <w:t>IPM</w:t>
      </w:r>
      <w:r w:rsidR="00532A15">
        <w:rPr>
          <w:rFonts w:ascii="Times New Roman" w:eastAsia="Arial" w:hAnsi="Times New Roman" w:cs="Times New Roman"/>
          <w:b/>
          <w:sz w:val="24"/>
          <w:szCs w:val="24"/>
        </w:rPr>
        <w:t xml:space="preserve"> </w:t>
      </w:r>
      <w:r w:rsidRPr="004E700E">
        <w:rPr>
          <w:rFonts w:ascii="Times New Roman" w:eastAsia="Arial" w:hAnsi="Times New Roman" w:cs="Times New Roman"/>
          <w:b/>
          <w:sz w:val="24"/>
          <w:szCs w:val="24"/>
        </w:rPr>
        <w:t>in Organic Farming</w:t>
      </w:r>
    </w:p>
    <w:p w14:paraId="01793018" w14:textId="798D4D6A" w:rsidR="00160355" w:rsidRPr="004E700E"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sz w:val="24"/>
          <w:szCs w:val="24"/>
        </w:rPr>
        <w:t>Integrated pest management, is essential to organic farming because it encourages environmentally friendly methods that reduce the need for artificial pesticides while improving ecological balance</w:t>
      </w:r>
      <w:commentRangeStart w:id="108"/>
      <w:r w:rsidRPr="004E700E">
        <w:rPr>
          <w:rFonts w:ascii="Times New Roman" w:eastAsia="Arial" w:hAnsi="Times New Roman" w:cs="Times New Roman"/>
          <w:sz w:val="24"/>
          <w:szCs w:val="24"/>
        </w:rPr>
        <w:t>.</w:t>
      </w:r>
      <w:commentRangeEnd w:id="108"/>
      <w:r w:rsidR="00281583">
        <w:rPr>
          <w:rStyle w:val="Marquedecommentaire"/>
        </w:rPr>
        <w:commentReference w:id="108"/>
      </w:r>
      <w:r w:rsidRPr="004E700E">
        <w:rPr>
          <w:rFonts w:ascii="Times New Roman" w:eastAsia="Arial" w:hAnsi="Times New Roman" w:cs="Times New Roman"/>
          <w:sz w:val="24"/>
          <w:szCs w:val="24"/>
        </w:rPr>
        <w:t xml:space="preserve"> IPM combines a number of tactics, including </w:t>
      </w:r>
      <w:del w:id="109" w:author="ines ksentini" w:date="2024-11-14T14:28:00Z">
        <w:r w:rsidRPr="004E700E" w:rsidDel="00281583">
          <w:rPr>
            <w:rFonts w:ascii="Times New Roman" w:eastAsia="Arial" w:hAnsi="Times New Roman" w:cs="Times New Roman"/>
            <w:sz w:val="24"/>
            <w:szCs w:val="24"/>
          </w:rPr>
          <w:delText>as</w:delText>
        </w:r>
      </w:del>
      <w:r w:rsidRPr="004E700E">
        <w:rPr>
          <w:rFonts w:ascii="Times New Roman" w:eastAsia="Arial" w:hAnsi="Times New Roman" w:cs="Times New Roman"/>
          <w:sz w:val="24"/>
          <w:szCs w:val="24"/>
        </w:rPr>
        <w:t xml:space="preserve"> chemical, mechanical, cultural, and biological approaches, to efficiently control pest populations (Sikha, 2023).</w:t>
      </w:r>
    </w:p>
    <w:p w14:paraId="2136BC32" w14:textId="77777777"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 </w:t>
      </w:r>
    </w:p>
    <w:p w14:paraId="4BDE9BD6" w14:textId="77777777" w:rsidR="00160355" w:rsidRPr="004E700E"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4.1 Components of IPM in Organic farming</w:t>
      </w:r>
    </w:p>
    <w:p w14:paraId="360D45A2"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Diverse Control strategies</w:t>
      </w:r>
    </w:p>
    <w:p w14:paraId="363534C3" w14:textId="77777777" w:rsidR="00160355" w:rsidRPr="004E700E" w:rsidRDefault="00F95E59" w:rsidP="004E700E">
      <w:pPr>
        <w:spacing w:after="200" w:line="360" w:lineRule="auto"/>
        <w:jc w:val="both"/>
        <w:rPr>
          <w:rFonts w:ascii="Times New Roman" w:eastAsia="Times New Roman" w:hAnsi="Times New Roman" w:cs="Times New Roman"/>
          <w:sz w:val="24"/>
          <w:szCs w:val="24"/>
        </w:rPr>
      </w:pPr>
      <w:commentRangeStart w:id="110"/>
      <w:r w:rsidRPr="004E700E">
        <w:rPr>
          <w:rFonts w:ascii="Times New Roman" w:eastAsia="Arial" w:hAnsi="Times New Roman" w:cs="Times New Roman"/>
          <w:sz w:val="24"/>
          <w:szCs w:val="24"/>
        </w:rPr>
        <w:t xml:space="preserve">In organic farming, integrated pest management, uses a variety of control techniques that combine mechanical control which uses barriers, traps, and hand removal to physically keep pests away from crops, </w:t>
      </w:r>
      <w:commentRangeStart w:id="111"/>
      <w:r w:rsidRPr="004E700E">
        <w:rPr>
          <w:rFonts w:ascii="Times New Roman" w:eastAsia="Arial" w:hAnsi="Times New Roman" w:cs="Times New Roman"/>
          <w:sz w:val="24"/>
          <w:szCs w:val="24"/>
        </w:rPr>
        <w:t xml:space="preserve">chemical control </w:t>
      </w:r>
      <w:commentRangeEnd w:id="111"/>
      <w:r w:rsidR="0056715B">
        <w:rPr>
          <w:rStyle w:val="Marquedecommentaire"/>
        </w:rPr>
        <w:commentReference w:id="111"/>
      </w:r>
      <w:r w:rsidRPr="004E700E">
        <w:rPr>
          <w:rFonts w:ascii="Times New Roman" w:eastAsia="Arial" w:hAnsi="Times New Roman" w:cs="Times New Roman"/>
          <w:sz w:val="24"/>
          <w:szCs w:val="24"/>
        </w:rPr>
        <w:t xml:space="preserve">where pheromones and </w:t>
      </w:r>
      <w:commentRangeStart w:id="112"/>
      <w:r w:rsidRPr="004E700E">
        <w:rPr>
          <w:rFonts w:ascii="Times New Roman" w:eastAsia="Arial" w:hAnsi="Times New Roman" w:cs="Times New Roman"/>
          <w:sz w:val="24"/>
          <w:szCs w:val="24"/>
        </w:rPr>
        <w:t>biopesticides</w:t>
      </w:r>
      <w:commentRangeEnd w:id="112"/>
      <w:r w:rsidR="0056715B">
        <w:rPr>
          <w:rStyle w:val="Marquedecommentaire"/>
        </w:rPr>
        <w:commentReference w:id="112"/>
      </w:r>
      <w:r w:rsidRPr="004E700E">
        <w:rPr>
          <w:rFonts w:ascii="Times New Roman" w:eastAsia="Arial" w:hAnsi="Times New Roman" w:cs="Times New Roman"/>
          <w:sz w:val="24"/>
          <w:szCs w:val="24"/>
        </w:rPr>
        <w:t xml:space="preserve"> are used sparingly </w:t>
      </w:r>
      <w:r w:rsidRPr="004E700E">
        <w:rPr>
          <w:rFonts w:ascii="Times New Roman" w:eastAsia="Arial" w:hAnsi="Times New Roman" w:cs="Times New Roman"/>
          <w:sz w:val="24"/>
          <w:szCs w:val="24"/>
        </w:rPr>
        <w:lastRenderedPageBreak/>
        <w:t xml:space="preserve">and strategically to reduce their negative effects on the ecosystem, biological control which suppresses pest populations using microbial agents and natural predators, enhancing ecosystem health and biodiversity, and cultural approaches which uses habitat modification, crop rotation, and intercropping to break the life cycles of pests and lessen infestations, to manage insect populations in a sustainable manner. </w:t>
      </w:r>
      <w:commentRangeEnd w:id="110"/>
      <w:r w:rsidR="00196DF8">
        <w:rPr>
          <w:rStyle w:val="Marquedecommentaire"/>
        </w:rPr>
        <w:commentReference w:id="110"/>
      </w:r>
      <w:r w:rsidRPr="004E700E">
        <w:rPr>
          <w:rFonts w:ascii="Times New Roman" w:eastAsia="Arial" w:hAnsi="Times New Roman" w:cs="Times New Roman"/>
          <w:sz w:val="24"/>
          <w:szCs w:val="24"/>
        </w:rPr>
        <w:t>This comprehensive strategy improves agricultural output and ecological balance while lowering dependency on artificial pesticides (Abdallah, 2023).</w:t>
      </w:r>
    </w:p>
    <w:p w14:paraId="3235FFAC"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Economic Benefits</w:t>
      </w:r>
    </w:p>
    <w:p w14:paraId="5C9E335D"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283E7D">
        <w:rPr>
          <w:rFonts w:ascii="Times New Roman" w:eastAsia="Arial" w:hAnsi="Times New Roman" w:cs="Times New Roman"/>
          <w:sz w:val="24"/>
          <w:szCs w:val="24"/>
        </w:rPr>
        <w:t>In</w:t>
      </w:r>
      <w:r w:rsidRPr="004E700E">
        <w:rPr>
          <w:rFonts w:ascii="Times New Roman" w:eastAsia="Arial" w:hAnsi="Times New Roman" w:cs="Times New Roman"/>
          <w:sz w:val="24"/>
          <w:szCs w:val="24"/>
        </w:rPr>
        <w:t xml:space="preserve"> organic farming, </w:t>
      </w:r>
      <w:r w:rsidR="00440341">
        <w:rPr>
          <w:rFonts w:ascii="Times New Roman" w:eastAsia="Arial" w:hAnsi="Times New Roman" w:cs="Times New Roman"/>
          <w:sz w:val="24"/>
          <w:szCs w:val="24"/>
        </w:rPr>
        <w:t xml:space="preserve">IPM </w:t>
      </w:r>
      <w:r w:rsidRPr="004E700E">
        <w:rPr>
          <w:rFonts w:ascii="Times New Roman" w:eastAsia="Arial" w:hAnsi="Times New Roman" w:cs="Times New Roman"/>
          <w:sz w:val="24"/>
          <w:szCs w:val="24"/>
        </w:rPr>
        <w:t>promotes sustainable practices that save expenses and increase productivity, which has major financial advantages</w:t>
      </w:r>
      <w:commentRangeStart w:id="113"/>
      <w:r w:rsidRPr="004E700E">
        <w:rPr>
          <w:rFonts w:ascii="Times New Roman" w:eastAsia="Arial" w:hAnsi="Times New Roman" w:cs="Times New Roman"/>
          <w:sz w:val="24"/>
          <w:szCs w:val="24"/>
        </w:rPr>
        <w:t>.</w:t>
      </w:r>
      <w:commentRangeEnd w:id="113"/>
      <w:r w:rsidR="00873CBA">
        <w:rPr>
          <w:rStyle w:val="Marquedecommentaire"/>
        </w:rPr>
        <w:commentReference w:id="113"/>
      </w:r>
      <w:r w:rsidRPr="004E700E">
        <w:rPr>
          <w:rFonts w:ascii="Times New Roman" w:eastAsia="Arial" w:hAnsi="Times New Roman" w:cs="Times New Roman"/>
          <w:sz w:val="24"/>
          <w:szCs w:val="24"/>
        </w:rPr>
        <w:t xml:space="preserve"> This comprehensive strategy combines a number of pest management techniques, </w:t>
      </w:r>
      <w:commentRangeStart w:id="114"/>
      <w:r w:rsidRPr="004E700E">
        <w:rPr>
          <w:rFonts w:ascii="Times New Roman" w:eastAsia="Arial" w:hAnsi="Times New Roman" w:cs="Times New Roman"/>
          <w:sz w:val="24"/>
          <w:szCs w:val="24"/>
        </w:rPr>
        <w:t>improving agricultural yields and lowering the need for chemical pesticides</w:t>
      </w:r>
      <w:commentRangeEnd w:id="114"/>
      <w:r w:rsidR="00283E7D">
        <w:rPr>
          <w:rStyle w:val="Marquedecommentaire"/>
        </w:rPr>
        <w:commentReference w:id="114"/>
      </w:r>
      <w:r w:rsidRPr="004E700E">
        <w:rPr>
          <w:rFonts w:ascii="Times New Roman" w:eastAsia="Arial" w:hAnsi="Times New Roman" w:cs="Times New Roman"/>
          <w:sz w:val="24"/>
          <w:szCs w:val="24"/>
        </w:rPr>
        <w:t xml:space="preserve">, which can be expensive. Namely, cost savings which create more resilient farming systems by promoting soil health and biodiversity, which will lessen the need for future expensive interventions also </w:t>
      </w:r>
      <w:commentRangeStart w:id="115"/>
      <w:r w:rsidRPr="004E700E">
        <w:rPr>
          <w:rFonts w:ascii="Times New Roman" w:eastAsia="Arial" w:hAnsi="Times New Roman" w:cs="Times New Roman"/>
          <w:sz w:val="24"/>
          <w:szCs w:val="24"/>
        </w:rPr>
        <w:t>reduces the need for costly chemical pesticides</w:t>
      </w:r>
      <w:commentRangeEnd w:id="115"/>
      <w:r w:rsidR="00873CBA">
        <w:rPr>
          <w:rStyle w:val="Marquedecommentaire"/>
        </w:rPr>
        <w:commentReference w:id="115"/>
      </w:r>
      <w:r w:rsidRPr="004E700E">
        <w:rPr>
          <w:rFonts w:ascii="Times New Roman" w:eastAsia="Arial" w:hAnsi="Times New Roman" w:cs="Times New Roman"/>
          <w:sz w:val="24"/>
          <w:szCs w:val="24"/>
        </w:rPr>
        <w:t>, which lowers farmers' input expenses (Somit, 2024) and increased crop yield where crop yields can be greatly increased by using efficient pest management techniques, which will directly affect farmers' profits. IPM can assist farmers in meeting market needs as consumer preferences shift toward sustainably produced food, which could result in higher prices</w:t>
      </w:r>
      <w:r w:rsidR="00B1117C">
        <w:rPr>
          <w:rFonts w:ascii="Times New Roman" w:eastAsia="Arial" w:hAnsi="Times New Roman" w:cs="Times New Roman"/>
          <w:sz w:val="24"/>
          <w:szCs w:val="24"/>
        </w:rPr>
        <w:t xml:space="preserve"> for organic items (Sanjoy et al</w:t>
      </w:r>
      <w:r w:rsidRPr="004E700E">
        <w:rPr>
          <w:rFonts w:ascii="Times New Roman" w:eastAsia="Arial" w:hAnsi="Times New Roman" w:cs="Times New Roman"/>
          <w:sz w:val="24"/>
          <w:szCs w:val="24"/>
        </w:rPr>
        <w:t>., 2024).</w:t>
      </w:r>
    </w:p>
    <w:p w14:paraId="3C25545F"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4.2 Organic approved pesticides and IPM strategies</w:t>
      </w:r>
    </w:p>
    <w:p w14:paraId="7F229554" w14:textId="1D666730"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In organic farming in particular, organic-approved pesticides and </w:t>
      </w:r>
      <w:r w:rsidR="00440341">
        <w:rPr>
          <w:rFonts w:ascii="Times New Roman" w:eastAsia="Arial" w:hAnsi="Times New Roman" w:cs="Times New Roman"/>
          <w:sz w:val="24"/>
          <w:szCs w:val="24"/>
        </w:rPr>
        <w:t xml:space="preserve">IPM </w:t>
      </w:r>
      <w:r w:rsidRPr="004E700E">
        <w:rPr>
          <w:rFonts w:ascii="Times New Roman" w:eastAsia="Arial" w:hAnsi="Times New Roman" w:cs="Times New Roman"/>
          <w:sz w:val="24"/>
          <w:szCs w:val="24"/>
        </w:rPr>
        <w:t>techniques are critical to sustainable agriculture</w:t>
      </w:r>
      <w:commentRangeStart w:id="116"/>
      <w:del w:id="117" w:author="ines ksentini" w:date="2024-11-14T14:58:00Z">
        <w:r w:rsidRPr="004E700E" w:rsidDel="00AA3278">
          <w:rPr>
            <w:rFonts w:ascii="Times New Roman" w:eastAsia="Arial" w:hAnsi="Times New Roman" w:cs="Times New Roman"/>
            <w:sz w:val="24"/>
            <w:szCs w:val="24"/>
          </w:rPr>
          <w:delText>.</w:delText>
        </w:r>
        <w:commentRangeEnd w:id="116"/>
        <w:r w:rsidR="00AA3278" w:rsidDel="00AA3278">
          <w:rPr>
            <w:rStyle w:val="Marquedecommentaire"/>
          </w:rPr>
          <w:commentReference w:id="116"/>
        </w:r>
        <w:r w:rsidRPr="004E700E" w:rsidDel="00AA3278">
          <w:rPr>
            <w:rFonts w:ascii="Times New Roman" w:eastAsia="Arial" w:hAnsi="Times New Roman" w:cs="Times New Roman"/>
            <w:sz w:val="24"/>
            <w:szCs w:val="24"/>
          </w:rPr>
          <w:delText xml:space="preserve"> </w:delText>
        </w:r>
        <w:commentRangeStart w:id="118"/>
        <w:r w:rsidRPr="004E700E" w:rsidDel="00AA3278">
          <w:rPr>
            <w:rFonts w:ascii="Times New Roman" w:eastAsia="Arial" w:hAnsi="Times New Roman" w:cs="Times New Roman"/>
            <w:sz w:val="24"/>
            <w:szCs w:val="24"/>
          </w:rPr>
          <w:delText>IPM minimizes the need for synthetic chemicals</w:delText>
        </w:r>
        <w:commentRangeEnd w:id="118"/>
        <w:r w:rsidR="00AA3278" w:rsidDel="00AA3278">
          <w:rPr>
            <w:rStyle w:val="Marquedecommentaire"/>
          </w:rPr>
          <w:commentReference w:id="118"/>
        </w:r>
        <w:r w:rsidRPr="004E700E" w:rsidDel="00AA3278">
          <w:rPr>
            <w:rFonts w:ascii="Times New Roman" w:eastAsia="Arial" w:hAnsi="Times New Roman" w:cs="Times New Roman"/>
            <w:sz w:val="24"/>
            <w:szCs w:val="24"/>
          </w:rPr>
          <w:delText xml:space="preserve"> by combining a variety of pest management techniques</w:delText>
        </w:r>
      </w:del>
      <w:r w:rsidRPr="004E700E">
        <w:rPr>
          <w:rFonts w:ascii="Times New Roman" w:eastAsia="Arial" w:hAnsi="Times New Roman" w:cs="Times New Roman"/>
          <w:sz w:val="24"/>
          <w:szCs w:val="24"/>
        </w:rPr>
        <w:t>. In addition to improving crop health, this strategy encourages environmental sustainability (Sikha, 2023).</w:t>
      </w:r>
    </w:p>
    <w:p w14:paraId="6CC7A908" w14:textId="77777777" w:rsidR="00F87783"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Organic approved pesticides</w:t>
      </w:r>
    </w:p>
    <w:p w14:paraId="42AC78F0" w14:textId="06A15268"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Biopesticides made from natural sources, such </w:t>
      </w:r>
      <w:ins w:id="119" w:author="ines ksentini" w:date="2024-11-14T15:08:00Z">
        <w:r w:rsidR="00972582" w:rsidRPr="00972582">
          <w:rPr>
            <w:rFonts w:ascii="Times New Roman" w:eastAsia="Arial" w:hAnsi="Times New Roman" w:cs="Times New Roman"/>
            <w:sz w:val="24"/>
            <w:szCs w:val="24"/>
          </w:rPr>
          <w:t xml:space="preserve">as </w:t>
        </w:r>
        <w:proofErr w:type="spellStart"/>
        <w:r w:rsidR="00972582" w:rsidRPr="00972582">
          <w:rPr>
            <w:rFonts w:ascii="Times New Roman" w:eastAsia="Arial" w:hAnsi="Times New Roman" w:cs="Times New Roman"/>
            <w:sz w:val="24"/>
            <w:szCs w:val="24"/>
          </w:rPr>
          <w:t>plants</w:t>
        </w:r>
        <w:r w:rsidR="00972582">
          <w:rPr>
            <w:rFonts w:ascii="Times New Roman" w:eastAsia="Arial" w:hAnsi="Times New Roman" w:cs="Times New Roman"/>
            <w:sz w:val="24"/>
            <w:szCs w:val="24"/>
          </w:rPr>
          <w:t>v</w:t>
        </w:r>
      </w:ins>
      <w:proofErr w:type="spellEnd"/>
      <w:del w:id="120" w:author="ines ksentini" w:date="2024-11-14T15:08:00Z">
        <w:r w:rsidRPr="004E700E" w:rsidDel="00972582">
          <w:rPr>
            <w:rFonts w:ascii="Times New Roman" w:eastAsia="Arial" w:hAnsi="Times New Roman" w:cs="Times New Roman"/>
            <w:sz w:val="24"/>
            <w:szCs w:val="24"/>
          </w:rPr>
          <w:delText>plants</w:delText>
        </w:r>
      </w:del>
      <w:r w:rsidRPr="004E700E">
        <w:rPr>
          <w:rFonts w:ascii="Times New Roman" w:eastAsia="Arial" w:hAnsi="Times New Roman" w:cs="Times New Roman"/>
          <w:sz w:val="24"/>
          <w:szCs w:val="24"/>
        </w:rPr>
        <w:t xml:space="preserve"> and microbes, are used in organic farming since they are less damaging to the environment</w:t>
      </w:r>
      <w:commentRangeStart w:id="121"/>
      <w:r w:rsidRPr="004E700E">
        <w:rPr>
          <w:rFonts w:ascii="Times New Roman" w:eastAsia="Arial" w:hAnsi="Times New Roman" w:cs="Times New Roman"/>
          <w:sz w:val="24"/>
          <w:szCs w:val="24"/>
        </w:rPr>
        <w:t>.</w:t>
      </w:r>
      <w:commentRangeEnd w:id="121"/>
      <w:r w:rsidR="00C01658">
        <w:rPr>
          <w:rStyle w:val="Marquedecommentaire"/>
        </w:rPr>
        <w:commentReference w:id="121"/>
      </w:r>
      <w:r w:rsidRPr="004E700E">
        <w:rPr>
          <w:rFonts w:ascii="Times New Roman" w:eastAsia="Arial" w:hAnsi="Times New Roman" w:cs="Times New Roman"/>
          <w:sz w:val="24"/>
          <w:szCs w:val="24"/>
        </w:rPr>
        <w:t xml:space="preserve"> Examples of products that target certain pests without harming beneficial organisms are diatomaceous earth, neem oil, and insecticidal soaps</w:t>
      </w:r>
      <w:commentRangeStart w:id="122"/>
      <w:r w:rsidRPr="004E700E">
        <w:rPr>
          <w:rFonts w:ascii="Times New Roman" w:eastAsia="Arial" w:hAnsi="Times New Roman" w:cs="Times New Roman"/>
          <w:sz w:val="24"/>
          <w:szCs w:val="24"/>
        </w:rPr>
        <w:t>.</w:t>
      </w:r>
      <w:commentRangeEnd w:id="122"/>
      <w:r w:rsidR="00972582">
        <w:rPr>
          <w:rStyle w:val="Marquedecommentaire"/>
        </w:rPr>
        <w:commentReference w:id="122"/>
      </w:r>
      <w:r w:rsidRPr="004E700E">
        <w:rPr>
          <w:rFonts w:ascii="Times New Roman" w:eastAsia="Arial" w:hAnsi="Times New Roman" w:cs="Times New Roman"/>
          <w:sz w:val="24"/>
          <w:szCs w:val="24"/>
        </w:rPr>
        <w:t xml:space="preserve"> Consumer confidence in organic products is preserved by regulations </w:t>
      </w:r>
      <w:r w:rsidRPr="004E700E">
        <w:rPr>
          <w:rFonts w:ascii="Times New Roman" w:eastAsia="Arial" w:hAnsi="Times New Roman" w:cs="Times New Roman"/>
          <w:sz w:val="24"/>
          <w:szCs w:val="24"/>
        </w:rPr>
        <w:lastRenderedPageBreak/>
        <w:t>governing the use of organic pesticides to guarantee that they adhere to safety requirements (Rizal et al., 2022).</w:t>
      </w:r>
    </w:p>
    <w:p w14:paraId="6DA871B7" w14:textId="77777777" w:rsidR="00F87783" w:rsidRDefault="00440341" w:rsidP="00B1117C">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IPM</w:t>
      </w:r>
      <w:r w:rsidR="00532A15">
        <w:rPr>
          <w:rFonts w:ascii="Times New Roman" w:eastAsia="Arial" w:hAnsi="Times New Roman" w:cs="Times New Roman"/>
          <w:b/>
          <w:sz w:val="24"/>
          <w:szCs w:val="24"/>
        </w:rPr>
        <w:t xml:space="preserve"> </w:t>
      </w:r>
      <w:r w:rsidR="00F95E59" w:rsidRPr="004E700E">
        <w:rPr>
          <w:rFonts w:ascii="Times New Roman" w:eastAsia="Arial" w:hAnsi="Times New Roman" w:cs="Times New Roman"/>
          <w:b/>
          <w:sz w:val="24"/>
          <w:szCs w:val="24"/>
        </w:rPr>
        <w:t>strategies</w:t>
      </w:r>
    </w:p>
    <w:p w14:paraId="721F7436" w14:textId="56533A35" w:rsidR="00160355" w:rsidRPr="004E700E" w:rsidRDefault="00F95E59" w:rsidP="00B1117C">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IPM successfully manages pest populations by combining biological, cultural, </w:t>
      </w:r>
      <w:ins w:id="123" w:author="ines ksentini" w:date="2024-11-14T15:25:00Z">
        <w:r w:rsidR="001C1AB9">
          <w:rPr>
            <w:rFonts w:ascii="Times New Roman" w:eastAsia="Arial" w:hAnsi="Times New Roman" w:cs="Times New Roman"/>
            <w:sz w:val="24"/>
            <w:szCs w:val="24"/>
          </w:rPr>
          <w:t xml:space="preserve">and </w:t>
        </w:r>
      </w:ins>
      <w:r w:rsidRPr="004E700E">
        <w:rPr>
          <w:rFonts w:ascii="Times New Roman" w:eastAsia="Arial" w:hAnsi="Times New Roman" w:cs="Times New Roman"/>
          <w:sz w:val="24"/>
          <w:szCs w:val="24"/>
        </w:rPr>
        <w:t xml:space="preserve">mechanical, </w:t>
      </w:r>
      <w:del w:id="124" w:author="ines ksentini" w:date="2024-11-14T15:11:00Z">
        <w:r w:rsidRPr="004E700E" w:rsidDel="002B3724">
          <w:rPr>
            <w:rFonts w:ascii="Times New Roman" w:eastAsia="Arial" w:hAnsi="Times New Roman" w:cs="Times New Roman"/>
            <w:sz w:val="24"/>
            <w:szCs w:val="24"/>
          </w:rPr>
          <w:delText xml:space="preserve">and chemical </w:delText>
        </w:r>
      </w:del>
      <w:r w:rsidRPr="004E700E">
        <w:rPr>
          <w:rFonts w:ascii="Times New Roman" w:eastAsia="Arial" w:hAnsi="Times New Roman" w:cs="Times New Roman"/>
          <w:sz w:val="24"/>
          <w:szCs w:val="24"/>
        </w:rPr>
        <w:t>strategies</w:t>
      </w:r>
      <w:commentRangeStart w:id="125"/>
      <w:r w:rsidRPr="004E700E">
        <w:rPr>
          <w:rFonts w:ascii="Times New Roman" w:eastAsia="Arial" w:hAnsi="Times New Roman" w:cs="Times New Roman"/>
          <w:sz w:val="24"/>
          <w:szCs w:val="24"/>
        </w:rPr>
        <w:t>.</w:t>
      </w:r>
      <w:commentRangeEnd w:id="125"/>
      <w:r w:rsidR="002B3724">
        <w:rPr>
          <w:rStyle w:val="Marquedecommentaire"/>
        </w:rPr>
        <w:commentReference w:id="125"/>
      </w:r>
      <w:r w:rsidRPr="004E700E">
        <w:rPr>
          <w:rFonts w:ascii="Times New Roman" w:eastAsia="Arial" w:hAnsi="Times New Roman" w:cs="Times New Roman"/>
          <w:sz w:val="24"/>
          <w:szCs w:val="24"/>
        </w:rPr>
        <w:t xml:space="preserve"> Crop rotation, intercropping, and the use of resistant cultivars are examples of cultural practices that can stop insect outbreaks</w:t>
      </w:r>
      <w:commentRangeStart w:id="126"/>
      <w:r w:rsidRPr="004E700E">
        <w:rPr>
          <w:rFonts w:ascii="Times New Roman" w:eastAsia="Arial" w:hAnsi="Times New Roman" w:cs="Times New Roman"/>
          <w:sz w:val="24"/>
          <w:szCs w:val="24"/>
        </w:rPr>
        <w:t>.</w:t>
      </w:r>
      <w:commentRangeEnd w:id="126"/>
      <w:r w:rsidR="001C1AB9">
        <w:rPr>
          <w:rStyle w:val="Marquedecommentaire"/>
        </w:rPr>
        <w:commentReference w:id="126"/>
      </w:r>
      <w:r w:rsidRPr="004E700E">
        <w:rPr>
          <w:rFonts w:ascii="Times New Roman" w:eastAsia="Arial" w:hAnsi="Times New Roman" w:cs="Times New Roman"/>
          <w:sz w:val="24"/>
          <w:szCs w:val="24"/>
        </w:rPr>
        <w:t xml:space="preserve"> For prompt actions, monitoring methods such as visual inspections and sticky traps are essential (David, 2021).</w:t>
      </w:r>
      <w:r w:rsidR="00B1117C">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There are still issues, such as the requirement for in-depth entomology expertise and the restrictions on the strategies that can be used under organic certification criteria, even though organic approved pesticides and IPM techniques are advantageous (David, 2021).</w:t>
      </w:r>
    </w:p>
    <w:p w14:paraId="3BBA29D6" w14:textId="77777777"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b/>
          <w:sz w:val="24"/>
          <w:szCs w:val="24"/>
        </w:rPr>
        <w:t>5.Differences between IPM in conventional and organic farming</w:t>
      </w:r>
    </w:p>
    <w:p w14:paraId="6FE3D812" w14:textId="77777777"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The main areas of distinction between conventional and organic farming's use of </w:t>
      </w:r>
      <w:r w:rsidR="00440341">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are how they handle insect management, resource usage, and environmental effect</w:t>
      </w:r>
      <w:commentRangeStart w:id="127"/>
      <w:r w:rsidRPr="004E700E">
        <w:rPr>
          <w:rFonts w:ascii="Times New Roman" w:eastAsia="Arial" w:hAnsi="Times New Roman" w:cs="Times New Roman"/>
          <w:sz w:val="24"/>
          <w:szCs w:val="24"/>
        </w:rPr>
        <w:t>.</w:t>
      </w:r>
      <w:commentRangeEnd w:id="127"/>
      <w:r w:rsidR="005E49F4">
        <w:rPr>
          <w:rStyle w:val="Marquedecommentaire"/>
        </w:rPr>
        <w:commentReference w:id="127"/>
      </w:r>
      <w:r w:rsidRPr="004E700E">
        <w:rPr>
          <w:rFonts w:ascii="Times New Roman" w:eastAsia="Arial" w:hAnsi="Times New Roman" w:cs="Times New Roman"/>
          <w:sz w:val="24"/>
          <w:szCs w:val="24"/>
        </w:rPr>
        <w:t xml:space="preserve"> Although the proper management of pests is the goal of both systems, there are substantial differences between their methods and underlying ideologies (Kristina et al., 2020).</w:t>
      </w:r>
    </w:p>
    <w:p w14:paraId="12E528DF" w14:textId="77777777" w:rsidR="00160355" w:rsidRPr="004E700E"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5.1 Pest control strategies</w:t>
      </w:r>
    </w:p>
    <w:p w14:paraId="7C5DB013" w14:textId="77777777" w:rsidR="00B1117C"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IPM in conventional farming</w:t>
      </w:r>
    </w:p>
    <w:p w14:paraId="3138CA88" w14:textId="5E5C8F73"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In addition to biological and cultural methods, conventional IPM frequently combines targeted chemical treatments, which enables efficient pest control while lowering the overall usage of pesticides</w:t>
      </w:r>
      <w:commentRangeStart w:id="128"/>
      <w:r w:rsidRPr="004E700E">
        <w:rPr>
          <w:rFonts w:ascii="Times New Roman" w:eastAsia="Arial" w:hAnsi="Times New Roman" w:cs="Times New Roman"/>
          <w:sz w:val="24"/>
          <w:szCs w:val="24"/>
        </w:rPr>
        <w:t>.</w:t>
      </w:r>
      <w:commentRangeEnd w:id="128"/>
      <w:r w:rsidR="005E49F4">
        <w:rPr>
          <w:rStyle w:val="Marquedecommentaire"/>
        </w:rPr>
        <w:commentReference w:id="128"/>
      </w:r>
      <w:r w:rsidRPr="004E700E">
        <w:rPr>
          <w:rFonts w:ascii="Times New Roman" w:eastAsia="Arial" w:hAnsi="Times New Roman" w:cs="Times New Roman"/>
          <w:sz w:val="24"/>
          <w:szCs w:val="24"/>
        </w:rPr>
        <w:t xml:space="preserve"> Up to 90% less insecticide has been used to combat pests like the codling moth thanks to methods like mating disruption </w:t>
      </w:r>
      <w:ins w:id="129" w:author="ines ksentini" w:date="2024-11-14T15:56:00Z">
        <w:r w:rsidR="005E49F4" w:rsidRPr="005E49F4">
          <w:rPr>
            <w:rFonts w:ascii="Times New Roman" w:eastAsia="Arial" w:hAnsi="Times New Roman" w:cs="Times New Roman"/>
            <w:sz w:val="24"/>
            <w:szCs w:val="24"/>
          </w:rPr>
          <w:t>using</w:t>
        </w:r>
      </w:ins>
      <w:del w:id="130" w:author="ines ksentini" w:date="2024-11-14T15:56:00Z">
        <w:r w:rsidRPr="004E700E" w:rsidDel="005E49F4">
          <w:rPr>
            <w:rFonts w:ascii="Times New Roman" w:eastAsia="Arial" w:hAnsi="Times New Roman" w:cs="Times New Roman"/>
            <w:sz w:val="24"/>
            <w:szCs w:val="24"/>
          </w:rPr>
          <w:delText>with</w:delText>
        </w:r>
      </w:del>
      <w:r w:rsidRPr="004E700E">
        <w:rPr>
          <w:rFonts w:ascii="Times New Roman" w:eastAsia="Arial" w:hAnsi="Times New Roman" w:cs="Times New Roman"/>
          <w:sz w:val="24"/>
          <w:szCs w:val="24"/>
        </w:rPr>
        <w:t xml:space="preserve"> synthetic pheromones</w:t>
      </w:r>
      <w:commentRangeStart w:id="131"/>
      <w:r w:rsidRPr="004E700E">
        <w:rPr>
          <w:rFonts w:ascii="Times New Roman" w:eastAsia="Arial" w:hAnsi="Times New Roman" w:cs="Times New Roman"/>
          <w:sz w:val="24"/>
          <w:szCs w:val="24"/>
        </w:rPr>
        <w:t>.</w:t>
      </w:r>
      <w:commentRangeEnd w:id="131"/>
      <w:r w:rsidR="005E49F4">
        <w:rPr>
          <w:rStyle w:val="Marquedecommentaire"/>
        </w:rPr>
        <w:commentReference w:id="131"/>
      </w:r>
      <w:r w:rsidRPr="004E700E">
        <w:rPr>
          <w:rFonts w:ascii="Times New Roman" w:eastAsia="Arial" w:hAnsi="Times New Roman" w:cs="Times New Roman"/>
          <w:sz w:val="24"/>
          <w:szCs w:val="24"/>
        </w:rPr>
        <w:t xml:space="preserve"> According to studies, IPM can result in significant cost reductions, for example, over a ten-year period, apple orchard growers in Nova Scotia reported a 25% decrease in pest management expenses (Nikita et al., 2024).</w:t>
      </w:r>
    </w:p>
    <w:p w14:paraId="6ABE802C" w14:textId="77777777" w:rsidR="00B1117C"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IPM in organic farming</w:t>
      </w:r>
    </w:p>
    <w:p w14:paraId="2947FDBD"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Natural parasitoids and predators play a major role in organic IPM, which supports ecological balance and biodiversity</w:t>
      </w:r>
      <w:commentRangeStart w:id="132"/>
      <w:r w:rsidRPr="004E700E">
        <w:rPr>
          <w:rFonts w:ascii="Times New Roman" w:eastAsia="Arial" w:hAnsi="Times New Roman" w:cs="Times New Roman"/>
          <w:sz w:val="24"/>
          <w:szCs w:val="24"/>
        </w:rPr>
        <w:t>.</w:t>
      </w:r>
      <w:commentRangeEnd w:id="132"/>
      <w:r w:rsidR="005E49F4">
        <w:rPr>
          <w:rStyle w:val="Marquedecommentaire"/>
        </w:rPr>
        <w:commentReference w:id="132"/>
      </w:r>
      <w:r w:rsidRPr="004E700E">
        <w:rPr>
          <w:rFonts w:ascii="Times New Roman" w:eastAsia="Arial" w:hAnsi="Times New Roman" w:cs="Times New Roman"/>
          <w:sz w:val="24"/>
          <w:szCs w:val="24"/>
        </w:rPr>
        <w:t xml:space="preserve"> Crop rotation and intercropping are two techniques that are highlighted as ways to improve soil health and interfere with pest life cycles</w:t>
      </w:r>
      <w:commentRangeStart w:id="133"/>
      <w:r w:rsidRPr="004E700E">
        <w:rPr>
          <w:rFonts w:ascii="Times New Roman" w:eastAsia="Arial" w:hAnsi="Times New Roman" w:cs="Times New Roman"/>
          <w:sz w:val="24"/>
          <w:szCs w:val="24"/>
        </w:rPr>
        <w:t>.</w:t>
      </w:r>
      <w:commentRangeEnd w:id="133"/>
      <w:r w:rsidR="005E49F4">
        <w:rPr>
          <w:rStyle w:val="Marquedecommentaire"/>
        </w:rPr>
        <w:commentReference w:id="133"/>
      </w:r>
      <w:r w:rsidRPr="004E700E">
        <w:rPr>
          <w:rFonts w:ascii="Times New Roman" w:eastAsia="Arial" w:hAnsi="Times New Roman" w:cs="Times New Roman"/>
          <w:sz w:val="24"/>
          <w:szCs w:val="24"/>
        </w:rPr>
        <w:t xml:space="preserve"> Despite its advantages, organic </w:t>
      </w:r>
      <w:r w:rsidRPr="004E700E">
        <w:rPr>
          <w:rFonts w:ascii="Times New Roman" w:eastAsia="Arial" w:hAnsi="Times New Roman" w:cs="Times New Roman"/>
          <w:sz w:val="24"/>
          <w:szCs w:val="24"/>
        </w:rPr>
        <w:lastRenderedPageBreak/>
        <w:t>farmers find it difficult to implement IPM because of a lack of resources and expertise, which calls for constant training and assistance (</w:t>
      </w:r>
      <w:proofErr w:type="spellStart"/>
      <w:r w:rsidRPr="004E700E">
        <w:rPr>
          <w:rFonts w:ascii="Times New Roman" w:eastAsia="Arial" w:hAnsi="Times New Roman" w:cs="Times New Roman"/>
          <w:sz w:val="24"/>
          <w:szCs w:val="24"/>
        </w:rPr>
        <w:t>Prodipto</w:t>
      </w:r>
      <w:proofErr w:type="spellEnd"/>
      <w:r w:rsidRPr="004E700E">
        <w:rPr>
          <w:rFonts w:ascii="Times New Roman" w:eastAsia="Arial" w:hAnsi="Times New Roman" w:cs="Times New Roman"/>
          <w:sz w:val="24"/>
          <w:szCs w:val="24"/>
        </w:rPr>
        <w:t xml:space="preserve"> et al., 2023).</w:t>
      </w:r>
    </w:p>
    <w:p w14:paraId="49DE08C3"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5.2 Resource use and efficiency</w:t>
      </w:r>
    </w:p>
    <w:p w14:paraId="6602F728" w14:textId="77777777" w:rsidR="00B1117C"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Resource use efficiency in conventional farming</w:t>
      </w:r>
    </w:p>
    <w:p w14:paraId="1AD09CF7"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The use of synthetic fertilizers and pesticides in conventional farming usually results in higher yields, which can boost short-term profitability</w:t>
      </w:r>
      <w:commentRangeStart w:id="134"/>
      <w:r w:rsidRPr="004E700E">
        <w:rPr>
          <w:rFonts w:ascii="Times New Roman" w:eastAsia="Arial" w:hAnsi="Times New Roman" w:cs="Times New Roman"/>
          <w:sz w:val="24"/>
          <w:szCs w:val="24"/>
        </w:rPr>
        <w:t>.</w:t>
      </w:r>
      <w:commentRangeEnd w:id="134"/>
      <w:r w:rsidR="005E49F4">
        <w:rPr>
          <w:rStyle w:val="Marquedecommentaire"/>
        </w:rPr>
        <w:commentReference w:id="134"/>
      </w:r>
      <w:r w:rsidRPr="004E700E">
        <w:rPr>
          <w:rFonts w:ascii="Times New Roman" w:eastAsia="Arial" w:hAnsi="Times New Roman" w:cs="Times New Roman"/>
          <w:sz w:val="24"/>
          <w:szCs w:val="24"/>
        </w:rPr>
        <w:t xml:space="preserve"> Dependence on chemical fertilizers can lead to weaknesses that could compromise sustainability over the long run, such as price swings and environmental deterioration (</w:t>
      </w:r>
      <w:proofErr w:type="spellStart"/>
      <w:r w:rsidRPr="004E700E">
        <w:rPr>
          <w:rFonts w:ascii="Times New Roman" w:eastAsia="Arial" w:hAnsi="Times New Roman" w:cs="Times New Roman"/>
          <w:sz w:val="24"/>
          <w:szCs w:val="24"/>
        </w:rPr>
        <w:t>Cahyaningtyas</w:t>
      </w:r>
      <w:proofErr w:type="spellEnd"/>
      <w:r w:rsidRPr="004E700E">
        <w:rPr>
          <w:rFonts w:ascii="Times New Roman" w:eastAsia="Arial" w:hAnsi="Times New Roman" w:cs="Times New Roman"/>
          <w:sz w:val="24"/>
          <w:szCs w:val="24"/>
        </w:rPr>
        <w:t xml:space="preserve"> et al., 2024). </w:t>
      </w:r>
    </w:p>
    <w:p w14:paraId="502264A1" w14:textId="77777777" w:rsidR="00B1117C"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Resource use efficiency in organic farming</w:t>
      </w:r>
    </w:p>
    <w:p w14:paraId="527B5778" w14:textId="3BFEB4FD" w:rsidR="00160355" w:rsidRPr="004E700E" w:rsidRDefault="00F95E59" w:rsidP="004E700E">
      <w:pPr>
        <w:spacing w:after="200" w:line="360" w:lineRule="auto"/>
        <w:jc w:val="both"/>
        <w:rPr>
          <w:rFonts w:ascii="Times New Roman" w:eastAsia="Times New Roman" w:hAnsi="Times New Roman" w:cs="Times New Roman"/>
          <w:sz w:val="24"/>
          <w:szCs w:val="24"/>
        </w:rPr>
      </w:pPr>
      <w:r w:rsidRPr="004E700E">
        <w:rPr>
          <w:rFonts w:ascii="Times New Roman" w:eastAsia="Arial" w:hAnsi="Times New Roman" w:cs="Times New Roman"/>
          <w:sz w:val="24"/>
          <w:szCs w:val="24"/>
        </w:rPr>
        <w:t xml:space="preserve">When compared to traditional approaches, organic practices, </w:t>
      </w:r>
      <w:ins w:id="135" w:author="ines ksentini" w:date="2024-11-14T16:01:00Z">
        <w:r w:rsidR="005E49F4" w:rsidRPr="005E49F4">
          <w:rPr>
            <w:rFonts w:ascii="Times New Roman" w:eastAsia="Arial" w:hAnsi="Times New Roman" w:cs="Times New Roman"/>
            <w:sz w:val="24"/>
            <w:szCs w:val="24"/>
          </w:rPr>
          <w:t>such as</w:t>
        </w:r>
      </w:ins>
      <w:del w:id="136" w:author="ines ksentini" w:date="2024-11-14T16:01:00Z">
        <w:r w:rsidRPr="004E700E" w:rsidDel="005E49F4">
          <w:rPr>
            <w:rFonts w:ascii="Times New Roman" w:eastAsia="Arial" w:hAnsi="Times New Roman" w:cs="Times New Roman"/>
            <w:sz w:val="24"/>
            <w:szCs w:val="24"/>
          </w:rPr>
          <w:delText>like</w:delText>
        </w:r>
      </w:del>
      <w:r w:rsidRPr="004E700E">
        <w:rPr>
          <w:rFonts w:ascii="Times New Roman" w:eastAsia="Arial" w:hAnsi="Times New Roman" w:cs="Times New Roman"/>
          <w:sz w:val="24"/>
          <w:szCs w:val="24"/>
        </w:rPr>
        <w:t xml:space="preserve"> integrated organic input management, can increase nutrient utilization efficiency by as much as 40.9%</w:t>
      </w:r>
      <w:commentRangeStart w:id="137"/>
      <w:r w:rsidRPr="004E700E">
        <w:rPr>
          <w:rFonts w:ascii="Times New Roman" w:eastAsia="Arial" w:hAnsi="Times New Roman" w:cs="Times New Roman"/>
          <w:sz w:val="24"/>
          <w:szCs w:val="24"/>
        </w:rPr>
        <w:t>.</w:t>
      </w:r>
      <w:commentRangeEnd w:id="137"/>
      <w:r w:rsidR="005E49F4">
        <w:rPr>
          <w:rStyle w:val="Marquedecommentaire"/>
        </w:rPr>
        <w:commentReference w:id="137"/>
      </w:r>
      <w:r w:rsidRPr="004E700E">
        <w:rPr>
          <w:rFonts w:ascii="Times New Roman" w:eastAsia="Arial" w:hAnsi="Times New Roman" w:cs="Times New Roman"/>
          <w:sz w:val="24"/>
          <w:szCs w:val="24"/>
        </w:rPr>
        <w:t xml:space="preserve"> Techniques like vegetative barriers and low tillage are frequently used in organic systems, which significantly reduce runoff and soil erosion and increase water usage efficiency</w:t>
      </w:r>
      <w:commentRangeStart w:id="138"/>
      <w:r w:rsidRPr="004E700E">
        <w:rPr>
          <w:rFonts w:ascii="Times New Roman" w:eastAsia="Arial" w:hAnsi="Times New Roman" w:cs="Times New Roman"/>
          <w:sz w:val="24"/>
          <w:szCs w:val="24"/>
        </w:rPr>
        <w:t>.</w:t>
      </w:r>
      <w:commentRangeEnd w:id="138"/>
      <w:r w:rsidR="005E49F4">
        <w:rPr>
          <w:rStyle w:val="Marquedecommentaire"/>
        </w:rPr>
        <w:commentReference w:id="138"/>
      </w:r>
      <w:r w:rsidRPr="004E700E">
        <w:rPr>
          <w:rFonts w:ascii="Times New Roman" w:eastAsia="Arial" w:hAnsi="Times New Roman" w:cs="Times New Roman"/>
          <w:sz w:val="24"/>
          <w:szCs w:val="24"/>
        </w:rPr>
        <w:t xml:space="preserve"> Because organic farming relies more on natural inputs, it typically has higher energy efficiency per unit area, but yields per unit product may be lower (Laurence et al, 2015)</w:t>
      </w:r>
      <w:r w:rsidRPr="004E700E">
        <w:rPr>
          <w:rFonts w:ascii="Times New Roman" w:eastAsia="Times New Roman" w:hAnsi="Times New Roman" w:cs="Times New Roman"/>
          <w:sz w:val="24"/>
          <w:szCs w:val="24"/>
        </w:rPr>
        <w:t>.</w:t>
      </w:r>
    </w:p>
    <w:p w14:paraId="60D76E68" w14:textId="510A7D0B" w:rsidR="00160355" w:rsidRPr="004E700E" w:rsidRDefault="004A617F"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5.3 Influence on</w:t>
      </w:r>
      <w:r w:rsidR="00F95E59" w:rsidRPr="004E700E">
        <w:rPr>
          <w:rFonts w:ascii="Times New Roman" w:eastAsia="Arial" w:hAnsi="Times New Roman" w:cs="Times New Roman"/>
          <w:b/>
          <w:sz w:val="24"/>
          <w:szCs w:val="24"/>
        </w:rPr>
        <w:t xml:space="preserve"> </w:t>
      </w:r>
      <w:ins w:id="139" w:author="ines ksentini" w:date="2024-11-14T16:03:00Z">
        <w:r w:rsidR="005E49F4" w:rsidRPr="005E49F4">
          <w:rPr>
            <w:rFonts w:ascii="Times New Roman" w:eastAsia="Arial" w:hAnsi="Times New Roman" w:cs="Times New Roman"/>
            <w:b/>
            <w:sz w:val="24"/>
            <w:szCs w:val="24"/>
          </w:rPr>
          <w:t>the environment</w:t>
        </w:r>
      </w:ins>
      <w:del w:id="140" w:author="ines ksentini" w:date="2024-11-14T16:03:00Z">
        <w:r w:rsidR="00F95E59" w:rsidRPr="004E700E" w:rsidDel="005E49F4">
          <w:rPr>
            <w:rFonts w:ascii="Times New Roman" w:eastAsia="Arial" w:hAnsi="Times New Roman" w:cs="Times New Roman"/>
            <w:b/>
            <w:sz w:val="24"/>
            <w:szCs w:val="24"/>
          </w:rPr>
          <w:delText>environment</w:delText>
        </w:r>
      </w:del>
    </w:p>
    <w:p w14:paraId="43B3877D" w14:textId="77777777" w:rsidR="00B1117C" w:rsidRDefault="004A617F"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Effects on</w:t>
      </w:r>
      <w:r w:rsidR="00F95E59" w:rsidRPr="004E700E">
        <w:rPr>
          <w:rFonts w:ascii="Times New Roman" w:eastAsia="Arial" w:hAnsi="Times New Roman" w:cs="Times New Roman"/>
          <w:b/>
          <w:sz w:val="24"/>
          <w:szCs w:val="24"/>
        </w:rPr>
        <w:t xml:space="preserve"> conventional farming</w:t>
      </w:r>
    </w:p>
    <w:p w14:paraId="59619BFA" w14:textId="77777777" w:rsidR="00160355" w:rsidRPr="004E700E" w:rsidRDefault="00440341"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reduces the use of synthetic pesticides by promoting the use of biological and cultural controls. It improves profitability while preserving environmental integrity by reducing the cost of pest management</w:t>
      </w:r>
      <w:commentRangeStart w:id="141"/>
      <w:r w:rsidR="00F95E59" w:rsidRPr="004E700E">
        <w:rPr>
          <w:rFonts w:ascii="Times New Roman" w:eastAsia="Arial" w:hAnsi="Times New Roman" w:cs="Times New Roman"/>
          <w:sz w:val="24"/>
          <w:szCs w:val="24"/>
        </w:rPr>
        <w:t>.</w:t>
      </w:r>
      <w:commentRangeEnd w:id="141"/>
      <w:r w:rsidR="00445A5E">
        <w:rPr>
          <w:rStyle w:val="Marquedecommentaire"/>
        </w:rPr>
        <w:commentReference w:id="141"/>
      </w:r>
      <w:r w:rsidR="00F95E59" w:rsidRPr="004E700E">
        <w:rPr>
          <w:rFonts w:ascii="Times New Roman" w:eastAsia="Arial" w:hAnsi="Times New Roman" w:cs="Times New Roman"/>
          <w:sz w:val="24"/>
          <w:szCs w:val="24"/>
        </w:rPr>
        <w:t xml:space="preserve"> IPM techniques can support beneficial insect populations, which support ecosystem health and pest management (</w:t>
      </w:r>
      <w:proofErr w:type="spellStart"/>
      <w:r w:rsidR="00F95E59" w:rsidRPr="004E700E">
        <w:rPr>
          <w:rFonts w:ascii="Times New Roman" w:eastAsia="Arial" w:hAnsi="Times New Roman" w:cs="Times New Roman"/>
          <w:sz w:val="24"/>
          <w:szCs w:val="24"/>
        </w:rPr>
        <w:t>Prodipto</w:t>
      </w:r>
      <w:proofErr w:type="spellEnd"/>
      <w:r w:rsidR="00F95E59" w:rsidRPr="004E700E">
        <w:rPr>
          <w:rFonts w:ascii="Times New Roman" w:eastAsia="Arial" w:hAnsi="Times New Roman" w:cs="Times New Roman"/>
          <w:sz w:val="24"/>
          <w:szCs w:val="24"/>
        </w:rPr>
        <w:t xml:space="preserve"> et al., 2023).</w:t>
      </w:r>
    </w:p>
    <w:p w14:paraId="10A9B04C" w14:textId="77777777" w:rsidR="00B1117C" w:rsidRDefault="004A617F"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Effects on</w:t>
      </w:r>
      <w:r w:rsidR="00F95E59" w:rsidRPr="004E700E">
        <w:rPr>
          <w:rFonts w:ascii="Times New Roman" w:eastAsia="Arial" w:hAnsi="Times New Roman" w:cs="Times New Roman"/>
          <w:b/>
          <w:sz w:val="24"/>
          <w:szCs w:val="24"/>
        </w:rPr>
        <w:t xml:space="preserve"> organic farming</w:t>
      </w:r>
    </w:p>
    <w:p w14:paraId="58DD0B5B" w14:textId="6D75C120" w:rsidR="00160355" w:rsidRPr="004E700E" w:rsidRDefault="00440341" w:rsidP="004E700E">
      <w:pPr>
        <w:spacing w:after="200" w:line="360" w:lineRule="auto"/>
        <w:jc w:val="both"/>
        <w:rPr>
          <w:rFonts w:ascii="Times New Roman" w:eastAsia="Times New Roman" w:hAnsi="Times New Roman" w:cs="Times New Roman"/>
          <w:sz w:val="24"/>
          <w:szCs w:val="24"/>
        </w:rPr>
      </w:pPr>
      <w:commentRangeStart w:id="142"/>
      <w:del w:id="143" w:author="ines ksentini" w:date="2024-11-14T16:15:00Z">
        <w:r w:rsidDel="00445A5E">
          <w:rPr>
            <w:rFonts w:ascii="Times New Roman" w:eastAsia="Arial" w:hAnsi="Times New Roman" w:cs="Times New Roman"/>
            <w:sz w:val="24"/>
            <w:szCs w:val="24"/>
          </w:rPr>
          <w:delText>IPM</w:delText>
        </w:r>
        <w:r w:rsidR="00532A15" w:rsidDel="00445A5E">
          <w:rPr>
            <w:rFonts w:ascii="Times New Roman" w:eastAsia="Arial" w:hAnsi="Times New Roman" w:cs="Times New Roman"/>
            <w:sz w:val="24"/>
            <w:szCs w:val="24"/>
          </w:rPr>
          <w:delText xml:space="preserve"> </w:delText>
        </w:r>
        <w:r w:rsidR="00F95E59" w:rsidRPr="004E700E" w:rsidDel="00445A5E">
          <w:rPr>
            <w:rFonts w:ascii="Times New Roman" w:eastAsia="Arial" w:hAnsi="Times New Roman" w:cs="Times New Roman"/>
            <w:sz w:val="24"/>
            <w:szCs w:val="24"/>
          </w:rPr>
          <w:delText>reduces the use of synthetic pesticides by promoting the use of biological and cultural controls. It improves profitability while preserving environmental integrity by reducing the cost of pest management. IPM techniques can support beneficial insect populations, which support ecosystem health and pest management. </w:delText>
        </w:r>
      </w:del>
      <w:commentRangeEnd w:id="142"/>
      <w:r w:rsidR="00445A5E">
        <w:rPr>
          <w:rStyle w:val="Marquedecommentaire"/>
        </w:rPr>
        <w:commentReference w:id="142"/>
      </w:r>
      <w:r w:rsidR="00F95E59" w:rsidRPr="004E700E">
        <w:rPr>
          <w:rFonts w:ascii="Times New Roman" w:eastAsia="Arial" w:hAnsi="Times New Roman" w:cs="Times New Roman"/>
          <w:sz w:val="24"/>
          <w:szCs w:val="24"/>
        </w:rPr>
        <w:t xml:space="preserve">Compared to traditional methods, organic farming, </w:t>
      </w:r>
      <w:r w:rsidR="00F95E59" w:rsidRPr="004E700E">
        <w:rPr>
          <w:rFonts w:ascii="Times New Roman" w:eastAsia="Arial" w:hAnsi="Times New Roman" w:cs="Times New Roman"/>
          <w:sz w:val="24"/>
          <w:szCs w:val="24"/>
        </w:rPr>
        <w:lastRenderedPageBreak/>
        <w:t>which frequently integrates IPM, improves soil quality and decreases nutrient loss</w:t>
      </w:r>
      <w:commentRangeStart w:id="144"/>
      <w:r w:rsidR="00F95E59" w:rsidRPr="004E700E">
        <w:rPr>
          <w:rFonts w:ascii="Times New Roman" w:eastAsia="Arial" w:hAnsi="Times New Roman" w:cs="Times New Roman"/>
          <w:sz w:val="24"/>
          <w:szCs w:val="24"/>
        </w:rPr>
        <w:t>.</w:t>
      </w:r>
      <w:commentRangeEnd w:id="144"/>
      <w:r w:rsidR="009B04A2">
        <w:rPr>
          <w:rStyle w:val="Marquedecommentaire"/>
        </w:rPr>
        <w:commentReference w:id="144"/>
      </w:r>
      <w:r w:rsidR="00F95E59" w:rsidRPr="004E700E">
        <w:rPr>
          <w:rFonts w:ascii="Times New Roman" w:eastAsia="Arial" w:hAnsi="Times New Roman" w:cs="Times New Roman"/>
          <w:sz w:val="24"/>
          <w:szCs w:val="24"/>
        </w:rPr>
        <w:t xml:space="preserve"> According to studies, organic farms support over three times as many species as conventional farms, indicating a much greater level of species variety</w:t>
      </w:r>
      <w:commentRangeStart w:id="145"/>
      <w:r w:rsidR="00F95E59" w:rsidRPr="004E700E">
        <w:rPr>
          <w:rFonts w:ascii="Times New Roman" w:eastAsia="Arial" w:hAnsi="Times New Roman" w:cs="Times New Roman"/>
          <w:sz w:val="24"/>
          <w:szCs w:val="24"/>
        </w:rPr>
        <w:t>.</w:t>
      </w:r>
      <w:commentRangeEnd w:id="145"/>
      <w:r w:rsidR="009B04A2">
        <w:rPr>
          <w:rStyle w:val="Marquedecommentaire"/>
        </w:rPr>
        <w:commentReference w:id="145"/>
      </w:r>
      <w:r w:rsidR="00F95E59" w:rsidRPr="004E700E">
        <w:rPr>
          <w:rFonts w:ascii="Times New Roman" w:eastAsia="Arial" w:hAnsi="Times New Roman" w:cs="Times New Roman"/>
          <w:sz w:val="24"/>
          <w:szCs w:val="24"/>
        </w:rPr>
        <w:t xml:space="preserve"> By doing away with synthetic pesticides, organic methods lower the hazards of chemical residues in food and the environment (Hsiao et al., 2020).</w:t>
      </w:r>
    </w:p>
    <w:p w14:paraId="3309814B" w14:textId="77777777" w:rsidR="00160355" w:rsidRPr="004E700E" w:rsidRDefault="00F95E59" w:rsidP="004E700E">
      <w:pPr>
        <w:spacing w:after="200" w:line="360" w:lineRule="auto"/>
        <w:jc w:val="both"/>
        <w:rPr>
          <w:rFonts w:ascii="Times New Roman" w:eastAsia="Times New Roman" w:hAnsi="Times New Roman" w:cs="Times New Roman"/>
          <w:sz w:val="24"/>
          <w:szCs w:val="24"/>
        </w:rPr>
      </w:pPr>
      <w:r w:rsidRPr="004E700E">
        <w:rPr>
          <w:rFonts w:ascii="Times New Roman" w:eastAsia="Arial" w:hAnsi="Times New Roman" w:cs="Times New Roman"/>
          <w:b/>
          <w:sz w:val="24"/>
          <w:szCs w:val="24"/>
        </w:rPr>
        <w:t>6.Economic and Environmental impacts of Integrated Pest Management</w:t>
      </w:r>
    </w:p>
    <w:p w14:paraId="0EB1EEEB" w14:textId="134669CA" w:rsidR="00160355" w:rsidRPr="004E700E" w:rsidRDefault="00440341" w:rsidP="004E700E">
      <w:pPr>
        <w:spacing w:after="200" w:line="360" w:lineRule="auto"/>
        <w:jc w:val="both"/>
        <w:rPr>
          <w:rFonts w:ascii="Times New Roman" w:eastAsia="Arial" w:hAnsi="Times New Roman" w:cs="Times New Roman"/>
          <w:sz w:val="24"/>
          <w:szCs w:val="24"/>
        </w:rPr>
      </w:pPr>
      <w:r w:rsidRPr="009B04A2">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has a substantial positive economic impact, increasing profitability and supporting sustainable agriculture practices. In Brazil, IPM increased net income by 11.21% while reducing insecticide applications by almost 94%, bringing ex</w:t>
      </w:r>
      <w:r w:rsidR="00B1117C">
        <w:rPr>
          <w:rFonts w:ascii="Times New Roman" w:eastAsia="Arial" w:hAnsi="Times New Roman" w:cs="Times New Roman"/>
          <w:sz w:val="24"/>
          <w:szCs w:val="24"/>
        </w:rPr>
        <w:t>penditures down from $112.19</w:t>
      </w:r>
      <w:ins w:id="146" w:author="ines ksentini" w:date="2024-11-14T16:26:00Z">
        <w:r w:rsidR="009B04A2">
          <w:rPr>
            <w:rFonts w:ascii="Times New Roman" w:eastAsia="Arial" w:hAnsi="Times New Roman" w:cs="Times New Roman"/>
            <w:sz w:val="24"/>
            <w:szCs w:val="24"/>
          </w:rPr>
          <w:t xml:space="preserve"> </w:t>
        </w:r>
      </w:ins>
      <w:r w:rsidR="00B1117C">
        <w:rPr>
          <w:rFonts w:ascii="Times New Roman" w:eastAsia="Arial" w:hAnsi="Times New Roman" w:cs="Times New Roman"/>
          <w:sz w:val="24"/>
          <w:szCs w:val="24"/>
        </w:rPr>
        <w:t>-</w:t>
      </w:r>
      <w:ins w:id="147" w:author="ines ksentini" w:date="2024-11-14T16:26:00Z">
        <w:r w:rsidR="009B04A2">
          <w:rPr>
            <w:rFonts w:ascii="Times New Roman" w:eastAsia="Arial" w:hAnsi="Times New Roman" w:cs="Times New Roman"/>
            <w:sz w:val="24"/>
            <w:szCs w:val="24"/>
          </w:rPr>
          <w:t xml:space="preserve"> </w:t>
        </w:r>
      </w:ins>
      <w:r w:rsidR="00F95E59" w:rsidRPr="004E700E">
        <w:rPr>
          <w:rFonts w:ascii="Times New Roman" w:eastAsia="Arial" w:hAnsi="Times New Roman" w:cs="Times New Roman"/>
          <w:sz w:val="24"/>
          <w:szCs w:val="24"/>
        </w:rPr>
        <w:t xml:space="preserve">11.83 each crop cycle (Mauricio et al., 2023). With a benefit-cost ratio of 13:1, the implementation of IPM in avocado growing in East Africa might result in an average yearly economic gain of $66 million in Kenya (Charity et al., 2022). In line with current agricultural sustainability goals, IPM maximizes farmers' yields, doubles revenue, ensures food security, and promotes sustainable agriculture practices (Sanjoy et al., 2024). The economic effects of IPM approaches vary in developing nations, </w:t>
      </w:r>
      <w:ins w:id="148" w:author="ines ksentini" w:date="2024-11-14T16:28:00Z">
        <w:r w:rsidR="009B04A2">
          <w:rPr>
            <w:rFonts w:ascii="Times New Roman" w:eastAsia="Arial" w:hAnsi="Times New Roman" w:cs="Times New Roman"/>
            <w:sz w:val="24"/>
            <w:szCs w:val="24"/>
          </w:rPr>
          <w:t xml:space="preserve">and </w:t>
        </w:r>
      </w:ins>
      <w:r w:rsidR="00F95E59" w:rsidRPr="004E700E">
        <w:rPr>
          <w:rFonts w:ascii="Times New Roman" w:eastAsia="Arial" w:hAnsi="Times New Roman" w:cs="Times New Roman"/>
          <w:sz w:val="24"/>
          <w:szCs w:val="24"/>
        </w:rPr>
        <w:t>assessments emphasize the use of agronomic and biological practices, especially with regard to insects, to improve social, ecological, and economic well-being (George et al., 2019).</w:t>
      </w:r>
    </w:p>
    <w:p w14:paraId="5B276A96" w14:textId="77777777" w:rsidR="00160355" w:rsidRDefault="00DD5972" w:rsidP="004E700E">
      <w:pPr>
        <w:spacing w:after="200" w:line="360" w:lineRule="auto"/>
        <w:jc w:val="both"/>
        <w:rPr>
          <w:rFonts w:ascii="Times New Roman" w:hAnsi="Times New Roman" w:cs="Times New Roman"/>
          <w:sz w:val="24"/>
          <w:szCs w:val="24"/>
        </w:rPr>
      </w:pPr>
      <w:r w:rsidRPr="00DD5972">
        <w:rPr>
          <w:rFonts w:ascii="Times New Roman" w:hAnsi="Times New Roman" w:cs="Times New Roman"/>
          <w:noProof/>
          <w:sz w:val="24"/>
          <w:szCs w:val="24"/>
        </w:rPr>
        <w:object w:dxaOrig="7608" w:dyaOrig="4271" w14:anchorId="3E7CCDF9">
          <v:rect id="rectole0000000002" o:spid="_x0000_i1027" alt="" style="width:296.65pt;height:194.15pt;mso-width-percent:0;mso-height-percent:0;mso-width-percent:0;mso-height-percent:0" o:ole="" o:preferrelative="t" stroked="f">
            <v:imagedata r:id="rId16" o:title="" croptop="3679f" cropbottom="11038f" cropleft="11892f" cropright="16416f"/>
          </v:rect>
          <o:OLEObject Type="Embed" ProgID="StaticMetafile" ShapeID="rectole0000000002" DrawAspect="Content" ObjectID="_1793175317" r:id="rId17"/>
        </w:object>
      </w:r>
    </w:p>
    <w:p w14:paraId="1230E5B2" w14:textId="77777777" w:rsidR="00532A15" w:rsidRPr="004E700E" w:rsidRDefault="00532A15" w:rsidP="004E700E">
      <w:pPr>
        <w:spacing w:after="200" w:line="360" w:lineRule="auto"/>
        <w:jc w:val="both"/>
        <w:rPr>
          <w:rFonts w:ascii="Times New Roman" w:eastAsia="Arial" w:hAnsi="Times New Roman" w:cs="Times New Roman"/>
          <w:sz w:val="24"/>
          <w:szCs w:val="24"/>
        </w:rPr>
      </w:pPr>
    </w:p>
    <w:p w14:paraId="78E89209"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Figure 3: Economic impact of IPM</w:t>
      </w:r>
    </w:p>
    <w:p w14:paraId="0D376234" w14:textId="4C8C5E82" w:rsidR="00160355" w:rsidRPr="004E700E" w:rsidRDefault="00440341"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IPM</w:t>
      </w:r>
      <w:r w:rsidR="00F95E59" w:rsidRPr="004E700E">
        <w:rPr>
          <w:rFonts w:ascii="Times New Roman" w:eastAsia="Arial" w:hAnsi="Times New Roman" w:cs="Times New Roman"/>
          <w:sz w:val="24"/>
          <w:szCs w:val="24"/>
        </w:rPr>
        <w:t xml:space="preserve"> has a substantial positive influence on the environment by fostering ecological balance and lowering the need for dangerous pesticides</w:t>
      </w:r>
      <w:commentRangeStart w:id="149"/>
      <w:r w:rsidR="00F95E59" w:rsidRPr="004E700E">
        <w:rPr>
          <w:rFonts w:ascii="Times New Roman" w:eastAsia="Arial" w:hAnsi="Times New Roman" w:cs="Times New Roman"/>
          <w:sz w:val="24"/>
          <w:szCs w:val="24"/>
        </w:rPr>
        <w:t>.</w:t>
      </w:r>
      <w:commentRangeEnd w:id="149"/>
      <w:r w:rsidR="00342A52">
        <w:rPr>
          <w:rStyle w:val="Marquedecommentaire"/>
        </w:rPr>
        <w:commentReference w:id="149"/>
      </w:r>
      <w:r w:rsidR="00F95E59" w:rsidRPr="004E700E">
        <w:rPr>
          <w:rFonts w:ascii="Times New Roman" w:eastAsia="Arial" w:hAnsi="Times New Roman" w:cs="Times New Roman"/>
          <w:sz w:val="24"/>
          <w:szCs w:val="24"/>
        </w:rPr>
        <w:t xml:space="preserve"> IPM techniques promote biological control by protecting non-pest species and natural predators, which strengthens agro-ecosystems and increases crop yields (Ivan et al., 2024). This comprehensive strategy balances economic feasibility with environmental safety by promoting sustainable </w:t>
      </w:r>
      <w:ins w:id="150" w:author="ines ksentini" w:date="2024-11-14T16:32:00Z">
        <w:r w:rsidR="00342A52" w:rsidRPr="00342A52">
          <w:rPr>
            <w:rFonts w:ascii="Times New Roman" w:eastAsia="Arial" w:hAnsi="Times New Roman" w:cs="Times New Roman"/>
            <w:sz w:val="24"/>
            <w:szCs w:val="24"/>
          </w:rPr>
          <w:t>agricultural</w:t>
        </w:r>
      </w:ins>
      <w:del w:id="151" w:author="ines ksentini" w:date="2024-11-14T16:32:00Z">
        <w:r w:rsidR="00F95E59" w:rsidRPr="004E700E" w:rsidDel="00342A52">
          <w:rPr>
            <w:rFonts w:ascii="Times New Roman" w:eastAsia="Arial" w:hAnsi="Times New Roman" w:cs="Times New Roman"/>
            <w:sz w:val="24"/>
            <w:szCs w:val="24"/>
          </w:rPr>
          <w:delText>agriculture</w:delText>
        </w:r>
      </w:del>
      <w:r w:rsidR="00F95E59" w:rsidRPr="004E700E">
        <w:rPr>
          <w:rFonts w:ascii="Times New Roman" w:eastAsia="Arial" w:hAnsi="Times New Roman" w:cs="Times New Roman"/>
          <w:sz w:val="24"/>
          <w:szCs w:val="24"/>
        </w:rPr>
        <w:t xml:space="preserve"> methods and reducing the usage of pesticides (Sanjoy et al., 2024, Somit, 2024). The conservation of beneficial organisms which are essential for controlling pests </w:t>
      </w:r>
      <w:ins w:id="152" w:author="ines ksentini" w:date="2024-11-14T16:34:00Z">
        <w:r w:rsidR="00342A52" w:rsidRPr="00342A52">
          <w:rPr>
            <w:rFonts w:ascii="Times New Roman" w:eastAsia="Arial" w:hAnsi="Times New Roman" w:cs="Times New Roman"/>
            <w:sz w:val="24"/>
            <w:szCs w:val="24"/>
          </w:rPr>
          <w:t>can be</w:t>
        </w:r>
      </w:ins>
      <w:del w:id="153" w:author="ines ksentini" w:date="2024-11-14T16:34:00Z">
        <w:r w:rsidR="00F95E59" w:rsidRPr="004E700E" w:rsidDel="00342A52">
          <w:rPr>
            <w:rFonts w:ascii="Times New Roman" w:eastAsia="Arial" w:hAnsi="Times New Roman" w:cs="Times New Roman"/>
            <w:sz w:val="24"/>
            <w:szCs w:val="24"/>
          </w:rPr>
          <w:delText>is</w:delText>
        </w:r>
      </w:del>
      <w:r w:rsidR="00F95E59" w:rsidRPr="004E700E">
        <w:rPr>
          <w:rFonts w:ascii="Times New Roman" w:eastAsia="Arial" w:hAnsi="Times New Roman" w:cs="Times New Roman"/>
          <w:sz w:val="24"/>
          <w:szCs w:val="24"/>
        </w:rPr>
        <w:t xml:space="preserve"> facilitated by IPM measures (Ivan et al., 2024). </w:t>
      </w:r>
      <w:commentRangeStart w:id="154"/>
      <w:r w:rsidR="00F95E59" w:rsidRPr="004E700E">
        <w:rPr>
          <w:rFonts w:ascii="Times New Roman" w:eastAsia="Arial" w:hAnsi="Times New Roman" w:cs="Times New Roman"/>
          <w:sz w:val="24"/>
          <w:szCs w:val="24"/>
        </w:rPr>
        <w:t xml:space="preserve">IPM reduces the need for synthetic pesticides by combining biological, cultural, and mechanical approaches, which helps to mitigate contamination of soil and water (Somit, 2024). </w:t>
      </w:r>
      <w:commentRangeEnd w:id="154"/>
      <w:r w:rsidR="000E6701">
        <w:rPr>
          <w:rStyle w:val="Marquedecommentaire"/>
        </w:rPr>
        <w:commentReference w:id="154"/>
      </w:r>
      <w:r w:rsidR="00F95E59" w:rsidRPr="004E700E">
        <w:rPr>
          <w:rFonts w:ascii="Times New Roman" w:eastAsia="Arial" w:hAnsi="Times New Roman" w:cs="Times New Roman"/>
          <w:sz w:val="24"/>
          <w:szCs w:val="24"/>
        </w:rPr>
        <w:t>IPM reduces negative effects on the environment by providing environmentally friendly pest control techniques, encouraging sustainable farming practices, addressing the effects of global trade, and improving the general health and safety of the environment</w:t>
      </w:r>
      <w:commentRangeStart w:id="155"/>
      <w:r w:rsidR="00F95E59" w:rsidRPr="004E700E">
        <w:rPr>
          <w:rFonts w:ascii="Times New Roman" w:eastAsia="Arial" w:hAnsi="Times New Roman" w:cs="Times New Roman"/>
          <w:sz w:val="24"/>
          <w:szCs w:val="24"/>
        </w:rPr>
        <w:t>.</w:t>
      </w:r>
      <w:commentRangeEnd w:id="155"/>
      <w:r w:rsidR="000E6701">
        <w:rPr>
          <w:rStyle w:val="Marquedecommentaire"/>
        </w:rPr>
        <w:commentReference w:id="155"/>
      </w:r>
    </w:p>
    <w:p w14:paraId="20BF0CFB"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Even if there are many advantages to IPM, there are still issues like farmer involvement and knowledge gaps, which means that in order to fully utilize IPM in sustainable agriculture, support and education are still needed</w:t>
      </w:r>
      <w:commentRangeStart w:id="156"/>
      <w:r w:rsidRPr="004E700E">
        <w:rPr>
          <w:rFonts w:ascii="Times New Roman" w:eastAsia="Arial" w:hAnsi="Times New Roman" w:cs="Times New Roman"/>
          <w:sz w:val="24"/>
          <w:szCs w:val="24"/>
        </w:rPr>
        <w:t>.</w:t>
      </w:r>
      <w:commentRangeEnd w:id="156"/>
      <w:r w:rsidR="000E6701">
        <w:rPr>
          <w:rStyle w:val="Marquedecommentaire"/>
        </w:rPr>
        <w:commentReference w:id="156"/>
      </w:r>
    </w:p>
    <w:p w14:paraId="5C61B37A"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7.Resources and tools of Integrated Pest Management</w:t>
      </w:r>
    </w:p>
    <w:p w14:paraId="2B2F354D"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Using a range of instruments and resources,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xml:space="preserve"> reduces the usage of pesticides while improving the sustainability of agriculture. IPM's core components include resource repositories, modern techniques, and decision-making tools (</w:t>
      </w:r>
      <w:proofErr w:type="spellStart"/>
      <w:r w:rsidRPr="004E700E">
        <w:rPr>
          <w:rFonts w:ascii="Times New Roman" w:eastAsia="Arial" w:hAnsi="Times New Roman" w:cs="Times New Roman"/>
          <w:sz w:val="24"/>
          <w:szCs w:val="24"/>
        </w:rPr>
        <w:t>Prodipto</w:t>
      </w:r>
      <w:proofErr w:type="spellEnd"/>
      <w:r w:rsidRPr="004E700E">
        <w:rPr>
          <w:rFonts w:ascii="Times New Roman" w:eastAsia="Arial" w:hAnsi="Times New Roman" w:cs="Times New Roman"/>
          <w:sz w:val="24"/>
          <w:szCs w:val="24"/>
        </w:rPr>
        <w:t xml:space="preserve"> et al., 2023).</w:t>
      </w:r>
    </w:p>
    <w:p w14:paraId="4D1C869D"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b/>
          <w:sz w:val="24"/>
          <w:szCs w:val="24"/>
        </w:rPr>
        <w:t>7.1 Resource repositories</w:t>
      </w:r>
    </w:p>
    <w:p w14:paraId="5A65255A"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Interactive toolbox</w:t>
      </w:r>
    </w:p>
    <w:p w14:paraId="7556D23F" w14:textId="79D4A85F"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A plethora of information, including economic thresholds and pest management techniques, is available </w:t>
      </w:r>
      <w:ins w:id="157" w:author="ines ksentini" w:date="2024-11-14T17:07:00Z">
        <w:r w:rsidR="000E6701" w:rsidRPr="000E6701">
          <w:rPr>
            <w:rFonts w:ascii="Times New Roman" w:eastAsia="Arial" w:hAnsi="Times New Roman" w:cs="Times New Roman"/>
            <w:sz w:val="24"/>
            <w:szCs w:val="24"/>
          </w:rPr>
          <w:t>in online</w:t>
        </w:r>
      </w:ins>
      <w:del w:id="158" w:author="ines ksentini" w:date="2024-11-14T17:07:00Z">
        <w:r w:rsidRPr="004E700E" w:rsidDel="000E6701">
          <w:rPr>
            <w:rFonts w:ascii="Times New Roman" w:eastAsia="Arial" w:hAnsi="Times New Roman" w:cs="Times New Roman"/>
            <w:sz w:val="24"/>
            <w:szCs w:val="24"/>
          </w:rPr>
          <w:delText>online</w:delText>
        </w:r>
      </w:del>
      <w:r w:rsidRPr="004E700E">
        <w:rPr>
          <w:rFonts w:ascii="Times New Roman" w:eastAsia="Arial" w:hAnsi="Times New Roman" w:cs="Times New Roman"/>
          <w:sz w:val="24"/>
          <w:szCs w:val="24"/>
        </w:rPr>
        <w:t xml:space="preserve"> repositories such as the IPM Resource Toolbox, catering to a variety of user requirements such as information about economic thresholds and pest control. It is available in several languages and is designed to support on-going updates (Mark et al., 2022).</w:t>
      </w:r>
    </w:p>
    <w:p w14:paraId="1ECCB1F3"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7.2 Modern techniques</w:t>
      </w:r>
    </w:p>
    <w:p w14:paraId="2DD382E2" w14:textId="77777777" w:rsidR="00532A15" w:rsidRDefault="00532A15"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Biological control</w:t>
      </w:r>
    </w:p>
    <w:p w14:paraId="2650D625" w14:textId="181B5FFF" w:rsidR="00160355" w:rsidRPr="004E700E" w:rsidRDefault="00532A15" w:rsidP="004E700E">
      <w:pPr>
        <w:spacing w:after="200" w:line="360" w:lineRule="auto"/>
        <w:jc w:val="both"/>
        <w:rPr>
          <w:rFonts w:ascii="Times New Roman" w:eastAsia="Arial" w:hAnsi="Times New Roman" w:cs="Times New Roman"/>
          <w:sz w:val="24"/>
          <w:szCs w:val="24"/>
        </w:rPr>
      </w:pPr>
      <w:commentRangeStart w:id="159"/>
      <w:r>
        <w:rPr>
          <w:rFonts w:ascii="Times New Roman" w:eastAsia="Arial" w:hAnsi="Times New Roman" w:cs="Times New Roman"/>
          <w:sz w:val="24"/>
          <w:szCs w:val="24"/>
        </w:rPr>
        <w:t>Mostly biological control focused on r</w:t>
      </w:r>
      <w:r w:rsidR="00F95E59" w:rsidRPr="004E700E">
        <w:rPr>
          <w:rFonts w:ascii="Times New Roman" w:eastAsia="Arial" w:hAnsi="Times New Roman" w:cs="Times New Roman"/>
          <w:sz w:val="24"/>
          <w:szCs w:val="24"/>
        </w:rPr>
        <w:t>eliance on chemical pesticides is decreased by using microbiological agents and beneficial insects.</w:t>
      </w:r>
      <w:r>
        <w:rPr>
          <w:rFonts w:ascii="Times New Roman" w:eastAsia="Arial" w:hAnsi="Times New Roman" w:cs="Times New Roman"/>
          <w:sz w:val="24"/>
          <w:szCs w:val="24"/>
        </w:rPr>
        <w:t xml:space="preserve"> </w:t>
      </w:r>
      <w:commentRangeEnd w:id="159"/>
      <w:r w:rsidR="007263A3">
        <w:rPr>
          <w:rStyle w:val="Marquedecommentaire"/>
        </w:rPr>
        <w:commentReference w:id="159"/>
      </w:r>
      <w:r w:rsidRPr="00532A15">
        <w:rPr>
          <w:rFonts w:ascii="Times New Roman" w:eastAsia="Arial" w:hAnsi="Times New Roman" w:cs="Times New Roman"/>
          <w:sz w:val="24"/>
          <w:szCs w:val="24"/>
        </w:rPr>
        <w:t xml:space="preserve">Cultural </w:t>
      </w:r>
      <w:ins w:id="160" w:author="ines ksentini" w:date="2024-11-14T17:10:00Z">
        <w:r w:rsidR="007263A3" w:rsidRPr="007263A3">
          <w:rPr>
            <w:rFonts w:ascii="Times New Roman" w:eastAsia="Arial" w:hAnsi="Times New Roman" w:cs="Times New Roman"/>
            <w:sz w:val="24"/>
            <w:szCs w:val="24"/>
          </w:rPr>
          <w:t>practices, including</w:t>
        </w:r>
      </w:ins>
      <w:ins w:id="161" w:author="ines ksentini" w:date="2024-11-14T17:12:00Z">
        <w:r w:rsidR="007263A3">
          <w:rPr>
            <w:rFonts w:ascii="Times New Roman" w:eastAsia="Arial" w:hAnsi="Times New Roman" w:cs="Times New Roman"/>
            <w:sz w:val="24"/>
            <w:szCs w:val="24"/>
          </w:rPr>
          <w:t xml:space="preserve"> </w:t>
        </w:r>
      </w:ins>
      <w:del w:id="162" w:author="ines ksentini" w:date="2024-11-14T17:10:00Z">
        <w:r w:rsidRPr="00532A15" w:rsidDel="007263A3">
          <w:rPr>
            <w:rFonts w:ascii="Times New Roman" w:eastAsia="Arial" w:hAnsi="Times New Roman" w:cs="Times New Roman"/>
            <w:sz w:val="24"/>
            <w:szCs w:val="24"/>
          </w:rPr>
          <w:delText>practices include</w:delText>
        </w:r>
      </w:del>
      <w:r w:rsidRPr="004E700E">
        <w:rPr>
          <w:rFonts w:ascii="Times New Roman" w:eastAsia="Arial" w:hAnsi="Times New Roman" w:cs="Times New Roman"/>
          <w:sz w:val="24"/>
          <w:szCs w:val="24"/>
        </w:rPr>
        <w:t xml:space="preserve"> </w:t>
      </w:r>
      <w:r>
        <w:rPr>
          <w:rFonts w:ascii="Times New Roman" w:eastAsia="Arial" w:hAnsi="Times New Roman" w:cs="Times New Roman"/>
          <w:sz w:val="24"/>
          <w:szCs w:val="24"/>
        </w:rPr>
        <w:t>c</w:t>
      </w:r>
      <w:r w:rsidR="00F95E59" w:rsidRPr="004E700E">
        <w:rPr>
          <w:rFonts w:ascii="Times New Roman" w:eastAsia="Arial" w:hAnsi="Times New Roman" w:cs="Times New Roman"/>
          <w:sz w:val="24"/>
          <w:szCs w:val="24"/>
        </w:rPr>
        <w:t>rop rotation and intercropping</w:t>
      </w:r>
      <w:ins w:id="163" w:author="ines ksentini" w:date="2024-11-14T17:12:00Z">
        <w:r w:rsidR="007263A3">
          <w:rPr>
            <w:rFonts w:ascii="Times New Roman" w:eastAsia="Arial" w:hAnsi="Times New Roman" w:cs="Times New Roman"/>
            <w:sz w:val="24"/>
            <w:szCs w:val="24"/>
          </w:rPr>
          <w:t>,</w:t>
        </w:r>
      </w:ins>
      <w:r w:rsidR="00F95E59" w:rsidRPr="004E700E">
        <w:rPr>
          <w:rFonts w:ascii="Times New Roman" w:eastAsia="Arial" w:hAnsi="Times New Roman" w:cs="Times New Roman"/>
          <w:sz w:val="24"/>
          <w:szCs w:val="24"/>
        </w:rPr>
        <w:t xml:space="preserve"> are two strategies that improve ecosystem health and pest resistance</w:t>
      </w:r>
      <w:commentRangeStart w:id="164"/>
      <w:r w:rsidR="00F95E59" w:rsidRPr="004E700E">
        <w:rPr>
          <w:rFonts w:ascii="Times New Roman" w:eastAsia="Arial" w:hAnsi="Times New Roman" w:cs="Times New Roman"/>
          <w:sz w:val="24"/>
          <w:szCs w:val="24"/>
        </w:rPr>
        <w:t>.</w:t>
      </w:r>
      <w:commentRangeEnd w:id="164"/>
      <w:r w:rsidR="007263A3">
        <w:rPr>
          <w:rStyle w:val="Marquedecommentaire"/>
        </w:rPr>
        <w:commentReference w:id="164"/>
      </w:r>
      <w:r>
        <w:rPr>
          <w:rFonts w:ascii="Times New Roman" w:eastAsia="Arial" w:hAnsi="Times New Roman" w:cs="Times New Roman"/>
          <w:sz w:val="24"/>
          <w:szCs w:val="24"/>
        </w:rPr>
        <w:t xml:space="preserve"> </w:t>
      </w:r>
      <w:r w:rsidRPr="00532A15">
        <w:rPr>
          <w:rFonts w:ascii="Times New Roman" w:eastAsia="Arial" w:hAnsi="Times New Roman" w:cs="Times New Roman"/>
          <w:bCs/>
          <w:sz w:val="24"/>
          <w:szCs w:val="24"/>
        </w:rPr>
        <w:t xml:space="preserve">Technological advances </w:t>
      </w:r>
      <w:del w:id="165" w:author="ines ksentini" w:date="2024-11-14T17:13:00Z">
        <w:r w:rsidRPr="00532A15" w:rsidDel="007263A3">
          <w:rPr>
            <w:rFonts w:ascii="Times New Roman" w:eastAsia="Arial" w:hAnsi="Times New Roman" w:cs="Times New Roman"/>
            <w:bCs/>
            <w:sz w:val="24"/>
            <w:szCs w:val="24"/>
          </w:rPr>
          <w:delText>include</w:delText>
        </w:r>
        <w:r w:rsidR="00F95E59" w:rsidRPr="004E700E" w:rsidDel="007263A3">
          <w:rPr>
            <w:rFonts w:ascii="Times New Roman" w:eastAsia="Arial" w:hAnsi="Times New Roman" w:cs="Times New Roman"/>
            <w:b/>
            <w:sz w:val="24"/>
            <w:szCs w:val="24"/>
          </w:rPr>
          <w:delText xml:space="preserve"> </w:delText>
        </w:r>
      </w:del>
      <w:ins w:id="166" w:author="ines ksentini" w:date="2024-11-14T17:13:00Z">
        <w:r w:rsidR="007263A3" w:rsidRPr="00532A15">
          <w:rPr>
            <w:rFonts w:ascii="Times New Roman" w:eastAsia="Arial" w:hAnsi="Times New Roman" w:cs="Times New Roman"/>
            <w:bCs/>
            <w:sz w:val="24"/>
            <w:szCs w:val="24"/>
          </w:rPr>
          <w:t>includ</w:t>
        </w:r>
        <w:r w:rsidR="007263A3">
          <w:rPr>
            <w:rFonts w:ascii="Times New Roman" w:eastAsia="Arial" w:hAnsi="Times New Roman" w:cs="Times New Roman"/>
            <w:bCs/>
            <w:sz w:val="24"/>
            <w:szCs w:val="24"/>
          </w:rPr>
          <w:t>ing</w:t>
        </w:r>
        <w:r w:rsidR="007263A3" w:rsidRPr="004E700E">
          <w:rPr>
            <w:rFonts w:ascii="Times New Roman" w:eastAsia="Arial" w:hAnsi="Times New Roman" w:cs="Times New Roman"/>
            <w:b/>
            <w:sz w:val="24"/>
            <w:szCs w:val="24"/>
          </w:rPr>
          <w:t xml:space="preserve"> </w:t>
        </w:r>
      </w:ins>
      <w:r>
        <w:rPr>
          <w:rFonts w:ascii="Times New Roman" w:eastAsia="Arial" w:hAnsi="Times New Roman" w:cs="Times New Roman"/>
          <w:b/>
          <w:sz w:val="24"/>
          <w:szCs w:val="24"/>
        </w:rPr>
        <w:t>r</w:t>
      </w:r>
      <w:r w:rsidR="00F95E59" w:rsidRPr="004E700E">
        <w:rPr>
          <w:rFonts w:ascii="Times New Roman" w:eastAsia="Arial" w:hAnsi="Times New Roman" w:cs="Times New Roman"/>
          <w:sz w:val="24"/>
          <w:szCs w:val="24"/>
        </w:rPr>
        <w:t xml:space="preserve">eal-time pest monitoring </w:t>
      </w:r>
      <w:del w:id="167" w:author="ines ksentini" w:date="2024-11-14T17:13:00Z">
        <w:r w:rsidR="00F95E59" w:rsidRPr="004E700E" w:rsidDel="007263A3">
          <w:rPr>
            <w:rFonts w:ascii="Times New Roman" w:eastAsia="Arial" w:hAnsi="Times New Roman" w:cs="Times New Roman"/>
            <w:sz w:val="24"/>
            <w:szCs w:val="24"/>
          </w:rPr>
          <w:delText xml:space="preserve">is </w:delText>
        </w:r>
      </w:del>
      <w:ins w:id="168" w:author="ines ksentini" w:date="2024-11-14T17:13:00Z">
        <w:r w:rsidR="007263A3">
          <w:rPr>
            <w:rFonts w:ascii="Times New Roman" w:eastAsia="Arial" w:hAnsi="Times New Roman" w:cs="Times New Roman"/>
            <w:sz w:val="24"/>
            <w:szCs w:val="24"/>
          </w:rPr>
          <w:t>are</w:t>
        </w:r>
        <w:r w:rsidR="007263A3" w:rsidRPr="004E700E">
          <w:rPr>
            <w:rFonts w:ascii="Times New Roman" w:eastAsia="Arial" w:hAnsi="Times New Roman" w:cs="Times New Roman"/>
            <w:sz w:val="24"/>
            <w:szCs w:val="24"/>
          </w:rPr>
          <w:t xml:space="preserve"> </w:t>
        </w:r>
      </w:ins>
      <w:r w:rsidR="00F95E59" w:rsidRPr="004E700E">
        <w:rPr>
          <w:rFonts w:ascii="Times New Roman" w:eastAsia="Arial" w:hAnsi="Times New Roman" w:cs="Times New Roman"/>
          <w:sz w:val="24"/>
          <w:szCs w:val="24"/>
        </w:rPr>
        <w:t>made possible by precision agriculture and remote sensing, which increases the precision of interventions (Abdallah, 2023).</w:t>
      </w:r>
    </w:p>
    <w:p w14:paraId="06340C35"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7.3 Decision making tools</w:t>
      </w:r>
    </w:p>
    <w:p w14:paraId="15C4FAAA"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Decision Support Systems (DSSs)</w:t>
      </w:r>
    </w:p>
    <w:p w14:paraId="40D10215"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By using risk algorithms and intervention thresholds to optimize interventions, these technologies support farmers in making well-informed decisions about pest control</w:t>
      </w:r>
      <w:commentRangeStart w:id="169"/>
      <w:r w:rsidRPr="004E700E">
        <w:rPr>
          <w:rFonts w:ascii="Times New Roman" w:eastAsia="Arial" w:hAnsi="Times New Roman" w:cs="Times New Roman"/>
          <w:sz w:val="24"/>
          <w:szCs w:val="24"/>
        </w:rPr>
        <w:t>.</w:t>
      </w:r>
      <w:commentRangeEnd w:id="169"/>
      <w:r w:rsidR="007263A3">
        <w:rPr>
          <w:rStyle w:val="Marquedecommentaire"/>
        </w:rPr>
        <w:commentReference w:id="169"/>
      </w:r>
      <w:r w:rsidRPr="004E700E">
        <w:rPr>
          <w:rFonts w:ascii="Times New Roman" w:eastAsia="Arial" w:hAnsi="Times New Roman" w:cs="Times New Roman"/>
          <w:sz w:val="24"/>
          <w:szCs w:val="24"/>
        </w:rPr>
        <w:t xml:space="preserve"> Farmers and stakeholders can benefit from these data-driven insights. These systems improve the efficacy and efficiency of pest management techniques, which eventually supports sustainable farming methods (Vittorio et al., 2023).</w:t>
      </w:r>
    </w:p>
    <w:p w14:paraId="2D49AD8E"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Web based platforms</w:t>
      </w:r>
    </w:p>
    <w:p w14:paraId="7E93F6D3"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Wider adoption of IPM approaches is encouraged by initiatives such as the IPM Resource Toolbox, which </w:t>
      </w:r>
      <w:commentRangeStart w:id="170"/>
      <w:r w:rsidRPr="004E700E">
        <w:rPr>
          <w:rFonts w:ascii="Times New Roman" w:eastAsia="Arial" w:hAnsi="Times New Roman" w:cs="Times New Roman"/>
          <w:sz w:val="24"/>
          <w:szCs w:val="24"/>
        </w:rPr>
        <w:t xml:space="preserve">offers varied users validated and </w:t>
      </w:r>
      <w:commentRangeEnd w:id="170"/>
      <w:r w:rsidR="007263A3">
        <w:rPr>
          <w:rStyle w:val="Marquedecommentaire"/>
        </w:rPr>
        <w:commentReference w:id="170"/>
      </w:r>
      <w:r w:rsidRPr="004E700E">
        <w:rPr>
          <w:rFonts w:ascii="Times New Roman" w:eastAsia="Arial" w:hAnsi="Times New Roman" w:cs="Times New Roman"/>
          <w:sz w:val="24"/>
          <w:szCs w:val="24"/>
        </w:rPr>
        <w:t>easily available decision tools (Mark et al., 2022).</w:t>
      </w:r>
    </w:p>
    <w:p w14:paraId="0D70FF7B" w14:textId="77777777" w:rsidR="00160355" w:rsidRPr="004E700E" w:rsidRDefault="00160355" w:rsidP="004E700E">
      <w:pPr>
        <w:spacing w:after="200" w:line="360" w:lineRule="auto"/>
        <w:ind w:left="567"/>
        <w:jc w:val="both"/>
        <w:rPr>
          <w:rFonts w:ascii="Times New Roman" w:eastAsia="Arial" w:hAnsi="Times New Roman" w:cs="Times New Roman"/>
          <w:b/>
          <w:sz w:val="24"/>
          <w:szCs w:val="24"/>
        </w:rPr>
      </w:pPr>
    </w:p>
    <w:p w14:paraId="4305CADB" w14:textId="77777777" w:rsidR="00160355" w:rsidRPr="004E700E" w:rsidRDefault="00DD5972" w:rsidP="004E700E">
      <w:pPr>
        <w:spacing w:after="200" w:line="360" w:lineRule="auto"/>
        <w:ind w:left="567"/>
        <w:jc w:val="both"/>
        <w:rPr>
          <w:rFonts w:ascii="Times New Roman" w:eastAsia="Arial" w:hAnsi="Times New Roman" w:cs="Times New Roman"/>
          <w:sz w:val="24"/>
          <w:szCs w:val="24"/>
        </w:rPr>
      </w:pPr>
      <w:r w:rsidRPr="00DD5972">
        <w:rPr>
          <w:rFonts w:ascii="Times New Roman" w:hAnsi="Times New Roman" w:cs="Times New Roman"/>
          <w:noProof/>
          <w:sz w:val="24"/>
          <w:szCs w:val="24"/>
        </w:rPr>
        <w:object w:dxaOrig="6393" w:dyaOrig="3596" w14:anchorId="54F69E20">
          <v:rect id="rectole0000000003" o:spid="_x0000_i1028" alt="" style="width:319pt;height:178.65pt;mso-width-percent:0;mso-height-percent:0;mso-width-percent:0;mso-height-percent:0" o:ole="" o:preferrelative="t" stroked="f">
            <v:imagedata r:id="rId18" o:title=""/>
          </v:rect>
          <o:OLEObject Type="Embed" ProgID="StaticMetafile" ShapeID="rectole0000000003" DrawAspect="Content" ObjectID="_1793175318" r:id="rId19"/>
        </w:object>
      </w:r>
    </w:p>
    <w:p w14:paraId="5043FDBD" w14:textId="77777777" w:rsidR="00160355" w:rsidRPr="004E700E" w:rsidRDefault="00160355" w:rsidP="004E700E">
      <w:pPr>
        <w:spacing w:after="200" w:line="360" w:lineRule="auto"/>
        <w:ind w:left="567"/>
        <w:jc w:val="both"/>
        <w:rPr>
          <w:rFonts w:ascii="Times New Roman" w:eastAsia="Arial" w:hAnsi="Times New Roman" w:cs="Times New Roman"/>
          <w:sz w:val="24"/>
          <w:szCs w:val="24"/>
        </w:rPr>
      </w:pPr>
    </w:p>
    <w:p w14:paraId="5B6A0EC1" w14:textId="77777777" w:rsidR="00160355" w:rsidRPr="004E700E" w:rsidRDefault="00F95E59" w:rsidP="004E700E">
      <w:pPr>
        <w:spacing w:after="200" w:line="360" w:lineRule="auto"/>
        <w:ind w:left="567"/>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 xml:space="preserve">Figure 4: </w:t>
      </w:r>
      <w:r w:rsidR="00F87783">
        <w:rPr>
          <w:rFonts w:ascii="Times New Roman" w:eastAsia="Arial" w:hAnsi="Times New Roman" w:cs="Times New Roman"/>
          <w:b/>
          <w:sz w:val="24"/>
          <w:szCs w:val="24"/>
        </w:rPr>
        <w:t>Decision management through</w:t>
      </w:r>
      <w:r w:rsidRPr="004E700E">
        <w:rPr>
          <w:rFonts w:ascii="Times New Roman" w:eastAsia="Arial" w:hAnsi="Times New Roman" w:cs="Times New Roman"/>
          <w:b/>
          <w:sz w:val="24"/>
          <w:szCs w:val="24"/>
        </w:rPr>
        <w:t xml:space="preserve"> information network</w:t>
      </w:r>
    </w:p>
    <w:p w14:paraId="0EC4ECD1" w14:textId="6FACC58F"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IPM provides a comprehensive method to </w:t>
      </w:r>
      <w:ins w:id="171" w:author="ines ksentini" w:date="2024-11-14T17:19:00Z">
        <w:r w:rsidR="007263A3" w:rsidRPr="007263A3">
          <w:rPr>
            <w:rFonts w:ascii="Times New Roman" w:eastAsia="Arial" w:hAnsi="Times New Roman" w:cs="Times New Roman"/>
            <w:sz w:val="24"/>
            <w:szCs w:val="24"/>
          </w:rPr>
          <w:t>manage</w:t>
        </w:r>
      </w:ins>
      <w:del w:id="172" w:author="ines ksentini" w:date="2024-11-14T17:19:00Z">
        <w:r w:rsidRPr="004E700E" w:rsidDel="007263A3">
          <w:rPr>
            <w:rFonts w:ascii="Times New Roman" w:eastAsia="Arial" w:hAnsi="Times New Roman" w:cs="Times New Roman"/>
            <w:sz w:val="24"/>
            <w:szCs w:val="24"/>
          </w:rPr>
          <w:delText>managing</w:delText>
        </w:r>
      </w:del>
      <w:r w:rsidRPr="004E700E">
        <w:rPr>
          <w:rFonts w:ascii="Times New Roman" w:eastAsia="Arial" w:hAnsi="Times New Roman" w:cs="Times New Roman"/>
          <w:sz w:val="24"/>
          <w:szCs w:val="24"/>
        </w:rPr>
        <w:t xml:space="preserve"> pests, but in order to reach its full potential, several issues still need to be resolved, </w:t>
      </w:r>
      <w:del w:id="173" w:author="ines ksentini" w:date="2024-11-14T17:19:00Z">
        <w:r w:rsidRPr="004E700E" w:rsidDel="007263A3">
          <w:rPr>
            <w:rFonts w:ascii="Times New Roman" w:eastAsia="Arial" w:hAnsi="Times New Roman" w:cs="Times New Roman"/>
            <w:sz w:val="24"/>
            <w:szCs w:val="24"/>
          </w:rPr>
          <w:delText xml:space="preserve">like </w:delText>
        </w:r>
      </w:del>
      <w:ins w:id="174" w:author="ines ksentini" w:date="2024-11-14T17:19:00Z">
        <w:r w:rsidR="007263A3">
          <w:rPr>
            <w:rFonts w:ascii="Times New Roman" w:eastAsia="Arial" w:hAnsi="Times New Roman" w:cs="Times New Roman"/>
            <w:sz w:val="24"/>
            <w:szCs w:val="24"/>
          </w:rPr>
          <w:t>such as reduced</w:t>
        </w:r>
        <w:r w:rsidR="007263A3" w:rsidRPr="004E700E">
          <w:rPr>
            <w:rFonts w:ascii="Times New Roman" w:eastAsia="Arial" w:hAnsi="Times New Roman" w:cs="Times New Roman"/>
            <w:sz w:val="24"/>
            <w:szCs w:val="24"/>
          </w:rPr>
          <w:t xml:space="preserve"> </w:t>
        </w:r>
      </w:ins>
      <w:r w:rsidRPr="004E700E">
        <w:rPr>
          <w:rFonts w:ascii="Times New Roman" w:eastAsia="Arial" w:hAnsi="Times New Roman" w:cs="Times New Roman"/>
          <w:sz w:val="24"/>
          <w:szCs w:val="24"/>
        </w:rPr>
        <w:t>farmer</w:t>
      </w:r>
      <w:ins w:id="175" w:author="ines ksentini" w:date="2024-11-14T17:19:00Z">
        <w:r w:rsidR="007263A3">
          <w:rPr>
            <w:rFonts w:ascii="Times New Roman" w:eastAsia="Arial" w:hAnsi="Times New Roman" w:cs="Times New Roman"/>
            <w:sz w:val="24"/>
            <w:szCs w:val="24"/>
          </w:rPr>
          <w:t>s’</w:t>
        </w:r>
      </w:ins>
      <w:r w:rsidRPr="004E700E">
        <w:rPr>
          <w:rFonts w:ascii="Times New Roman" w:eastAsia="Arial" w:hAnsi="Times New Roman" w:cs="Times New Roman"/>
          <w:sz w:val="24"/>
          <w:szCs w:val="24"/>
        </w:rPr>
        <w:t xml:space="preserve"> participation and comprehension of ecological concepts</w:t>
      </w:r>
      <w:commentRangeStart w:id="176"/>
      <w:r w:rsidRPr="004E700E">
        <w:rPr>
          <w:rFonts w:ascii="Times New Roman" w:eastAsia="Arial" w:hAnsi="Times New Roman" w:cs="Times New Roman"/>
          <w:sz w:val="24"/>
          <w:szCs w:val="24"/>
        </w:rPr>
        <w:t>.</w:t>
      </w:r>
      <w:commentRangeEnd w:id="176"/>
      <w:r w:rsidR="007263A3">
        <w:rPr>
          <w:rStyle w:val="Marquedecommentaire"/>
        </w:rPr>
        <w:commentReference w:id="176"/>
      </w:r>
    </w:p>
    <w:p w14:paraId="33BDB437"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8.Challenges of Integrated Pest Management</w:t>
      </w:r>
    </w:p>
    <w:p w14:paraId="0FB774DB"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Numerous obstacles prevent IPM from being used effectively in agriculture. The adoption of IPM practices is complicated by a number of socioeconomic, educational, and environmental factors, which lead to these obstacles (Jeffrey et al., 2019).</w:t>
      </w:r>
    </w:p>
    <w:p w14:paraId="0C0AA4FE"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8.1 Lack of Farmer engagement and knowledge</w:t>
      </w:r>
    </w:p>
    <w:p w14:paraId="0F6856EE"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Many farmers demonstrate moderate to poor knowledge of IPM principles, particularly with regard to pest identification and pesticide modes of action</w:t>
      </w:r>
      <w:commentRangeStart w:id="177"/>
      <w:r w:rsidRPr="004E700E">
        <w:rPr>
          <w:rFonts w:ascii="Times New Roman" w:eastAsia="Arial" w:hAnsi="Times New Roman" w:cs="Times New Roman"/>
          <w:sz w:val="24"/>
          <w:szCs w:val="24"/>
        </w:rPr>
        <w:t>.</w:t>
      </w:r>
      <w:commentRangeEnd w:id="177"/>
      <w:r w:rsidR="000839BE">
        <w:rPr>
          <w:rStyle w:val="Marquedecommentaire"/>
        </w:rPr>
        <w:commentReference w:id="177"/>
      </w:r>
      <w:r w:rsidRPr="004E700E">
        <w:rPr>
          <w:rFonts w:ascii="Times New Roman" w:eastAsia="Arial" w:hAnsi="Times New Roman" w:cs="Times New Roman"/>
          <w:sz w:val="24"/>
          <w:szCs w:val="24"/>
        </w:rPr>
        <w:t xml:space="preserve"> This limits their capacity to execute these methods successfully (Sanjoy et al., 2024). A significant portion of farmers, more than 60% in Nepal, have not received any official training in </w:t>
      </w:r>
      <w:r w:rsidR="00440341">
        <w:rPr>
          <w:rFonts w:ascii="Times New Roman" w:eastAsia="Arial" w:hAnsi="Times New Roman" w:cs="Times New Roman"/>
          <w:sz w:val="24"/>
          <w:szCs w:val="24"/>
        </w:rPr>
        <w:t>IPM</w:t>
      </w:r>
      <w:commentRangeStart w:id="178"/>
      <w:r w:rsidRPr="004E700E">
        <w:rPr>
          <w:rFonts w:ascii="Times New Roman" w:eastAsia="Arial" w:hAnsi="Times New Roman" w:cs="Times New Roman"/>
          <w:sz w:val="24"/>
          <w:szCs w:val="24"/>
        </w:rPr>
        <w:t>.</w:t>
      </w:r>
      <w:commentRangeEnd w:id="178"/>
      <w:r w:rsidR="000839BE">
        <w:rPr>
          <w:rStyle w:val="Marquedecommentaire"/>
        </w:rPr>
        <w:commentReference w:id="178"/>
      </w:r>
      <w:r w:rsidRPr="004E700E">
        <w:rPr>
          <w:rFonts w:ascii="Times New Roman" w:eastAsia="Arial" w:hAnsi="Times New Roman" w:cs="Times New Roman"/>
          <w:sz w:val="24"/>
          <w:szCs w:val="24"/>
        </w:rPr>
        <w:t xml:space="preserve"> This lack of understanding is a result of insufficient training and outreach initiatives</w:t>
      </w:r>
      <w:commentRangeStart w:id="179"/>
      <w:r w:rsidRPr="004E700E">
        <w:rPr>
          <w:rFonts w:ascii="Times New Roman" w:eastAsia="Arial" w:hAnsi="Times New Roman" w:cs="Times New Roman"/>
          <w:sz w:val="24"/>
          <w:szCs w:val="24"/>
        </w:rPr>
        <w:t>.</w:t>
      </w:r>
      <w:commentRangeEnd w:id="179"/>
      <w:r w:rsidR="000839BE">
        <w:rPr>
          <w:rStyle w:val="Marquedecommentaire"/>
        </w:rPr>
        <w:commentReference w:id="179"/>
      </w:r>
      <w:r w:rsidRPr="004E700E">
        <w:rPr>
          <w:rFonts w:ascii="Times New Roman" w:eastAsia="Arial" w:hAnsi="Times New Roman" w:cs="Times New Roman"/>
          <w:sz w:val="24"/>
          <w:szCs w:val="24"/>
        </w:rPr>
        <w:t xml:space="preserve"> Farmers are discouraged from using IPM practices by low market pricing for organic crops and a lack of technical support (Shaurav et al., 2022).</w:t>
      </w:r>
    </w:p>
    <w:p w14:paraId="30DB93D8"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b/>
          <w:sz w:val="24"/>
          <w:szCs w:val="24"/>
        </w:rPr>
        <w:t>8.2 Economic constraints</w:t>
      </w:r>
    </w:p>
    <w:p w14:paraId="72C3A5D3"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lastRenderedPageBreak/>
        <w:t xml:space="preserve">Farmers' adoption of </w:t>
      </w:r>
      <w:r w:rsidR="00440341">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is severely impeded by financial restrictions</w:t>
      </w:r>
      <w:commentRangeStart w:id="180"/>
      <w:r w:rsidRPr="004E700E">
        <w:rPr>
          <w:rFonts w:ascii="Times New Roman" w:eastAsia="Arial" w:hAnsi="Times New Roman" w:cs="Times New Roman"/>
          <w:sz w:val="24"/>
          <w:szCs w:val="24"/>
        </w:rPr>
        <w:t>.</w:t>
      </w:r>
      <w:commentRangeEnd w:id="180"/>
      <w:r w:rsidR="000839BE">
        <w:rPr>
          <w:rStyle w:val="Marquedecommentaire"/>
        </w:rPr>
        <w:commentReference w:id="180"/>
      </w:r>
      <w:r w:rsidRPr="004E700E">
        <w:rPr>
          <w:rFonts w:ascii="Times New Roman" w:eastAsia="Arial" w:hAnsi="Times New Roman" w:cs="Times New Roman"/>
          <w:sz w:val="24"/>
          <w:szCs w:val="24"/>
        </w:rPr>
        <w:t xml:space="preserve"> These limitations are frequently caused by excessive input costs, a lack of expertise, and insufficient access to high-quality resources</w:t>
      </w:r>
      <w:commentRangeStart w:id="181"/>
      <w:r w:rsidRPr="004E700E">
        <w:rPr>
          <w:rFonts w:ascii="Times New Roman" w:eastAsia="Arial" w:hAnsi="Times New Roman" w:cs="Times New Roman"/>
          <w:sz w:val="24"/>
          <w:szCs w:val="24"/>
        </w:rPr>
        <w:t>.</w:t>
      </w:r>
      <w:commentRangeEnd w:id="181"/>
      <w:r w:rsidR="000839BE">
        <w:rPr>
          <w:rStyle w:val="Marquedecommentaire"/>
        </w:rPr>
        <w:commentReference w:id="181"/>
      </w:r>
      <w:r w:rsidRPr="004E700E">
        <w:rPr>
          <w:rFonts w:ascii="Times New Roman" w:eastAsia="Arial" w:hAnsi="Times New Roman" w:cs="Times New Roman"/>
          <w:sz w:val="24"/>
          <w:szCs w:val="24"/>
        </w:rPr>
        <w:t xml:space="preserve"> The cost of making the switch to IPM can be substantial, particularly for smallholder farmers who do not have access to the required tools or resources</w:t>
      </w:r>
      <w:commentRangeStart w:id="182"/>
      <w:r w:rsidRPr="004E700E">
        <w:rPr>
          <w:rFonts w:ascii="Times New Roman" w:eastAsia="Arial" w:hAnsi="Times New Roman" w:cs="Times New Roman"/>
          <w:sz w:val="24"/>
          <w:szCs w:val="24"/>
        </w:rPr>
        <w:t>.</w:t>
      </w:r>
      <w:commentRangeEnd w:id="182"/>
      <w:r w:rsidR="000839BE">
        <w:rPr>
          <w:rStyle w:val="Marquedecommentaire"/>
        </w:rPr>
        <w:commentReference w:id="182"/>
      </w:r>
      <w:r w:rsidRPr="004E700E">
        <w:rPr>
          <w:rFonts w:ascii="Times New Roman" w:eastAsia="Arial" w:hAnsi="Times New Roman" w:cs="Times New Roman"/>
          <w:sz w:val="24"/>
          <w:szCs w:val="24"/>
        </w:rPr>
        <w:t xml:space="preserve"> As a result of immediate financial strain, farmers frequently turn to utilizing very toxic pesticides, which undermines the long-term advantages of IPM (Mohammad et al., 2024).</w:t>
      </w:r>
    </w:p>
    <w:p w14:paraId="56BD801E"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8.3 Environmental and Climate challenges</w:t>
      </w:r>
    </w:p>
    <w:p w14:paraId="3EE8F177"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Pest issues are made worse by climate change, which makes it harder for IPM techniques to keep up with changing pest dynamics</w:t>
      </w:r>
      <w:commentRangeStart w:id="183"/>
      <w:r w:rsidRPr="004E700E">
        <w:rPr>
          <w:rFonts w:ascii="Times New Roman" w:eastAsia="Arial" w:hAnsi="Times New Roman" w:cs="Times New Roman"/>
          <w:sz w:val="24"/>
          <w:szCs w:val="24"/>
        </w:rPr>
        <w:t>.</w:t>
      </w:r>
      <w:commentRangeEnd w:id="183"/>
      <w:r w:rsidR="004F50FF">
        <w:rPr>
          <w:rStyle w:val="Marquedecommentaire"/>
        </w:rPr>
        <w:commentReference w:id="183"/>
      </w:r>
      <w:r w:rsidRPr="004E700E">
        <w:rPr>
          <w:rFonts w:ascii="Times New Roman" w:eastAsia="Arial" w:hAnsi="Times New Roman" w:cs="Times New Roman"/>
          <w:sz w:val="24"/>
          <w:szCs w:val="24"/>
        </w:rPr>
        <w:t xml:space="preserve"> </w:t>
      </w:r>
      <w:commentRangeStart w:id="184"/>
      <w:r w:rsidRPr="004E700E">
        <w:rPr>
          <w:rFonts w:ascii="Times New Roman" w:eastAsia="Arial" w:hAnsi="Times New Roman" w:cs="Times New Roman"/>
          <w:sz w:val="24"/>
          <w:szCs w:val="24"/>
        </w:rPr>
        <w:t xml:space="preserve">In order to mitigate the effects on the environment, IPM integrates biological management, cultural practices, and limited chemical use, emphasizing ecological balance. </w:t>
      </w:r>
      <w:commentRangeEnd w:id="184"/>
      <w:r w:rsidR="004F50FF">
        <w:rPr>
          <w:rStyle w:val="Marquedecommentaire"/>
        </w:rPr>
        <w:commentReference w:id="184"/>
      </w:r>
      <w:r w:rsidRPr="004E700E">
        <w:rPr>
          <w:rFonts w:ascii="Times New Roman" w:eastAsia="Arial" w:hAnsi="Times New Roman" w:cs="Times New Roman"/>
          <w:sz w:val="24"/>
          <w:szCs w:val="24"/>
        </w:rPr>
        <w:t>In order to ensure long-term agricultural sustainability, regular monitoring and well-informed decision-making are crucial for adjusting IPM practices to changing climatic circumstances</w:t>
      </w:r>
      <w:commentRangeStart w:id="185"/>
      <w:r w:rsidRPr="004E700E">
        <w:rPr>
          <w:rFonts w:ascii="Times New Roman" w:eastAsia="Arial" w:hAnsi="Times New Roman" w:cs="Times New Roman"/>
          <w:sz w:val="24"/>
          <w:szCs w:val="24"/>
        </w:rPr>
        <w:t>.</w:t>
      </w:r>
      <w:commentRangeEnd w:id="185"/>
      <w:r w:rsidR="004F50FF">
        <w:rPr>
          <w:rStyle w:val="Marquedecommentaire"/>
        </w:rPr>
        <w:commentReference w:id="185"/>
      </w:r>
      <w:r w:rsidRPr="004E700E">
        <w:rPr>
          <w:rFonts w:ascii="Times New Roman" w:eastAsia="Arial" w:hAnsi="Times New Roman" w:cs="Times New Roman"/>
          <w:sz w:val="24"/>
          <w:szCs w:val="24"/>
        </w:rPr>
        <w:t xml:space="preserve"> The depletion of natural resources makes the use of successful IPM measures even more difficult (Tiwari, 2024).</w:t>
      </w:r>
    </w:p>
    <w:p w14:paraId="098431A8" w14:textId="77777777" w:rsidR="00160355" w:rsidRPr="004E700E" w:rsidRDefault="00DD5972" w:rsidP="004E700E">
      <w:pPr>
        <w:spacing w:after="200" w:line="360" w:lineRule="auto"/>
        <w:jc w:val="both"/>
        <w:rPr>
          <w:rFonts w:ascii="Times New Roman" w:eastAsia="Arial" w:hAnsi="Times New Roman" w:cs="Times New Roman"/>
          <w:sz w:val="24"/>
          <w:szCs w:val="24"/>
        </w:rPr>
      </w:pPr>
      <w:r w:rsidRPr="00DD5972">
        <w:rPr>
          <w:rFonts w:ascii="Times New Roman" w:hAnsi="Times New Roman" w:cs="Times New Roman"/>
          <w:noProof/>
          <w:sz w:val="24"/>
          <w:szCs w:val="24"/>
        </w:rPr>
        <w:object w:dxaOrig="7464" w:dyaOrig="6309" w14:anchorId="141D1535">
          <v:rect id="rectole0000000004" o:spid="_x0000_i1029" alt="" style="width:300.3pt;height:258.85pt;mso-width-percent:0;mso-height-percent:0;mso-width-percent:0;mso-height-percent:0" o:ole="" o:preferrelative="t" stroked="f">
            <v:imagedata r:id="rId20" o:title="" croptop="4514f" cropbottom="13855f" cropleft="6868f" cropright="7238f"/>
          </v:rect>
          <o:OLEObject Type="Embed" ProgID="StaticMetafile" ShapeID="rectole0000000004" DrawAspect="Content" ObjectID="_1793175319" r:id="rId21"/>
        </w:object>
      </w:r>
    </w:p>
    <w:p w14:paraId="2F71C230" w14:textId="77777777" w:rsidR="00160355" w:rsidRPr="004E700E" w:rsidRDefault="00F87783"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Figure 5: Major challenges</w:t>
      </w:r>
      <w:r w:rsidR="00F95E59" w:rsidRPr="004E700E">
        <w:rPr>
          <w:rFonts w:ascii="Times New Roman" w:eastAsia="Arial" w:hAnsi="Times New Roman" w:cs="Times New Roman"/>
          <w:b/>
          <w:sz w:val="24"/>
          <w:szCs w:val="24"/>
        </w:rPr>
        <w:t xml:space="preserve"> in IPM</w:t>
      </w:r>
    </w:p>
    <w:p w14:paraId="3A338235" w14:textId="77777777" w:rsidR="00160355" w:rsidRPr="004E700E" w:rsidRDefault="00160355" w:rsidP="004E700E">
      <w:pPr>
        <w:spacing w:after="200" w:line="360" w:lineRule="auto"/>
        <w:jc w:val="both"/>
        <w:rPr>
          <w:rFonts w:ascii="Times New Roman" w:eastAsia="Arial" w:hAnsi="Times New Roman" w:cs="Times New Roman"/>
          <w:b/>
          <w:sz w:val="24"/>
          <w:szCs w:val="24"/>
        </w:rPr>
      </w:pPr>
    </w:p>
    <w:p w14:paraId="6516EBC4" w14:textId="3502F918"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b/>
          <w:sz w:val="24"/>
          <w:szCs w:val="24"/>
        </w:rPr>
        <w:lastRenderedPageBreak/>
        <w:t>9.</w:t>
      </w:r>
      <w:ins w:id="186" w:author="ines ksentini" w:date="2024-11-13T21:58:00Z">
        <w:r w:rsidR="00396131">
          <w:rPr>
            <w:rFonts w:ascii="Times New Roman" w:eastAsia="Arial" w:hAnsi="Times New Roman" w:cs="Times New Roman"/>
            <w:b/>
            <w:sz w:val="24"/>
            <w:szCs w:val="24"/>
          </w:rPr>
          <w:t xml:space="preserve"> </w:t>
        </w:r>
      </w:ins>
      <w:r w:rsidRPr="004E700E">
        <w:rPr>
          <w:rFonts w:ascii="Times New Roman" w:eastAsia="Arial" w:hAnsi="Times New Roman" w:cs="Times New Roman"/>
          <w:b/>
          <w:sz w:val="24"/>
          <w:szCs w:val="24"/>
        </w:rPr>
        <w:t>Future Directions of IPM</w:t>
      </w:r>
    </w:p>
    <w:p w14:paraId="3B5FA71A" w14:textId="01E06D5F" w:rsidR="00160355" w:rsidRPr="004E700E" w:rsidRDefault="00F95E59" w:rsidP="004E700E">
      <w:pPr>
        <w:spacing w:after="200" w:line="360" w:lineRule="auto"/>
        <w:jc w:val="both"/>
        <w:rPr>
          <w:rFonts w:ascii="Times New Roman" w:eastAsia="Arial" w:hAnsi="Times New Roman" w:cs="Times New Roman"/>
          <w:sz w:val="24"/>
          <w:szCs w:val="24"/>
        </w:rPr>
      </w:pPr>
      <w:r w:rsidRPr="00F90628">
        <w:rPr>
          <w:rFonts w:ascii="Times New Roman" w:eastAsia="Arial" w:hAnsi="Times New Roman" w:cs="Times New Roman"/>
          <w:sz w:val="24"/>
          <w:szCs w:val="24"/>
        </w:rPr>
        <w:t>Future</w:t>
      </w:r>
      <w:r w:rsidRPr="004E700E">
        <w:rPr>
          <w:rFonts w:ascii="Times New Roman" w:eastAsia="Arial" w:hAnsi="Times New Roman" w:cs="Times New Roman"/>
          <w:sz w:val="24"/>
          <w:szCs w:val="24"/>
        </w:rPr>
        <w:t xml:space="preserve"> developments in IPM are progressively concentrated on environmentally conscious methods that incorporate cutting-edge technology and ecological concepts</w:t>
      </w:r>
      <w:commentRangeStart w:id="187"/>
      <w:r w:rsidRPr="004E700E">
        <w:rPr>
          <w:rFonts w:ascii="Times New Roman" w:eastAsia="Arial" w:hAnsi="Times New Roman" w:cs="Times New Roman"/>
          <w:sz w:val="24"/>
          <w:szCs w:val="24"/>
        </w:rPr>
        <w:t>.</w:t>
      </w:r>
      <w:commentRangeEnd w:id="187"/>
      <w:r w:rsidR="00F90628">
        <w:rPr>
          <w:rStyle w:val="Marquedecommentaire"/>
        </w:rPr>
        <w:commentReference w:id="187"/>
      </w:r>
      <w:r w:rsidRPr="004E700E">
        <w:rPr>
          <w:rFonts w:ascii="Times New Roman" w:eastAsia="Arial" w:hAnsi="Times New Roman" w:cs="Times New Roman"/>
          <w:sz w:val="24"/>
          <w:szCs w:val="24"/>
        </w:rPr>
        <w:t xml:space="preserve"> The goal of this evolution is to minimize</w:t>
      </w:r>
      <w:ins w:id="188" w:author="ines ksentini" w:date="2024-11-15T10:13:00Z">
        <w:r w:rsidR="00F90628">
          <w:rPr>
            <w:rFonts w:ascii="Times New Roman" w:eastAsia="Arial" w:hAnsi="Times New Roman" w:cs="Times New Roman"/>
            <w:sz w:val="24"/>
            <w:szCs w:val="24"/>
          </w:rPr>
          <w:t xml:space="preserve"> the impact</w:t>
        </w:r>
      </w:ins>
      <w:ins w:id="189" w:author="ines ksentini" w:date="2024-11-15T10:14:00Z">
        <w:r w:rsidR="00F90628">
          <w:rPr>
            <w:rFonts w:ascii="Times New Roman" w:eastAsia="Arial" w:hAnsi="Times New Roman" w:cs="Times New Roman"/>
            <w:sz w:val="24"/>
            <w:szCs w:val="24"/>
          </w:rPr>
          <w:t xml:space="preserve"> on</w:t>
        </w:r>
      </w:ins>
      <w:r w:rsidRPr="004E700E">
        <w:rPr>
          <w:rFonts w:ascii="Times New Roman" w:eastAsia="Arial" w:hAnsi="Times New Roman" w:cs="Times New Roman"/>
          <w:sz w:val="24"/>
          <w:szCs w:val="24"/>
        </w:rPr>
        <w:t xml:space="preserve"> environmental </w:t>
      </w:r>
      <w:del w:id="190" w:author="ines ksentini" w:date="2024-11-15T10:14:00Z">
        <w:r w:rsidRPr="004E700E" w:rsidDel="00F90628">
          <w:rPr>
            <w:rFonts w:ascii="Times New Roman" w:eastAsia="Arial" w:hAnsi="Times New Roman" w:cs="Times New Roman"/>
            <w:sz w:val="24"/>
            <w:szCs w:val="24"/>
          </w:rPr>
          <w:delText xml:space="preserve">effect </w:delText>
        </w:r>
      </w:del>
      <w:r w:rsidRPr="004E700E">
        <w:rPr>
          <w:rFonts w:ascii="Times New Roman" w:eastAsia="Arial" w:hAnsi="Times New Roman" w:cs="Times New Roman"/>
          <w:sz w:val="24"/>
          <w:szCs w:val="24"/>
        </w:rPr>
        <w:t>while improving insect management (Jean et al., 2021).</w:t>
      </w:r>
    </w:p>
    <w:p w14:paraId="5F9A75AC"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Technological Advancements</w:t>
      </w:r>
    </w:p>
    <w:p w14:paraId="43A13089" w14:textId="54749DDA" w:rsidR="00160355" w:rsidRPr="004E700E" w:rsidRDefault="00F87783"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R</w:t>
      </w:r>
      <w:r w:rsidR="00F95E59" w:rsidRPr="004E700E">
        <w:rPr>
          <w:rFonts w:ascii="Times New Roman" w:eastAsia="Arial" w:hAnsi="Times New Roman" w:cs="Times New Roman"/>
          <w:sz w:val="24"/>
          <w:szCs w:val="24"/>
        </w:rPr>
        <w:t xml:space="preserve">emote sensing, </w:t>
      </w:r>
      <w:r w:rsidRPr="004E700E">
        <w:rPr>
          <w:rFonts w:ascii="Times New Roman" w:eastAsia="Arial" w:hAnsi="Times New Roman" w:cs="Times New Roman"/>
          <w:sz w:val="24"/>
          <w:szCs w:val="24"/>
        </w:rPr>
        <w:t xml:space="preserve">AI, </w:t>
      </w:r>
      <w:r w:rsidR="00F95E59" w:rsidRPr="004E700E">
        <w:rPr>
          <w:rFonts w:ascii="Times New Roman" w:eastAsia="Arial" w:hAnsi="Times New Roman" w:cs="Times New Roman"/>
          <w:sz w:val="24"/>
          <w:szCs w:val="24"/>
        </w:rPr>
        <w:t>drones, precision agriculture, and other technologies can be integrated to improve the efficacy and efficiency of integrated pest management</w:t>
      </w:r>
      <w:commentRangeStart w:id="191"/>
      <w:r w:rsidR="00F95E59" w:rsidRPr="004E700E">
        <w:rPr>
          <w:rFonts w:ascii="Times New Roman" w:eastAsia="Arial" w:hAnsi="Times New Roman" w:cs="Times New Roman"/>
          <w:sz w:val="24"/>
          <w:szCs w:val="24"/>
        </w:rPr>
        <w:t xml:space="preserve">. </w:t>
      </w:r>
      <w:commentRangeEnd w:id="191"/>
      <w:r w:rsidR="00F90628">
        <w:rPr>
          <w:rStyle w:val="Marquedecommentaire"/>
        </w:rPr>
        <w:commentReference w:id="191"/>
      </w:r>
      <w:r w:rsidR="00F95E59" w:rsidRPr="004E700E">
        <w:rPr>
          <w:rFonts w:ascii="Times New Roman" w:eastAsia="Arial" w:hAnsi="Times New Roman" w:cs="Times New Roman"/>
          <w:sz w:val="24"/>
          <w:szCs w:val="24"/>
        </w:rPr>
        <w:t xml:space="preserve">These tools can support data-driven </w:t>
      </w:r>
      <w:del w:id="192" w:author="ines ksentini" w:date="2024-11-13T21:58:00Z">
        <w:r w:rsidR="00F95E59" w:rsidRPr="004E700E" w:rsidDel="00396131">
          <w:rPr>
            <w:rFonts w:ascii="Times New Roman" w:eastAsia="Arial" w:hAnsi="Times New Roman" w:cs="Times New Roman"/>
            <w:sz w:val="24"/>
            <w:szCs w:val="24"/>
          </w:rPr>
          <w:delText xml:space="preserve">decision </w:delText>
        </w:r>
      </w:del>
      <w:ins w:id="193" w:author="ines ksentini" w:date="2024-11-13T21:58:00Z">
        <w:r w:rsidR="00396131" w:rsidRPr="004E700E">
          <w:rPr>
            <w:rFonts w:ascii="Times New Roman" w:eastAsia="Arial" w:hAnsi="Times New Roman" w:cs="Times New Roman"/>
            <w:sz w:val="24"/>
            <w:szCs w:val="24"/>
          </w:rPr>
          <w:t>decision</w:t>
        </w:r>
        <w:r w:rsidR="00396131">
          <w:rPr>
            <w:rFonts w:ascii="Times New Roman" w:eastAsia="Arial" w:hAnsi="Times New Roman" w:cs="Times New Roman"/>
            <w:sz w:val="24"/>
            <w:szCs w:val="24"/>
          </w:rPr>
          <w:t>-</w:t>
        </w:r>
      </w:ins>
      <w:r w:rsidR="00F95E59" w:rsidRPr="004E700E">
        <w:rPr>
          <w:rFonts w:ascii="Times New Roman" w:eastAsia="Arial" w:hAnsi="Times New Roman" w:cs="Times New Roman"/>
          <w:sz w:val="24"/>
          <w:szCs w:val="24"/>
        </w:rPr>
        <w:t xml:space="preserve">making, focused interventions, and precise pest monitoring (Rupali et al., 2022). </w:t>
      </w:r>
      <w:commentRangeStart w:id="194"/>
      <w:r w:rsidR="00F95E59" w:rsidRPr="004E700E">
        <w:rPr>
          <w:rFonts w:ascii="Times New Roman" w:eastAsia="Arial" w:hAnsi="Times New Roman" w:cs="Times New Roman"/>
          <w:sz w:val="24"/>
          <w:szCs w:val="24"/>
        </w:rPr>
        <w:t xml:space="preserve">A key component in IPM is now the use of beneficial species, including as microbiological agents and predatory insects. By using this technique, less synthetic pesticides are needed (Abdallah, 2023). </w:t>
      </w:r>
      <w:commentRangeEnd w:id="194"/>
      <w:r w:rsidR="00154E77">
        <w:rPr>
          <w:rStyle w:val="Marquedecommentaire"/>
        </w:rPr>
        <w:commentReference w:id="194"/>
      </w:r>
      <w:commentRangeStart w:id="195"/>
      <w:r w:rsidR="00F95E59" w:rsidRPr="004E700E">
        <w:rPr>
          <w:rFonts w:ascii="Times New Roman" w:eastAsia="Arial" w:hAnsi="Times New Roman" w:cs="Times New Roman"/>
          <w:sz w:val="24"/>
          <w:szCs w:val="24"/>
        </w:rPr>
        <w:t xml:space="preserve">The creation of genetically modified crops that express insecticidal proteins, like </w:t>
      </w:r>
      <w:commentRangeStart w:id="196"/>
      <w:r w:rsidR="00F95E59" w:rsidRPr="004E700E">
        <w:rPr>
          <w:rFonts w:ascii="Times New Roman" w:eastAsia="Arial" w:hAnsi="Times New Roman" w:cs="Times New Roman"/>
          <w:sz w:val="24"/>
          <w:szCs w:val="24"/>
        </w:rPr>
        <w:t>Bt. cotton</w:t>
      </w:r>
      <w:commentRangeEnd w:id="196"/>
      <w:r w:rsidR="00154E77">
        <w:rPr>
          <w:rStyle w:val="Marquedecommentaire"/>
        </w:rPr>
        <w:commentReference w:id="196"/>
      </w:r>
      <w:r w:rsidR="00F95E59" w:rsidRPr="004E700E">
        <w:rPr>
          <w:rFonts w:ascii="Times New Roman" w:eastAsia="Arial" w:hAnsi="Times New Roman" w:cs="Times New Roman"/>
          <w:sz w:val="24"/>
          <w:szCs w:val="24"/>
        </w:rPr>
        <w:t xml:space="preserve">, is an example of how biotechnology might improve pest resistance (Tara et al., 2018). </w:t>
      </w:r>
      <w:commentRangeEnd w:id="195"/>
      <w:r w:rsidR="00154E77">
        <w:rPr>
          <w:rStyle w:val="Marquedecommentaire"/>
        </w:rPr>
        <w:commentReference w:id="195"/>
      </w:r>
      <w:r w:rsidR="00F95E59" w:rsidRPr="004E700E">
        <w:rPr>
          <w:rFonts w:ascii="Times New Roman" w:eastAsia="Arial" w:hAnsi="Times New Roman" w:cs="Times New Roman"/>
          <w:sz w:val="24"/>
          <w:szCs w:val="24"/>
        </w:rPr>
        <w:t>Real-time monitoring of pest populations is made possible by technologies like drones and automated traps, which also help to contain infestations by allowing for focused actions (Fernando et al., 2022).</w:t>
      </w:r>
    </w:p>
    <w:p w14:paraId="19CFC493"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Climate Adaptive Strategies</w:t>
      </w:r>
    </w:p>
    <w:p w14:paraId="52B4F5D8"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It will be essential to create IPM plans that can withstand climate change. This entails being aware of how shifting weather patterns impact the biology and ecology of pests and modifying management strategies accordingly (Tiwari, 2024). It is essential to breed crops resistant to pest pressures in light of changing climates</w:t>
      </w:r>
      <w:commentRangeStart w:id="197"/>
      <w:r w:rsidRPr="004E700E">
        <w:rPr>
          <w:rFonts w:ascii="Times New Roman" w:eastAsia="Arial" w:hAnsi="Times New Roman" w:cs="Times New Roman"/>
          <w:sz w:val="24"/>
          <w:szCs w:val="24"/>
        </w:rPr>
        <w:t>.</w:t>
      </w:r>
      <w:commentRangeEnd w:id="197"/>
      <w:r w:rsidR="005131BC">
        <w:rPr>
          <w:rStyle w:val="Marquedecommentaire"/>
        </w:rPr>
        <w:commentReference w:id="197"/>
      </w:r>
      <w:r w:rsidRPr="004E700E">
        <w:rPr>
          <w:rFonts w:ascii="Times New Roman" w:eastAsia="Arial" w:hAnsi="Times New Roman" w:cs="Times New Roman"/>
          <w:sz w:val="24"/>
          <w:szCs w:val="24"/>
        </w:rPr>
        <w:t xml:space="preserve"> Geographic Information Systems can assist in identifying pest risk areas, enabling focused treatments (Chandana et al., 2024). Optimizing pest control timing can be achieved by adjusting planting and harvesting dates based on predictive climate models</w:t>
      </w:r>
      <w:commentRangeStart w:id="198"/>
      <w:r w:rsidRPr="004E700E">
        <w:rPr>
          <w:rFonts w:ascii="Times New Roman" w:eastAsia="Arial" w:hAnsi="Times New Roman" w:cs="Times New Roman"/>
          <w:sz w:val="24"/>
          <w:szCs w:val="24"/>
        </w:rPr>
        <w:t>.</w:t>
      </w:r>
      <w:commentRangeEnd w:id="198"/>
      <w:r w:rsidR="005131BC">
        <w:rPr>
          <w:rStyle w:val="Marquedecommentaire"/>
        </w:rPr>
        <w:commentReference w:id="198"/>
      </w:r>
      <w:r w:rsidRPr="004E700E">
        <w:rPr>
          <w:rFonts w:ascii="Times New Roman" w:eastAsia="Arial" w:hAnsi="Times New Roman" w:cs="Times New Roman"/>
          <w:sz w:val="24"/>
          <w:szCs w:val="24"/>
        </w:rPr>
        <w:t xml:space="preserve"> Additionally, adjusting control strategies, like the </w:t>
      </w:r>
      <w:proofErr w:type="spellStart"/>
      <w:r w:rsidR="00532A15" w:rsidRPr="004E700E">
        <w:rPr>
          <w:rFonts w:ascii="Times New Roman" w:eastAsia="Arial" w:hAnsi="Times New Roman" w:cs="Times New Roman"/>
          <w:sz w:val="24"/>
          <w:szCs w:val="24"/>
        </w:rPr>
        <w:t>timerite</w:t>
      </w:r>
      <w:proofErr w:type="spellEnd"/>
      <w:r w:rsidRPr="004E700E">
        <w:rPr>
          <w:rFonts w:ascii="Times New Roman" w:eastAsia="Arial" w:hAnsi="Times New Roman" w:cs="Times New Roman"/>
          <w:sz w:val="24"/>
          <w:szCs w:val="24"/>
        </w:rPr>
        <w:t xml:space="preserve"> method, to account for climatic differences can enhance the effectiveness of pest management (James Maino et al., 2024).</w:t>
      </w:r>
    </w:p>
    <w:p w14:paraId="03485363"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Community and Ecosystem Approaches</w:t>
      </w:r>
    </w:p>
    <w:p w14:paraId="08B3B05F"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lastRenderedPageBreak/>
        <w:t>Expanding the scope of the ecosystem approach and promoting community involvement can improve the efficacy of IPM</w:t>
      </w:r>
      <w:commentRangeStart w:id="199"/>
      <w:r w:rsidRPr="004E700E">
        <w:rPr>
          <w:rFonts w:ascii="Times New Roman" w:eastAsia="Arial" w:hAnsi="Times New Roman" w:cs="Times New Roman"/>
          <w:sz w:val="24"/>
          <w:szCs w:val="24"/>
        </w:rPr>
        <w:t>.</w:t>
      </w:r>
      <w:commentRangeEnd w:id="199"/>
      <w:r w:rsidR="000F5893">
        <w:rPr>
          <w:rStyle w:val="Marquedecommentaire"/>
        </w:rPr>
        <w:commentReference w:id="199"/>
      </w:r>
      <w:r w:rsidRPr="004E700E">
        <w:rPr>
          <w:rFonts w:ascii="Times New Roman" w:eastAsia="Arial" w:hAnsi="Times New Roman" w:cs="Times New Roman"/>
          <w:sz w:val="24"/>
          <w:szCs w:val="24"/>
        </w:rPr>
        <w:t xml:space="preserve"> This entails taking the agricultural environment as a whole into account and encouraging cooperation between farmers, aca</w:t>
      </w:r>
      <w:r w:rsidR="00532A15">
        <w:rPr>
          <w:rFonts w:ascii="Times New Roman" w:eastAsia="Arial" w:hAnsi="Times New Roman" w:cs="Times New Roman"/>
          <w:sz w:val="24"/>
          <w:szCs w:val="24"/>
        </w:rPr>
        <w:t>demics, and legislators (Hosam and</w:t>
      </w:r>
      <w:r w:rsidRPr="004E700E">
        <w:rPr>
          <w:rFonts w:ascii="Times New Roman" w:eastAsia="Arial" w:hAnsi="Times New Roman" w:cs="Times New Roman"/>
          <w:sz w:val="24"/>
          <w:szCs w:val="24"/>
        </w:rPr>
        <w:t xml:space="preserve"> Maha, 2023). The productivity of agriculture and the state of the environment are greatly increased by community-based programs that educate farmers about sustainable techniques</w:t>
      </w:r>
      <w:commentRangeStart w:id="200"/>
      <w:r w:rsidRPr="004E700E">
        <w:rPr>
          <w:rFonts w:ascii="Times New Roman" w:eastAsia="Arial" w:hAnsi="Times New Roman" w:cs="Times New Roman"/>
          <w:sz w:val="24"/>
          <w:szCs w:val="24"/>
        </w:rPr>
        <w:t>.</w:t>
      </w:r>
      <w:commentRangeEnd w:id="200"/>
      <w:r w:rsidR="000F5893">
        <w:rPr>
          <w:rStyle w:val="Marquedecommentaire"/>
        </w:rPr>
        <w:commentReference w:id="200"/>
      </w:r>
      <w:r w:rsidRPr="004E700E">
        <w:rPr>
          <w:rFonts w:ascii="Times New Roman" w:eastAsia="Arial" w:hAnsi="Times New Roman" w:cs="Times New Roman"/>
          <w:sz w:val="24"/>
          <w:szCs w:val="24"/>
        </w:rPr>
        <w:t xml:space="preserve"> More farmers and ecosystems benefit from improved pest control techniques and knowledge sharing that occurs when local people are involved in pest management (Muhammad et al., 2024). Using targeted chemical interventions, cultural practices, and biological control, IPM places a strong emphasis on understanding pest life cycles and their interactions with the environment</w:t>
      </w:r>
      <w:commentRangeStart w:id="201"/>
      <w:r w:rsidRPr="004E700E">
        <w:rPr>
          <w:rFonts w:ascii="Times New Roman" w:eastAsia="Arial" w:hAnsi="Times New Roman" w:cs="Times New Roman"/>
          <w:sz w:val="24"/>
          <w:szCs w:val="24"/>
        </w:rPr>
        <w:t>.</w:t>
      </w:r>
      <w:commentRangeEnd w:id="201"/>
      <w:r w:rsidR="000F5893">
        <w:rPr>
          <w:rStyle w:val="Marquedecommentaire"/>
        </w:rPr>
        <w:commentReference w:id="201"/>
      </w:r>
      <w:r w:rsidRPr="004E700E">
        <w:rPr>
          <w:rFonts w:ascii="Times New Roman" w:eastAsia="Arial" w:hAnsi="Times New Roman" w:cs="Times New Roman"/>
          <w:sz w:val="24"/>
          <w:szCs w:val="24"/>
        </w:rPr>
        <w:t xml:space="preserve"> According to studies, IPM can increase biological control and preserve natural predators, increasing crop yields and lowering the need for chemical pesticides (Tiwari, 2024, Ivan et al., 2024).</w:t>
      </w:r>
    </w:p>
    <w:p w14:paraId="7081D0DA"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Integrated Approach with Other Sustainable techniques</w:t>
      </w:r>
    </w:p>
    <w:p w14:paraId="3F362FB3"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More comprehensive and sustainable agricultural systems can result from combining IPM with other sustainable agricultural techniques like organic farming, agroecology, and conservation agriculture</w:t>
      </w:r>
      <w:commentRangeStart w:id="202"/>
      <w:r w:rsidRPr="004E700E">
        <w:rPr>
          <w:rFonts w:ascii="Times New Roman" w:eastAsia="Arial" w:hAnsi="Times New Roman" w:cs="Times New Roman"/>
          <w:sz w:val="24"/>
          <w:szCs w:val="24"/>
        </w:rPr>
        <w:t>.</w:t>
      </w:r>
      <w:commentRangeEnd w:id="202"/>
      <w:r w:rsidR="00493558">
        <w:rPr>
          <w:rStyle w:val="Marquedecommentaire"/>
        </w:rPr>
        <w:commentReference w:id="202"/>
      </w:r>
      <w:r w:rsidRPr="004E700E">
        <w:rPr>
          <w:rFonts w:ascii="Times New Roman" w:eastAsia="Arial" w:hAnsi="Times New Roman" w:cs="Times New Roman"/>
          <w:sz w:val="24"/>
          <w:szCs w:val="24"/>
        </w:rPr>
        <w:t xml:space="preserve"> IPM's future rests in its ability to overcome its present obstacles via backing from policymakers, innovation in technology, education, and adaptable tactics</w:t>
      </w:r>
      <w:commentRangeStart w:id="203"/>
      <w:r w:rsidRPr="004E700E">
        <w:rPr>
          <w:rFonts w:ascii="Times New Roman" w:eastAsia="Arial" w:hAnsi="Times New Roman" w:cs="Times New Roman"/>
          <w:sz w:val="24"/>
          <w:szCs w:val="24"/>
        </w:rPr>
        <w:t>.</w:t>
      </w:r>
      <w:commentRangeEnd w:id="203"/>
      <w:r w:rsidR="00493558">
        <w:rPr>
          <w:rStyle w:val="Marquedecommentaire"/>
        </w:rPr>
        <w:commentReference w:id="203"/>
      </w:r>
      <w:r w:rsidRPr="004E700E">
        <w:rPr>
          <w:rFonts w:ascii="Times New Roman" w:eastAsia="Arial" w:hAnsi="Times New Roman" w:cs="Times New Roman"/>
          <w:sz w:val="24"/>
          <w:szCs w:val="24"/>
        </w:rPr>
        <w:t xml:space="preserve"> IPM will keep developing as time goes on, incorporating fresh scientific knowledge and technological advancements</w:t>
      </w:r>
      <w:commentRangeStart w:id="204"/>
      <w:r w:rsidRPr="004E700E">
        <w:rPr>
          <w:rFonts w:ascii="Times New Roman" w:eastAsia="Arial" w:hAnsi="Times New Roman" w:cs="Times New Roman"/>
          <w:sz w:val="24"/>
          <w:szCs w:val="24"/>
        </w:rPr>
        <w:t>.</w:t>
      </w:r>
      <w:commentRangeEnd w:id="204"/>
      <w:r w:rsidR="00493558">
        <w:rPr>
          <w:rStyle w:val="Marquedecommentaire"/>
        </w:rPr>
        <w:commentReference w:id="204"/>
      </w:r>
      <w:r w:rsidRPr="004E700E">
        <w:rPr>
          <w:rFonts w:ascii="Times New Roman" w:eastAsia="Arial" w:hAnsi="Times New Roman" w:cs="Times New Roman"/>
          <w:sz w:val="24"/>
          <w:szCs w:val="24"/>
        </w:rPr>
        <w:t xml:space="preserve"> In order to keep IPM at the vanguard of sustainable agriculture and contribute to future generations' access to food, environmental health, and economic viability, it will be imperative that we embrace these changes and challenges (Tiwari, 2024, Kenneth et al., 2016).</w:t>
      </w:r>
    </w:p>
    <w:p w14:paraId="1CD0C1F8"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10.Conclusion</w:t>
      </w:r>
    </w:p>
    <w:p w14:paraId="0FADF5B4" w14:textId="3249B501" w:rsidR="00160355" w:rsidRPr="004E700E" w:rsidRDefault="00440341"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IPM</w:t>
      </w:r>
      <w:r w:rsidR="004A617F">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has become a viable and efficient mean</w:t>
      </w:r>
      <w:del w:id="205" w:author="ines ksentini" w:date="2024-11-15T11:27:00Z">
        <w:r w:rsidR="00F95E59" w:rsidRPr="004E700E" w:rsidDel="00493558">
          <w:rPr>
            <w:rFonts w:ascii="Times New Roman" w:eastAsia="Arial" w:hAnsi="Times New Roman" w:cs="Times New Roman"/>
            <w:sz w:val="24"/>
            <w:szCs w:val="24"/>
          </w:rPr>
          <w:delText>s</w:delText>
        </w:r>
      </w:del>
      <w:r w:rsidR="00F95E59" w:rsidRPr="004E700E">
        <w:rPr>
          <w:rFonts w:ascii="Times New Roman" w:eastAsia="Arial" w:hAnsi="Times New Roman" w:cs="Times New Roman"/>
          <w:sz w:val="24"/>
          <w:szCs w:val="24"/>
        </w:rPr>
        <w:t xml:space="preserve"> of controlling pests, providing a well-rounded solution that reduces the adverse effects of conventional techniques. The IPM approach integrates biological, cultural, physical, and chemical control measures to effectively address the underlying causes of pest infestations, all the while protecting human health and the environment. Even while IPM has many benefits, its effective application necessitates constant observation, assessment, and modification to fit particular farming circumstances. It is recommended that future research concentrate on creating novel </w:t>
      </w:r>
      <w:r>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 xml:space="preserve">tactics, tackling new pest </w:t>
      </w:r>
      <w:r w:rsidR="00F95E59" w:rsidRPr="004E700E">
        <w:rPr>
          <w:rFonts w:ascii="Times New Roman" w:eastAsia="Arial" w:hAnsi="Times New Roman" w:cs="Times New Roman"/>
          <w:sz w:val="24"/>
          <w:szCs w:val="24"/>
        </w:rPr>
        <w:lastRenderedPageBreak/>
        <w:t>threats, and encouraging farmers and policymakers to adopt these approaches more widely.</w:t>
      </w:r>
      <w:r w:rsidR="00F87783">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To sum up, IPM is a viable approach to sustainable agriculture and pest control. We can preserve human health, preserve our ecosystems, and guarantee a more robust food supply for future generations by adopting this integrated strategy.</w:t>
      </w:r>
    </w:p>
    <w:p w14:paraId="1FB7AD1F" w14:textId="77777777" w:rsidR="00160355" w:rsidRPr="00F87783" w:rsidRDefault="00F95E59" w:rsidP="00F87783">
      <w:pPr>
        <w:spacing w:after="0" w:line="360" w:lineRule="auto"/>
        <w:jc w:val="both"/>
        <w:rPr>
          <w:rFonts w:ascii="Times New Roman" w:eastAsia="Arial" w:hAnsi="Times New Roman" w:cs="Times New Roman"/>
          <w:b/>
          <w:bCs/>
          <w:color w:val="000000"/>
          <w:sz w:val="24"/>
          <w:szCs w:val="24"/>
        </w:rPr>
      </w:pPr>
      <w:r w:rsidRPr="00F87783">
        <w:rPr>
          <w:rFonts w:ascii="Times New Roman" w:eastAsia="Arial" w:hAnsi="Times New Roman" w:cs="Times New Roman"/>
          <w:b/>
          <w:bCs/>
          <w:color w:val="000000"/>
          <w:sz w:val="24"/>
          <w:szCs w:val="24"/>
        </w:rPr>
        <w:t>References:</w:t>
      </w:r>
    </w:p>
    <w:p w14:paraId="6479309D" w14:textId="77777777" w:rsidR="00160355" w:rsidRPr="004E700E" w:rsidRDefault="00160355" w:rsidP="004E700E">
      <w:pPr>
        <w:spacing w:after="0" w:line="360" w:lineRule="auto"/>
        <w:ind w:left="360"/>
        <w:jc w:val="both"/>
        <w:rPr>
          <w:rFonts w:ascii="Times New Roman" w:eastAsia="Arial" w:hAnsi="Times New Roman" w:cs="Times New Roman"/>
          <w:color w:val="000000"/>
          <w:sz w:val="24"/>
          <w:szCs w:val="24"/>
        </w:rPr>
      </w:pPr>
    </w:p>
    <w:p w14:paraId="184AD346" w14:textId="77777777" w:rsidR="004A617F" w:rsidRPr="004E700E" w:rsidRDefault="004A617F" w:rsidP="004A617F">
      <w:pPr>
        <w:numPr>
          <w:ilvl w:val="0"/>
          <w:numId w:val="1"/>
        </w:numPr>
        <w:spacing w:after="0" w:line="360" w:lineRule="auto"/>
        <w:ind w:left="360" w:hanging="360"/>
        <w:jc w:val="both"/>
        <w:rPr>
          <w:rFonts w:ascii="Times New Roman" w:eastAsia="Arial" w:hAnsi="Times New Roman" w:cs="Times New Roman"/>
          <w:i/>
          <w:color w:val="000000"/>
          <w:sz w:val="24"/>
          <w:szCs w:val="24"/>
        </w:rPr>
      </w:pPr>
      <w:r w:rsidRPr="00C154AC">
        <w:rPr>
          <w:rFonts w:ascii="Times New Roman" w:eastAsia="Arial" w:hAnsi="Times New Roman" w:cs="Times New Roman"/>
          <w:color w:val="000000"/>
          <w:sz w:val="24"/>
          <w:szCs w:val="24"/>
          <w:lang w:val="de-DE"/>
        </w:rPr>
        <w:t xml:space="preserve">Babu, A. M., Indhu, G., &amp; Geetha, B. (2019). </w:t>
      </w:r>
      <w:r w:rsidRPr="004E700E">
        <w:rPr>
          <w:rFonts w:ascii="Times New Roman" w:eastAsia="Arial" w:hAnsi="Times New Roman" w:cs="Times New Roman"/>
          <w:color w:val="000000"/>
          <w:sz w:val="24"/>
          <w:szCs w:val="24"/>
        </w:rPr>
        <w:t xml:space="preserve">Diversity and Relative abundance of insects in cucurbits.  </w:t>
      </w:r>
      <w:r w:rsidRPr="004E700E">
        <w:rPr>
          <w:rFonts w:ascii="Times New Roman" w:eastAsia="Arial" w:hAnsi="Times New Roman" w:cs="Times New Roman"/>
          <w:i/>
          <w:color w:val="000000"/>
          <w:sz w:val="24"/>
          <w:szCs w:val="24"/>
        </w:rPr>
        <w:t>Environment and Ecology</w:t>
      </w:r>
      <w:r w:rsidRPr="004E700E">
        <w:rPr>
          <w:rFonts w:ascii="Times New Roman" w:eastAsia="Arial" w:hAnsi="Times New Roman" w:cs="Times New Roman"/>
          <w:color w:val="000000"/>
          <w:sz w:val="24"/>
          <w:szCs w:val="24"/>
        </w:rPr>
        <w:t xml:space="preserve"> 37 (3), 682-686. </w:t>
      </w:r>
    </w:p>
    <w:p w14:paraId="0997EEE9" w14:textId="77777777" w:rsidR="004A617F" w:rsidRPr="004E700E" w:rsidRDefault="004A617F" w:rsidP="004A617F">
      <w:pPr>
        <w:numPr>
          <w:ilvl w:val="0"/>
          <w:numId w:val="1"/>
        </w:numPr>
        <w:spacing w:after="0" w:line="360" w:lineRule="auto"/>
        <w:ind w:left="360" w:hanging="360"/>
        <w:jc w:val="both"/>
        <w:rPr>
          <w:rFonts w:ascii="Times New Roman" w:eastAsia="Arial" w:hAnsi="Times New Roman" w:cs="Times New Roman"/>
          <w:i/>
          <w:color w:val="000000"/>
          <w:sz w:val="24"/>
          <w:szCs w:val="24"/>
        </w:rPr>
      </w:pPr>
      <w:r w:rsidRPr="004E700E">
        <w:rPr>
          <w:rFonts w:ascii="Times New Roman" w:eastAsia="Arial" w:hAnsi="Times New Roman" w:cs="Times New Roman"/>
          <w:color w:val="000000"/>
          <w:sz w:val="24"/>
          <w:szCs w:val="24"/>
        </w:rPr>
        <w:t xml:space="preserve">Sharma, S., </w:t>
      </w:r>
      <w:proofErr w:type="spellStart"/>
      <w:r w:rsidRPr="004E700E">
        <w:rPr>
          <w:rFonts w:ascii="Times New Roman" w:eastAsia="Arial" w:hAnsi="Times New Roman" w:cs="Times New Roman"/>
          <w:color w:val="000000"/>
          <w:sz w:val="24"/>
          <w:szCs w:val="24"/>
        </w:rPr>
        <w:t>Rubaljot</w:t>
      </w:r>
      <w:proofErr w:type="spellEnd"/>
      <w:r w:rsidRPr="004E700E">
        <w:rPr>
          <w:rFonts w:ascii="Times New Roman" w:eastAsia="Arial" w:hAnsi="Times New Roman" w:cs="Times New Roman"/>
          <w:color w:val="000000"/>
          <w:sz w:val="24"/>
          <w:szCs w:val="24"/>
        </w:rPr>
        <w:t xml:space="preserve">, K., &amp; Ramesh, A. (2017). </w:t>
      </w:r>
      <w:r w:rsidRPr="009E384C">
        <w:rPr>
          <w:rFonts w:ascii="Times New Roman" w:eastAsia="Arial" w:hAnsi="Times New Roman" w:cs="Times New Roman"/>
          <w:iCs/>
          <w:color w:val="000000"/>
          <w:sz w:val="24"/>
          <w:szCs w:val="24"/>
        </w:rPr>
        <w:t>Breeding insect resistant crops for Sustainable agriculture.</w:t>
      </w:r>
      <w:r w:rsidRPr="004E700E">
        <w:rPr>
          <w:rFonts w:ascii="Times New Roman" w:eastAsia="Arial" w:hAnsi="Times New Roman" w:cs="Times New Roman"/>
          <w:i/>
          <w:color w:val="000000"/>
          <w:sz w:val="24"/>
          <w:szCs w:val="24"/>
        </w:rPr>
        <w:t xml:space="preserve"> </w:t>
      </w:r>
      <w:r w:rsidRPr="004E700E">
        <w:rPr>
          <w:rFonts w:ascii="Times New Roman" w:eastAsia="Arial" w:hAnsi="Times New Roman" w:cs="Times New Roman"/>
          <w:color w:val="000000"/>
          <w:sz w:val="24"/>
          <w:szCs w:val="24"/>
          <w:shd w:val="clear" w:color="auto" w:fill="FFFFFF"/>
        </w:rPr>
        <w:t>Baru Sahib, Himachal Pradesh</w:t>
      </w:r>
      <w:r>
        <w:rPr>
          <w:rFonts w:ascii="Times New Roman" w:eastAsia="Arial" w:hAnsi="Times New Roman" w:cs="Times New Roman"/>
          <w:color w:val="000000"/>
          <w:sz w:val="24"/>
          <w:szCs w:val="24"/>
          <w:shd w:val="clear" w:color="auto" w:fill="FFFFFF"/>
        </w:rPr>
        <w:t>, India Ludhiana, Punjab, India</w:t>
      </w:r>
      <w:r w:rsidRPr="004E700E">
        <w:rPr>
          <w:rFonts w:ascii="Times New Roman" w:eastAsia="Arial" w:hAnsi="Times New Roman" w:cs="Times New Roman"/>
          <w:color w:val="000000"/>
          <w:sz w:val="24"/>
          <w:szCs w:val="24"/>
          <w:shd w:val="clear" w:color="auto" w:fill="FFFFFF"/>
        </w:rPr>
        <w:t>. ISBN 978-981</w:t>
      </w:r>
      <w:r>
        <w:rPr>
          <w:rFonts w:ascii="Times New Roman" w:eastAsia="Arial" w:hAnsi="Times New Roman" w:cs="Times New Roman"/>
          <w:color w:val="000000"/>
          <w:sz w:val="24"/>
          <w:szCs w:val="24"/>
          <w:shd w:val="clear" w:color="auto" w:fill="FFFFFF"/>
        </w:rPr>
        <w:t>.</w:t>
      </w:r>
      <w:r w:rsidRPr="004E700E">
        <w:rPr>
          <w:rFonts w:ascii="Times New Roman" w:eastAsia="Arial" w:hAnsi="Times New Roman" w:cs="Times New Roman"/>
          <w:color w:val="000000"/>
          <w:sz w:val="24"/>
          <w:szCs w:val="24"/>
          <w:shd w:val="clear" w:color="auto" w:fill="FFFFFF"/>
        </w:rPr>
        <w:t xml:space="preserve"> </w:t>
      </w:r>
      <w:r w:rsidRPr="004E700E">
        <w:rPr>
          <w:rFonts w:ascii="Times New Roman" w:eastAsia="Arial" w:hAnsi="Times New Roman" w:cs="Times New Roman"/>
          <w:color w:val="002060"/>
          <w:sz w:val="24"/>
          <w:szCs w:val="24"/>
        </w:rPr>
        <w:t>DOI</w:t>
      </w:r>
      <w:r w:rsidRPr="004E700E">
        <w:rPr>
          <w:rFonts w:ascii="Times New Roman" w:eastAsia="Arial" w:hAnsi="Times New Roman" w:cs="Times New Roman"/>
          <w:color w:val="002060"/>
          <w:sz w:val="24"/>
          <w:szCs w:val="24"/>
          <w:shd w:val="clear" w:color="auto" w:fill="FFFFFF"/>
        </w:rPr>
        <w:t>:</w:t>
      </w:r>
      <w:hyperlink r:id="rId22">
        <w:r w:rsidRPr="00BE6B2F">
          <w:rPr>
            <w:rFonts w:ascii="Times New Roman" w:eastAsia="Arial" w:hAnsi="Times New Roman" w:cs="Times New Roman"/>
            <w:color w:val="002060"/>
            <w:sz w:val="24"/>
            <w:szCs w:val="24"/>
            <w:shd w:val="clear" w:color="auto" w:fill="FFFFFF"/>
          </w:rPr>
          <w:t>10.1007/978-981-10-6056-4</w:t>
        </w:r>
      </w:hyperlink>
    </w:p>
    <w:p w14:paraId="24B52941"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4E700E">
        <w:rPr>
          <w:rFonts w:ascii="Times New Roman" w:eastAsia="Arial" w:hAnsi="Times New Roman" w:cs="Times New Roman"/>
          <w:color w:val="000000"/>
          <w:sz w:val="24"/>
          <w:szCs w:val="24"/>
        </w:rPr>
        <w:t xml:space="preserve">Jorgensen, L. N., Mogens, S. H., Jens, G. H., Poul, L., Bill, C., Rosemary, B. et al. (2014).  IPM Strategies and their dilemmas including an introduction to </w:t>
      </w:r>
      <w:hyperlink r:id="rId23">
        <w:r w:rsidRPr="00BE6B2F">
          <w:rPr>
            <w:rFonts w:ascii="Times New Roman" w:eastAsia="Arial" w:hAnsi="Times New Roman" w:cs="Times New Roman"/>
            <w:color w:val="000000"/>
            <w:sz w:val="24"/>
            <w:szCs w:val="24"/>
          </w:rPr>
          <w:t>www.eurowheat.org</w:t>
        </w:r>
      </w:hyperlink>
      <w:r w:rsidRPr="00BE6B2F">
        <w:rPr>
          <w:rFonts w:ascii="Times New Roman" w:eastAsia="Arial" w:hAnsi="Times New Roman" w:cs="Times New Roman"/>
          <w:color w:val="000000"/>
          <w:sz w:val="24"/>
          <w:szCs w:val="24"/>
        </w:rPr>
        <w:t xml:space="preserve">. </w:t>
      </w:r>
      <w:hyperlink r:id="rId24">
        <w:r w:rsidRPr="00BE6B2F">
          <w:rPr>
            <w:rFonts w:ascii="Times New Roman" w:eastAsia="Arial" w:hAnsi="Times New Roman" w:cs="Times New Roman"/>
            <w:i/>
            <w:iCs/>
            <w:color w:val="000000"/>
            <w:sz w:val="24"/>
            <w:szCs w:val="24"/>
          </w:rPr>
          <w:t>Journal of Integrative Agriculture</w:t>
        </w:r>
      </w:hyperlink>
      <w:r w:rsidRPr="004E700E">
        <w:rPr>
          <w:rFonts w:ascii="Times New Roman" w:eastAsia="Arial" w:hAnsi="Times New Roman" w:cs="Times New Roman"/>
          <w:color w:val="000000"/>
          <w:sz w:val="24"/>
          <w:szCs w:val="24"/>
        </w:rPr>
        <w:t>. 13(2),265–281. DOI</w:t>
      </w:r>
      <w:r w:rsidRPr="00BE6B2F">
        <w:rPr>
          <w:rFonts w:ascii="Times New Roman" w:eastAsia="Arial" w:hAnsi="Times New Roman" w:cs="Times New Roman"/>
          <w:color w:val="000000"/>
          <w:sz w:val="24"/>
          <w:szCs w:val="24"/>
        </w:rPr>
        <w:t xml:space="preserve">: </w:t>
      </w:r>
      <w:hyperlink r:id="rId25">
        <w:r w:rsidRPr="00BE6B2F">
          <w:rPr>
            <w:rFonts w:ascii="Times New Roman" w:eastAsia="Arial" w:hAnsi="Times New Roman" w:cs="Times New Roman"/>
            <w:color w:val="0000FF"/>
            <w:sz w:val="24"/>
            <w:szCs w:val="24"/>
          </w:rPr>
          <w:t>https://doi.org/10.1016/S2095-3119(13)60646-2</w:t>
        </w:r>
      </w:hyperlink>
    </w:p>
    <w:p w14:paraId="54FC5676" w14:textId="77777777" w:rsidR="004A617F" w:rsidRPr="009E384C"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9E384C">
        <w:rPr>
          <w:rFonts w:ascii="Times New Roman" w:eastAsia="Arial" w:hAnsi="Times New Roman" w:cs="Times New Roman"/>
          <w:color w:val="000000"/>
          <w:sz w:val="24"/>
          <w:szCs w:val="24"/>
          <w:shd w:val="clear" w:color="auto" w:fill="FFFFFF"/>
        </w:rPr>
        <w:t xml:space="preserve">Randolph, M. N., Carl, T. B., Peter, T. E., Jeffrey, S. F., Peter, G., </w:t>
      </w:r>
      <w:proofErr w:type="spellStart"/>
      <w:r w:rsidRPr="009E384C">
        <w:rPr>
          <w:rFonts w:ascii="Times New Roman" w:eastAsia="Arial" w:hAnsi="Times New Roman" w:cs="Times New Roman"/>
          <w:color w:val="000000"/>
          <w:sz w:val="24"/>
          <w:szCs w:val="24"/>
          <w:shd w:val="clear" w:color="auto" w:fill="FFFFFF"/>
        </w:rPr>
        <w:t>Diddahally</w:t>
      </w:r>
      <w:proofErr w:type="spellEnd"/>
      <w:r w:rsidRPr="009E384C">
        <w:rPr>
          <w:rFonts w:ascii="Times New Roman" w:eastAsia="Arial" w:hAnsi="Times New Roman" w:cs="Times New Roman"/>
          <w:color w:val="000000"/>
          <w:sz w:val="24"/>
          <w:szCs w:val="24"/>
          <w:shd w:val="clear" w:color="auto" w:fill="FFFFFF"/>
        </w:rPr>
        <w:t>, R. G. et al. </w:t>
      </w:r>
      <w:r w:rsidRPr="009E384C">
        <w:rPr>
          <w:rFonts w:ascii="Times New Roman" w:eastAsia="Arial" w:hAnsi="Times New Roman" w:cs="Times New Roman"/>
          <w:color w:val="000000"/>
          <w:sz w:val="24"/>
          <w:szCs w:val="24"/>
        </w:rPr>
        <w:t>(2010)</w:t>
      </w:r>
      <w:r w:rsidRPr="009E384C">
        <w:rPr>
          <w:rFonts w:ascii="Times New Roman" w:eastAsia="Arial" w:hAnsi="Times New Roman" w:cs="Times New Roman"/>
          <w:i/>
          <w:color w:val="000000"/>
          <w:sz w:val="24"/>
          <w:szCs w:val="24"/>
        </w:rPr>
        <w:t>.</w:t>
      </w:r>
      <w:r w:rsidRPr="009E384C">
        <w:rPr>
          <w:rFonts w:ascii="Times New Roman" w:eastAsia="Arial" w:hAnsi="Times New Roman" w:cs="Times New Roman"/>
          <w:color w:val="000000"/>
          <w:sz w:val="24"/>
          <w:szCs w:val="24"/>
        </w:rPr>
        <w:t xml:space="preserve"> </w:t>
      </w:r>
      <w:r w:rsidRPr="009E384C">
        <w:rPr>
          <w:rFonts w:ascii="Times New Roman" w:eastAsia="Arial" w:hAnsi="Times New Roman" w:cs="Times New Roman"/>
          <w:color w:val="000000"/>
          <w:sz w:val="24"/>
          <w:szCs w:val="24"/>
          <w:shd w:val="clear" w:color="auto" w:fill="FFFFFF"/>
        </w:rPr>
        <w:t xml:space="preserve">Evolution in health and medicine Sackler colloquium: Making evolutionary biology a basic science for medicine. </w:t>
      </w:r>
      <w:r w:rsidRPr="009E384C">
        <w:rPr>
          <w:rFonts w:ascii="Times New Roman" w:eastAsia="Arial" w:hAnsi="Times New Roman" w:cs="Times New Roman"/>
          <w:i/>
          <w:color w:val="000000"/>
          <w:sz w:val="24"/>
          <w:szCs w:val="24"/>
          <w:shd w:val="clear" w:color="auto" w:fill="FFFFFF"/>
        </w:rPr>
        <w:t>Proceedings of the Natio</w:t>
      </w:r>
      <w:r>
        <w:rPr>
          <w:rFonts w:ascii="Times New Roman" w:eastAsia="Arial" w:hAnsi="Times New Roman" w:cs="Times New Roman"/>
          <w:i/>
          <w:color w:val="000000"/>
          <w:sz w:val="24"/>
          <w:szCs w:val="24"/>
          <w:shd w:val="clear" w:color="auto" w:fill="FFFFFF"/>
        </w:rPr>
        <w:t xml:space="preserve">nal Academy of Sciences of the United States of </w:t>
      </w:r>
      <w:r w:rsidRPr="009E384C">
        <w:rPr>
          <w:rFonts w:ascii="Times New Roman" w:eastAsia="Arial" w:hAnsi="Times New Roman" w:cs="Times New Roman"/>
          <w:i/>
          <w:color w:val="000000"/>
          <w:sz w:val="24"/>
          <w:szCs w:val="24"/>
          <w:shd w:val="clear" w:color="auto" w:fill="FFFFFF"/>
        </w:rPr>
        <w:t xml:space="preserve">America, </w:t>
      </w:r>
      <w:r w:rsidRPr="009E384C">
        <w:rPr>
          <w:rFonts w:ascii="Times New Roman" w:eastAsia="Arial" w:hAnsi="Times New Roman" w:cs="Times New Roman"/>
          <w:color w:val="000000"/>
          <w:sz w:val="24"/>
          <w:szCs w:val="24"/>
          <w:shd w:val="clear" w:color="auto" w:fill="FFFFFF"/>
        </w:rPr>
        <w:t xml:space="preserve">26(107). 1800-7.  </w:t>
      </w:r>
      <w:r w:rsidRPr="009E384C">
        <w:rPr>
          <w:rFonts w:ascii="Times New Roman" w:eastAsia="Arial" w:hAnsi="Times New Roman" w:cs="Times New Roman"/>
          <w:color w:val="000000"/>
          <w:sz w:val="24"/>
          <w:szCs w:val="24"/>
        </w:rPr>
        <w:t xml:space="preserve">Doi: </w:t>
      </w:r>
      <w:hyperlink r:id="rId26">
        <w:r w:rsidRPr="00BE6B2F">
          <w:rPr>
            <w:rFonts w:ascii="Times New Roman" w:eastAsia="Arial" w:hAnsi="Times New Roman" w:cs="Times New Roman"/>
            <w:color w:val="0000FF"/>
            <w:sz w:val="24"/>
            <w:szCs w:val="24"/>
            <w:shd w:val="clear" w:color="auto" w:fill="FFFFFF"/>
          </w:rPr>
          <w:t>https://doi.org/10.1073/pnas.0906224106</w:t>
        </w:r>
      </w:hyperlink>
      <w:r w:rsidRPr="009E384C">
        <w:rPr>
          <w:rFonts w:ascii="Times New Roman" w:eastAsia="Arial" w:hAnsi="Times New Roman" w:cs="Times New Roman"/>
          <w:color w:val="000000"/>
          <w:sz w:val="24"/>
          <w:szCs w:val="24"/>
        </w:rPr>
        <w:t xml:space="preserve">  </w:t>
      </w:r>
    </w:p>
    <w:p w14:paraId="6F8DE161"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4E700E">
        <w:rPr>
          <w:rFonts w:ascii="Times New Roman" w:eastAsia="Arial" w:hAnsi="Times New Roman" w:cs="Times New Roman"/>
          <w:color w:val="000000"/>
          <w:sz w:val="24"/>
          <w:szCs w:val="24"/>
          <w:shd w:val="clear" w:color="auto" w:fill="FFFFFF"/>
        </w:rPr>
        <w:t>Hokkanen, H., M. T. (2015).  Integrated pest management at the crossroads: Science, politics, or business. </w:t>
      </w:r>
      <w:r w:rsidRPr="004E700E">
        <w:rPr>
          <w:rFonts w:ascii="Times New Roman" w:eastAsia="Arial" w:hAnsi="Times New Roman" w:cs="Times New Roman"/>
          <w:i/>
          <w:color w:val="000000"/>
          <w:sz w:val="24"/>
          <w:szCs w:val="24"/>
          <w:shd w:val="clear" w:color="auto" w:fill="FFFFFF"/>
        </w:rPr>
        <w:t>Arthropod-Plant Interactions</w:t>
      </w:r>
      <w:r w:rsidRPr="004E700E">
        <w:rPr>
          <w:rFonts w:ascii="Times New Roman" w:eastAsia="Arial" w:hAnsi="Times New Roman" w:cs="Times New Roman"/>
          <w:color w:val="000000"/>
          <w:sz w:val="24"/>
          <w:szCs w:val="24"/>
          <w:shd w:val="clear" w:color="auto" w:fill="FFFFFF"/>
        </w:rPr>
        <w:t xml:space="preserve">, 543–545. </w:t>
      </w:r>
      <w:hyperlink r:id="rId27">
        <w:r w:rsidRPr="00BE6B2F">
          <w:rPr>
            <w:rFonts w:ascii="Times New Roman" w:eastAsia="Arial" w:hAnsi="Times New Roman" w:cs="Times New Roman"/>
            <w:color w:val="0000FF"/>
            <w:sz w:val="24"/>
            <w:szCs w:val="24"/>
            <w:shd w:val="clear" w:color="auto" w:fill="FFFFFF"/>
          </w:rPr>
          <w:t>https://doi.org/10.1007/s11829-015-9403-y</w:t>
        </w:r>
      </w:hyperlink>
    </w:p>
    <w:p w14:paraId="310C3163" w14:textId="77777777" w:rsidR="004A617F" w:rsidRPr="009E384C"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Ehi, E., </w:t>
      </w:r>
      <w:proofErr w:type="spellStart"/>
      <w:r>
        <w:rPr>
          <w:rFonts w:ascii="Times New Roman" w:eastAsia="Arial" w:hAnsi="Times New Roman" w:cs="Times New Roman"/>
          <w:color w:val="000000"/>
          <w:sz w:val="24"/>
          <w:szCs w:val="24"/>
        </w:rPr>
        <w:t>Nwinyi</w:t>
      </w:r>
      <w:proofErr w:type="spellEnd"/>
      <w:r>
        <w:rPr>
          <w:rFonts w:ascii="Times New Roman" w:eastAsia="Arial" w:hAnsi="Times New Roman" w:cs="Times New Roman"/>
          <w:color w:val="000000"/>
          <w:sz w:val="24"/>
          <w:szCs w:val="24"/>
        </w:rPr>
        <w:t xml:space="preserve">, </w:t>
      </w:r>
      <w:r w:rsidRPr="004E700E">
        <w:rPr>
          <w:rFonts w:ascii="Times New Roman" w:eastAsia="Arial" w:hAnsi="Times New Roman" w:cs="Times New Roman"/>
          <w:color w:val="000000"/>
          <w:sz w:val="24"/>
          <w:szCs w:val="24"/>
        </w:rPr>
        <w:t xml:space="preserve">&amp; Ajani, O. O. (2013). Integrated Pest Management. </w:t>
      </w:r>
      <w:r w:rsidRPr="00BE6B2F">
        <w:rPr>
          <w:rFonts w:ascii="Times New Roman" w:eastAsia="Arial" w:hAnsi="Times New Roman" w:cs="Times New Roman"/>
          <w:i/>
          <w:iCs/>
          <w:color w:val="000000"/>
          <w:sz w:val="24"/>
          <w:szCs w:val="24"/>
        </w:rPr>
        <w:t>Weed and Pest Control</w:t>
      </w:r>
      <w:r w:rsidRPr="004E700E">
        <w:rPr>
          <w:rFonts w:ascii="Times New Roman" w:eastAsia="Arial" w:hAnsi="Times New Roman" w:cs="Times New Roman"/>
          <w:color w:val="000000"/>
          <w:sz w:val="24"/>
          <w:szCs w:val="24"/>
        </w:rPr>
        <w:t xml:space="preserve"> (105-115). </w:t>
      </w:r>
      <w:proofErr w:type="spellStart"/>
      <w:r w:rsidRPr="004E700E">
        <w:rPr>
          <w:rFonts w:ascii="Times New Roman" w:eastAsia="Arial" w:hAnsi="Times New Roman" w:cs="Times New Roman"/>
          <w:color w:val="000000"/>
          <w:sz w:val="24"/>
          <w:szCs w:val="24"/>
        </w:rPr>
        <w:t>InTech</w:t>
      </w:r>
      <w:proofErr w:type="spellEnd"/>
      <w:r w:rsidRPr="004E700E">
        <w:rPr>
          <w:rFonts w:ascii="Times New Roman" w:eastAsia="Arial" w:hAnsi="Times New Roman" w:cs="Times New Roman"/>
          <w:color w:val="000000"/>
          <w:sz w:val="24"/>
          <w:szCs w:val="24"/>
        </w:rPr>
        <w:t xml:space="preserve"> Publisher, Croatia. DOI: </w:t>
      </w:r>
      <w:r w:rsidRPr="00BE6B2F">
        <w:rPr>
          <w:rFonts w:ascii="Times New Roman" w:eastAsia="Arial" w:hAnsi="Times New Roman" w:cs="Times New Roman"/>
          <w:color w:val="000000"/>
          <w:sz w:val="24"/>
          <w:szCs w:val="24"/>
        </w:rPr>
        <w:t>10.5772/54476</w:t>
      </w:r>
    </w:p>
    <w:p w14:paraId="3BCF7337" w14:textId="77777777" w:rsidR="004A617F" w:rsidRPr="009E384C"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D31BE6">
        <w:rPr>
          <w:rFonts w:ascii="Times New Roman" w:eastAsia="Arial" w:hAnsi="Times New Roman" w:cs="Times New Roman"/>
          <w:color w:val="000000"/>
          <w:sz w:val="24"/>
          <w:szCs w:val="24"/>
          <w:lang w:val="fr-FR"/>
        </w:rPr>
        <w:t xml:space="preserve">Jean, P. D., Jean, N. A., Rica, J. F., </w:t>
      </w:r>
      <w:proofErr w:type="spellStart"/>
      <w:r w:rsidRPr="00D31BE6">
        <w:rPr>
          <w:rFonts w:ascii="Times New Roman" w:eastAsia="Arial" w:hAnsi="Times New Roman" w:cs="Times New Roman"/>
          <w:color w:val="000000"/>
          <w:sz w:val="24"/>
          <w:szCs w:val="24"/>
          <w:lang w:val="fr-FR"/>
        </w:rPr>
        <w:t>Francoise</w:t>
      </w:r>
      <w:proofErr w:type="spellEnd"/>
      <w:r w:rsidRPr="00D31BE6">
        <w:rPr>
          <w:rFonts w:ascii="Times New Roman" w:eastAsia="Arial" w:hAnsi="Times New Roman" w:cs="Times New Roman"/>
          <w:color w:val="000000"/>
          <w:sz w:val="24"/>
          <w:szCs w:val="24"/>
          <w:lang w:val="fr-FR"/>
        </w:rPr>
        <w:t xml:space="preserve">, L., Kris, A. G. W., &amp; Alain, R. (2021). </w:t>
      </w:r>
      <w:r w:rsidRPr="009E384C">
        <w:rPr>
          <w:rFonts w:ascii="Times New Roman" w:eastAsia="Arial" w:hAnsi="Times New Roman" w:cs="Times New Roman"/>
          <w:color w:val="000000"/>
          <w:sz w:val="24"/>
          <w:szCs w:val="24"/>
        </w:rPr>
        <w:t xml:space="preserve">Integrated pest management: good intentions, hard realities. </w:t>
      </w:r>
      <w:r w:rsidRPr="009E384C">
        <w:rPr>
          <w:rFonts w:ascii="Times New Roman" w:eastAsia="Arial" w:hAnsi="Times New Roman" w:cs="Times New Roman"/>
          <w:i/>
          <w:color w:val="000000"/>
          <w:sz w:val="24"/>
          <w:szCs w:val="24"/>
        </w:rPr>
        <w:t>Agronomy for Sustainable Development</w:t>
      </w:r>
      <w:r w:rsidRPr="009E384C">
        <w:rPr>
          <w:rFonts w:ascii="Times New Roman" w:eastAsia="Arial" w:hAnsi="Times New Roman" w:cs="Times New Roman"/>
          <w:color w:val="000000"/>
          <w:sz w:val="24"/>
          <w:szCs w:val="24"/>
        </w:rPr>
        <w:t xml:space="preserve">, Doi: </w:t>
      </w:r>
      <w:hyperlink r:id="rId28">
        <w:r w:rsidRPr="00BE6B2F">
          <w:rPr>
            <w:rFonts w:ascii="Times New Roman" w:eastAsia="Arial" w:hAnsi="Times New Roman" w:cs="Times New Roman"/>
            <w:color w:val="000000"/>
            <w:sz w:val="24"/>
            <w:szCs w:val="24"/>
            <w:shd w:val="clear" w:color="auto" w:fill="FFFFFF"/>
          </w:rPr>
          <w:t>10.1007/s13593-021-00689-w</w:t>
        </w:r>
      </w:hyperlink>
    </w:p>
    <w:p w14:paraId="2083CD10" w14:textId="77777777" w:rsidR="004A617F" w:rsidRPr="004E700E"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4E700E">
        <w:rPr>
          <w:rFonts w:ascii="Times New Roman" w:eastAsia="Arial" w:hAnsi="Times New Roman" w:cs="Times New Roman"/>
          <w:color w:val="000000"/>
          <w:sz w:val="24"/>
          <w:szCs w:val="24"/>
        </w:rPr>
        <w:t xml:space="preserve">Weiner, J. (2017). Applying plant ecological knowledge to increase agricultural sustainability. </w:t>
      </w:r>
      <w:r>
        <w:rPr>
          <w:rFonts w:ascii="Times New Roman" w:eastAsia="Arial" w:hAnsi="Times New Roman" w:cs="Times New Roman"/>
          <w:i/>
          <w:color w:val="000000"/>
          <w:sz w:val="24"/>
          <w:szCs w:val="24"/>
        </w:rPr>
        <w:t xml:space="preserve">Journal of Ecology, </w:t>
      </w:r>
      <w:r w:rsidRPr="004E700E">
        <w:rPr>
          <w:rFonts w:ascii="Times New Roman" w:eastAsia="Arial" w:hAnsi="Times New Roman" w:cs="Times New Roman"/>
          <w:i/>
          <w:color w:val="000000"/>
          <w:sz w:val="24"/>
          <w:szCs w:val="24"/>
        </w:rPr>
        <w:t xml:space="preserve">105(4). 865-870. </w:t>
      </w:r>
      <w:r w:rsidRPr="004E700E">
        <w:rPr>
          <w:rFonts w:ascii="Times New Roman" w:eastAsia="Arial" w:hAnsi="Times New Roman" w:cs="Times New Roman"/>
          <w:color w:val="000000"/>
          <w:sz w:val="24"/>
          <w:szCs w:val="24"/>
        </w:rPr>
        <w:t xml:space="preserve">DOI: </w:t>
      </w:r>
      <w:hyperlink r:id="rId29">
        <w:r w:rsidRPr="00BE6B2F">
          <w:rPr>
            <w:rFonts w:ascii="Times New Roman" w:eastAsia="Arial" w:hAnsi="Times New Roman" w:cs="Times New Roman"/>
            <w:color w:val="0000FF"/>
            <w:sz w:val="24"/>
            <w:szCs w:val="24"/>
          </w:rPr>
          <w:t>https://doi.org/10.1111/1365-</w:t>
        </w:r>
        <w:r w:rsidRPr="004E700E">
          <w:rPr>
            <w:rFonts w:ascii="Times New Roman" w:eastAsia="Arial" w:hAnsi="Times New Roman" w:cs="Times New Roman"/>
            <w:color w:val="0000FF"/>
            <w:sz w:val="24"/>
            <w:szCs w:val="24"/>
            <w:u w:val="single"/>
          </w:rPr>
          <w:t>2745.12792</w:t>
        </w:r>
      </w:hyperlink>
      <w:r w:rsidRPr="004E700E">
        <w:rPr>
          <w:rFonts w:ascii="Times New Roman" w:eastAsia="Arial" w:hAnsi="Times New Roman" w:cs="Times New Roman"/>
          <w:color w:val="000000"/>
          <w:sz w:val="24"/>
          <w:szCs w:val="24"/>
        </w:rPr>
        <w:t>.</w:t>
      </w:r>
    </w:p>
    <w:p w14:paraId="7B5EAE9C" w14:textId="77777777" w:rsidR="004A617F" w:rsidRPr="004E700E"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C154AC">
        <w:rPr>
          <w:rFonts w:ascii="Times New Roman" w:eastAsia="Arial" w:hAnsi="Times New Roman" w:cs="Times New Roman"/>
          <w:color w:val="000000"/>
          <w:sz w:val="24"/>
          <w:szCs w:val="24"/>
          <w:lang w:val="de-DE"/>
        </w:rPr>
        <w:lastRenderedPageBreak/>
        <w:t>Quinn, N. F., Brainard, D. C., &amp; Szendrei, Z. (2017</w:t>
      </w:r>
      <w:r w:rsidRPr="00C154AC">
        <w:rPr>
          <w:rFonts w:ascii="Times New Roman" w:eastAsia="Arial" w:hAnsi="Times New Roman" w:cs="Times New Roman"/>
          <w:i/>
          <w:color w:val="000000"/>
          <w:sz w:val="24"/>
          <w:szCs w:val="24"/>
          <w:lang w:val="de-DE"/>
        </w:rPr>
        <w:t xml:space="preserve">). </w:t>
      </w:r>
      <w:r w:rsidRPr="009E384C">
        <w:rPr>
          <w:rFonts w:ascii="Times New Roman" w:eastAsia="Arial" w:hAnsi="Times New Roman" w:cs="Times New Roman"/>
          <w:iCs/>
          <w:color w:val="000000"/>
          <w:sz w:val="24"/>
          <w:szCs w:val="24"/>
        </w:rPr>
        <w:t>Floral strips attract beneficial insects but do not enhance yield in cucumber fields</w:t>
      </w:r>
      <w:r w:rsidRPr="009E384C">
        <w:rPr>
          <w:rFonts w:ascii="Times New Roman" w:eastAsia="Segoe UI" w:hAnsi="Times New Roman" w:cs="Times New Roman"/>
          <w:iCs/>
          <w:color w:val="000000"/>
          <w:sz w:val="24"/>
          <w:szCs w:val="24"/>
          <w:shd w:val="clear" w:color="auto" w:fill="FFFFFF"/>
        </w:rPr>
        <w:t>.</w:t>
      </w:r>
      <w:r w:rsidRPr="004E700E">
        <w:rPr>
          <w:rFonts w:ascii="Times New Roman" w:eastAsia="Segoe UI" w:hAnsi="Times New Roman" w:cs="Times New Roman"/>
          <w:color w:val="000000"/>
          <w:sz w:val="24"/>
          <w:szCs w:val="24"/>
          <w:shd w:val="clear" w:color="auto" w:fill="FFFFFF"/>
        </w:rPr>
        <w:t xml:space="preserve"> </w:t>
      </w:r>
      <w:r w:rsidRPr="009E384C">
        <w:rPr>
          <w:rFonts w:ascii="Times New Roman" w:eastAsia="Arial" w:hAnsi="Times New Roman" w:cs="Times New Roman"/>
          <w:i/>
          <w:iCs/>
          <w:color w:val="000000"/>
          <w:sz w:val="24"/>
          <w:szCs w:val="24"/>
          <w:shd w:val="clear" w:color="auto" w:fill="FFFFFF"/>
        </w:rPr>
        <w:t>Journal of Economic Entomology</w:t>
      </w:r>
      <w:r>
        <w:rPr>
          <w:rFonts w:ascii="Times New Roman" w:eastAsia="Arial" w:hAnsi="Times New Roman" w:cs="Times New Roman"/>
          <w:color w:val="000000"/>
          <w:sz w:val="24"/>
          <w:szCs w:val="24"/>
          <w:shd w:val="clear" w:color="auto" w:fill="FFFFFF"/>
        </w:rPr>
        <w:t>,</w:t>
      </w:r>
      <w:r w:rsidRPr="004E700E">
        <w:rPr>
          <w:rFonts w:ascii="Times New Roman" w:eastAsia="Arial" w:hAnsi="Times New Roman" w:cs="Times New Roman"/>
          <w:color w:val="000000"/>
          <w:sz w:val="24"/>
          <w:szCs w:val="24"/>
          <w:shd w:val="clear" w:color="auto" w:fill="FFFFFF"/>
        </w:rPr>
        <w:t xml:space="preserve"> 110(2):517-524. </w:t>
      </w:r>
      <w:r w:rsidRPr="004E700E">
        <w:rPr>
          <w:rFonts w:ascii="Times New Roman" w:eastAsia="Arial" w:hAnsi="Times New Roman" w:cs="Times New Roman"/>
          <w:color w:val="000000"/>
          <w:sz w:val="24"/>
          <w:szCs w:val="24"/>
        </w:rPr>
        <w:t xml:space="preserve">DOI: </w:t>
      </w:r>
      <w:hyperlink r:id="rId30">
        <w:r w:rsidRPr="00BE6B2F">
          <w:rPr>
            <w:rFonts w:ascii="Times New Roman" w:eastAsia="Arial" w:hAnsi="Times New Roman" w:cs="Times New Roman"/>
            <w:color w:val="0000FF"/>
            <w:sz w:val="24"/>
            <w:szCs w:val="24"/>
          </w:rPr>
          <w:t>https://doi.org/10.1093/jee/tow306</w:t>
        </w:r>
      </w:hyperlink>
    </w:p>
    <w:p w14:paraId="7A5D81AB" w14:textId="77777777" w:rsidR="004A617F" w:rsidRPr="004E700E"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C154AC">
        <w:rPr>
          <w:rFonts w:ascii="Times New Roman" w:eastAsia="Arial" w:hAnsi="Times New Roman" w:cs="Times New Roman"/>
          <w:color w:val="000000"/>
          <w:sz w:val="24"/>
          <w:szCs w:val="24"/>
          <w:lang w:val="de-DE"/>
        </w:rPr>
        <w:t xml:space="preserve">Xiao, X. M., Cheng, Z. H., Lv, J., Xie, J. M., Ma, N., &amp; Yu, J. H. (2019). </w:t>
      </w:r>
      <w:r w:rsidRPr="004E700E">
        <w:rPr>
          <w:rFonts w:ascii="Times New Roman" w:eastAsia="Arial" w:hAnsi="Times New Roman" w:cs="Times New Roman"/>
          <w:color w:val="000000"/>
          <w:sz w:val="24"/>
          <w:szCs w:val="24"/>
        </w:rPr>
        <w:t>A green garlic (</w:t>
      </w:r>
      <w:r w:rsidRPr="004E700E">
        <w:rPr>
          <w:rFonts w:ascii="Times New Roman" w:eastAsia="Arial" w:hAnsi="Times New Roman" w:cs="Times New Roman"/>
          <w:i/>
          <w:color w:val="000000"/>
          <w:sz w:val="24"/>
          <w:szCs w:val="24"/>
        </w:rPr>
        <w:t xml:space="preserve">Allium sativum </w:t>
      </w:r>
      <w:r w:rsidRPr="004E700E">
        <w:rPr>
          <w:rFonts w:ascii="Times New Roman" w:eastAsia="Arial" w:hAnsi="Times New Roman" w:cs="Times New Roman"/>
          <w:color w:val="000000"/>
          <w:sz w:val="24"/>
          <w:szCs w:val="24"/>
        </w:rPr>
        <w:t>L.) based intercropping system reduces the strain of continuous monocropping in cucumber (</w:t>
      </w:r>
      <w:r w:rsidRPr="004E700E">
        <w:rPr>
          <w:rFonts w:ascii="Times New Roman" w:eastAsia="Arial" w:hAnsi="Times New Roman" w:cs="Times New Roman"/>
          <w:i/>
          <w:color w:val="000000"/>
          <w:sz w:val="24"/>
          <w:szCs w:val="24"/>
        </w:rPr>
        <w:t xml:space="preserve">Cucumis sativus </w:t>
      </w:r>
      <w:r w:rsidRPr="004E700E">
        <w:rPr>
          <w:rFonts w:ascii="Times New Roman" w:eastAsia="Arial" w:hAnsi="Times New Roman" w:cs="Times New Roman"/>
          <w:color w:val="000000"/>
          <w:sz w:val="24"/>
          <w:szCs w:val="24"/>
        </w:rPr>
        <w:t xml:space="preserve">L.) by adjusting the micro-ecological environment of soil. </w:t>
      </w:r>
      <w:r w:rsidRPr="004E700E">
        <w:rPr>
          <w:rFonts w:ascii="Times New Roman" w:eastAsia="Arial" w:hAnsi="Times New Roman" w:cs="Times New Roman"/>
          <w:i/>
          <w:color w:val="000000"/>
          <w:sz w:val="24"/>
          <w:szCs w:val="24"/>
        </w:rPr>
        <w:t>Peer</w:t>
      </w:r>
      <w:r>
        <w:rPr>
          <w:rFonts w:ascii="Times New Roman" w:eastAsia="Arial" w:hAnsi="Times New Roman" w:cs="Times New Roman"/>
          <w:i/>
          <w:color w:val="000000"/>
          <w:sz w:val="24"/>
          <w:szCs w:val="24"/>
        </w:rPr>
        <w:t xml:space="preserve"> </w:t>
      </w:r>
      <w:r w:rsidRPr="004E700E">
        <w:rPr>
          <w:rFonts w:ascii="Times New Roman" w:eastAsia="Arial" w:hAnsi="Times New Roman" w:cs="Times New Roman"/>
          <w:i/>
          <w:color w:val="000000"/>
          <w:sz w:val="24"/>
          <w:szCs w:val="24"/>
        </w:rPr>
        <w:t>J</w:t>
      </w:r>
      <w:r>
        <w:rPr>
          <w:rFonts w:ascii="Times New Roman" w:eastAsia="Arial" w:hAnsi="Times New Roman" w:cs="Times New Roman"/>
          <w:i/>
          <w:color w:val="000000"/>
          <w:sz w:val="24"/>
          <w:szCs w:val="24"/>
        </w:rPr>
        <w:t>ournal</w:t>
      </w:r>
      <w:r w:rsidRPr="004E700E">
        <w:rPr>
          <w:rFonts w:ascii="Times New Roman" w:eastAsia="Arial" w:hAnsi="Times New Roman" w:cs="Times New Roman"/>
          <w:color w:val="000000"/>
          <w:sz w:val="24"/>
          <w:szCs w:val="24"/>
        </w:rPr>
        <w:t xml:space="preserve">, </w:t>
      </w:r>
      <w:r w:rsidRPr="004E700E">
        <w:rPr>
          <w:rFonts w:ascii="Times New Roman" w:eastAsia="Arial" w:hAnsi="Times New Roman" w:cs="Times New Roman"/>
          <w:i/>
          <w:color w:val="000000"/>
          <w:sz w:val="24"/>
          <w:szCs w:val="24"/>
        </w:rPr>
        <w:t>7</w:t>
      </w:r>
      <w:r w:rsidRPr="004E700E">
        <w:rPr>
          <w:rFonts w:ascii="Times New Roman" w:eastAsia="Arial" w:hAnsi="Times New Roman" w:cs="Times New Roman"/>
          <w:color w:val="000000"/>
          <w:sz w:val="24"/>
          <w:szCs w:val="24"/>
        </w:rPr>
        <w:t xml:space="preserve">. </w:t>
      </w:r>
      <w:hyperlink r:id="rId31">
        <w:r w:rsidRPr="00BE6B2F">
          <w:rPr>
            <w:rFonts w:ascii="Times New Roman" w:eastAsia="Arial" w:hAnsi="Times New Roman" w:cs="Times New Roman"/>
            <w:color w:val="0000FF"/>
            <w:sz w:val="24"/>
            <w:szCs w:val="24"/>
          </w:rPr>
          <w:t>https://doi.org/10.7717/peerj.7267</w:t>
        </w:r>
      </w:hyperlink>
    </w:p>
    <w:p w14:paraId="704465A5" w14:textId="77777777" w:rsidR="004A617F" w:rsidRPr="009E384C"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4E700E">
        <w:rPr>
          <w:rFonts w:ascii="Times New Roman" w:eastAsia="Arial" w:hAnsi="Times New Roman" w:cs="Times New Roman"/>
          <w:color w:val="000000"/>
          <w:sz w:val="24"/>
          <w:szCs w:val="24"/>
        </w:rPr>
        <w:t xml:space="preserve">Lamichhane, J. R., </w:t>
      </w:r>
      <w:proofErr w:type="spellStart"/>
      <w:r w:rsidRPr="004E700E">
        <w:rPr>
          <w:rFonts w:ascii="Times New Roman" w:eastAsia="Arial" w:hAnsi="Times New Roman" w:cs="Times New Roman"/>
          <w:color w:val="000000"/>
          <w:sz w:val="24"/>
          <w:szCs w:val="24"/>
        </w:rPr>
        <w:t>Arseniuk</w:t>
      </w:r>
      <w:proofErr w:type="spellEnd"/>
      <w:r w:rsidRPr="004E700E">
        <w:rPr>
          <w:rFonts w:ascii="Times New Roman" w:eastAsia="Arial" w:hAnsi="Times New Roman" w:cs="Times New Roman"/>
          <w:color w:val="000000"/>
          <w:sz w:val="24"/>
          <w:szCs w:val="24"/>
        </w:rPr>
        <w:t xml:space="preserve">, E., </w:t>
      </w:r>
      <w:proofErr w:type="spellStart"/>
      <w:r w:rsidRPr="004E700E">
        <w:rPr>
          <w:rFonts w:ascii="Times New Roman" w:eastAsia="Arial" w:hAnsi="Times New Roman" w:cs="Times New Roman"/>
          <w:color w:val="000000"/>
          <w:sz w:val="24"/>
          <w:szCs w:val="24"/>
        </w:rPr>
        <w:t>Boonekamp</w:t>
      </w:r>
      <w:proofErr w:type="spellEnd"/>
      <w:r w:rsidRPr="004E700E">
        <w:rPr>
          <w:rFonts w:ascii="Times New Roman" w:eastAsia="Arial" w:hAnsi="Times New Roman" w:cs="Times New Roman"/>
          <w:color w:val="000000"/>
          <w:sz w:val="24"/>
          <w:szCs w:val="24"/>
        </w:rPr>
        <w:t xml:space="preserve">, P., </w:t>
      </w:r>
      <w:proofErr w:type="spellStart"/>
      <w:r w:rsidRPr="004E700E">
        <w:rPr>
          <w:rFonts w:ascii="Times New Roman" w:eastAsia="Arial" w:hAnsi="Times New Roman" w:cs="Times New Roman"/>
          <w:color w:val="000000"/>
          <w:sz w:val="24"/>
          <w:szCs w:val="24"/>
        </w:rPr>
        <w:t>Czembor</w:t>
      </w:r>
      <w:proofErr w:type="spellEnd"/>
      <w:r w:rsidRPr="004E700E">
        <w:rPr>
          <w:rFonts w:ascii="Times New Roman" w:eastAsia="Arial" w:hAnsi="Times New Roman" w:cs="Times New Roman"/>
          <w:color w:val="000000"/>
          <w:sz w:val="24"/>
          <w:szCs w:val="24"/>
        </w:rPr>
        <w:t xml:space="preserve">, J., </w:t>
      </w:r>
      <w:proofErr w:type="spellStart"/>
      <w:r w:rsidRPr="004E700E">
        <w:rPr>
          <w:rFonts w:ascii="Times New Roman" w:eastAsia="Arial" w:hAnsi="Times New Roman" w:cs="Times New Roman"/>
          <w:color w:val="000000"/>
          <w:sz w:val="24"/>
          <w:szCs w:val="24"/>
        </w:rPr>
        <w:t>Decroocq</w:t>
      </w:r>
      <w:proofErr w:type="spellEnd"/>
      <w:r w:rsidRPr="004E700E">
        <w:rPr>
          <w:rFonts w:ascii="Times New Roman" w:eastAsia="Arial" w:hAnsi="Times New Roman" w:cs="Times New Roman"/>
          <w:color w:val="000000"/>
          <w:sz w:val="24"/>
          <w:szCs w:val="24"/>
        </w:rPr>
        <w:t xml:space="preserve">, V., &amp; </w:t>
      </w:r>
      <w:proofErr w:type="spellStart"/>
      <w:r w:rsidRPr="004E700E">
        <w:rPr>
          <w:rFonts w:ascii="Times New Roman" w:eastAsia="Arial" w:hAnsi="Times New Roman" w:cs="Times New Roman"/>
          <w:color w:val="000000"/>
          <w:sz w:val="24"/>
          <w:szCs w:val="24"/>
        </w:rPr>
        <w:t>Enjalbert</w:t>
      </w:r>
      <w:proofErr w:type="spellEnd"/>
      <w:r w:rsidRPr="004E700E">
        <w:rPr>
          <w:rFonts w:ascii="Times New Roman" w:eastAsia="Arial" w:hAnsi="Times New Roman" w:cs="Times New Roman"/>
          <w:color w:val="000000"/>
          <w:sz w:val="24"/>
          <w:szCs w:val="24"/>
        </w:rPr>
        <w:t xml:space="preserve">, J. (2018). Advocating a need for suitable breeding approaches to boost integrated pest management: A European perspective. </w:t>
      </w:r>
      <w:r w:rsidRPr="004E700E">
        <w:rPr>
          <w:rFonts w:ascii="Times New Roman" w:eastAsia="Arial" w:hAnsi="Times New Roman" w:cs="Times New Roman"/>
          <w:i/>
          <w:color w:val="000000"/>
          <w:sz w:val="24"/>
          <w:szCs w:val="24"/>
        </w:rPr>
        <w:t>Pest Management Science</w:t>
      </w:r>
      <w:r w:rsidRPr="004E700E">
        <w:rPr>
          <w:rFonts w:ascii="Times New Roman" w:eastAsia="Arial" w:hAnsi="Times New Roman" w:cs="Times New Roman"/>
          <w:color w:val="000000"/>
          <w:sz w:val="24"/>
          <w:szCs w:val="24"/>
        </w:rPr>
        <w:t xml:space="preserve">, </w:t>
      </w:r>
      <w:r w:rsidRPr="004E700E">
        <w:rPr>
          <w:rFonts w:ascii="Times New Roman" w:eastAsia="Arial" w:hAnsi="Times New Roman" w:cs="Times New Roman"/>
          <w:i/>
          <w:color w:val="000000"/>
          <w:sz w:val="24"/>
          <w:szCs w:val="24"/>
        </w:rPr>
        <w:t>74</w:t>
      </w:r>
      <w:r w:rsidR="00BE6B2F">
        <w:rPr>
          <w:rFonts w:ascii="Times New Roman" w:eastAsia="Arial" w:hAnsi="Times New Roman" w:cs="Times New Roman"/>
          <w:color w:val="000000"/>
          <w:sz w:val="24"/>
          <w:szCs w:val="24"/>
        </w:rPr>
        <w:t>(6), 1219-</w:t>
      </w:r>
      <w:r w:rsidRPr="004E700E">
        <w:rPr>
          <w:rFonts w:ascii="Times New Roman" w:eastAsia="Arial" w:hAnsi="Times New Roman" w:cs="Times New Roman"/>
          <w:color w:val="000000"/>
          <w:sz w:val="24"/>
          <w:szCs w:val="24"/>
        </w:rPr>
        <w:t xml:space="preserve">1227. </w:t>
      </w:r>
      <w:hyperlink r:id="rId32">
        <w:r w:rsidRPr="00BE6B2F">
          <w:rPr>
            <w:rFonts w:ascii="Times New Roman" w:eastAsia="Arial" w:hAnsi="Times New Roman" w:cs="Times New Roman"/>
            <w:color w:val="0000FF"/>
            <w:sz w:val="24"/>
            <w:szCs w:val="24"/>
          </w:rPr>
          <w:t>https://doi.org/10.1002/ps.4818</w:t>
        </w:r>
      </w:hyperlink>
    </w:p>
    <w:p w14:paraId="0AFC53C5"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9E384C">
        <w:rPr>
          <w:rFonts w:ascii="Times New Roman" w:eastAsia="Arial" w:hAnsi="Times New Roman" w:cs="Times New Roman"/>
          <w:color w:val="000000"/>
          <w:sz w:val="24"/>
          <w:szCs w:val="24"/>
        </w:rPr>
        <w:t xml:space="preserve">Brown, J. K. (2015). Durable resistance of crops to disease: A Darwinian perspective. </w:t>
      </w:r>
      <w:r w:rsidRPr="009E384C">
        <w:rPr>
          <w:rFonts w:ascii="Times New Roman" w:eastAsia="Arial" w:hAnsi="Times New Roman" w:cs="Times New Roman"/>
          <w:i/>
          <w:color w:val="000000"/>
          <w:sz w:val="24"/>
          <w:szCs w:val="24"/>
        </w:rPr>
        <w:t>Annual Review of Phytopathology</w:t>
      </w:r>
      <w:r w:rsidRPr="009E384C">
        <w:rPr>
          <w:rFonts w:ascii="Times New Roman" w:eastAsia="Arial" w:hAnsi="Times New Roman" w:cs="Times New Roman"/>
          <w:color w:val="000000"/>
          <w:sz w:val="24"/>
          <w:szCs w:val="24"/>
        </w:rPr>
        <w:t xml:space="preserve">, </w:t>
      </w:r>
      <w:r w:rsidRPr="009E384C">
        <w:rPr>
          <w:rFonts w:ascii="Times New Roman" w:eastAsia="Arial" w:hAnsi="Times New Roman" w:cs="Times New Roman"/>
          <w:i/>
          <w:color w:val="000000"/>
          <w:sz w:val="24"/>
          <w:szCs w:val="24"/>
        </w:rPr>
        <w:t>53</w:t>
      </w:r>
      <w:r>
        <w:rPr>
          <w:rFonts w:ascii="Times New Roman" w:eastAsia="Arial" w:hAnsi="Times New Roman" w:cs="Times New Roman"/>
          <w:color w:val="000000"/>
          <w:sz w:val="24"/>
          <w:szCs w:val="24"/>
        </w:rPr>
        <w:t>(1), 513-</w:t>
      </w:r>
      <w:r w:rsidRPr="009E384C">
        <w:rPr>
          <w:rFonts w:ascii="Times New Roman" w:eastAsia="Arial" w:hAnsi="Times New Roman" w:cs="Times New Roman"/>
          <w:color w:val="000000"/>
          <w:sz w:val="24"/>
          <w:szCs w:val="24"/>
        </w:rPr>
        <w:t xml:space="preserve">539. Doi: </w:t>
      </w:r>
      <w:hyperlink r:id="rId33">
        <w:r w:rsidRPr="00BE6B2F">
          <w:rPr>
            <w:rFonts w:ascii="Times New Roman" w:eastAsia="Arial" w:hAnsi="Times New Roman" w:cs="Times New Roman"/>
            <w:color w:val="000000"/>
            <w:sz w:val="24"/>
            <w:szCs w:val="24"/>
          </w:rPr>
          <w:t>https://doi.org/10.1146/annurev-phyto-102313-045914</w:t>
        </w:r>
      </w:hyperlink>
    </w:p>
    <w:p w14:paraId="0D26648B"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C154AC">
        <w:rPr>
          <w:rFonts w:ascii="Times New Roman" w:eastAsia="Arial" w:hAnsi="Times New Roman" w:cs="Times New Roman"/>
          <w:color w:val="000000"/>
          <w:sz w:val="24"/>
          <w:szCs w:val="24"/>
          <w:lang w:val="de-DE"/>
        </w:rPr>
        <w:t xml:space="preserve">Kong, C. H., Zhang, S. Z., Li, Y. H., Xia, Z. C., Yang, X. F., Meiners, S. J. (2018). </w:t>
      </w:r>
      <w:r w:rsidRPr="00BE6B2F">
        <w:rPr>
          <w:rFonts w:ascii="Times New Roman" w:eastAsia="Arial" w:hAnsi="Times New Roman" w:cs="Times New Roman"/>
          <w:color w:val="000000"/>
          <w:sz w:val="24"/>
          <w:szCs w:val="24"/>
        </w:rPr>
        <w:t xml:space="preserve">Plant neighbor detection and allelochemical response are driven by root-secreted signaling chemicals. </w:t>
      </w:r>
      <w:r w:rsidRPr="00BE6B2F">
        <w:rPr>
          <w:rFonts w:ascii="Times New Roman" w:eastAsia="Arial" w:hAnsi="Times New Roman" w:cs="Times New Roman"/>
          <w:i/>
          <w:color w:val="000000"/>
          <w:sz w:val="24"/>
          <w:szCs w:val="24"/>
        </w:rPr>
        <w:t>Nature Communications</w:t>
      </w:r>
      <w:r w:rsidRPr="00BE6B2F">
        <w:rPr>
          <w:rFonts w:ascii="Times New Roman" w:eastAsia="Arial" w:hAnsi="Times New Roman" w:cs="Times New Roman"/>
          <w:color w:val="000000"/>
          <w:sz w:val="24"/>
          <w:szCs w:val="24"/>
        </w:rPr>
        <w:t xml:space="preserve">, </w:t>
      </w:r>
      <w:r w:rsidRPr="00BE6B2F">
        <w:rPr>
          <w:rFonts w:ascii="Times New Roman" w:eastAsia="Arial" w:hAnsi="Times New Roman" w:cs="Times New Roman"/>
          <w:i/>
          <w:color w:val="000000"/>
          <w:sz w:val="24"/>
          <w:szCs w:val="24"/>
        </w:rPr>
        <w:t>9</w:t>
      </w:r>
      <w:r w:rsidRPr="00BE6B2F">
        <w:rPr>
          <w:rFonts w:ascii="Times New Roman" w:eastAsia="Arial" w:hAnsi="Times New Roman" w:cs="Times New Roman"/>
          <w:color w:val="000000"/>
          <w:sz w:val="24"/>
          <w:szCs w:val="24"/>
        </w:rPr>
        <w:t xml:space="preserve">. </w:t>
      </w:r>
      <w:hyperlink r:id="rId34">
        <w:r w:rsidRPr="00BE6B2F">
          <w:rPr>
            <w:rFonts w:ascii="Times New Roman" w:eastAsia="Arial" w:hAnsi="Times New Roman" w:cs="Times New Roman"/>
            <w:color w:val="000000"/>
            <w:sz w:val="24"/>
            <w:szCs w:val="24"/>
          </w:rPr>
          <w:t>https://doi.org/10.1038/s4146</w:t>
        </w:r>
      </w:hyperlink>
      <w:r w:rsidRPr="00BE6B2F">
        <w:rPr>
          <w:rFonts w:ascii="Times New Roman" w:eastAsia="Arial" w:hAnsi="Times New Roman" w:cs="Times New Roman"/>
          <w:color w:val="000000"/>
          <w:sz w:val="24"/>
          <w:szCs w:val="24"/>
        </w:rPr>
        <w:t xml:space="preserve"> 7-018-06429 -1</w:t>
      </w:r>
    </w:p>
    <w:p w14:paraId="14EBCFE9"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 xml:space="preserve">Ninkovic, V., Rensing, M., Dahlin, I., &amp; Markovic, D. (2019). Who is my neighbor? Volatile cues in plant interactions. </w:t>
      </w:r>
      <w:r w:rsidRPr="00BE6B2F">
        <w:rPr>
          <w:rFonts w:ascii="Times New Roman" w:eastAsia="Arial" w:hAnsi="Times New Roman" w:cs="Times New Roman"/>
          <w:i/>
          <w:color w:val="000000"/>
          <w:sz w:val="24"/>
          <w:szCs w:val="24"/>
        </w:rPr>
        <w:t>Plant Signaling &amp; Behavior</w:t>
      </w:r>
      <w:r w:rsidRPr="00BE6B2F">
        <w:rPr>
          <w:rFonts w:ascii="Times New Roman" w:eastAsia="Arial" w:hAnsi="Times New Roman" w:cs="Times New Roman"/>
          <w:color w:val="000000"/>
          <w:sz w:val="24"/>
          <w:szCs w:val="24"/>
        </w:rPr>
        <w:t xml:space="preserve">, </w:t>
      </w:r>
      <w:r w:rsidRPr="00BE6B2F">
        <w:rPr>
          <w:rFonts w:ascii="Times New Roman" w:eastAsia="Arial" w:hAnsi="Times New Roman" w:cs="Times New Roman"/>
          <w:i/>
          <w:color w:val="000000"/>
          <w:sz w:val="24"/>
          <w:szCs w:val="24"/>
        </w:rPr>
        <w:t>14</w:t>
      </w:r>
      <w:r w:rsidRPr="00BE6B2F">
        <w:rPr>
          <w:rFonts w:ascii="Times New Roman" w:eastAsia="Arial" w:hAnsi="Times New Roman" w:cs="Times New Roman"/>
          <w:color w:val="000000"/>
          <w:sz w:val="24"/>
          <w:szCs w:val="24"/>
        </w:rPr>
        <w:t xml:space="preserve">(9), 1634993. </w:t>
      </w:r>
      <w:hyperlink r:id="rId35">
        <w:r w:rsidRPr="00BE6B2F">
          <w:rPr>
            <w:rFonts w:ascii="Times New Roman" w:eastAsia="Arial" w:hAnsi="Times New Roman" w:cs="Times New Roman"/>
            <w:color w:val="000000"/>
            <w:sz w:val="24"/>
            <w:szCs w:val="24"/>
          </w:rPr>
          <w:t>https://doi.org/10.1080/15592 324.2019.1634993</w:t>
        </w:r>
      </w:hyperlink>
    </w:p>
    <w:p w14:paraId="3593E5F4"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C154AC">
        <w:rPr>
          <w:rFonts w:ascii="Times New Roman" w:eastAsia="Arial" w:hAnsi="Times New Roman" w:cs="Times New Roman"/>
          <w:color w:val="000000"/>
          <w:sz w:val="24"/>
          <w:szCs w:val="24"/>
          <w:lang w:val="de-DE"/>
        </w:rPr>
        <w:t xml:space="preserve">Ehlers, B. K., &amp; Bilde, T. (2019). </w:t>
      </w:r>
      <w:r w:rsidRPr="00BE6B2F">
        <w:rPr>
          <w:rFonts w:ascii="Times New Roman" w:eastAsia="Arial" w:hAnsi="Times New Roman" w:cs="Times New Roman"/>
          <w:color w:val="000000"/>
          <w:sz w:val="24"/>
          <w:szCs w:val="24"/>
        </w:rPr>
        <w:t xml:space="preserve">Inclusive fitness, asymmetric competition and kin selection in plants. </w:t>
      </w:r>
      <w:r w:rsidRPr="00BE6B2F">
        <w:rPr>
          <w:rFonts w:ascii="Times New Roman" w:eastAsia="Arial" w:hAnsi="Times New Roman" w:cs="Times New Roman"/>
          <w:i/>
          <w:color w:val="000000"/>
          <w:sz w:val="24"/>
          <w:szCs w:val="24"/>
        </w:rPr>
        <w:t>Oikos</w:t>
      </w:r>
      <w:r w:rsidRPr="00BE6B2F">
        <w:rPr>
          <w:rFonts w:ascii="Times New Roman" w:eastAsia="Arial" w:hAnsi="Times New Roman" w:cs="Times New Roman"/>
          <w:color w:val="000000"/>
          <w:sz w:val="24"/>
          <w:szCs w:val="24"/>
        </w:rPr>
        <w:t xml:space="preserve">, </w:t>
      </w:r>
      <w:r w:rsidRPr="00BE6B2F">
        <w:rPr>
          <w:rFonts w:ascii="Times New Roman" w:eastAsia="Arial" w:hAnsi="Times New Roman" w:cs="Times New Roman"/>
          <w:i/>
          <w:color w:val="000000"/>
          <w:sz w:val="24"/>
          <w:szCs w:val="24"/>
        </w:rPr>
        <w:t>128</w:t>
      </w:r>
      <w:r w:rsidRPr="00BE6B2F">
        <w:rPr>
          <w:rFonts w:ascii="Times New Roman" w:eastAsia="Arial" w:hAnsi="Times New Roman" w:cs="Times New Roman"/>
          <w:color w:val="000000"/>
          <w:sz w:val="24"/>
          <w:szCs w:val="24"/>
        </w:rPr>
        <w:t xml:space="preserve">(6), 765–774. </w:t>
      </w:r>
      <w:hyperlink r:id="rId36">
        <w:r w:rsidRPr="00BE6B2F">
          <w:rPr>
            <w:rFonts w:ascii="Times New Roman" w:eastAsia="Arial" w:hAnsi="Times New Roman" w:cs="Times New Roman"/>
            <w:color w:val="0000FF"/>
            <w:sz w:val="24"/>
            <w:szCs w:val="24"/>
          </w:rPr>
          <w:t>https://doi.org/10.1111/oik.06390</w:t>
        </w:r>
      </w:hyperlink>
    </w:p>
    <w:p w14:paraId="05E97FFC"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proofErr w:type="spellStart"/>
      <w:r w:rsidRPr="00D31BE6">
        <w:rPr>
          <w:rFonts w:ascii="Times New Roman" w:eastAsia="Arial" w:hAnsi="Times New Roman" w:cs="Times New Roman"/>
          <w:color w:val="000000"/>
          <w:sz w:val="24"/>
          <w:szCs w:val="24"/>
          <w:shd w:val="clear" w:color="auto" w:fill="FFFFFF"/>
          <w:lang w:val="fr-FR"/>
        </w:rPr>
        <w:t>Sanjoy</w:t>
      </w:r>
      <w:proofErr w:type="spellEnd"/>
      <w:r w:rsidRPr="00D31BE6">
        <w:rPr>
          <w:rFonts w:ascii="Times New Roman" w:eastAsia="Arial" w:hAnsi="Times New Roman" w:cs="Times New Roman"/>
          <w:color w:val="000000"/>
          <w:sz w:val="24"/>
          <w:szCs w:val="24"/>
          <w:shd w:val="clear" w:color="auto" w:fill="FFFFFF"/>
          <w:lang w:val="fr-FR"/>
        </w:rPr>
        <w:t xml:space="preserve">, S., </w:t>
      </w:r>
      <w:r w:rsidR="003C617D">
        <w:fldChar w:fldCharType="begin"/>
      </w:r>
      <w:r w:rsidR="003C617D" w:rsidRPr="007719ED">
        <w:rPr>
          <w:lang w:val="fr-FR"/>
          <w:rPrChange w:id="206" w:author="ines ksentini" w:date="2024-11-13T17:31:00Z">
            <w:rPr/>
          </w:rPrChange>
        </w:rPr>
        <w:instrText xml:space="preserve"> HYPERLINK "Atanu%20M.,%20HYPERLINK%20%22https://typeset.io/authors/atanu-maji-3l9opwtisv%22,%20M.," </w:instrText>
      </w:r>
      <w:r w:rsidR="003C617D">
        <w:fldChar w:fldCharType="separate"/>
      </w:r>
      <w:proofErr w:type="spellStart"/>
      <w:r w:rsidRPr="00D31BE6">
        <w:rPr>
          <w:rStyle w:val="Lienhypertexte"/>
          <w:rFonts w:ascii="Times New Roman" w:eastAsia="Arial" w:hAnsi="Times New Roman" w:cs="Times New Roman"/>
          <w:color w:val="auto"/>
          <w:sz w:val="24"/>
          <w:szCs w:val="24"/>
          <w:u w:val="none"/>
          <w:shd w:val="clear" w:color="auto" w:fill="FFFFFF"/>
          <w:lang w:val="fr-FR"/>
        </w:rPr>
        <w:t>Atanu</w:t>
      </w:r>
      <w:proofErr w:type="spellEnd"/>
      <w:r w:rsidRPr="00D31BE6">
        <w:rPr>
          <w:rStyle w:val="Lienhypertexte"/>
          <w:rFonts w:ascii="Times New Roman" w:eastAsia="Arial" w:hAnsi="Times New Roman" w:cs="Times New Roman"/>
          <w:color w:val="auto"/>
          <w:sz w:val="24"/>
          <w:szCs w:val="24"/>
          <w:u w:val="none"/>
          <w:shd w:val="clear" w:color="auto" w:fill="FFFFFF"/>
          <w:lang w:val="fr-FR"/>
        </w:rPr>
        <w:t>,</w:t>
      </w:r>
      <w:r w:rsidR="003C617D">
        <w:rPr>
          <w:rStyle w:val="Lienhypertexte"/>
          <w:rFonts w:ascii="Times New Roman" w:eastAsia="Arial" w:hAnsi="Times New Roman" w:cs="Times New Roman"/>
          <w:color w:val="auto"/>
          <w:sz w:val="24"/>
          <w:szCs w:val="24"/>
          <w:u w:val="none"/>
          <w:shd w:val="clear" w:color="auto" w:fill="FFFFFF"/>
          <w:lang w:val="fr-FR"/>
        </w:rPr>
        <w:fldChar w:fldCharType="end"/>
      </w:r>
      <w:r w:rsidRPr="00D31BE6">
        <w:rPr>
          <w:rFonts w:ascii="Times New Roman" w:eastAsia="Arial" w:hAnsi="Times New Roman" w:cs="Times New Roman"/>
          <w:color w:val="000000"/>
          <w:sz w:val="24"/>
          <w:szCs w:val="24"/>
          <w:shd w:val="clear" w:color="auto" w:fill="FFFFFF"/>
          <w:lang w:val="fr-FR"/>
        </w:rPr>
        <w:t xml:space="preserve"> M.,</w:t>
      </w:r>
      <w:r w:rsidRPr="00D31BE6">
        <w:rPr>
          <w:rFonts w:ascii="Times New Roman" w:eastAsia="Arial" w:hAnsi="Times New Roman" w:cs="Times New Roman"/>
          <w:color w:val="000000"/>
          <w:sz w:val="24"/>
          <w:szCs w:val="24"/>
          <w:lang w:val="fr-FR"/>
        </w:rPr>
        <w:t xml:space="preserve"> </w:t>
      </w:r>
      <w:proofErr w:type="spellStart"/>
      <w:r w:rsidRPr="00D31BE6">
        <w:rPr>
          <w:rFonts w:ascii="Times New Roman" w:eastAsia="Arial" w:hAnsi="Times New Roman" w:cs="Times New Roman"/>
          <w:color w:val="000000"/>
          <w:sz w:val="24"/>
          <w:szCs w:val="24"/>
          <w:shd w:val="clear" w:color="auto" w:fill="FFFFFF"/>
          <w:lang w:val="fr-FR"/>
        </w:rPr>
        <w:t>Manasij</w:t>
      </w:r>
      <w:proofErr w:type="spellEnd"/>
      <w:r w:rsidRPr="00D31BE6">
        <w:rPr>
          <w:rFonts w:ascii="Times New Roman" w:eastAsia="Arial" w:hAnsi="Times New Roman" w:cs="Times New Roman"/>
          <w:color w:val="000000"/>
          <w:sz w:val="24"/>
          <w:szCs w:val="24"/>
          <w:shd w:val="clear" w:color="auto" w:fill="FFFFFF"/>
          <w:lang w:val="fr-FR"/>
        </w:rPr>
        <w:t xml:space="preserve">, D., </w:t>
      </w:r>
      <w:proofErr w:type="spellStart"/>
      <w:r w:rsidRPr="00D31BE6">
        <w:rPr>
          <w:rFonts w:ascii="Times New Roman" w:eastAsia="Arial" w:hAnsi="Times New Roman" w:cs="Times New Roman"/>
          <w:color w:val="000000"/>
          <w:sz w:val="24"/>
          <w:szCs w:val="24"/>
          <w:shd w:val="clear" w:color="auto" w:fill="FFFFFF"/>
          <w:lang w:val="fr-FR"/>
        </w:rPr>
        <w:t>Sampurna</w:t>
      </w:r>
      <w:proofErr w:type="spellEnd"/>
      <w:r w:rsidRPr="00D31BE6">
        <w:rPr>
          <w:rFonts w:ascii="Times New Roman" w:eastAsia="Arial" w:hAnsi="Times New Roman" w:cs="Times New Roman"/>
          <w:color w:val="000000"/>
          <w:sz w:val="24"/>
          <w:szCs w:val="24"/>
          <w:shd w:val="clear" w:color="auto" w:fill="FFFFFF"/>
          <w:lang w:val="fr-FR"/>
        </w:rPr>
        <w:t xml:space="preserve">, B., Anik, B., Niharika, P., et al. </w:t>
      </w:r>
      <w:r w:rsidRPr="00BE6B2F">
        <w:rPr>
          <w:rFonts w:ascii="Times New Roman" w:eastAsia="Arial" w:hAnsi="Times New Roman" w:cs="Times New Roman"/>
          <w:color w:val="000000"/>
          <w:sz w:val="24"/>
          <w:szCs w:val="24"/>
          <w:shd w:val="clear" w:color="auto" w:fill="FFFFFF"/>
        </w:rPr>
        <w:t xml:space="preserve">(2024). </w:t>
      </w:r>
      <w:r w:rsidRPr="00BE6B2F">
        <w:rPr>
          <w:rFonts w:ascii="Times New Roman" w:eastAsia="Arial" w:hAnsi="Times New Roman" w:cs="Times New Roman"/>
          <w:color w:val="000000"/>
          <w:sz w:val="24"/>
          <w:szCs w:val="24"/>
        </w:rPr>
        <w:t xml:space="preserve">An Updated Integrated Pest Management System: A Footprint for Modern-Day Sustainable Agricultural Practices. </w:t>
      </w:r>
      <w:r w:rsidRPr="00BE6B2F">
        <w:rPr>
          <w:rFonts w:ascii="Times New Roman" w:eastAsia="Arial" w:hAnsi="Times New Roman" w:cs="Times New Roman"/>
          <w:i/>
          <w:color w:val="000000"/>
          <w:sz w:val="24"/>
          <w:szCs w:val="24"/>
        </w:rPr>
        <w:t>Uttar Pradesh Journal of Zoology</w:t>
      </w:r>
      <w:r w:rsidRPr="00BE6B2F">
        <w:rPr>
          <w:rFonts w:ascii="Times New Roman" w:eastAsia="Arial" w:hAnsi="Times New Roman" w:cs="Times New Roman"/>
          <w:color w:val="000000"/>
          <w:sz w:val="24"/>
          <w:szCs w:val="24"/>
        </w:rPr>
        <w:t>, 45. 71-79. 10.56557/UPJOZ/2024/v45i83998.</w:t>
      </w:r>
    </w:p>
    <w:p w14:paraId="69DF9ED1"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 xml:space="preserve">Dhruti, S. S., Aradhana, B., Ashutosh, M., &amp; </w:t>
      </w:r>
      <w:proofErr w:type="spellStart"/>
      <w:r w:rsidRPr="00BE6B2F">
        <w:rPr>
          <w:rFonts w:ascii="Times New Roman" w:eastAsia="Arial" w:hAnsi="Times New Roman" w:cs="Times New Roman"/>
          <w:color w:val="000000"/>
          <w:sz w:val="24"/>
          <w:szCs w:val="24"/>
          <w:shd w:val="clear" w:color="auto" w:fill="FFFFFF"/>
        </w:rPr>
        <w:t>Rojalindehury</w:t>
      </w:r>
      <w:proofErr w:type="spellEnd"/>
      <w:r w:rsidRPr="00BE6B2F">
        <w:rPr>
          <w:rFonts w:ascii="Times New Roman" w:eastAsia="Arial" w:hAnsi="Times New Roman" w:cs="Times New Roman"/>
          <w:color w:val="000000"/>
          <w:sz w:val="24"/>
          <w:szCs w:val="24"/>
          <w:shd w:val="clear" w:color="auto" w:fill="FFFFFF"/>
        </w:rPr>
        <w:t xml:space="preserve">. (2024). </w:t>
      </w:r>
      <w:r w:rsidRPr="00BE6B2F">
        <w:rPr>
          <w:rFonts w:ascii="Times New Roman" w:eastAsia="Arial" w:hAnsi="Times New Roman" w:cs="Times New Roman"/>
          <w:color w:val="000000"/>
          <w:sz w:val="24"/>
          <w:szCs w:val="24"/>
        </w:rPr>
        <w:t>Futuristic Trends in Agriculture Engineering &amp; Food Sciences e-ISBN: 978-93-5747-688-1 IIP Series. 3(24). Chapter 7 Integrated pests’ management in crop protection: Implementation and benefits.</w:t>
      </w:r>
    </w:p>
    <w:p w14:paraId="42DCA193"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lastRenderedPageBreak/>
        <w:t xml:space="preserve">Sonia, B., Dikshya, P., &amp; Bhola, G. (2022). A review on cultural practice as an effective pest management approach under integrated pest management. </w:t>
      </w:r>
      <w:r w:rsidRPr="00BE6B2F">
        <w:rPr>
          <w:rFonts w:ascii="Times New Roman" w:eastAsia="Arial" w:hAnsi="Times New Roman" w:cs="Times New Roman"/>
          <w:i/>
          <w:color w:val="000000"/>
          <w:sz w:val="24"/>
          <w:szCs w:val="24"/>
        </w:rPr>
        <w:t>Tropical Agroecosystems</w:t>
      </w:r>
      <w:r w:rsidRPr="00BE6B2F">
        <w:rPr>
          <w:rFonts w:ascii="Times New Roman" w:eastAsia="Arial" w:hAnsi="Times New Roman" w:cs="Times New Roman"/>
          <w:color w:val="000000"/>
          <w:sz w:val="24"/>
          <w:szCs w:val="24"/>
        </w:rPr>
        <w:t>, 3, 34-40.</w:t>
      </w:r>
    </w:p>
    <w:p w14:paraId="252F6297"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 xml:space="preserve">Tiwari, A. K. (2024). Advances in Biological Control Strategies for Sustainable Pest Management. </w:t>
      </w:r>
      <w:r w:rsidRPr="00BE6B2F">
        <w:rPr>
          <w:rFonts w:ascii="Times New Roman" w:eastAsia="Arial" w:hAnsi="Times New Roman" w:cs="Times New Roman"/>
          <w:i/>
          <w:color w:val="000000"/>
          <w:sz w:val="24"/>
          <w:szCs w:val="24"/>
          <w:shd w:val="clear" w:color="auto" w:fill="FFFFFF"/>
        </w:rPr>
        <w:t>Uttar Pradesh Journal of Zoology,</w:t>
      </w:r>
      <w:r w:rsidRPr="00BE6B2F">
        <w:rPr>
          <w:rFonts w:ascii="Times New Roman" w:eastAsia="Arial" w:hAnsi="Times New Roman" w:cs="Times New Roman"/>
          <w:color w:val="000000"/>
          <w:sz w:val="24"/>
          <w:szCs w:val="24"/>
          <w:shd w:val="clear" w:color="auto" w:fill="FFFFFF"/>
        </w:rPr>
        <w:t xml:space="preserve"> 45(3).214–232. </w:t>
      </w:r>
      <w:proofErr w:type="spellStart"/>
      <w:r w:rsidRPr="00BE6B2F">
        <w:rPr>
          <w:rFonts w:ascii="Times New Roman" w:eastAsia="Arial" w:hAnsi="Times New Roman" w:cs="Times New Roman"/>
          <w:color w:val="000000"/>
          <w:sz w:val="24"/>
          <w:szCs w:val="24"/>
          <w:shd w:val="clear" w:color="auto" w:fill="FFFFFF"/>
        </w:rPr>
        <w:t>DOI:https</w:t>
      </w:r>
      <w:proofErr w:type="spellEnd"/>
      <w:r w:rsidRPr="00BE6B2F">
        <w:rPr>
          <w:rFonts w:ascii="Times New Roman" w:eastAsia="Arial" w:hAnsi="Times New Roman" w:cs="Times New Roman"/>
          <w:color w:val="000000"/>
          <w:sz w:val="24"/>
          <w:szCs w:val="24"/>
          <w:shd w:val="clear" w:color="auto" w:fill="FFFFFF"/>
        </w:rPr>
        <w:t>://doi.org/10.56557/</w:t>
      </w:r>
      <w:proofErr w:type="spellStart"/>
      <w:r w:rsidRPr="00BE6B2F">
        <w:rPr>
          <w:rFonts w:ascii="Times New Roman" w:eastAsia="Arial" w:hAnsi="Times New Roman" w:cs="Times New Roman"/>
          <w:color w:val="000000"/>
          <w:sz w:val="24"/>
          <w:szCs w:val="24"/>
          <w:shd w:val="clear" w:color="auto" w:fill="FFFFFF"/>
        </w:rPr>
        <w:t>upjoz</w:t>
      </w:r>
      <w:proofErr w:type="spellEnd"/>
      <w:r w:rsidRPr="00BE6B2F">
        <w:rPr>
          <w:rFonts w:ascii="Times New Roman" w:eastAsia="Arial" w:hAnsi="Times New Roman" w:cs="Times New Roman"/>
          <w:color w:val="000000"/>
          <w:sz w:val="24"/>
          <w:szCs w:val="24"/>
          <w:shd w:val="clear" w:color="auto" w:fill="FFFFFF"/>
        </w:rPr>
        <w:t>/2024/v45i33894.</w:t>
      </w:r>
    </w:p>
    <w:p w14:paraId="25E5FAB2"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 xml:space="preserve">Mahwish, R., Fatima, A., Riffat, B., &amp; Sania, Iftikhar.  (2024). </w:t>
      </w:r>
      <w:r w:rsidRPr="00BE6B2F">
        <w:rPr>
          <w:rFonts w:ascii="Times New Roman" w:eastAsia="Arial" w:hAnsi="Times New Roman" w:cs="Times New Roman"/>
          <w:color w:val="000000"/>
          <w:sz w:val="24"/>
          <w:szCs w:val="24"/>
        </w:rPr>
        <w:t>Integrated Pest Management Precision: Harnessing the Joint Influence of Entomopathogenic Fungi, Nematodes, and Chlorantraniliprole for Targeted Control of Fall Armyworm (</w:t>
      </w:r>
      <w:r w:rsidRPr="00396131">
        <w:rPr>
          <w:rFonts w:ascii="Times New Roman" w:eastAsia="Arial" w:hAnsi="Times New Roman" w:cs="Times New Roman"/>
          <w:i/>
          <w:iCs/>
          <w:color w:val="000000"/>
          <w:sz w:val="24"/>
          <w:szCs w:val="24"/>
          <w:rPrChange w:id="207" w:author="ines ksentini" w:date="2024-11-13T22:00:00Z">
            <w:rPr>
              <w:rFonts w:ascii="Times New Roman" w:eastAsia="Arial" w:hAnsi="Times New Roman" w:cs="Times New Roman"/>
              <w:color w:val="000000"/>
              <w:sz w:val="24"/>
              <w:szCs w:val="24"/>
            </w:rPr>
          </w:rPrChange>
        </w:rPr>
        <w:t xml:space="preserve">Spodoptera </w:t>
      </w:r>
      <w:proofErr w:type="spellStart"/>
      <w:r w:rsidRPr="00396131">
        <w:rPr>
          <w:rFonts w:ascii="Times New Roman" w:eastAsia="Arial" w:hAnsi="Times New Roman" w:cs="Times New Roman"/>
          <w:i/>
          <w:iCs/>
          <w:color w:val="000000"/>
          <w:sz w:val="24"/>
          <w:szCs w:val="24"/>
          <w:rPrChange w:id="208" w:author="ines ksentini" w:date="2024-11-13T22:00:00Z">
            <w:rPr>
              <w:rFonts w:ascii="Times New Roman" w:eastAsia="Arial" w:hAnsi="Times New Roman" w:cs="Times New Roman"/>
              <w:color w:val="000000"/>
              <w:sz w:val="24"/>
              <w:szCs w:val="24"/>
            </w:rPr>
          </w:rPrChange>
        </w:rPr>
        <w:t>Frugiperda</w:t>
      </w:r>
      <w:proofErr w:type="spellEnd"/>
      <w:r w:rsidRPr="00BE6B2F">
        <w:rPr>
          <w:rFonts w:ascii="Times New Roman" w:eastAsia="Arial" w:hAnsi="Times New Roman" w:cs="Times New Roman"/>
          <w:color w:val="000000"/>
          <w:sz w:val="24"/>
          <w:szCs w:val="24"/>
        </w:rPr>
        <w:t xml:space="preserve">). </w:t>
      </w:r>
      <w:r w:rsidRPr="00BE6B2F">
        <w:rPr>
          <w:rFonts w:ascii="Times New Roman" w:eastAsia="Arial" w:hAnsi="Times New Roman" w:cs="Times New Roman"/>
          <w:i/>
          <w:color w:val="000000"/>
          <w:sz w:val="24"/>
          <w:szCs w:val="24"/>
        </w:rPr>
        <w:t xml:space="preserve">Journal of Health and Rehabilitation </w:t>
      </w:r>
      <w:proofErr w:type="gramStart"/>
      <w:r w:rsidRPr="00BE6B2F">
        <w:rPr>
          <w:rFonts w:ascii="Times New Roman" w:eastAsia="Arial" w:hAnsi="Times New Roman" w:cs="Times New Roman"/>
          <w:i/>
          <w:color w:val="000000"/>
          <w:sz w:val="24"/>
          <w:szCs w:val="24"/>
        </w:rPr>
        <w:t>Research,.</w:t>
      </w:r>
      <w:proofErr w:type="gramEnd"/>
      <w:r w:rsidRPr="00BE6B2F">
        <w:rPr>
          <w:rFonts w:ascii="Times New Roman" w:eastAsia="Arial" w:hAnsi="Times New Roman" w:cs="Times New Roman"/>
          <w:color w:val="000000"/>
          <w:sz w:val="24"/>
          <w:szCs w:val="24"/>
        </w:rPr>
        <w:t xml:space="preserve">  4(1). </w:t>
      </w:r>
      <w:hyperlink r:id="rId37">
        <w:r w:rsidRPr="00BE6B2F">
          <w:rPr>
            <w:rFonts w:ascii="Times New Roman" w:eastAsia="Arial" w:hAnsi="Times New Roman" w:cs="Times New Roman"/>
            <w:color w:val="0000FF"/>
            <w:sz w:val="24"/>
            <w:szCs w:val="24"/>
          </w:rPr>
          <w:t>https://doi.org/10.61919/jhrr.v4i1.631</w:t>
        </w:r>
      </w:hyperlink>
      <w:r w:rsidRPr="00BE6B2F">
        <w:rPr>
          <w:rFonts w:ascii="Times New Roman" w:eastAsia="Arial" w:hAnsi="Times New Roman" w:cs="Times New Roman"/>
          <w:color w:val="000000"/>
          <w:sz w:val="24"/>
          <w:szCs w:val="24"/>
        </w:rPr>
        <w:t xml:space="preserve">  </w:t>
      </w:r>
    </w:p>
    <w:p w14:paraId="02CF4F37" w14:textId="77777777" w:rsidR="004A617F" w:rsidRPr="00BE6B2F" w:rsidRDefault="004A617F" w:rsidP="004A617F">
      <w:pPr>
        <w:numPr>
          <w:ilvl w:val="0"/>
          <w:numId w:val="1"/>
        </w:numPr>
        <w:spacing w:after="0" w:line="360" w:lineRule="auto"/>
        <w:ind w:left="360" w:hanging="360"/>
        <w:rPr>
          <w:rFonts w:ascii="Times New Roman" w:eastAsia="Arial" w:hAnsi="Times New Roman" w:cs="Times New Roman"/>
          <w:i/>
          <w:color w:val="000000"/>
          <w:sz w:val="24"/>
          <w:szCs w:val="24"/>
        </w:rPr>
      </w:pPr>
      <w:proofErr w:type="spellStart"/>
      <w:r w:rsidRPr="00BE6B2F">
        <w:rPr>
          <w:rFonts w:ascii="Times New Roman" w:eastAsia="Arial" w:hAnsi="Times New Roman" w:cs="Times New Roman"/>
          <w:color w:val="000000"/>
          <w:sz w:val="24"/>
          <w:szCs w:val="24"/>
        </w:rPr>
        <w:t>Wangithi</w:t>
      </w:r>
      <w:proofErr w:type="spellEnd"/>
      <w:r w:rsidRPr="00BE6B2F">
        <w:rPr>
          <w:rFonts w:ascii="Times New Roman" w:eastAsia="Arial" w:hAnsi="Times New Roman" w:cs="Times New Roman"/>
          <w:color w:val="000000"/>
          <w:sz w:val="24"/>
          <w:szCs w:val="24"/>
        </w:rPr>
        <w:t xml:space="preserve">, C., Muriithi, B. W., </w:t>
      </w:r>
      <w:proofErr w:type="spellStart"/>
      <w:r w:rsidRPr="00BE6B2F">
        <w:rPr>
          <w:rFonts w:ascii="Times New Roman" w:eastAsia="Arial" w:hAnsi="Times New Roman" w:cs="Times New Roman"/>
          <w:color w:val="000000"/>
          <w:sz w:val="24"/>
          <w:szCs w:val="24"/>
        </w:rPr>
        <w:t>Diiro</w:t>
      </w:r>
      <w:proofErr w:type="spellEnd"/>
      <w:r w:rsidRPr="00BE6B2F">
        <w:rPr>
          <w:rFonts w:ascii="Times New Roman" w:eastAsia="Arial" w:hAnsi="Times New Roman" w:cs="Times New Roman"/>
          <w:color w:val="000000"/>
          <w:sz w:val="24"/>
          <w:szCs w:val="24"/>
        </w:rPr>
        <w:t xml:space="preserve">, G., Dubois, T., Mohamed, S., </w:t>
      </w:r>
      <w:proofErr w:type="spellStart"/>
      <w:r w:rsidRPr="00BE6B2F">
        <w:rPr>
          <w:rFonts w:ascii="Times New Roman" w:eastAsia="Arial" w:hAnsi="Times New Roman" w:cs="Times New Roman"/>
          <w:color w:val="000000"/>
          <w:sz w:val="24"/>
          <w:szCs w:val="24"/>
        </w:rPr>
        <w:t>Lattorff</w:t>
      </w:r>
      <w:proofErr w:type="spellEnd"/>
      <w:r w:rsidRPr="00BE6B2F">
        <w:rPr>
          <w:rFonts w:ascii="Times New Roman" w:eastAsia="Arial" w:hAnsi="Times New Roman" w:cs="Times New Roman"/>
          <w:color w:val="000000"/>
          <w:sz w:val="24"/>
          <w:szCs w:val="24"/>
        </w:rPr>
        <w:t xml:space="preserve">, H. M. G. et al. (2022). Synergies of integrated pest and pollinator management in avocado farming in East Africa: An ex-ante economic analysis. </w:t>
      </w:r>
      <w:proofErr w:type="spellStart"/>
      <w:r w:rsidRPr="00BE6B2F">
        <w:rPr>
          <w:rFonts w:ascii="Times New Roman" w:eastAsia="Arial" w:hAnsi="Times New Roman" w:cs="Times New Roman"/>
          <w:i/>
          <w:color w:val="000000"/>
          <w:sz w:val="24"/>
          <w:szCs w:val="24"/>
        </w:rPr>
        <w:t>Plos</w:t>
      </w:r>
      <w:proofErr w:type="spellEnd"/>
      <w:r w:rsidRPr="00BE6B2F">
        <w:rPr>
          <w:rFonts w:ascii="Times New Roman" w:eastAsia="Arial" w:hAnsi="Times New Roman" w:cs="Times New Roman"/>
          <w:i/>
          <w:color w:val="000000"/>
          <w:sz w:val="24"/>
          <w:szCs w:val="24"/>
        </w:rPr>
        <w:t xml:space="preserve"> one, </w:t>
      </w:r>
      <w:r w:rsidRPr="00BE6B2F">
        <w:rPr>
          <w:rFonts w:ascii="Times New Roman" w:eastAsia="Arial" w:hAnsi="Times New Roman" w:cs="Times New Roman"/>
          <w:color w:val="000000"/>
          <w:sz w:val="24"/>
          <w:szCs w:val="24"/>
        </w:rPr>
        <w:t xml:space="preserve">17(7). Doi: </w:t>
      </w:r>
      <w:hyperlink r:id="rId38">
        <w:r w:rsidRPr="00BE6B2F">
          <w:rPr>
            <w:rFonts w:ascii="Times New Roman" w:eastAsia="Arial" w:hAnsi="Times New Roman" w:cs="Times New Roman"/>
            <w:color w:val="0000FF"/>
            <w:sz w:val="24"/>
            <w:szCs w:val="24"/>
            <w:shd w:val="clear" w:color="auto" w:fill="EFEFEF"/>
          </w:rPr>
          <w:t>https://doi.org/10.1371/journal.pone.0303547</w:t>
        </w:r>
      </w:hyperlink>
      <w:r w:rsidRPr="00BE6B2F">
        <w:rPr>
          <w:rFonts w:ascii="Times New Roman" w:eastAsia="Arial" w:hAnsi="Times New Roman" w:cs="Times New Roman"/>
          <w:color w:val="000000"/>
          <w:sz w:val="24"/>
          <w:szCs w:val="24"/>
          <w:shd w:val="clear" w:color="auto" w:fill="EFEFEF"/>
        </w:rPr>
        <w:t> </w:t>
      </w:r>
    </w:p>
    <w:p w14:paraId="661EAE92"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Ivan, G., Amanda, R., Skidmore, M. A., Milne, P., O.</w:t>
      </w:r>
      <w:r w:rsidRPr="00BE6B2F">
        <w:rPr>
          <w:rFonts w:ascii="Times New Roman" w:eastAsia="Times New Roman" w:hAnsi="Times New Roman" w:cs="Times New Roman"/>
          <w:color w:val="000000"/>
          <w:sz w:val="24"/>
          <w:szCs w:val="24"/>
          <w:shd w:val="clear" w:color="auto" w:fill="FFFFFF"/>
        </w:rPr>
        <w:t xml:space="preserve"> </w:t>
      </w:r>
      <w:r w:rsidRPr="00BE6B2F">
        <w:rPr>
          <w:rFonts w:ascii="Times New Roman" w:eastAsia="Arial" w:hAnsi="Times New Roman" w:cs="Times New Roman"/>
          <w:color w:val="000000"/>
          <w:sz w:val="24"/>
          <w:szCs w:val="24"/>
          <w:shd w:val="clear" w:color="auto" w:fill="FFFFFF"/>
        </w:rPr>
        <w:t xml:space="preserve">A., Ian, K., Rick, E., et al. (2024). </w:t>
      </w:r>
      <w:r w:rsidRPr="00BE6B2F">
        <w:rPr>
          <w:rFonts w:ascii="Times New Roman" w:eastAsia="Arial" w:hAnsi="Times New Roman" w:cs="Times New Roman"/>
          <w:color w:val="000000"/>
          <w:sz w:val="24"/>
          <w:szCs w:val="24"/>
        </w:rPr>
        <w:t xml:space="preserve">Integrated pest management enhances biological control in a US midwestern agroecosystem by conserving predators and non-pest prey. </w:t>
      </w:r>
      <w:r w:rsidRPr="00BE6B2F">
        <w:rPr>
          <w:rFonts w:ascii="Times New Roman" w:eastAsia="Arial" w:hAnsi="Times New Roman" w:cs="Times New Roman"/>
          <w:i/>
          <w:color w:val="000000"/>
          <w:sz w:val="24"/>
          <w:szCs w:val="24"/>
        </w:rPr>
        <w:t>Agriculture, Ecosystems &amp; Environment</w:t>
      </w:r>
      <w:r w:rsidRPr="00BE6B2F">
        <w:rPr>
          <w:rFonts w:ascii="Times New Roman" w:eastAsia="Arial" w:hAnsi="Times New Roman" w:cs="Times New Roman"/>
          <w:color w:val="000000"/>
          <w:sz w:val="24"/>
          <w:szCs w:val="24"/>
        </w:rPr>
        <w:t>, 368. 109009. 10.1016/j.agee.2024.109009.</w:t>
      </w:r>
    </w:p>
    <w:p w14:paraId="421BFCB8"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 xml:space="preserve">Somit, R. M. (2024). </w:t>
      </w:r>
      <w:r w:rsidRPr="00BE6B2F">
        <w:rPr>
          <w:rFonts w:ascii="Times New Roman" w:eastAsia="Arial" w:hAnsi="Times New Roman" w:cs="Times New Roman"/>
          <w:color w:val="000000"/>
          <w:sz w:val="24"/>
          <w:szCs w:val="24"/>
        </w:rPr>
        <w:t xml:space="preserve">Optimizing Sustainable Agricultural Practices: A Case Study of Integrated Pest Management Strategies in Farming. </w:t>
      </w:r>
      <w:r w:rsidRPr="00BE6B2F">
        <w:rPr>
          <w:rFonts w:ascii="Times New Roman" w:eastAsia="Arial" w:hAnsi="Times New Roman" w:cs="Times New Roman"/>
          <w:i/>
          <w:color w:val="000000"/>
          <w:sz w:val="24"/>
          <w:szCs w:val="24"/>
        </w:rPr>
        <w:t>International Journal of Scientific Research in Engineering and Management,</w:t>
      </w:r>
      <w:r w:rsidRPr="00BE6B2F">
        <w:rPr>
          <w:rFonts w:ascii="Times New Roman" w:eastAsia="Arial" w:hAnsi="Times New Roman" w:cs="Times New Roman"/>
          <w:color w:val="000000"/>
          <w:sz w:val="24"/>
          <w:szCs w:val="24"/>
        </w:rPr>
        <w:t xml:space="preserve"> ISSN: 2582-3930.</w:t>
      </w:r>
    </w:p>
    <w:p w14:paraId="46BAFBFB"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 xml:space="preserve">Mark, R., Margherita, F., Paolo, D., Isidora, S., Marta, M., Nicolas, M. J. et al. (2022).  Development of an online pan-European Integrated Pest Management Resource Toolbox. </w:t>
      </w:r>
      <w:r w:rsidRPr="00BE6B2F">
        <w:rPr>
          <w:rFonts w:ascii="Times New Roman" w:eastAsia="Arial" w:hAnsi="Times New Roman" w:cs="Times New Roman"/>
          <w:i/>
          <w:color w:val="000000"/>
          <w:sz w:val="24"/>
          <w:szCs w:val="24"/>
        </w:rPr>
        <w:t xml:space="preserve">Open Research Europe, </w:t>
      </w:r>
      <w:r w:rsidRPr="00BE6B2F">
        <w:rPr>
          <w:rFonts w:ascii="Times New Roman" w:eastAsia="Arial" w:hAnsi="Times New Roman" w:cs="Times New Roman"/>
          <w:color w:val="000000"/>
          <w:sz w:val="24"/>
          <w:szCs w:val="24"/>
        </w:rPr>
        <w:t>2(72). Doi:</w:t>
      </w:r>
      <w:r w:rsidRPr="00BE6B2F">
        <w:rPr>
          <w:rFonts w:ascii="Times New Roman" w:eastAsia="Arial" w:hAnsi="Times New Roman" w:cs="Times New Roman"/>
          <w:i/>
          <w:color w:val="000000"/>
          <w:sz w:val="24"/>
          <w:szCs w:val="24"/>
        </w:rPr>
        <w:t xml:space="preserve"> </w:t>
      </w:r>
      <w:hyperlink r:id="rId39">
        <w:r w:rsidRPr="00BE6B2F">
          <w:rPr>
            <w:rFonts w:ascii="Times New Roman" w:eastAsia="Arial" w:hAnsi="Times New Roman" w:cs="Times New Roman"/>
            <w:i/>
            <w:color w:val="0000FF"/>
            <w:sz w:val="24"/>
            <w:szCs w:val="24"/>
          </w:rPr>
          <w:t>https://doi.org/10.12688/openreseurope.14679.2</w:t>
        </w:r>
      </w:hyperlink>
    </w:p>
    <w:p w14:paraId="0E619D8F"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Vittorio, R., Tito, C., Irene, S., &amp; Giorgia, F.</w:t>
      </w:r>
      <w:r w:rsidRPr="00BE6B2F">
        <w:rPr>
          <w:rFonts w:ascii="Times New Roman" w:eastAsia="Arial" w:hAnsi="Times New Roman" w:cs="Times New Roman"/>
          <w:color w:val="000000"/>
          <w:sz w:val="24"/>
          <w:szCs w:val="24"/>
        </w:rPr>
        <w:t xml:space="preserve"> (2023).  Sharing decision-making tools for pest management may foster implementation of Integrated Pest Management. </w:t>
      </w:r>
      <w:r w:rsidRPr="00BE6B2F">
        <w:rPr>
          <w:rFonts w:ascii="Times New Roman" w:eastAsia="Arial" w:hAnsi="Times New Roman" w:cs="Times New Roman"/>
          <w:i/>
          <w:color w:val="000000"/>
          <w:sz w:val="24"/>
          <w:szCs w:val="24"/>
        </w:rPr>
        <w:t>Food Security</w:t>
      </w:r>
      <w:r w:rsidRPr="00BE6B2F">
        <w:rPr>
          <w:rFonts w:ascii="Times New Roman" w:eastAsia="Arial" w:hAnsi="Times New Roman" w:cs="Times New Roman"/>
          <w:color w:val="000000"/>
          <w:sz w:val="24"/>
          <w:szCs w:val="24"/>
        </w:rPr>
        <w:t xml:space="preserve">, 15, 1459-1474. Doi: </w:t>
      </w:r>
      <w:hyperlink r:id="rId40">
        <w:r w:rsidRPr="00BE6B2F">
          <w:rPr>
            <w:rFonts w:ascii="Times New Roman" w:eastAsia="Arial" w:hAnsi="Times New Roman" w:cs="Times New Roman"/>
            <w:color w:val="0000FF"/>
            <w:sz w:val="24"/>
            <w:szCs w:val="24"/>
          </w:rPr>
          <w:t>http://dx.doi.org/10.1007/s12571-023-01402-3</w:t>
        </w:r>
      </w:hyperlink>
      <w:r w:rsidRPr="00BE6B2F">
        <w:rPr>
          <w:rFonts w:ascii="Times New Roman" w:eastAsia="Arial" w:hAnsi="Times New Roman" w:cs="Times New Roman"/>
          <w:color w:val="000000"/>
          <w:sz w:val="24"/>
          <w:szCs w:val="24"/>
        </w:rPr>
        <w:t xml:space="preserve"> </w:t>
      </w:r>
    </w:p>
    <w:p w14:paraId="51E63477"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 xml:space="preserve">Upama, A. (2022).  Insect pest management, mechanical and physical techniques. </w:t>
      </w:r>
      <w:r w:rsidRPr="00BE6B2F">
        <w:rPr>
          <w:rFonts w:ascii="Times New Roman" w:eastAsia="Arial" w:hAnsi="Times New Roman" w:cs="Times New Roman"/>
          <w:i/>
          <w:color w:val="000000"/>
          <w:sz w:val="24"/>
          <w:szCs w:val="24"/>
        </w:rPr>
        <w:t>Reviews in Food and Agriculture</w:t>
      </w:r>
      <w:r w:rsidRPr="00BE6B2F">
        <w:rPr>
          <w:rFonts w:ascii="Times New Roman" w:eastAsia="Arial" w:hAnsi="Times New Roman" w:cs="Times New Roman"/>
          <w:color w:val="000000"/>
          <w:sz w:val="24"/>
          <w:szCs w:val="24"/>
        </w:rPr>
        <w:t xml:space="preserve">, 3(1). 48-53. </w:t>
      </w:r>
    </w:p>
    <w:p w14:paraId="077797F2"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C154AC">
        <w:rPr>
          <w:rFonts w:ascii="Times New Roman" w:eastAsia="Arial" w:hAnsi="Times New Roman" w:cs="Times New Roman"/>
          <w:color w:val="000000"/>
          <w:sz w:val="24"/>
          <w:szCs w:val="24"/>
          <w:lang w:val="de-DE"/>
        </w:rPr>
        <w:lastRenderedPageBreak/>
        <w:t>Rupali, N., Fraz, A., Renu, S., Nisha, B., &amp;</w:t>
      </w:r>
      <w:r w:rsidRPr="00C154AC">
        <w:rPr>
          <w:rFonts w:ascii="Times New Roman" w:eastAsia="Arial" w:hAnsi="Times New Roman" w:cs="Times New Roman"/>
          <w:color w:val="000000"/>
          <w:sz w:val="24"/>
          <w:szCs w:val="24"/>
          <w:vertAlign w:val="superscript"/>
          <w:lang w:val="de-DE"/>
        </w:rPr>
        <w:t xml:space="preserve"> </w:t>
      </w:r>
      <w:r w:rsidRPr="00C154AC">
        <w:rPr>
          <w:rFonts w:ascii="Times New Roman" w:eastAsia="Arial" w:hAnsi="Times New Roman" w:cs="Times New Roman"/>
          <w:color w:val="000000"/>
          <w:sz w:val="24"/>
          <w:szCs w:val="24"/>
          <w:lang w:val="de-DE"/>
        </w:rPr>
        <w:t xml:space="preserve">Kewal, K. (2022). </w:t>
      </w:r>
      <w:r w:rsidRPr="00BE6B2F">
        <w:rPr>
          <w:rFonts w:ascii="Times New Roman" w:eastAsia="Arial" w:hAnsi="Times New Roman" w:cs="Times New Roman"/>
          <w:color w:val="000000"/>
          <w:sz w:val="24"/>
          <w:szCs w:val="24"/>
        </w:rPr>
        <w:t xml:space="preserve">Ethnobotanical Studies on Some Angiosperms of Tehsil </w:t>
      </w:r>
      <w:proofErr w:type="spellStart"/>
      <w:r w:rsidRPr="00BE6B2F">
        <w:rPr>
          <w:rFonts w:ascii="Times New Roman" w:eastAsia="Arial" w:hAnsi="Times New Roman" w:cs="Times New Roman"/>
          <w:color w:val="000000"/>
          <w:sz w:val="24"/>
          <w:szCs w:val="24"/>
        </w:rPr>
        <w:t>Hiranagar</w:t>
      </w:r>
      <w:proofErr w:type="spellEnd"/>
      <w:r w:rsidRPr="00BE6B2F">
        <w:rPr>
          <w:rFonts w:ascii="Times New Roman" w:eastAsia="Arial" w:hAnsi="Times New Roman" w:cs="Times New Roman"/>
          <w:color w:val="000000"/>
          <w:sz w:val="24"/>
          <w:szCs w:val="24"/>
        </w:rPr>
        <w:t xml:space="preserve"> of District </w:t>
      </w:r>
      <w:proofErr w:type="spellStart"/>
      <w:r w:rsidRPr="00BE6B2F">
        <w:rPr>
          <w:rFonts w:ascii="Times New Roman" w:eastAsia="Arial" w:hAnsi="Times New Roman" w:cs="Times New Roman"/>
          <w:color w:val="000000"/>
          <w:sz w:val="24"/>
          <w:szCs w:val="24"/>
        </w:rPr>
        <w:t>Kathua</w:t>
      </w:r>
      <w:proofErr w:type="spellEnd"/>
      <w:r w:rsidRPr="00BE6B2F">
        <w:rPr>
          <w:rFonts w:ascii="Times New Roman" w:eastAsia="Arial" w:hAnsi="Times New Roman" w:cs="Times New Roman"/>
          <w:color w:val="000000"/>
          <w:sz w:val="24"/>
          <w:szCs w:val="24"/>
        </w:rPr>
        <w:t xml:space="preserve"> (Jammu and Kashmir), India. </w:t>
      </w:r>
      <w:r w:rsidRPr="00BE6B2F">
        <w:rPr>
          <w:rFonts w:ascii="Times New Roman" w:eastAsia="Arial" w:hAnsi="Times New Roman" w:cs="Times New Roman"/>
          <w:i/>
          <w:color w:val="000000"/>
          <w:sz w:val="24"/>
          <w:szCs w:val="24"/>
        </w:rPr>
        <w:t>Acta Botanical Plantae</w:t>
      </w:r>
      <w:r w:rsidRPr="00BE6B2F">
        <w:rPr>
          <w:rFonts w:ascii="Times New Roman" w:eastAsia="Arial" w:hAnsi="Times New Roman" w:cs="Times New Roman"/>
          <w:color w:val="000000"/>
          <w:sz w:val="24"/>
          <w:szCs w:val="24"/>
        </w:rPr>
        <w:t xml:space="preserve">. </w:t>
      </w:r>
      <w:hyperlink r:id="rId41">
        <w:r w:rsidRPr="00BE6B2F">
          <w:rPr>
            <w:rFonts w:ascii="Times New Roman" w:eastAsia="Arial" w:hAnsi="Times New Roman" w:cs="Times New Roman"/>
            <w:color w:val="0000FF"/>
            <w:sz w:val="24"/>
            <w:szCs w:val="24"/>
          </w:rPr>
          <w:t>http://dx.doi.org/10.5281/zenodo.7134745</w:t>
        </w:r>
      </w:hyperlink>
      <w:r w:rsidRPr="00BE6B2F">
        <w:rPr>
          <w:rFonts w:ascii="Times New Roman" w:eastAsia="Arial" w:hAnsi="Times New Roman" w:cs="Times New Roman"/>
          <w:color w:val="000000"/>
          <w:sz w:val="24"/>
          <w:szCs w:val="24"/>
        </w:rPr>
        <w:t xml:space="preserve"> </w:t>
      </w:r>
    </w:p>
    <w:p w14:paraId="120CC2CF"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Hosam, A., A. A., Maha, A., K. A. (2023). The Impact of Environmental Awareness on Personal Carbon Footprint Values of Biology Department Students, Faculty of Science, El-</w:t>
      </w:r>
      <w:proofErr w:type="spellStart"/>
      <w:r w:rsidRPr="00BE6B2F">
        <w:rPr>
          <w:rFonts w:ascii="Times New Roman" w:eastAsia="Arial" w:hAnsi="Times New Roman" w:cs="Times New Roman"/>
          <w:color w:val="000000"/>
          <w:sz w:val="24"/>
          <w:szCs w:val="24"/>
        </w:rPr>
        <w:t>Mergib</w:t>
      </w:r>
      <w:proofErr w:type="spellEnd"/>
      <w:r w:rsidRPr="00BE6B2F">
        <w:rPr>
          <w:rFonts w:ascii="Times New Roman" w:eastAsia="Arial" w:hAnsi="Times New Roman" w:cs="Times New Roman"/>
          <w:color w:val="000000"/>
          <w:sz w:val="24"/>
          <w:szCs w:val="24"/>
        </w:rPr>
        <w:t xml:space="preserve"> University, Al-</w:t>
      </w:r>
      <w:proofErr w:type="spellStart"/>
      <w:r w:rsidRPr="00BE6B2F">
        <w:rPr>
          <w:rFonts w:ascii="Times New Roman" w:eastAsia="Arial" w:hAnsi="Times New Roman" w:cs="Times New Roman"/>
          <w:color w:val="000000"/>
          <w:sz w:val="24"/>
          <w:szCs w:val="24"/>
        </w:rPr>
        <w:t>Khums</w:t>
      </w:r>
      <w:proofErr w:type="spellEnd"/>
      <w:r w:rsidRPr="00BE6B2F">
        <w:rPr>
          <w:rFonts w:ascii="Times New Roman" w:eastAsia="Arial" w:hAnsi="Times New Roman" w:cs="Times New Roman"/>
          <w:color w:val="000000"/>
          <w:sz w:val="24"/>
          <w:szCs w:val="24"/>
        </w:rPr>
        <w:t xml:space="preserve">, Libya. </w:t>
      </w:r>
      <w:r w:rsidRPr="00BE6B2F">
        <w:rPr>
          <w:rFonts w:ascii="Times New Roman" w:eastAsia="Arial" w:hAnsi="Times New Roman" w:cs="Times New Roman"/>
          <w:i/>
          <w:color w:val="000000"/>
          <w:sz w:val="24"/>
          <w:szCs w:val="24"/>
        </w:rPr>
        <w:t>Acta Biology Forum</w:t>
      </w:r>
      <w:r w:rsidRPr="00BE6B2F">
        <w:rPr>
          <w:rFonts w:ascii="Times New Roman" w:eastAsia="Arial" w:hAnsi="Times New Roman" w:cs="Times New Roman"/>
          <w:color w:val="000000"/>
          <w:sz w:val="24"/>
          <w:szCs w:val="24"/>
        </w:rPr>
        <w:t xml:space="preserve">, 18-22.  </w:t>
      </w:r>
      <w:hyperlink r:id="rId42">
        <w:r w:rsidRPr="00BE6B2F">
          <w:rPr>
            <w:rFonts w:ascii="Times New Roman" w:eastAsia="Arial" w:hAnsi="Times New Roman" w:cs="Times New Roman"/>
            <w:color w:val="0000FF"/>
            <w:sz w:val="24"/>
            <w:szCs w:val="24"/>
          </w:rPr>
          <w:t>http://dx.doi.org/10.5281/zenodo.8330130</w:t>
        </w:r>
      </w:hyperlink>
      <w:r w:rsidRPr="00BE6B2F">
        <w:rPr>
          <w:rFonts w:ascii="Times New Roman" w:eastAsia="Arial" w:hAnsi="Times New Roman" w:cs="Times New Roman"/>
          <w:color w:val="000000"/>
          <w:sz w:val="24"/>
          <w:szCs w:val="24"/>
        </w:rPr>
        <w:t xml:space="preserve"> </w:t>
      </w:r>
    </w:p>
    <w:p w14:paraId="0E9A32E7"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C154AC">
        <w:rPr>
          <w:rFonts w:ascii="Times New Roman" w:eastAsia="Arial" w:hAnsi="Times New Roman" w:cs="Times New Roman"/>
          <w:color w:val="000000"/>
          <w:sz w:val="24"/>
          <w:szCs w:val="24"/>
          <w:lang w:val="de-DE"/>
        </w:rPr>
        <w:t xml:space="preserve">Kenneth, G. S., &amp; Alberto, T. B. (2016). </w:t>
      </w:r>
      <w:r w:rsidRPr="00BE6B2F">
        <w:rPr>
          <w:rFonts w:ascii="Times New Roman" w:eastAsia="Arial" w:hAnsi="Times New Roman" w:cs="Times New Roman"/>
          <w:color w:val="000000"/>
          <w:sz w:val="24"/>
          <w:szCs w:val="24"/>
          <w:shd w:val="clear" w:color="auto" w:fill="FFFFFF"/>
        </w:rPr>
        <w:t xml:space="preserve">Designing Standardized and Optimized Surveys to Assess Invertebrate Biodiversity in Tropical Irrigated Rice Using Structured Inventory and Species Richness Models. </w:t>
      </w:r>
      <w:r w:rsidRPr="00BE6B2F">
        <w:rPr>
          <w:rFonts w:ascii="Times New Roman" w:eastAsia="Arial" w:hAnsi="Times New Roman" w:cs="Times New Roman"/>
          <w:i/>
          <w:color w:val="000000"/>
          <w:sz w:val="24"/>
          <w:szCs w:val="24"/>
          <w:shd w:val="clear" w:color="auto" w:fill="FFFFFF"/>
        </w:rPr>
        <w:t>Environmental Entomology</w:t>
      </w:r>
      <w:r w:rsidRPr="00BE6B2F">
        <w:rPr>
          <w:rFonts w:ascii="Times New Roman" w:eastAsia="Arial" w:hAnsi="Times New Roman" w:cs="Times New Roman"/>
          <w:color w:val="000000"/>
          <w:sz w:val="24"/>
          <w:szCs w:val="24"/>
          <w:shd w:val="clear" w:color="auto" w:fill="FFFFFF"/>
        </w:rPr>
        <w:t xml:space="preserve">, 45(2):446-64. </w:t>
      </w:r>
      <w:hyperlink r:id="rId43">
        <w:r w:rsidRPr="00BE6B2F">
          <w:rPr>
            <w:rFonts w:ascii="Times New Roman" w:eastAsia="Arial" w:hAnsi="Times New Roman" w:cs="Times New Roman"/>
            <w:color w:val="0000FF"/>
            <w:sz w:val="24"/>
            <w:szCs w:val="24"/>
            <w:shd w:val="clear" w:color="auto" w:fill="FFFFFF"/>
          </w:rPr>
          <w:t>https://doi.org/10.1093/ee/nvw003</w:t>
        </w:r>
      </w:hyperlink>
      <w:r w:rsidRPr="00BE6B2F">
        <w:rPr>
          <w:rFonts w:ascii="Times New Roman" w:eastAsia="Arial" w:hAnsi="Times New Roman" w:cs="Times New Roman"/>
          <w:color w:val="000000"/>
          <w:sz w:val="24"/>
          <w:szCs w:val="24"/>
          <w:shd w:val="clear" w:color="auto" w:fill="FFFFFF"/>
        </w:rPr>
        <w:t xml:space="preserve"> </w:t>
      </w:r>
    </w:p>
    <w:p w14:paraId="4C9F8822"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 xml:space="preserve">Tara, Y., Veer, S., Acharya, V. S., &amp; </w:t>
      </w:r>
      <w:proofErr w:type="spellStart"/>
      <w:r w:rsidRPr="00BE6B2F">
        <w:rPr>
          <w:rFonts w:ascii="Times New Roman" w:eastAsia="Arial" w:hAnsi="Times New Roman" w:cs="Times New Roman"/>
          <w:color w:val="000000"/>
          <w:sz w:val="24"/>
          <w:szCs w:val="24"/>
        </w:rPr>
        <w:t>Ramawtar</w:t>
      </w:r>
      <w:proofErr w:type="spellEnd"/>
      <w:r w:rsidRPr="00BE6B2F">
        <w:rPr>
          <w:rFonts w:ascii="Times New Roman" w:eastAsia="Arial" w:hAnsi="Times New Roman" w:cs="Times New Roman"/>
          <w:color w:val="000000"/>
          <w:sz w:val="24"/>
          <w:szCs w:val="24"/>
        </w:rPr>
        <w:t xml:space="preserve">, Y.  (2018). Molecular approaches and their role in integrated pest management. </w:t>
      </w:r>
      <w:r w:rsidRPr="00BE6B2F">
        <w:rPr>
          <w:rFonts w:ascii="Times New Roman" w:eastAsia="Arial" w:hAnsi="Times New Roman" w:cs="Times New Roman"/>
          <w:i/>
          <w:color w:val="000000"/>
          <w:sz w:val="24"/>
          <w:szCs w:val="24"/>
        </w:rPr>
        <w:t>Journal of Pharmacognosy and Phytochemistry.</w:t>
      </w:r>
      <w:r w:rsidRPr="00BE6B2F">
        <w:rPr>
          <w:rFonts w:ascii="Times New Roman" w:eastAsia="Arial" w:hAnsi="Times New Roman" w:cs="Times New Roman"/>
          <w:color w:val="000000"/>
          <w:sz w:val="24"/>
          <w:szCs w:val="24"/>
        </w:rPr>
        <w:t xml:space="preserve"> 7(6). 145-150.</w:t>
      </w:r>
    </w:p>
    <w:p w14:paraId="1F364D61"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 xml:space="preserve">Fernando, H., l. F., Juliano, B. P., </w:t>
      </w:r>
      <w:proofErr w:type="spellStart"/>
      <w:r w:rsidRPr="00BE6B2F">
        <w:rPr>
          <w:rFonts w:ascii="Times New Roman" w:eastAsia="Arial" w:hAnsi="Times New Roman" w:cs="Times New Roman"/>
          <w:color w:val="000000"/>
          <w:sz w:val="24"/>
          <w:szCs w:val="24"/>
        </w:rPr>
        <w:t>Tavvs</w:t>
      </w:r>
      <w:proofErr w:type="spellEnd"/>
      <w:r w:rsidRPr="00BE6B2F">
        <w:rPr>
          <w:rFonts w:ascii="Times New Roman" w:eastAsia="Arial" w:hAnsi="Times New Roman" w:cs="Times New Roman"/>
          <w:color w:val="000000"/>
          <w:sz w:val="24"/>
          <w:szCs w:val="24"/>
        </w:rPr>
        <w:t>, M. A., Robert, L. K., &amp; Pedro, T. Y. (2022). How does the digital transformation of agriculture affect the implementation of integrated pest management</w:t>
      </w:r>
      <w:r w:rsidRPr="00BE6B2F">
        <w:rPr>
          <w:rFonts w:ascii="Times New Roman" w:eastAsia="Arial" w:hAnsi="Times New Roman" w:cs="Times New Roman"/>
          <w:i/>
          <w:color w:val="000000"/>
          <w:sz w:val="24"/>
          <w:szCs w:val="24"/>
        </w:rPr>
        <w:t>. Frontiers in Sustainable Food System</w:t>
      </w:r>
      <w:r w:rsidRPr="00BE6B2F">
        <w:rPr>
          <w:rFonts w:ascii="Times New Roman" w:eastAsia="Arial" w:hAnsi="Times New Roman" w:cs="Times New Roman"/>
          <w:color w:val="000000"/>
          <w:sz w:val="24"/>
          <w:szCs w:val="24"/>
        </w:rPr>
        <w:t xml:space="preserve">, 6(2022).  </w:t>
      </w:r>
      <w:hyperlink r:id="rId44">
        <w:r w:rsidRPr="00BE6B2F">
          <w:rPr>
            <w:rFonts w:ascii="Times New Roman" w:eastAsia="Arial" w:hAnsi="Times New Roman" w:cs="Times New Roman"/>
            <w:color w:val="0000FF"/>
            <w:sz w:val="24"/>
            <w:szCs w:val="24"/>
          </w:rPr>
          <w:t>https://doi.org/10.3389/fsufs.2022.972213</w:t>
        </w:r>
      </w:hyperlink>
      <w:r w:rsidRPr="00BE6B2F">
        <w:rPr>
          <w:rFonts w:ascii="Times New Roman" w:eastAsia="Arial" w:hAnsi="Times New Roman" w:cs="Times New Roman"/>
          <w:color w:val="000000"/>
          <w:sz w:val="24"/>
          <w:szCs w:val="24"/>
        </w:rPr>
        <w:t xml:space="preserve"> </w:t>
      </w:r>
    </w:p>
    <w:p w14:paraId="01435197"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i/>
          <w:color w:val="000000"/>
          <w:sz w:val="24"/>
          <w:szCs w:val="24"/>
        </w:rPr>
      </w:pPr>
      <w:r w:rsidRPr="00BE6B2F">
        <w:rPr>
          <w:rFonts w:ascii="Times New Roman" w:eastAsia="Arial" w:hAnsi="Times New Roman" w:cs="Times New Roman"/>
          <w:color w:val="000000"/>
          <w:sz w:val="24"/>
          <w:szCs w:val="24"/>
        </w:rPr>
        <w:t xml:space="preserve">Chandana, C. R., Sushila, N., Sreenivas, A. G., Chandana, T. P., Vishal, F., &amp; </w:t>
      </w:r>
      <w:proofErr w:type="spellStart"/>
      <w:r w:rsidRPr="00BE6B2F">
        <w:rPr>
          <w:rFonts w:ascii="Times New Roman" w:eastAsia="Arial" w:hAnsi="Times New Roman" w:cs="Times New Roman"/>
          <w:color w:val="000000"/>
          <w:sz w:val="24"/>
          <w:szCs w:val="24"/>
        </w:rPr>
        <w:t>Hallikeri</w:t>
      </w:r>
      <w:proofErr w:type="spellEnd"/>
      <w:r w:rsidRPr="00BE6B2F">
        <w:rPr>
          <w:rFonts w:ascii="Times New Roman" w:eastAsia="Arial" w:hAnsi="Times New Roman" w:cs="Times New Roman"/>
          <w:color w:val="000000"/>
          <w:sz w:val="24"/>
          <w:szCs w:val="24"/>
        </w:rPr>
        <w:t xml:space="preserve">. (2024). Climate-smart pest management strategies: Under changing climate scenarios. </w:t>
      </w:r>
      <w:r w:rsidRPr="00BE6B2F">
        <w:rPr>
          <w:rFonts w:ascii="Times New Roman" w:eastAsia="Arial" w:hAnsi="Times New Roman" w:cs="Times New Roman"/>
          <w:i/>
          <w:color w:val="000000"/>
          <w:sz w:val="24"/>
          <w:szCs w:val="24"/>
        </w:rPr>
        <w:t xml:space="preserve">Journal of Advances in Biology and Biotechnology, 27(6). 364-377. </w:t>
      </w:r>
      <w:hyperlink r:id="rId45">
        <w:r w:rsidRPr="00BE6B2F">
          <w:rPr>
            <w:rFonts w:ascii="Times New Roman" w:eastAsia="Arial" w:hAnsi="Times New Roman" w:cs="Times New Roman"/>
            <w:i/>
            <w:color w:val="0000FF"/>
            <w:sz w:val="24"/>
            <w:szCs w:val="24"/>
          </w:rPr>
          <w:t>https://doi.org/10.9734/jabb/2024/v27i6896</w:t>
        </w:r>
      </w:hyperlink>
      <w:r w:rsidRPr="00BE6B2F">
        <w:rPr>
          <w:rFonts w:ascii="Times New Roman" w:eastAsia="Arial" w:hAnsi="Times New Roman" w:cs="Times New Roman"/>
          <w:i/>
          <w:color w:val="000000"/>
          <w:sz w:val="24"/>
          <w:szCs w:val="24"/>
        </w:rPr>
        <w:t xml:space="preserve"> </w:t>
      </w:r>
    </w:p>
    <w:p w14:paraId="0E9DCF0C"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 xml:space="preserve">James, M., Paul, U., Celia, C. P., Xuan, Cheng., &amp; Ridsdill, S., T. J. (2024) Adapting pest management strategies to changing climates for the red legged earth mite, </w:t>
      </w:r>
      <w:proofErr w:type="spellStart"/>
      <w:r w:rsidRPr="00396131">
        <w:rPr>
          <w:rFonts w:ascii="Times New Roman" w:eastAsia="Arial" w:hAnsi="Times New Roman" w:cs="Times New Roman"/>
          <w:i/>
          <w:iCs/>
          <w:color w:val="000000"/>
          <w:sz w:val="24"/>
          <w:szCs w:val="24"/>
          <w:rPrChange w:id="209" w:author="ines ksentini" w:date="2024-11-13T22:02:00Z">
            <w:rPr>
              <w:rFonts w:ascii="Times New Roman" w:eastAsia="Arial" w:hAnsi="Times New Roman" w:cs="Times New Roman"/>
              <w:color w:val="000000"/>
              <w:sz w:val="24"/>
              <w:szCs w:val="24"/>
            </w:rPr>
          </w:rPrChange>
        </w:rPr>
        <w:t>Halotydes</w:t>
      </w:r>
      <w:proofErr w:type="spellEnd"/>
      <w:r w:rsidRPr="00396131">
        <w:rPr>
          <w:rFonts w:ascii="Times New Roman" w:eastAsia="Arial" w:hAnsi="Times New Roman" w:cs="Times New Roman"/>
          <w:i/>
          <w:iCs/>
          <w:color w:val="000000"/>
          <w:sz w:val="24"/>
          <w:szCs w:val="24"/>
          <w:rPrChange w:id="210" w:author="ines ksentini" w:date="2024-11-13T22:02:00Z">
            <w:rPr>
              <w:rFonts w:ascii="Times New Roman" w:eastAsia="Arial" w:hAnsi="Times New Roman" w:cs="Times New Roman"/>
              <w:color w:val="000000"/>
              <w:sz w:val="24"/>
              <w:szCs w:val="24"/>
            </w:rPr>
          </w:rPrChange>
        </w:rPr>
        <w:t xml:space="preserve"> destructor</w:t>
      </w:r>
      <w:r w:rsidRPr="00BE6B2F">
        <w:rPr>
          <w:rFonts w:ascii="Times New Roman" w:eastAsia="Arial" w:hAnsi="Times New Roman" w:cs="Times New Roman"/>
          <w:color w:val="000000"/>
          <w:sz w:val="24"/>
          <w:szCs w:val="24"/>
        </w:rPr>
        <w:t xml:space="preserve">. </w:t>
      </w:r>
      <w:r w:rsidRPr="00BE6B2F">
        <w:rPr>
          <w:rFonts w:ascii="Times New Roman" w:eastAsia="Arial" w:hAnsi="Times New Roman" w:cs="Times New Roman"/>
          <w:i/>
          <w:color w:val="000000"/>
          <w:sz w:val="24"/>
          <w:szCs w:val="24"/>
        </w:rPr>
        <w:t>Scientific Reports,</w:t>
      </w:r>
      <w:r w:rsidRPr="00BE6B2F">
        <w:rPr>
          <w:rFonts w:ascii="Times New Roman" w:eastAsia="Arial" w:hAnsi="Times New Roman" w:cs="Times New Roman"/>
          <w:color w:val="000000"/>
          <w:sz w:val="24"/>
          <w:szCs w:val="24"/>
        </w:rPr>
        <w:t xml:space="preserve"> 14(1). </w:t>
      </w:r>
      <w:hyperlink r:id="rId46">
        <w:r w:rsidRPr="00BE6B2F">
          <w:rPr>
            <w:rFonts w:ascii="Times New Roman" w:eastAsia="Arial" w:hAnsi="Times New Roman" w:cs="Times New Roman"/>
            <w:color w:val="0000FF"/>
            <w:sz w:val="24"/>
            <w:szCs w:val="24"/>
          </w:rPr>
          <w:t>http://dx.doi.org/10.1038/s41598-024-67602-9</w:t>
        </w:r>
      </w:hyperlink>
      <w:r w:rsidRPr="00BE6B2F">
        <w:rPr>
          <w:rFonts w:ascii="Times New Roman" w:eastAsia="Arial" w:hAnsi="Times New Roman" w:cs="Times New Roman"/>
          <w:color w:val="000000"/>
          <w:sz w:val="24"/>
          <w:szCs w:val="24"/>
        </w:rPr>
        <w:t xml:space="preserve"> </w:t>
      </w:r>
    </w:p>
    <w:p w14:paraId="571CB3E2"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i/>
          <w:color w:val="000000"/>
          <w:sz w:val="24"/>
          <w:szCs w:val="24"/>
        </w:rPr>
      </w:pPr>
      <w:r w:rsidRPr="00C154AC">
        <w:rPr>
          <w:rFonts w:ascii="Times New Roman" w:eastAsia="Arial" w:hAnsi="Times New Roman" w:cs="Times New Roman"/>
          <w:color w:val="000000"/>
          <w:sz w:val="24"/>
          <w:szCs w:val="24"/>
          <w:lang w:val="de-DE"/>
        </w:rPr>
        <w:t xml:space="preserve">Muhammad, R. A., Oktoni, E., Mawaddah, P., A. S., Alfis, Y., &amp; Siti, A. (2024).  </w:t>
      </w:r>
      <w:r w:rsidRPr="00BE6B2F">
        <w:rPr>
          <w:rFonts w:ascii="Times New Roman" w:eastAsia="Arial" w:hAnsi="Times New Roman" w:cs="Times New Roman"/>
          <w:color w:val="000000"/>
          <w:sz w:val="24"/>
          <w:szCs w:val="24"/>
        </w:rPr>
        <w:t xml:space="preserve">Empowering communities with Integrated Pest Management for sustainable agriculture. </w:t>
      </w:r>
      <w:proofErr w:type="spellStart"/>
      <w:r w:rsidRPr="00BE6B2F">
        <w:rPr>
          <w:rFonts w:ascii="Times New Roman" w:eastAsia="Arial" w:hAnsi="Times New Roman" w:cs="Times New Roman"/>
          <w:i/>
          <w:color w:val="000000"/>
          <w:sz w:val="24"/>
          <w:szCs w:val="24"/>
          <w:shd w:val="clear" w:color="auto" w:fill="FFFFFF"/>
        </w:rPr>
        <w:t>Jurnal</w:t>
      </w:r>
      <w:proofErr w:type="spellEnd"/>
      <w:r w:rsidRPr="00BE6B2F">
        <w:rPr>
          <w:rFonts w:ascii="Times New Roman" w:eastAsia="Arial" w:hAnsi="Times New Roman" w:cs="Times New Roman"/>
          <w:i/>
          <w:color w:val="000000"/>
          <w:sz w:val="24"/>
          <w:szCs w:val="24"/>
          <w:shd w:val="clear" w:color="auto" w:fill="FFFFFF"/>
        </w:rPr>
        <w:t xml:space="preserve"> </w:t>
      </w:r>
      <w:proofErr w:type="spellStart"/>
      <w:r w:rsidRPr="00BE6B2F">
        <w:rPr>
          <w:rFonts w:ascii="Times New Roman" w:eastAsia="Arial" w:hAnsi="Times New Roman" w:cs="Times New Roman"/>
          <w:i/>
          <w:color w:val="000000"/>
          <w:sz w:val="24"/>
          <w:szCs w:val="24"/>
          <w:shd w:val="clear" w:color="auto" w:fill="FFFFFF"/>
        </w:rPr>
        <w:t>Pengabdian</w:t>
      </w:r>
      <w:proofErr w:type="spellEnd"/>
      <w:r w:rsidRPr="00BE6B2F">
        <w:rPr>
          <w:rFonts w:ascii="Times New Roman" w:eastAsia="Arial" w:hAnsi="Times New Roman" w:cs="Times New Roman"/>
          <w:i/>
          <w:color w:val="000000"/>
          <w:sz w:val="24"/>
          <w:szCs w:val="24"/>
          <w:shd w:val="clear" w:color="auto" w:fill="FFFFFF"/>
        </w:rPr>
        <w:t xml:space="preserve"> </w:t>
      </w:r>
      <w:proofErr w:type="spellStart"/>
      <w:r w:rsidRPr="00BE6B2F">
        <w:rPr>
          <w:rFonts w:ascii="Times New Roman" w:eastAsia="Arial" w:hAnsi="Times New Roman" w:cs="Times New Roman"/>
          <w:i/>
          <w:color w:val="000000"/>
          <w:sz w:val="24"/>
          <w:szCs w:val="24"/>
          <w:shd w:val="clear" w:color="auto" w:fill="FFFFFF"/>
        </w:rPr>
        <w:t>Kepada</w:t>
      </w:r>
      <w:proofErr w:type="spellEnd"/>
      <w:r w:rsidRPr="00BE6B2F">
        <w:rPr>
          <w:rFonts w:ascii="Times New Roman" w:eastAsia="Arial" w:hAnsi="Times New Roman" w:cs="Times New Roman"/>
          <w:i/>
          <w:color w:val="000000"/>
          <w:sz w:val="24"/>
          <w:szCs w:val="24"/>
          <w:shd w:val="clear" w:color="auto" w:fill="FFFFFF"/>
        </w:rPr>
        <w:t xml:space="preserve"> </w:t>
      </w:r>
      <w:proofErr w:type="spellStart"/>
      <w:proofErr w:type="gramStart"/>
      <w:r w:rsidRPr="00BE6B2F">
        <w:rPr>
          <w:rFonts w:ascii="Times New Roman" w:eastAsia="Arial" w:hAnsi="Times New Roman" w:cs="Times New Roman"/>
          <w:i/>
          <w:color w:val="000000"/>
          <w:sz w:val="24"/>
          <w:szCs w:val="24"/>
          <w:shd w:val="clear" w:color="auto" w:fill="FFFFFF"/>
        </w:rPr>
        <w:t>Masyarakat:Teknologi'dan</w:t>
      </w:r>
      <w:proofErr w:type="spellEnd"/>
      <w:proofErr w:type="gramEnd"/>
      <w:r w:rsidRPr="00BE6B2F">
        <w:rPr>
          <w:rFonts w:ascii="Times New Roman" w:eastAsia="Arial" w:hAnsi="Times New Roman" w:cs="Times New Roman"/>
          <w:i/>
          <w:color w:val="000000"/>
          <w:sz w:val="24"/>
          <w:szCs w:val="24"/>
          <w:shd w:val="clear" w:color="auto" w:fill="FFFFFF"/>
        </w:rPr>
        <w:t xml:space="preserve"> </w:t>
      </w:r>
      <w:proofErr w:type="spellStart"/>
      <w:r w:rsidRPr="00BE6B2F">
        <w:rPr>
          <w:rFonts w:ascii="Times New Roman" w:eastAsia="Arial" w:hAnsi="Times New Roman" w:cs="Times New Roman"/>
          <w:i/>
          <w:color w:val="000000"/>
          <w:sz w:val="24"/>
          <w:szCs w:val="24"/>
          <w:shd w:val="clear" w:color="auto" w:fill="FFFFFF"/>
        </w:rPr>
        <w:t>Aplikasi</w:t>
      </w:r>
      <w:proofErr w:type="spellEnd"/>
      <w:r w:rsidRPr="00BE6B2F">
        <w:rPr>
          <w:rFonts w:ascii="Times New Roman" w:eastAsia="Arial" w:hAnsi="Times New Roman" w:cs="Times New Roman"/>
          <w:i/>
          <w:color w:val="000000"/>
          <w:sz w:val="24"/>
          <w:szCs w:val="24"/>
          <w:shd w:val="clear" w:color="auto" w:fill="FFFFFF"/>
        </w:rPr>
        <w:t xml:space="preserve">. 5(10). 51-59. </w:t>
      </w:r>
    </w:p>
    <w:p w14:paraId="032DD71C" w14:textId="14C8B1F3" w:rsidR="004A617F" w:rsidRPr="00BE6B2F" w:rsidRDefault="004F701B"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hyperlink r:id="rId47">
        <w:r w:rsidR="004A617F" w:rsidRPr="00BE6B2F">
          <w:rPr>
            <w:rFonts w:ascii="Times New Roman" w:eastAsia="Arial" w:hAnsi="Times New Roman" w:cs="Times New Roman"/>
            <w:color w:val="000000"/>
            <w:sz w:val="24"/>
            <w:szCs w:val="24"/>
            <w:shd w:val="clear" w:color="auto" w:fill="FFFFFF"/>
          </w:rPr>
          <w:t>Shaurav, S.,</w:t>
        </w:r>
      </w:hyperlink>
      <w:r w:rsidR="004A617F" w:rsidRPr="00BE6B2F">
        <w:rPr>
          <w:rFonts w:ascii="Times New Roman" w:eastAsia="Calibri" w:hAnsi="Times New Roman" w:cs="Times New Roman"/>
          <w:color w:val="000000"/>
          <w:sz w:val="24"/>
          <w:szCs w:val="24"/>
        </w:rPr>
        <w:t xml:space="preserve"> </w:t>
      </w:r>
      <w:hyperlink r:id="rId48">
        <w:r w:rsidR="004A617F" w:rsidRPr="00BE6B2F">
          <w:rPr>
            <w:rFonts w:ascii="Times New Roman" w:eastAsia="Arial" w:hAnsi="Times New Roman" w:cs="Times New Roman"/>
            <w:color w:val="000000"/>
            <w:sz w:val="24"/>
            <w:szCs w:val="24"/>
            <w:shd w:val="clear" w:color="auto" w:fill="FFFFFF"/>
          </w:rPr>
          <w:t>Laxman, C. T.,</w:t>
        </w:r>
      </w:hyperlink>
      <w:r w:rsidR="004A617F" w:rsidRPr="00BE6B2F">
        <w:rPr>
          <w:rFonts w:ascii="Times New Roman" w:eastAsia="Calibri" w:hAnsi="Times New Roman" w:cs="Times New Roman"/>
          <w:color w:val="000000"/>
          <w:sz w:val="24"/>
          <w:szCs w:val="24"/>
        </w:rPr>
        <w:t xml:space="preserve"> </w:t>
      </w:r>
      <w:hyperlink r:id="rId49">
        <w:r w:rsidR="004A617F" w:rsidRPr="00BE6B2F">
          <w:rPr>
            <w:rFonts w:ascii="Times New Roman" w:eastAsia="Arial" w:hAnsi="Times New Roman" w:cs="Times New Roman"/>
            <w:color w:val="000000"/>
            <w:sz w:val="24"/>
            <w:szCs w:val="24"/>
            <w:shd w:val="clear" w:color="auto" w:fill="FFFFFF"/>
          </w:rPr>
          <w:t>Keshav, B.,</w:t>
        </w:r>
      </w:hyperlink>
      <w:r w:rsidR="004A617F" w:rsidRPr="00BE6B2F">
        <w:rPr>
          <w:rFonts w:ascii="Times New Roman" w:eastAsia="Calibri" w:hAnsi="Times New Roman" w:cs="Times New Roman"/>
          <w:color w:val="000000"/>
          <w:sz w:val="24"/>
          <w:szCs w:val="24"/>
        </w:rPr>
        <w:t xml:space="preserve"> </w:t>
      </w:r>
      <w:hyperlink r:id="rId50">
        <w:r w:rsidR="004A617F" w:rsidRPr="00BE6B2F">
          <w:rPr>
            <w:rFonts w:ascii="Times New Roman" w:eastAsia="Arial" w:hAnsi="Times New Roman" w:cs="Times New Roman"/>
            <w:color w:val="000000"/>
            <w:sz w:val="24"/>
            <w:szCs w:val="24"/>
            <w:shd w:val="clear" w:color="auto" w:fill="FFFFFF"/>
          </w:rPr>
          <w:t>Dipak,  k.,</w:t>
        </w:r>
      </w:hyperlink>
      <w:r w:rsidR="004A617F" w:rsidRPr="00BE6B2F">
        <w:rPr>
          <w:rFonts w:ascii="Times New Roman" w:eastAsia="Calibri" w:hAnsi="Times New Roman" w:cs="Times New Roman"/>
          <w:color w:val="000000"/>
          <w:sz w:val="24"/>
          <w:szCs w:val="24"/>
        </w:rPr>
        <w:t xml:space="preserve"> </w:t>
      </w:r>
      <w:r w:rsidR="004A617F" w:rsidRPr="00BE6B2F">
        <w:rPr>
          <w:rFonts w:ascii="Times New Roman" w:eastAsia="Arial" w:hAnsi="Times New Roman" w:cs="Times New Roman"/>
          <w:color w:val="000000"/>
          <w:sz w:val="24"/>
          <w:szCs w:val="24"/>
        </w:rPr>
        <w:t xml:space="preserve">&amp; </w:t>
      </w:r>
      <w:hyperlink r:id="rId51">
        <w:r w:rsidR="004A617F" w:rsidRPr="00BE6B2F">
          <w:rPr>
            <w:rFonts w:ascii="Times New Roman" w:eastAsia="Arial" w:hAnsi="Times New Roman" w:cs="Times New Roman"/>
            <w:color w:val="000000"/>
            <w:sz w:val="24"/>
            <w:szCs w:val="24"/>
            <w:shd w:val="clear" w:color="auto" w:fill="FFFFFF"/>
          </w:rPr>
          <w:t>Asbin, B.</w:t>
        </w:r>
      </w:hyperlink>
      <w:r w:rsidR="004A617F" w:rsidRPr="00BE6B2F">
        <w:rPr>
          <w:rFonts w:ascii="Times New Roman" w:eastAsia="Arial" w:hAnsi="Times New Roman" w:cs="Times New Roman"/>
          <w:color w:val="000000"/>
          <w:sz w:val="24"/>
          <w:szCs w:val="24"/>
        </w:rPr>
        <w:t xml:space="preserve"> (2022).  Perception of farmers on handling pesticide and adoption of </w:t>
      </w:r>
      <w:del w:id="211" w:author="ines ksentini" w:date="2024-11-13T22:03:00Z">
        <w:r w:rsidR="004A617F" w:rsidRPr="00BE6B2F" w:rsidDel="00396131">
          <w:rPr>
            <w:rFonts w:ascii="Times New Roman" w:eastAsia="Arial" w:hAnsi="Times New Roman" w:cs="Times New Roman"/>
            <w:color w:val="000000"/>
            <w:sz w:val="24"/>
            <w:szCs w:val="24"/>
          </w:rPr>
          <w:delText xml:space="preserve">ipm </w:delText>
        </w:r>
      </w:del>
      <w:ins w:id="212" w:author="ines ksentini" w:date="2024-11-13T22:03:00Z">
        <w:r w:rsidR="00396131">
          <w:rPr>
            <w:rFonts w:ascii="Times New Roman" w:eastAsia="Arial" w:hAnsi="Times New Roman" w:cs="Times New Roman"/>
            <w:color w:val="000000"/>
            <w:sz w:val="24"/>
            <w:szCs w:val="24"/>
          </w:rPr>
          <w:t>IPM</w:t>
        </w:r>
        <w:r w:rsidR="00396131" w:rsidRPr="00BE6B2F">
          <w:rPr>
            <w:rFonts w:ascii="Times New Roman" w:eastAsia="Arial" w:hAnsi="Times New Roman" w:cs="Times New Roman"/>
            <w:color w:val="000000"/>
            <w:sz w:val="24"/>
            <w:szCs w:val="24"/>
          </w:rPr>
          <w:t xml:space="preserve"> </w:t>
        </w:r>
      </w:ins>
      <w:r w:rsidR="004A617F" w:rsidRPr="00BE6B2F">
        <w:rPr>
          <w:rFonts w:ascii="Times New Roman" w:eastAsia="Arial" w:hAnsi="Times New Roman" w:cs="Times New Roman"/>
          <w:color w:val="000000"/>
          <w:sz w:val="24"/>
          <w:szCs w:val="24"/>
        </w:rPr>
        <w:t xml:space="preserve">in west </w:t>
      </w:r>
      <w:proofErr w:type="spellStart"/>
      <w:r w:rsidR="004A617F" w:rsidRPr="00BE6B2F">
        <w:rPr>
          <w:rFonts w:ascii="Times New Roman" w:eastAsia="Arial" w:hAnsi="Times New Roman" w:cs="Times New Roman"/>
          <w:color w:val="000000"/>
          <w:sz w:val="24"/>
          <w:szCs w:val="24"/>
        </w:rPr>
        <w:t>rukum</w:t>
      </w:r>
      <w:proofErr w:type="spellEnd"/>
      <w:r w:rsidR="004A617F" w:rsidRPr="00BE6B2F">
        <w:rPr>
          <w:rFonts w:ascii="Times New Roman" w:eastAsia="Arial" w:hAnsi="Times New Roman" w:cs="Times New Roman"/>
          <w:color w:val="000000"/>
          <w:sz w:val="24"/>
          <w:szCs w:val="24"/>
        </w:rPr>
        <w:t xml:space="preserve"> of Nepal. </w:t>
      </w:r>
      <w:r w:rsidR="004A617F" w:rsidRPr="00BE6B2F">
        <w:rPr>
          <w:rFonts w:ascii="Times New Roman" w:eastAsia="Arial" w:hAnsi="Times New Roman" w:cs="Times New Roman"/>
          <w:i/>
          <w:iCs/>
          <w:color w:val="000000"/>
          <w:sz w:val="24"/>
          <w:szCs w:val="24"/>
        </w:rPr>
        <w:t>S</w:t>
      </w:r>
      <w:r w:rsidR="004A617F" w:rsidRPr="00BE6B2F">
        <w:rPr>
          <w:rFonts w:ascii="Times New Roman" w:eastAsia="Arial" w:hAnsi="Times New Roman" w:cs="Times New Roman"/>
          <w:i/>
          <w:iCs/>
          <w:color w:val="000000"/>
          <w:sz w:val="24"/>
          <w:szCs w:val="24"/>
          <w:shd w:val="clear" w:color="auto" w:fill="FFFFFF"/>
        </w:rPr>
        <w:t>ocio Economy and Policy Studies</w:t>
      </w:r>
      <w:r w:rsidR="004A617F" w:rsidRPr="00BE6B2F">
        <w:rPr>
          <w:rFonts w:ascii="Times New Roman" w:eastAsia="Arial" w:hAnsi="Times New Roman" w:cs="Times New Roman"/>
          <w:color w:val="000000"/>
          <w:sz w:val="24"/>
          <w:szCs w:val="24"/>
          <w:shd w:val="clear" w:color="auto" w:fill="FFFFFF"/>
        </w:rPr>
        <w:t xml:space="preserve">, 2(2). 78-84. </w:t>
      </w:r>
      <w:hyperlink r:id="rId52">
        <w:r w:rsidR="004A617F" w:rsidRPr="00BE6B2F">
          <w:rPr>
            <w:rFonts w:ascii="Times New Roman" w:eastAsia="Arial" w:hAnsi="Times New Roman" w:cs="Times New Roman"/>
            <w:color w:val="0000FF"/>
            <w:sz w:val="24"/>
            <w:szCs w:val="24"/>
            <w:shd w:val="clear" w:color="auto" w:fill="FFFFFF"/>
          </w:rPr>
          <w:t>http://dx.doi.org/10.26480/seps.02.2022.78.84</w:t>
        </w:r>
      </w:hyperlink>
      <w:r w:rsidR="004A617F" w:rsidRPr="00BE6B2F">
        <w:rPr>
          <w:rFonts w:ascii="Times New Roman" w:eastAsia="Arial" w:hAnsi="Times New Roman" w:cs="Times New Roman"/>
          <w:color w:val="000000"/>
          <w:sz w:val="24"/>
          <w:szCs w:val="24"/>
          <w:shd w:val="clear" w:color="auto" w:fill="FFFFFF"/>
        </w:rPr>
        <w:t xml:space="preserve"> </w:t>
      </w:r>
    </w:p>
    <w:p w14:paraId="10A1FB7B"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lastRenderedPageBreak/>
        <w:t xml:space="preserve">Mohammad, R. B., Dipankar, B., </w:t>
      </w:r>
      <w:proofErr w:type="spellStart"/>
      <w:r w:rsidRPr="00BE6B2F">
        <w:rPr>
          <w:rFonts w:ascii="Times New Roman" w:eastAsia="Arial" w:hAnsi="Times New Roman" w:cs="Times New Roman"/>
          <w:color w:val="000000"/>
          <w:sz w:val="24"/>
          <w:szCs w:val="24"/>
          <w:shd w:val="clear" w:color="auto" w:fill="FFFFFF"/>
        </w:rPr>
        <w:t>Nilav</w:t>
      </w:r>
      <w:proofErr w:type="spellEnd"/>
      <w:r w:rsidRPr="00BE6B2F">
        <w:rPr>
          <w:rFonts w:ascii="Times New Roman" w:eastAsia="Arial" w:hAnsi="Times New Roman" w:cs="Times New Roman"/>
          <w:color w:val="000000"/>
          <w:sz w:val="24"/>
          <w:szCs w:val="24"/>
          <w:shd w:val="clear" w:color="auto" w:fill="FFFFFF"/>
        </w:rPr>
        <w:t xml:space="preserve">, R. B., Mukil, V., A. </w:t>
      </w:r>
      <w:proofErr w:type="spellStart"/>
      <w:r w:rsidRPr="00BE6B2F">
        <w:rPr>
          <w:rFonts w:ascii="Times New Roman" w:eastAsia="Arial" w:hAnsi="Times New Roman" w:cs="Times New Roman"/>
          <w:color w:val="000000"/>
          <w:sz w:val="24"/>
          <w:szCs w:val="24"/>
          <w:shd w:val="clear" w:color="auto" w:fill="FFFFFF"/>
        </w:rPr>
        <w:t>Ashick</w:t>
      </w:r>
      <w:proofErr w:type="spellEnd"/>
      <w:r w:rsidRPr="00BE6B2F">
        <w:rPr>
          <w:rFonts w:ascii="Times New Roman" w:eastAsia="Arial" w:hAnsi="Times New Roman" w:cs="Times New Roman"/>
          <w:color w:val="000000"/>
          <w:sz w:val="24"/>
          <w:szCs w:val="24"/>
          <w:shd w:val="clear" w:color="auto" w:fill="FFFFFF"/>
        </w:rPr>
        <w:t xml:space="preserve">, R. R., &amp; Ashwin, N. M. (2024). </w:t>
      </w:r>
      <w:r w:rsidRPr="00BE6B2F">
        <w:rPr>
          <w:rFonts w:ascii="Times New Roman" w:eastAsia="Arial" w:hAnsi="Times New Roman" w:cs="Times New Roman"/>
          <w:color w:val="000000"/>
          <w:sz w:val="24"/>
          <w:szCs w:val="24"/>
        </w:rPr>
        <w:t xml:space="preserve">Role of integrated pest management in agriculture. </w:t>
      </w:r>
      <w:r w:rsidRPr="00BE6B2F">
        <w:rPr>
          <w:rFonts w:ascii="Times New Roman" w:eastAsia="Arial" w:hAnsi="Times New Roman" w:cs="Times New Roman"/>
          <w:i/>
          <w:color w:val="000000"/>
          <w:sz w:val="24"/>
          <w:szCs w:val="24"/>
        </w:rPr>
        <w:t>International Journal of Zoology and Applied Biosciences,</w:t>
      </w:r>
      <w:r w:rsidRPr="00BE6B2F">
        <w:rPr>
          <w:rFonts w:ascii="Times New Roman" w:eastAsia="Arial" w:hAnsi="Times New Roman" w:cs="Times New Roman"/>
          <w:color w:val="000000"/>
          <w:sz w:val="24"/>
          <w:szCs w:val="24"/>
        </w:rPr>
        <w:t xml:space="preserve"> 9(2). 40-46. </w:t>
      </w:r>
      <w:hyperlink r:id="rId53">
        <w:r w:rsidRPr="00BE6B2F">
          <w:rPr>
            <w:rFonts w:ascii="Times New Roman" w:eastAsia="Arial" w:hAnsi="Times New Roman" w:cs="Times New Roman"/>
            <w:color w:val="0000FF"/>
            <w:sz w:val="24"/>
            <w:szCs w:val="24"/>
          </w:rPr>
          <w:t>http://dx.doi.org/10.55126/ijzab.2024.v09.i02.007</w:t>
        </w:r>
      </w:hyperlink>
      <w:r w:rsidRPr="00BE6B2F">
        <w:rPr>
          <w:rFonts w:ascii="Times New Roman" w:eastAsia="Arial" w:hAnsi="Times New Roman" w:cs="Times New Roman"/>
          <w:color w:val="000000"/>
          <w:sz w:val="24"/>
          <w:szCs w:val="24"/>
        </w:rPr>
        <w:t xml:space="preserve"> </w:t>
      </w:r>
    </w:p>
    <w:p w14:paraId="31395AE7"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sz w:val="24"/>
          <w:szCs w:val="24"/>
        </w:rPr>
        <w:t xml:space="preserve">Shikha, S. (2023). Cultivating sustainable solutions: Integrated Pest Management (IPM) for safer and greener agronomy. </w:t>
      </w:r>
      <w:r w:rsidRPr="00BE6B2F">
        <w:rPr>
          <w:rFonts w:ascii="Times New Roman" w:eastAsia="Arial" w:hAnsi="Times New Roman" w:cs="Times New Roman"/>
          <w:i/>
          <w:sz w:val="24"/>
          <w:szCs w:val="24"/>
        </w:rPr>
        <w:t xml:space="preserve">Corporate Sustainable Management Journal, </w:t>
      </w:r>
      <w:r w:rsidRPr="00BE6B2F">
        <w:rPr>
          <w:rFonts w:ascii="Times New Roman" w:eastAsia="Arial" w:hAnsi="Times New Roman" w:cs="Times New Roman"/>
          <w:sz w:val="24"/>
          <w:szCs w:val="24"/>
        </w:rPr>
        <w:t xml:space="preserve">1(2), 103-108. Doi: </w:t>
      </w:r>
      <w:hyperlink r:id="rId54">
        <w:r w:rsidRPr="00BE6B2F">
          <w:rPr>
            <w:rFonts w:ascii="Times New Roman" w:eastAsia="Arial" w:hAnsi="Times New Roman" w:cs="Times New Roman"/>
            <w:color w:val="0000FF"/>
            <w:sz w:val="24"/>
            <w:szCs w:val="24"/>
          </w:rPr>
          <w:t>http://dx.doi.org/10.26480/csmj.02.2023.103.108</w:t>
        </w:r>
      </w:hyperlink>
    </w:p>
    <w:p w14:paraId="006129C3"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sz w:val="24"/>
          <w:szCs w:val="24"/>
        </w:rPr>
        <w:t xml:space="preserve">Abdallah, A. F. (2023). Modern techniques in integrated pest management to achieve sustainable agricultural development. </w:t>
      </w:r>
      <w:r w:rsidRPr="00BE6B2F">
        <w:rPr>
          <w:rFonts w:ascii="Times New Roman" w:eastAsia="Arial" w:hAnsi="Times New Roman" w:cs="Times New Roman"/>
          <w:i/>
          <w:sz w:val="24"/>
          <w:szCs w:val="24"/>
        </w:rPr>
        <w:t>International Journal of Family Studies, Food Science and Nutrition Health,</w:t>
      </w:r>
      <w:r w:rsidRPr="00BE6B2F">
        <w:rPr>
          <w:rFonts w:ascii="Times New Roman" w:eastAsia="Arial" w:hAnsi="Times New Roman" w:cs="Times New Roman"/>
          <w:sz w:val="24"/>
          <w:szCs w:val="24"/>
        </w:rPr>
        <w:t xml:space="preserve"> 4(1), 1-14. Doi: </w:t>
      </w:r>
      <w:hyperlink r:id="rId55">
        <w:r w:rsidRPr="00BE6B2F">
          <w:rPr>
            <w:rFonts w:ascii="Times New Roman" w:eastAsia="Arial" w:hAnsi="Times New Roman" w:cs="Times New Roman"/>
            <w:color w:val="0000FF"/>
            <w:sz w:val="24"/>
            <w:szCs w:val="24"/>
          </w:rPr>
          <w:t>https://dx.doi.org/10.21608/ijfsnh.2024.293410.1010</w:t>
        </w:r>
      </w:hyperlink>
    </w:p>
    <w:p w14:paraId="2A8BC926"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proofErr w:type="spellStart"/>
      <w:r w:rsidRPr="00D31BE6">
        <w:rPr>
          <w:rFonts w:ascii="Times New Roman" w:eastAsia="Arial" w:hAnsi="Times New Roman" w:cs="Times New Roman"/>
          <w:sz w:val="24"/>
          <w:szCs w:val="24"/>
          <w:lang w:val="fr-FR"/>
        </w:rPr>
        <w:t>Sanjoy</w:t>
      </w:r>
      <w:proofErr w:type="spellEnd"/>
      <w:r w:rsidRPr="00D31BE6">
        <w:rPr>
          <w:rFonts w:ascii="Times New Roman" w:eastAsia="Arial" w:hAnsi="Times New Roman" w:cs="Times New Roman"/>
          <w:sz w:val="24"/>
          <w:szCs w:val="24"/>
          <w:lang w:val="fr-FR"/>
        </w:rPr>
        <w:t xml:space="preserve">, S., </w:t>
      </w:r>
      <w:proofErr w:type="spellStart"/>
      <w:r w:rsidRPr="00D31BE6">
        <w:rPr>
          <w:rFonts w:ascii="Times New Roman" w:eastAsia="Arial" w:hAnsi="Times New Roman" w:cs="Times New Roman"/>
          <w:sz w:val="24"/>
          <w:szCs w:val="24"/>
          <w:lang w:val="fr-FR"/>
        </w:rPr>
        <w:t>Atanu</w:t>
      </w:r>
      <w:proofErr w:type="spellEnd"/>
      <w:r w:rsidRPr="00D31BE6">
        <w:rPr>
          <w:rFonts w:ascii="Times New Roman" w:eastAsia="Arial" w:hAnsi="Times New Roman" w:cs="Times New Roman"/>
          <w:sz w:val="24"/>
          <w:szCs w:val="24"/>
          <w:lang w:val="fr-FR"/>
        </w:rPr>
        <w:t xml:space="preserve">, M., </w:t>
      </w:r>
      <w:proofErr w:type="spellStart"/>
      <w:r w:rsidRPr="00D31BE6">
        <w:rPr>
          <w:rFonts w:ascii="Times New Roman" w:eastAsia="Arial" w:hAnsi="Times New Roman" w:cs="Times New Roman"/>
          <w:sz w:val="24"/>
          <w:szCs w:val="24"/>
          <w:lang w:val="fr-FR"/>
        </w:rPr>
        <w:t>Manasij</w:t>
      </w:r>
      <w:proofErr w:type="spellEnd"/>
      <w:r w:rsidRPr="00D31BE6">
        <w:rPr>
          <w:rFonts w:ascii="Times New Roman" w:eastAsia="Arial" w:hAnsi="Times New Roman" w:cs="Times New Roman"/>
          <w:sz w:val="24"/>
          <w:szCs w:val="24"/>
          <w:lang w:val="fr-FR"/>
        </w:rPr>
        <w:t xml:space="preserve">, D., </w:t>
      </w:r>
      <w:proofErr w:type="spellStart"/>
      <w:r w:rsidRPr="00D31BE6">
        <w:rPr>
          <w:rFonts w:ascii="Times New Roman" w:eastAsia="Arial" w:hAnsi="Times New Roman" w:cs="Times New Roman"/>
          <w:sz w:val="24"/>
          <w:szCs w:val="24"/>
          <w:lang w:val="fr-FR"/>
        </w:rPr>
        <w:t>Sampurna</w:t>
      </w:r>
      <w:proofErr w:type="spellEnd"/>
      <w:r w:rsidRPr="00D31BE6">
        <w:rPr>
          <w:rFonts w:ascii="Times New Roman" w:eastAsia="Arial" w:hAnsi="Times New Roman" w:cs="Times New Roman"/>
          <w:sz w:val="24"/>
          <w:szCs w:val="24"/>
          <w:lang w:val="fr-FR"/>
        </w:rPr>
        <w:t xml:space="preserve">, B., Anik, B., Niharika, P. et al. </w:t>
      </w:r>
      <w:r w:rsidRPr="00BE6B2F">
        <w:rPr>
          <w:rFonts w:ascii="Times New Roman" w:eastAsia="Arial" w:hAnsi="Times New Roman" w:cs="Times New Roman"/>
          <w:sz w:val="24"/>
          <w:szCs w:val="24"/>
        </w:rPr>
        <w:t xml:space="preserve">(2024). An Updated Integrated Pest Management System: A Footprint for Modern-Day Sustainable Agricultural Practices. </w:t>
      </w:r>
      <w:r w:rsidRPr="00BE6B2F">
        <w:rPr>
          <w:rFonts w:ascii="Times New Roman" w:eastAsia="Arial" w:hAnsi="Times New Roman" w:cs="Times New Roman"/>
          <w:i/>
          <w:sz w:val="24"/>
          <w:szCs w:val="24"/>
        </w:rPr>
        <w:t>Uttar Pradesh Journal of Zoology</w:t>
      </w:r>
      <w:r w:rsidRPr="00BE6B2F">
        <w:rPr>
          <w:rFonts w:ascii="Times New Roman" w:eastAsia="Arial" w:hAnsi="Times New Roman" w:cs="Times New Roman"/>
          <w:sz w:val="24"/>
          <w:szCs w:val="24"/>
        </w:rPr>
        <w:t xml:space="preserve">, 45(8), 71-79. Doi: </w:t>
      </w:r>
      <w:hyperlink r:id="rId56">
        <w:r w:rsidRPr="00BE6B2F">
          <w:rPr>
            <w:rFonts w:ascii="Times New Roman" w:eastAsia="Arial" w:hAnsi="Times New Roman" w:cs="Times New Roman"/>
            <w:color w:val="0000FF"/>
            <w:sz w:val="24"/>
            <w:szCs w:val="24"/>
          </w:rPr>
          <w:t>http://dx.doi.org/10.56557/UPJOZ/2024/v45i83998</w:t>
        </w:r>
      </w:hyperlink>
    </w:p>
    <w:p w14:paraId="4FB09032"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sz w:val="24"/>
          <w:szCs w:val="24"/>
        </w:rPr>
        <w:t xml:space="preserve">Rizal, M., Octivia, T., Tri, L. M., </w:t>
      </w:r>
      <w:proofErr w:type="spellStart"/>
      <w:r w:rsidRPr="00BE6B2F">
        <w:rPr>
          <w:rFonts w:ascii="Times New Roman" w:eastAsia="Arial" w:hAnsi="Times New Roman" w:cs="Times New Roman"/>
          <w:sz w:val="24"/>
          <w:szCs w:val="24"/>
        </w:rPr>
        <w:t>Rohimatun</w:t>
      </w:r>
      <w:proofErr w:type="spellEnd"/>
      <w:r w:rsidRPr="00BE6B2F">
        <w:rPr>
          <w:rFonts w:ascii="Times New Roman" w:eastAsia="Arial" w:hAnsi="Times New Roman" w:cs="Times New Roman"/>
          <w:sz w:val="24"/>
          <w:szCs w:val="24"/>
        </w:rPr>
        <w:t xml:space="preserve">., &amp; Maris, P. (2022). IPM on organic estate crops: opportunities and challenges. </w:t>
      </w:r>
      <w:r w:rsidRPr="00BE6B2F">
        <w:rPr>
          <w:rFonts w:ascii="Times New Roman" w:eastAsia="Arial" w:hAnsi="Times New Roman" w:cs="Times New Roman"/>
          <w:i/>
          <w:sz w:val="24"/>
          <w:szCs w:val="24"/>
        </w:rPr>
        <w:t>IOP Conference Series: Earth and Environmental Science,</w:t>
      </w:r>
      <w:r w:rsidRPr="00BE6B2F">
        <w:rPr>
          <w:rFonts w:ascii="Times New Roman" w:eastAsia="Arial" w:hAnsi="Times New Roman" w:cs="Times New Roman"/>
          <w:sz w:val="24"/>
          <w:szCs w:val="24"/>
        </w:rPr>
        <w:t xml:space="preserve"> 974(1), 012059-012059. Doi: </w:t>
      </w:r>
      <w:hyperlink r:id="rId57">
        <w:r w:rsidRPr="00BE6B2F">
          <w:rPr>
            <w:rFonts w:ascii="Times New Roman" w:eastAsia="Arial" w:hAnsi="Times New Roman" w:cs="Times New Roman"/>
            <w:color w:val="0000FF"/>
            <w:sz w:val="24"/>
            <w:szCs w:val="24"/>
          </w:rPr>
          <w:t>https://iopscience.iop.org/article/10.1088/1755-1315/974/1/012059</w:t>
        </w:r>
      </w:hyperlink>
    </w:p>
    <w:p w14:paraId="4398AAC7"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sz w:val="24"/>
          <w:szCs w:val="24"/>
        </w:rPr>
        <w:t xml:space="preserve">David, H. H. (2021). The Future of Organic Insect Pest Management: Be a Better Entomologist or Pay for Someone Who Is. </w:t>
      </w:r>
      <w:r w:rsidRPr="00BE6B2F">
        <w:rPr>
          <w:rFonts w:ascii="Times New Roman" w:eastAsia="Arial" w:hAnsi="Times New Roman" w:cs="Times New Roman"/>
          <w:i/>
          <w:sz w:val="24"/>
          <w:szCs w:val="24"/>
        </w:rPr>
        <w:t>Insects,</w:t>
      </w:r>
      <w:r w:rsidRPr="00BE6B2F">
        <w:rPr>
          <w:rFonts w:ascii="Times New Roman" w:eastAsia="Arial" w:hAnsi="Times New Roman" w:cs="Times New Roman"/>
          <w:sz w:val="24"/>
          <w:szCs w:val="24"/>
        </w:rPr>
        <w:t xml:space="preserve"> 12(2), 140. Doi: </w:t>
      </w:r>
      <w:hyperlink r:id="rId58">
        <w:r w:rsidRPr="00BE6B2F">
          <w:rPr>
            <w:rFonts w:ascii="Times New Roman" w:eastAsia="Arial" w:hAnsi="Times New Roman" w:cs="Times New Roman"/>
            <w:color w:val="0000FF"/>
            <w:sz w:val="24"/>
            <w:szCs w:val="24"/>
          </w:rPr>
          <w:t>https://doi.org/10.3390/insects12020140</w:t>
        </w:r>
      </w:hyperlink>
    </w:p>
    <w:p w14:paraId="52DC5B40"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color w:val="1C1D1E"/>
          <w:sz w:val="24"/>
          <w:szCs w:val="24"/>
          <w:shd w:val="clear" w:color="auto" w:fill="FFFFFF"/>
        </w:rPr>
        <w:t>Kristina, K. G., Johan, A. S., &amp; Asa, L. (2020) Making sense of Integrated Pest Management (IPM) in the light of evolution. </w:t>
      </w:r>
      <w:r w:rsidRPr="00BE6B2F">
        <w:rPr>
          <w:rFonts w:ascii="Times New Roman" w:eastAsia="Arial" w:hAnsi="Times New Roman" w:cs="Times New Roman"/>
          <w:i/>
          <w:color w:val="1C1D1E"/>
          <w:sz w:val="24"/>
          <w:szCs w:val="24"/>
          <w:shd w:val="clear" w:color="auto" w:fill="FFFFFF"/>
        </w:rPr>
        <w:t>Evolution Applications,</w:t>
      </w:r>
      <w:r w:rsidRPr="00BE6B2F">
        <w:rPr>
          <w:rFonts w:ascii="Times New Roman" w:eastAsia="Arial" w:hAnsi="Times New Roman" w:cs="Times New Roman"/>
          <w:color w:val="1C1D1E"/>
          <w:sz w:val="24"/>
          <w:szCs w:val="24"/>
          <w:shd w:val="clear" w:color="auto" w:fill="FFFFFF"/>
        </w:rPr>
        <w:t xml:space="preserve"> 13(8), 1791-1805. Doi: </w:t>
      </w:r>
      <w:hyperlink r:id="rId59">
        <w:r w:rsidRPr="00BE6B2F">
          <w:rPr>
            <w:rFonts w:ascii="Times New Roman" w:eastAsia="Arial" w:hAnsi="Times New Roman" w:cs="Times New Roman"/>
            <w:color w:val="0000FF"/>
            <w:sz w:val="24"/>
            <w:szCs w:val="24"/>
            <w:shd w:val="clear" w:color="auto" w:fill="FFFFFF"/>
          </w:rPr>
          <w:t>https://doi.org/10.1111/eva.13067</w:t>
        </w:r>
      </w:hyperlink>
    </w:p>
    <w:p w14:paraId="6AA5809C"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D31BE6">
        <w:rPr>
          <w:rFonts w:ascii="Times New Roman" w:eastAsia="Arial" w:hAnsi="Times New Roman" w:cs="Times New Roman"/>
          <w:sz w:val="24"/>
          <w:szCs w:val="24"/>
          <w:lang w:val="fr-FR"/>
        </w:rPr>
        <w:t xml:space="preserve">Nikita, D., Sujatha, G. S., </w:t>
      </w:r>
      <w:proofErr w:type="spellStart"/>
      <w:r w:rsidRPr="00D31BE6">
        <w:rPr>
          <w:rFonts w:ascii="Times New Roman" w:eastAsia="Arial" w:hAnsi="Times New Roman" w:cs="Times New Roman"/>
          <w:sz w:val="24"/>
          <w:szCs w:val="24"/>
          <w:lang w:val="fr-FR"/>
        </w:rPr>
        <w:t>Katta</w:t>
      </w:r>
      <w:proofErr w:type="spellEnd"/>
      <w:r w:rsidRPr="00D31BE6">
        <w:rPr>
          <w:rFonts w:ascii="Times New Roman" w:eastAsia="Arial" w:hAnsi="Times New Roman" w:cs="Times New Roman"/>
          <w:sz w:val="24"/>
          <w:szCs w:val="24"/>
          <w:lang w:val="fr-FR"/>
        </w:rPr>
        <w:t xml:space="preserve">, S. S. T., Sanjay, H., Vidya, M. E., </w:t>
      </w:r>
      <w:proofErr w:type="spellStart"/>
      <w:r w:rsidRPr="00D31BE6">
        <w:rPr>
          <w:rFonts w:ascii="Times New Roman" w:eastAsia="Arial" w:hAnsi="Times New Roman" w:cs="Times New Roman"/>
          <w:sz w:val="24"/>
          <w:szCs w:val="24"/>
          <w:lang w:val="fr-FR"/>
        </w:rPr>
        <w:t>Rupali</w:t>
      </w:r>
      <w:proofErr w:type="spellEnd"/>
      <w:r w:rsidRPr="00D31BE6">
        <w:rPr>
          <w:rFonts w:ascii="Times New Roman" w:eastAsia="Arial" w:hAnsi="Times New Roman" w:cs="Times New Roman"/>
          <w:sz w:val="24"/>
          <w:szCs w:val="24"/>
          <w:lang w:val="fr-FR"/>
        </w:rPr>
        <w:t xml:space="preserve">, J. S. et al. </w:t>
      </w:r>
      <w:r w:rsidRPr="00BE6B2F">
        <w:rPr>
          <w:rFonts w:ascii="Times New Roman" w:eastAsia="Arial" w:hAnsi="Times New Roman" w:cs="Times New Roman"/>
          <w:sz w:val="24"/>
          <w:szCs w:val="24"/>
        </w:rPr>
        <w:t xml:space="preserve">(2024). Integrated Pest Management: Success Stories and Key Takeaways. </w:t>
      </w:r>
      <w:r w:rsidRPr="00BE6B2F">
        <w:rPr>
          <w:rFonts w:ascii="Times New Roman" w:eastAsia="Arial" w:hAnsi="Times New Roman" w:cs="Times New Roman"/>
          <w:i/>
          <w:sz w:val="24"/>
          <w:szCs w:val="24"/>
        </w:rPr>
        <w:t>Uttar Pradesh Journal of Zoology,</w:t>
      </w:r>
      <w:r w:rsidRPr="00BE6B2F">
        <w:rPr>
          <w:rFonts w:ascii="Times New Roman" w:eastAsia="Arial" w:hAnsi="Times New Roman" w:cs="Times New Roman"/>
          <w:sz w:val="24"/>
          <w:szCs w:val="24"/>
        </w:rPr>
        <w:t xml:space="preserve"> 45(16), 229-244. Doi: </w:t>
      </w:r>
      <w:hyperlink r:id="rId60">
        <w:r w:rsidRPr="00BE6B2F">
          <w:rPr>
            <w:rFonts w:ascii="Times New Roman" w:eastAsia="Arial" w:hAnsi="Times New Roman" w:cs="Times New Roman"/>
            <w:color w:val="0000FF"/>
            <w:sz w:val="24"/>
            <w:szCs w:val="24"/>
          </w:rPr>
          <w:t>https://doi.org/10.56557/upjoz/2024/v45i164304</w:t>
        </w:r>
      </w:hyperlink>
    </w:p>
    <w:p w14:paraId="6A43E31F"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C154AC">
        <w:rPr>
          <w:rFonts w:ascii="Times New Roman" w:eastAsia="Arial" w:hAnsi="Times New Roman" w:cs="Times New Roman"/>
          <w:color w:val="1C1D1E"/>
          <w:sz w:val="24"/>
          <w:szCs w:val="24"/>
          <w:shd w:val="clear" w:color="auto" w:fill="FFFFFF"/>
          <w:lang w:val="de-DE"/>
        </w:rPr>
        <w:t xml:space="preserve">Prodipto, B. A., Sujit, M., Israt, J., Mitu, D., Uttam, B. A., Famin, J. A. et al. </w:t>
      </w:r>
      <w:r w:rsidRPr="00BE6B2F">
        <w:rPr>
          <w:rFonts w:ascii="Times New Roman" w:eastAsia="Arial" w:hAnsi="Times New Roman" w:cs="Times New Roman"/>
          <w:color w:val="1C1D1E"/>
          <w:sz w:val="24"/>
          <w:szCs w:val="24"/>
          <w:shd w:val="clear" w:color="auto" w:fill="FFFFFF"/>
        </w:rPr>
        <w:t xml:space="preserve">(2023) Integrated Pest Management (IPM) in Agriculture and Its Role in Maintaining </w:t>
      </w:r>
      <w:r w:rsidRPr="00BE6B2F">
        <w:rPr>
          <w:rFonts w:ascii="Times New Roman" w:eastAsia="Arial" w:hAnsi="Times New Roman" w:cs="Times New Roman"/>
          <w:color w:val="1C1D1E"/>
          <w:sz w:val="24"/>
          <w:szCs w:val="24"/>
          <w:shd w:val="clear" w:color="auto" w:fill="FFFFFF"/>
        </w:rPr>
        <w:lastRenderedPageBreak/>
        <w:t>Ecological Balance and Biodiversity. </w:t>
      </w:r>
      <w:r w:rsidRPr="00BE6B2F">
        <w:rPr>
          <w:rFonts w:ascii="Times New Roman" w:eastAsia="Arial" w:hAnsi="Times New Roman" w:cs="Times New Roman"/>
          <w:i/>
          <w:color w:val="1C1D1E"/>
          <w:sz w:val="24"/>
          <w:szCs w:val="24"/>
          <w:shd w:val="clear" w:color="auto" w:fill="FFFFFF"/>
        </w:rPr>
        <w:t>Advances in Agriculture</w:t>
      </w:r>
      <w:r w:rsidRPr="00BE6B2F">
        <w:rPr>
          <w:rFonts w:ascii="Times New Roman" w:eastAsia="Arial" w:hAnsi="Times New Roman" w:cs="Times New Roman"/>
          <w:color w:val="1C1D1E"/>
          <w:sz w:val="24"/>
          <w:szCs w:val="24"/>
          <w:shd w:val="clear" w:color="auto" w:fill="FFFFFF"/>
        </w:rPr>
        <w:t>, 2023(1). Doi: </w:t>
      </w:r>
      <w:hyperlink r:id="rId61">
        <w:r w:rsidRPr="00BE6B2F">
          <w:rPr>
            <w:rFonts w:ascii="Times New Roman" w:eastAsia="Arial" w:hAnsi="Times New Roman" w:cs="Times New Roman"/>
            <w:color w:val="0000FF"/>
            <w:sz w:val="24"/>
            <w:szCs w:val="24"/>
            <w:shd w:val="clear" w:color="auto" w:fill="FFFFFF"/>
          </w:rPr>
          <w:t>https://doi.org/10.1155/2023/5546373</w:t>
        </w:r>
      </w:hyperlink>
    </w:p>
    <w:p w14:paraId="496CFF2B"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proofErr w:type="spellStart"/>
      <w:r w:rsidRPr="00BE6B2F">
        <w:rPr>
          <w:rFonts w:ascii="Times New Roman" w:eastAsia="Arial" w:hAnsi="Times New Roman" w:cs="Times New Roman"/>
          <w:sz w:val="24"/>
          <w:szCs w:val="24"/>
        </w:rPr>
        <w:t>Cahyaningtyas</w:t>
      </w:r>
      <w:proofErr w:type="spellEnd"/>
      <w:r w:rsidRPr="00BE6B2F">
        <w:rPr>
          <w:rFonts w:ascii="Times New Roman" w:eastAsia="Arial" w:hAnsi="Times New Roman" w:cs="Times New Roman"/>
          <w:sz w:val="24"/>
          <w:szCs w:val="24"/>
        </w:rPr>
        <w:t xml:space="preserve">, P. S., Desy, S., Dewanti. R. P., &amp; </w:t>
      </w:r>
      <w:proofErr w:type="spellStart"/>
      <w:r w:rsidRPr="00BE6B2F">
        <w:rPr>
          <w:rFonts w:ascii="Times New Roman" w:eastAsia="Arial" w:hAnsi="Times New Roman" w:cs="Times New Roman"/>
          <w:sz w:val="24"/>
          <w:szCs w:val="24"/>
        </w:rPr>
        <w:t>Wikanditha</w:t>
      </w:r>
      <w:proofErr w:type="spellEnd"/>
      <w:r w:rsidRPr="00BE6B2F">
        <w:rPr>
          <w:rFonts w:ascii="Times New Roman" w:eastAsia="Arial" w:hAnsi="Times New Roman" w:cs="Times New Roman"/>
          <w:sz w:val="24"/>
          <w:szCs w:val="24"/>
        </w:rPr>
        <w:t xml:space="preserve">, K. (2024). Comparative Efficiency Analysis of Organic and Conventional Melon Farming. </w:t>
      </w:r>
      <w:r w:rsidRPr="00BE6B2F">
        <w:rPr>
          <w:rFonts w:ascii="Times New Roman" w:eastAsia="Arial" w:hAnsi="Times New Roman" w:cs="Times New Roman"/>
          <w:i/>
          <w:sz w:val="24"/>
          <w:szCs w:val="24"/>
        </w:rPr>
        <w:t>IOP Conference Series: Earth and Environmental Science</w:t>
      </w:r>
      <w:r w:rsidRPr="00BE6B2F">
        <w:rPr>
          <w:rFonts w:ascii="Times New Roman" w:eastAsia="Arial" w:hAnsi="Times New Roman" w:cs="Times New Roman"/>
          <w:sz w:val="24"/>
          <w:szCs w:val="24"/>
        </w:rPr>
        <w:t xml:space="preserve">, 1364(1), 012043-012043. Doi: </w:t>
      </w:r>
      <w:hyperlink r:id="rId62">
        <w:r w:rsidRPr="00BE6B2F">
          <w:rPr>
            <w:rFonts w:ascii="Times New Roman" w:eastAsia="Arial" w:hAnsi="Times New Roman" w:cs="Times New Roman"/>
            <w:color w:val="0000FF"/>
            <w:sz w:val="24"/>
            <w:szCs w:val="24"/>
          </w:rPr>
          <w:t>https://iopscience.iop.org/article/10.1088/1755-1315/1364/1/012043</w:t>
        </w:r>
      </w:hyperlink>
    </w:p>
    <w:p w14:paraId="7585E577"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sz w:val="24"/>
          <w:szCs w:val="24"/>
        </w:rPr>
        <w:t xml:space="preserve">Laurence, S., Adrian, G. W., &amp; Bruce, P. (2015). The energy efficiency of organic agriculture: A review. </w:t>
      </w:r>
      <w:r w:rsidRPr="00BE6B2F">
        <w:rPr>
          <w:rFonts w:ascii="Times New Roman" w:eastAsia="Arial" w:hAnsi="Times New Roman" w:cs="Times New Roman"/>
          <w:i/>
          <w:sz w:val="24"/>
          <w:szCs w:val="24"/>
        </w:rPr>
        <w:t>Renewable Agriculture and Food Systems,</w:t>
      </w:r>
      <w:r w:rsidRPr="00BE6B2F">
        <w:rPr>
          <w:rFonts w:ascii="Times New Roman" w:eastAsia="Arial" w:hAnsi="Times New Roman" w:cs="Times New Roman"/>
          <w:sz w:val="24"/>
          <w:szCs w:val="24"/>
        </w:rPr>
        <w:t xml:space="preserve"> 30(3), 280-301. Doi: </w:t>
      </w:r>
      <w:hyperlink r:id="rId63">
        <w:r w:rsidRPr="00BE6B2F">
          <w:rPr>
            <w:rFonts w:ascii="Times New Roman" w:eastAsia="Arial" w:hAnsi="Times New Roman" w:cs="Times New Roman"/>
            <w:color w:val="0000FF"/>
            <w:sz w:val="24"/>
            <w:szCs w:val="24"/>
          </w:rPr>
          <w:t>https://doi.org/10.1017/S1742170513000471</w:t>
        </w:r>
      </w:hyperlink>
    </w:p>
    <w:p w14:paraId="2CC1060F" w14:textId="77777777" w:rsidR="004A617F" w:rsidRPr="00BE6B2F" w:rsidRDefault="004A617F" w:rsidP="00B22CB2">
      <w:pPr>
        <w:numPr>
          <w:ilvl w:val="0"/>
          <w:numId w:val="2"/>
        </w:numPr>
        <w:spacing w:after="200" w:line="360" w:lineRule="auto"/>
        <w:ind w:left="360" w:hanging="360"/>
        <w:jc w:val="both"/>
        <w:rPr>
          <w:rFonts w:ascii="Times New Roman" w:eastAsia="Times New Roman" w:hAnsi="Times New Roman" w:cs="Times New Roman"/>
          <w:sz w:val="24"/>
          <w:szCs w:val="24"/>
        </w:rPr>
      </w:pPr>
      <w:r w:rsidRPr="00BE6B2F">
        <w:rPr>
          <w:rFonts w:ascii="Times New Roman" w:eastAsia="Arial" w:hAnsi="Times New Roman" w:cs="Times New Roman"/>
          <w:sz w:val="24"/>
          <w:szCs w:val="24"/>
        </w:rPr>
        <w:t xml:space="preserve">Hsiao, L. L., Yuan, H. C., &amp; Bing Y. W. (2020). The compare organic farm and conventional farm to improve sustainable agriculture, ecosystems, and environment. </w:t>
      </w:r>
      <w:r w:rsidRPr="00BE6B2F">
        <w:rPr>
          <w:rFonts w:ascii="Times New Roman" w:eastAsia="Arial" w:hAnsi="Times New Roman" w:cs="Times New Roman"/>
          <w:i/>
          <w:sz w:val="24"/>
          <w:szCs w:val="24"/>
        </w:rPr>
        <w:t>Organic Agriculture</w:t>
      </w:r>
      <w:r w:rsidRPr="00BE6B2F">
        <w:rPr>
          <w:rFonts w:ascii="Times New Roman" w:eastAsia="Arial" w:hAnsi="Times New Roman" w:cs="Times New Roman"/>
          <w:sz w:val="24"/>
          <w:szCs w:val="24"/>
        </w:rPr>
        <w:t xml:space="preserve">, 10(6), 409-418. Doi: </w:t>
      </w:r>
      <w:hyperlink r:id="rId64">
        <w:r w:rsidRPr="00BE6B2F">
          <w:rPr>
            <w:rFonts w:ascii="Times New Roman" w:eastAsia="Arial" w:hAnsi="Times New Roman" w:cs="Times New Roman"/>
            <w:color w:val="0000FF"/>
            <w:sz w:val="24"/>
            <w:szCs w:val="24"/>
          </w:rPr>
          <w:t>https://link.springer.com/article/10.1007/s13165-020-00278-3</w:t>
        </w:r>
      </w:hyperlink>
    </w:p>
    <w:p w14:paraId="041242CC" w14:textId="77777777" w:rsidR="00160355" w:rsidRPr="00BE6B2F" w:rsidRDefault="004A617F" w:rsidP="00B22CB2">
      <w:pPr>
        <w:numPr>
          <w:ilvl w:val="0"/>
          <w:numId w:val="2"/>
        </w:numPr>
        <w:spacing w:after="200" w:line="360" w:lineRule="auto"/>
        <w:ind w:left="360" w:hanging="360"/>
        <w:jc w:val="both"/>
        <w:rPr>
          <w:rFonts w:ascii="Times New Roman" w:eastAsia="Times New Roman" w:hAnsi="Times New Roman" w:cs="Times New Roman"/>
          <w:sz w:val="24"/>
          <w:szCs w:val="24"/>
        </w:rPr>
      </w:pPr>
      <w:r w:rsidRPr="00BE6B2F">
        <w:rPr>
          <w:rFonts w:ascii="Times New Roman" w:eastAsia="Arial" w:hAnsi="Times New Roman" w:cs="Times New Roman"/>
          <w:color w:val="2A2A2A"/>
          <w:sz w:val="24"/>
          <w:szCs w:val="24"/>
          <w:shd w:val="clear" w:color="auto" w:fill="FFFFFF"/>
        </w:rPr>
        <w:t xml:space="preserve">Jeffrey, A., George, N., &amp; Catherine, L. (2019). Obstacles to Widespread Diffusion of IPM in Developing Countries: Lessons </w:t>
      </w:r>
      <w:proofErr w:type="gramStart"/>
      <w:r w:rsidRPr="00BE6B2F">
        <w:rPr>
          <w:rFonts w:ascii="Times New Roman" w:eastAsia="Arial" w:hAnsi="Times New Roman" w:cs="Times New Roman"/>
          <w:color w:val="2A2A2A"/>
          <w:sz w:val="24"/>
          <w:szCs w:val="24"/>
          <w:shd w:val="clear" w:color="auto" w:fill="FFFFFF"/>
        </w:rPr>
        <w:t>From</w:t>
      </w:r>
      <w:proofErr w:type="gramEnd"/>
      <w:r w:rsidRPr="00BE6B2F">
        <w:rPr>
          <w:rFonts w:ascii="Times New Roman" w:eastAsia="Arial" w:hAnsi="Times New Roman" w:cs="Times New Roman"/>
          <w:color w:val="2A2A2A"/>
          <w:sz w:val="24"/>
          <w:szCs w:val="24"/>
          <w:shd w:val="clear" w:color="auto" w:fill="FFFFFF"/>
        </w:rPr>
        <w:t xml:space="preserve"> the Field. </w:t>
      </w:r>
      <w:r w:rsidRPr="00BE6B2F">
        <w:rPr>
          <w:rFonts w:ascii="Times New Roman" w:eastAsia="Arial" w:hAnsi="Times New Roman" w:cs="Times New Roman"/>
          <w:i/>
          <w:color w:val="2A2A2A"/>
          <w:sz w:val="24"/>
          <w:szCs w:val="24"/>
          <w:shd w:val="clear" w:color="auto" w:fill="FFFFFF"/>
        </w:rPr>
        <w:t>Journal of Integrated Pest Management</w:t>
      </w:r>
      <w:r w:rsidRPr="00BE6B2F">
        <w:rPr>
          <w:rFonts w:ascii="Times New Roman" w:eastAsia="Arial" w:hAnsi="Times New Roman" w:cs="Times New Roman"/>
          <w:color w:val="2A2A2A"/>
          <w:sz w:val="24"/>
          <w:szCs w:val="24"/>
          <w:shd w:val="clear" w:color="auto" w:fill="FFFFFF"/>
        </w:rPr>
        <w:t>, 10(1), 1-8. Doi: </w:t>
      </w:r>
      <w:hyperlink r:id="rId65">
        <w:r w:rsidRPr="00BE6B2F">
          <w:rPr>
            <w:rFonts w:ascii="Times New Roman" w:eastAsia="Arial" w:hAnsi="Times New Roman" w:cs="Times New Roman"/>
            <w:color w:val="0000FF"/>
            <w:sz w:val="24"/>
            <w:szCs w:val="24"/>
            <w:shd w:val="clear" w:color="auto" w:fill="FFFFFF"/>
          </w:rPr>
          <w:t>https://doi.org/10.1093/jipm/pmz008</w:t>
        </w:r>
      </w:hyperlink>
    </w:p>
    <w:p w14:paraId="4B993B50" w14:textId="77777777" w:rsidR="00160355" w:rsidRPr="004E700E" w:rsidRDefault="00F95E59" w:rsidP="004E700E">
      <w:pPr>
        <w:spacing w:after="200" w:line="360" w:lineRule="auto"/>
        <w:jc w:val="both"/>
        <w:rPr>
          <w:rFonts w:ascii="Times New Roman" w:eastAsia="Times New Roman" w:hAnsi="Times New Roman" w:cs="Times New Roman"/>
          <w:sz w:val="24"/>
          <w:szCs w:val="24"/>
        </w:rPr>
      </w:pPr>
      <w:r w:rsidRPr="004E700E">
        <w:rPr>
          <w:rFonts w:ascii="Times New Roman" w:eastAsia="Times New Roman" w:hAnsi="Times New Roman" w:cs="Times New Roman"/>
          <w:sz w:val="24"/>
          <w:szCs w:val="24"/>
        </w:rPr>
        <w:t xml:space="preserve"> </w:t>
      </w:r>
    </w:p>
    <w:sectPr w:rsidR="00160355" w:rsidRPr="004E700E">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ines ksentini" w:date="2024-11-13T15:54:00Z" w:initials="ik">
    <w:p w14:paraId="5F965117" w14:textId="61BCFAD3" w:rsidR="000915E4" w:rsidRDefault="000915E4">
      <w:pPr>
        <w:pStyle w:val="Commentaire"/>
      </w:pPr>
      <w:r>
        <w:rPr>
          <w:rStyle w:val="Marquedecommentaire"/>
        </w:rPr>
        <w:annotationRef/>
      </w:r>
      <w:r>
        <w:t xml:space="preserve">Hemiptera order has many harmful specimens, and probably many other orders, like some insects belonging to </w:t>
      </w:r>
      <w:proofErr w:type="spellStart"/>
      <w:r>
        <w:t>hymenoptera</w:t>
      </w:r>
      <w:proofErr w:type="spellEnd"/>
      <w:r>
        <w:t>.</w:t>
      </w:r>
    </w:p>
  </w:comment>
  <w:comment w:id="37" w:author="ines ksentini" w:date="2024-11-13T16:45:00Z" w:initials="ik">
    <w:p w14:paraId="06E68EF1" w14:textId="370649BF" w:rsidR="00D6555F" w:rsidRDefault="00D6555F">
      <w:pPr>
        <w:pStyle w:val="Commentaire"/>
      </w:pPr>
      <w:r>
        <w:rPr>
          <w:rStyle w:val="Marquedecommentaire"/>
        </w:rPr>
        <w:annotationRef/>
      </w:r>
      <w:r>
        <w:t>Insert a reference here</w:t>
      </w:r>
    </w:p>
  </w:comment>
  <w:comment w:id="40" w:author="ines ksentini" w:date="2024-11-13T16:52:00Z" w:initials="ik">
    <w:p w14:paraId="6A4E2AC4" w14:textId="37B6FC24" w:rsidR="00D6555F" w:rsidRDefault="00D6555F">
      <w:pPr>
        <w:pStyle w:val="Commentaire"/>
      </w:pPr>
      <w:r>
        <w:rPr>
          <w:rStyle w:val="Marquedecommentaire"/>
        </w:rPr>
        <w:annotationRef/>
      </w:r>
      <w:r>
        <w:t xml:space="preserve">Which </w:t>
      </w:r>
      <w:proofErr w:type="gramStart"/>
      <w:r>
        <w:t>data ?</w:t>
      </w:r>
      <w:proofErr w:type="gramEnd"/>
    </w:p>
  </w:comment>
  <w:comment w:id="39" w:author="ines ksentini" w:date="2024-11-13T16:52:00Z" w:initials="ik">
    <w:p w14:paraId="65795BAE" w14:textId="65D6537F" w:rsidR="00D6555F" w:rsidRDefault="00D6555F">
      <w:pPr>
        <w:pStyle w:val="Commentaire"/>
      </w:pPr>
      <w:r>
        <w:rPr>
          <w:rStyle w:val="Marquedecommentaire"/>
        </w:rPr>
        <w:annotationRef/>
      </w:r>
      <w:r>
        <w:t>Reformulate, very difficult to understand</w:t>
      </w:r>
    </w:p>
  </w:comment>
  <w:comment w:id="41" w:author="ines ksentini" w:date="2024-11-13T16:54:00Z" w:initials="ik">
    <w:p w14:paraId="15F750FD" w14:textId="77777777" w:rsidR="00267ADD" w:rsidRDefault="00267ADD">
      <w:pPr>
        <w:pStyle w:val="Commentaire"/>
      </w:pPr>
      <w:r>
        <w:rPr>
          <w:rStyle w:val="Marquedecommentaire"/>
        </w:rPr>
        <w:annotationRef/>
      </w:r>
      <w:r>
        <w:t xml:space="preserve">This does not apply to </w:t>
      </w:r>
      <w:proofErr w:type="gramStart"/>
      <w:r>
        <w:t>trees !!</w:t>
      </w:r>
      <w:proofErr w:type="gramEnd"/>
    </w:p>
    <w:p w14:paraId="55AAD2A5" w14:textId="0ADFC96E" w:rsidR="00267ADD" w:rsidRDefault="00267ADD">
      <w:pPr>
        <w:pStyle w:val="Commentaire"/>
      </w:pPr>
      <w:r>
        <w:t>Also, you need to insert a reference after this long sentence, and reformulate it.</w:t>
      </w:r>
    </w:p>
  </w:comment>
  <w:comment w:id="42" w:author="ines ksentini" w:date="2024-11-13T16:57:00Z" w:initials="ik">
    <w:p w14:paraId="463F47D8" w14:textId="48D533F0" w:rsidR="00267ADD" w:rsidRDefault="00267ADD">
      <w:pPr>
        <w:pStyle w:val="Commentaire"/>
      </w:pPr>
      <w:r>
        <w:rPr>
          <w:rStyle w:val="Marquedecommentaire"/>
        </w:rPr>
        <w:annotationRef/>
      </w:r>
      <w:r>
        <w:t>Insert a reference here</w:t>
      </w:r>
    </w:p>
  </w:comment>
  <w:comment w:id="43" w:author="ines ksentini" w:date="2024-11-13T16:59:00Z" w:initials="ik">
    <w:p w14:paraId="36365C73" w14:textId="7A98239E" w:rsidR="00267ADD" w:rsidRDefault="00267ADD">
      <w:pPr>
        <w:pStyle w:val="Commentaire"/>
      </w:pPr>
      <w:r>
        <w:rPr>
          <w:rStyle w:val="Marquedecommentaire"/>
        </w:rPr>
        <w:annotationRef/>
      </w:r>
      <w:r>
        <w:t>It was good to take the example of medical resistance, in one sentence. However, I think it would be better to search for something related to agriculture and resistance. It will be more appropriate, due to your paper context.</w:t>
      </w:r>
    </w:p>
  </w:comment>
  <w:comment w:id="44" w:author="ines ksentini" w:date="2024-11-13T17:31:00Z" w:initials="ik">
    <w:p w14:paraId="3AF56721" w14:textId="1CEA6AB5" w:rsidR="007719ED" w:rsidRDefault="007719ED">
      <w:pPr>
        <w:pStyle w:val="Commentaire"/>
      </w:pPr>
      <w:r>
        <w:rPr>
          <w:rStyle w:val="Marquedecommentaire"/>
        </w:rPr>
        <w:annotationRef/>
      </w:r>
      <w:r>
        <w:t>reformulate</w:t>
      </w:r>
    </w:p>
  </w:comment>
  <w:comment w:id="47" w:author="ines ksentini" w:date="2024-11-13T17:33:00Z" w:initials="ik">
    <w:p w14:paraId="182BD429" w14:textId="777CDB17" w:rsidR="00A9042E" w:rsidRDefault="00A9042E">
      <w:pPr>
        <w:pStyle w:val="Commentaire"/>
      </w:pPr>
      <w:r>
        <w:rPr>
          <w:rStyle w:val="Marquedecommentaire"/>
        </w:rPr>
        <w:annotationRef/>
      </w:r>
      <w:r>
        <w:t xml:space="preserve">I guess, this is the missing word. </w:t>
      </w:r>
    </w:p>
  </w:comment>
  <w:comment w:id="51" w:author="ines ksentini" w:date="2024-11-13T17:38:00Z" w:initials="ik">
    <w:p w14:paraId="0E2584E6" w14:textId="30B03B58" w:rsidR="0059653A" w:rsidRDefault="0059653A">
      <w:pPr>
        <w:pStyle w:val="Commentaire"/>
      </w:pPr>
      <w:r>
        <w:rPr>
          <w:rStyle w:val="Marquedecommentaire"/>
        </w:rPr>
        <w:annotationRef/>
      </w:r>
      <w:r>
        <w:t>Insert a reference here</w:t>
      </w:r>
    </w:p>
  </w:comment>
  <w:comment w:id="60" w:author="ines ksentini" w:date="2024-11-13T17:48:00Z" w:initials="ik">
    <w:p w14:paraId="4E9DFB6F" w14:textId="46359E69" w:rsidR="00982087" w:rsidRDefault="00982087">
      <w:pPr>
        <w:pStyle w:val="Commentaire"/>
      </w:pPr>
      <w:r>
        <w:rPr>
          <w:rStyle w:val="Marquedecommentaire"/>
        </w:rPr>
        <w:annotationRef/>
      </w:r>
      <w:r>
        <w:t xml:space="preserve">Add a reference, or more </w:t>
      </w:r>
    </w:p>
  </w:comment>
  <w:comment w:id="66" w:author="ines ksentini" w:date="2024-11-13T22:16:00Z" w:initials="ik">
    <w:p w14:paraId="00BCF582" w14:textId="4C7B4255" w:rsidR="00436F56" w:rsidRDefault="00436F56">
      <w:pPr>
        <w:pStyle w:val="Commentaire"/>
      </w:pPr>
      <w:r>
        <w:rPr>
          <w:rStyle w:val="Marquedecommentaire"/>
        </w:rPr>
        <w:annotationRef/>
      </w:r>
      <w:r>
        <w:t>Insert a reference</w:t>
      </w:r>
    </w:p>
  </w:comment>
  <w:comment w:id="67" w:author="ines ksentini" w:date="2024-11-13T22:17:00Z" w:initials="ik">
    <w:p w14:paraId="75D67B4B" w14:textId="5D739204" w:rsidR="00436F56" w:rsidRDefault="00436F56">
      <w:pPr>
        <w:pStyle w:val="Commentaire"/>
      </w:pPr>
      <w:r>
        <w:rPr>
          <w:rStyle w:val="Marquedecommentaire"/>
        </w:rPr>
        <w:annotationRef/>
      </w:r>
      <w:r>
        <w:t>Insert a reference</w:t>
      </w:r>
    </w:p>
  </w:comment>
  <w:comment w:id="68" w:author="ines ksentini" w:date="2024-11-13T22:18:00Z" w:initials="ik">
    <w:p w14:paraId="706D57A4" w14:textId="651A9ADB" w:rsidR="00436F56" w:rsidRDefault="00436F56">
      <w:pPr>
        <w:pStyle w:val="Commentaire"/>
      </w:pPr>
      <w:r>
        <w:rPr>
          <w:rStyle w:val="Marquedecommentaire"/>
        </w:rPr>
        <w:annotationRef/>
      </w:r>
      <w:r>
        <w:t>Insert a reference</w:t>
      </w:r>
    </w:p>
  </w:comment>
  <w:comment w:id="69" w:author="ines ksentini" w:date="2024-11-14T12:00:00Z" w:initials="ik">
    <w:p w14:paraId="19AE1A70" w14:textId="37A3C361" w:rsidR="00105DBC" w:rsidRDefault="00105DBC">
      <w:pPr>
        <w:pStyle w:val="Commentaire"/>
      </w:pPr>
      <w:r>
        <w:rPr>
          <w:rStyle w:val="Marquedecommentaire"/>
        </w:rPr>
        <w:annotationRef/>
      </w:r>
      <w:r>
        <w:t>IPM is not only a combination between chemical and biological treatments. So many other ways could be used</w:t>
      </w:r>
    </w:p>
  </w:comment>
  <w:comment w:id="70" w:author="ines ksentini" w:date="2024-11-14T11:55:00Z" w:initials="ik">
    <w:p w14:paraId="4B7B96E6" w14:textId="7C354289" w:rsidR="00105DBC" w:rsidRDefault="00105DBC">
      <w:pPr>
        <w:pStyle w:val="Commentaire"/>
      </w:pPr>
      <w:r>
        <w:rPr>
          <w:rStyle w:val="Marquedecommentaire"/>
        </w:rPr>
        <w:annotationRef/>
      </w:r>
      <w:r>
        <w:t>Insert a reference</w:t>
      </w:r>
    </w:p>
  </w:comment>
  <w:comment w:id="72" w:author="ines ksentini" w:date="2024-11-14T11:56:00Z" w:initials="ik">
    <w:p w14:paraId="68877BC6" w14:textId="5A4A56CF" w:rsidR="00105DBC" w:rsidRDefault="00105DBC">
      <w:pPr>
        <w:pStyle w:val="Commentaire"/>
      </w:pPr>
      <w:r>
        <w:rPr>
          <w:rStyle w:val="Marquedecommentaire"/>
        </w:rPr>
        <w:annotationRef/>
      </w:r>
      <w:r>
        <w:t>Insert a reference</w:t>
      </w:r>
    </w:p>
  </w:comment>
  <w:comment w:id="76" w:author="ines ksentini" w:date="2024-11-14T11:56:00Z" w:initials="ik">
    <w:p w14:paraId="6FDF38AD" w14:textId="377835A0" w:rsidR="00105DBC" w:rsidRDefault="00105DBC">
      <w:pPr>
        <w:pStyle w:val="Commentaire"/>
      </w:pPr>
      <w:r>
        <w:rPr>
          <w:rStyle w:val="Marquedecommentaire"/>
        </w:rPr>
        <w:annotationRef/>
      </w:r>
      <w:r>
        <w:t>Re-formulate, and insert a reference, because I don’t agree with that</w:t>
      </w:r>
    </w:p>
  </w:comment>
  <w:comment w:id="77" w:author="ines ksentini" w:date="2024-11-14T12:04:00Z" w:initials="ik">
    <w:p w14:paraId="1B5DE749" w14:textId="6967DB2B" w:rsidR="00105DBC" w:rsidRDefault="00105DBC">
      <w:pPr>
        <w:pStyle w:val="Commentaire"/>
      </w:pPr>
      <w:r>
        <w:rPr>
          <w:rStyle w:val="Marquedecommentaire"/>
        </w:rPr>
        <w:annotationRef/>
      </w:r>
      <w:r>
        <w:t xml:space="preserve">Which </w:t>
      </w:r>
      <w:r w:rsidR="00B26A6C">
        <w:t>population</w:t>
      </w:r>
      <w:r>
        <w:t xml:space="preserve">? Are we still talking about </w:t>
      </w:r>
      <w:proofErr w:type="gramStart"/>
      <w:r>
        <w:t>ecology ?</w:t>
      </w:r>
      <w:proofErr w:type="gramEnd"/>
    </w:p>
  </w:comment>
  <w:comment w:id="79" w:author="ines ksentini" w:date="2024-11-14T13:02:00Z" w:initials="ik">
    <w:p w14:paraId="5367D24C" w14:textId="66C048E6" w:rsidR="00677D54" w:rsidRDefault="00677D54">
      <w:pPr>
        <w:pStyle w:val="Commentaire"/>
      </w:pPr>
      <w:r>
        <w:rPr>
          <w:rStyle w:val="Marquedecommentaire"/>
        </w:rPr>
        <w:annotationRef/>
      </w:r>
      <w:r>
        <w:t xml:space="preserve">Please reformulate, and insert a reference </w:t>
      </w:r>
    </w:p>
  </w:comment>
  <w:comment w:id="82" w:author="ines ksentini" w:date="2024-11-14T13:04:00Z" w:initials="ik">
    <w:p w14:paraId="4A7884B6" w14:textId="387ABCE0" w:rsidR="00677D54" w:rsidRDefault="00677D54">
      <w:pPr>
        <w:pStyle w:val="Commentaire"/>
      </w:pPr>
      <w:r>
        <w:rPr>
          <w:rStyle w:val="Marquedecommentaire"/>
        </w:rPr>
        <w:annotationRef/>
      </w:r>
      <w:r>
        <w:t>Insert a reference</w:t>
      </w:r>
    </w:p>
  </w:comment>
  <w:comment w:id="83" w:author="ines ksentini" w:date="2024-11-14T13:05:00Z" w:initials="ik">
    <w:p w14:paraId="2D41DEAD" w14:textId="16C71515" w:rsidR="003B14E8" w:rsidRDefault="003B14E8">
      <w:pPr>
        <w:pStyle w:val="Commentaire"/>
      </w:pPr>
      <w:r>
        <w:rPr>
          <w:rStyle w:val="Marquedecommentaire"/>
        </w:rPr>
        <w:annotationRef/>
      </w:r>
      <w:r>
        <w:t>That refers to whom exactly?</w:t>
      </w:r>
    </w:p>
  </w:comment>
  <w:comment w:id="84" w:author="ines ksentini" w:date="2024-11-14T13:06:00Z" w:initials="ik">
    <w:p w14:paraId="7BA490FF" w14:textId="60645BE0" w:rsidR="003B14E8" w:rsidRDefault="003B14E8">
      <w:pPr>
        <w:pStyle w:val="Commentaire"/>
      </w:pPr>
      <w:r>
        <w:rPr>
          <w:rStyle w:val="Marquedecommentaire"/>
        </w:rPr>
        <w:annotationRef/>
      </w:r>
      <w:r>
        <w:t>Still, insert a reference</w:t>
      </w:r>
    </w:p>
  </w:comment>
  <w:comment w:id="85" w:author="ines ksentini" w:date="2024-11-14T13:09:00Z" w:initials="ik">
    <w:p w14:paraId="09F0E01B" w14:textId="59A72358" w:rsidR="003B14E8" w:rsidRDefault="003B14E8">
      <w:pPr>
        <w:pStyle w:val="Commentaire"/>
      </w:pPr>
      <w:r>
        <w:rPr>
          <w:rStyle w:val="Marquedecommentaire"/>
        </w:rPr>
        <w:annotationRef/>
      </w:r>
      <w:r>
        <w:t xml:space="preserve">That refers to </w:t>
      </w:r>
      <w:proofErr w:type="gramStart"/>
      <w:r>
        <w:t>whom ?</w:t>
      </w:r>
      <w:proofErr w:type="gramEnd"/>
      <w:r>
        <w:t xml:space="preserve"> host or parasite ?</w:t>
      </w:r>
    </w:p>
  </w:comment>
  <w:comment w:id="86" w:author="ines ksentini" w:date="2024-11-14T13:11:00Z" w:initials="ik">
    <w:p w14:paraId="4BAAD273" w14:textId="25A32505" w:rsidR="002C7351" w:rsidRDefault="002C7351">
      <w:pPr>
        <w:pStyle w:val="Commentaire"/>
      </w:pPr>
      <w:r>
        <w:rPr>
          <w:rStyle w:val="Marquedecommentaire"/>
        </w:rPr>
        <w:annotationRef/>
      </w:r>
      <w:r>
        <w:t>Insert a reference</w:t>
      </w:r>
    </w:p>
  </w:comment>
  <w:comment w:id="87" w:author="ines ksentini" w:date="2024-11-14T13:14:00Z" w:initials="ik">
    <w:p w14:paraId="20F41D0B" w14:textId="0349DE2E" w:rsidR="00B0697D" w:rsidRDefault="00B0697D">
      <w:pPr>
        <w:pStyle w:val="Commentaire"/>
      </w:pPr>
      <w:r>
        <w:rPr>
          <w:rStyle w:val="Marquedecommentaire"/>
        </w:rPr>
        <w:annotationRef/>
      </w:r>
      <w:r>
        <w:t>Insert a reference</w:t>
      </w:r>
    </w:p>
  </w:comment>
  <w:comment w:id="95" w:author="ines ksentini" w:date="2024-11-14T13:19:00Z" w:initials="ik">
    <w:p w14:paraId="0838B171" w14:textId="5263051A" w:rsidR="00700CBB" w:rsidRDefault="00700CBB">
      <w:pPr>
        <w:pStyle w:val="Commentaire"/>
      </w:pPr>
      <w:r>
        <w:rPr>
          <w:rStyle w:val="Marquedecommentaire"/>
        </w:rPr>
        <w:annotationRef/>
      </w:r>
      <w:r>
        <w:t>Insert a reference</w:t>
      </w:r>
    </w:p>
  </w:comment>
  <w:comment w:id="96" w:author="ines ksentini" w:date="2024-11-14T13:20:00Z" w:initials="ik">
    <w:p w14:paraId="3BC79AED" w14:textId="2F3B2F92" w:rsidR="00700CBB" w:rsidRDefault="00700CBB">
      <w:pPr>
        <w:pStyle w:val="Commentaire"/>
      </w:pPr>
      <w:r>
        <w:rPr>
          <w:rStyle w:val="Marquedecommentaire"/>
        </w:rPr>
        <w:annotationRef/>
      </w:r>
      <w:r>
        <w:t>Same remark than previous</w:t>
      </w:r>
    </w:p>
  </w:comment>
  <w:comment w:id="99" w:author="ines ksentini" w:date="2024-11-14T13:44:00Z" w:initials="ik">
    <w:p w14:paraId="15FA5607" w14:textId="7F44F83F" w:rsidR="007A1B76" w:rsidRDefault="007A1B76">
      <w:pPr>
        <w:pStyle w:val="Commentaire"/>
      </w:pPr>
      <w:r>
        <w:rPr>
          <w:rStyle w:val="Marquedecommentaire"/>
        </w:rPr>
        <w:annotationRef/>
      </w:r>
      <w:r>
        <w:t>Better to insert a reference</w:t>
      </w:r>
    </w:p>
  </w:comment>
  <w:comment w:id="100" w:author="ines ksentini" w:date="2024-11-14T13:45:00Z" w:initials="ik">
    <w:p w14:paraId="13F47769" w14:textId="3BF843C5" w:rsidR="007A1B76" w:rsidRDefault="007A1B76">
      <w:pPr>
        <w:pStyle w:val="Commentaire"/>
      </w:pPr>
      <w:r>
        <w:rPr>
          <w:rStyle w:val="Marquedecommentaire"/>
        </w:rPr>
        <w:annotationRef/>
      </w:r>
      <w:r>
        <w:t>Reformulate, and give the scientific name of the fall armyworm</w:t>
      </w:r>
    </w:p>
  </w:comment>
  <w:comment w:id="101" w:author="ines ksentini" w:date="2024-11-14T14:14:00Z" w:initials="ik">
    <w:p w14:paraId="5AD50530" w14:textId="54333111" w:rsidR="00335D19" w:rsidRDefault="00335D19">
      <w:pPr>
        <w:pStyle w:val="Commentaire"/>
      </w:pPr>
      <w:r>
        <w:rPr>
          <w:rStyle w:val="Marquedecommentaire"/>
        </w:rPr>
        <w:annotationRef/>
      </w:r>
      <w:r>
        <w:t>It is always better to cite some references, even though it is understood that you have experience in the treated topic</w:t>
      </w:r>
    </w:p>
  </w:comment>
  <w:comment w:id="108" w:author="ines ksentini" w:date="2024-11-14T14:28:00Z" w:initials="ik">
    <w:p w14:paraId="3CDFDABD" w14:textId="2C7D74CB" w:rsidR="00281583" w:rsidRDefault="00281583">
      <w:pPr>
        <w:pStyle w:val="Commentaire"/>
      </w:pPr>
      <w:r>
        <w:rPr>
          <w:rStyle w:val="Marquedecommentaire"/>
        </w:rPr>
        <w:annotationRef/>
      </w:r>
      <w:r>
        <w:t>Insert a reference</w:t>
      </w:r>
    </w:p>
  </w:comment>
  <w:comment w:id="111" w:author="ines ksentini" w:date="2024-11-14T14:34:00Z" w:initials="ik">
    <w:p w14:paraId="42550A56" w14:textId="71A5BD1A" w:rsidR="0056715B" w:rsidRDefault="0056715B">
      <w:pPr>
        <w:pStyle w:val="Commentaire"/>
      </w:pPr>
      <w:r>
        <w:rPr>
          <w:rStyle w:val="Marquedecommentaire"/>
        </w:rPr>
        <w:annotationRef/>
      </w:r>
      <w:r>
        <w:t xml:space="preserve">Are you </w:t>
      </w:r>
      <w:proofErr w:type="gramStart"/>
      <w:r>
        <w:t>sure ?</w:t>
      </w:r>
      <w:proofErr w:type="gramEnd"/>
      <w:r>
        <w:t xml:space="preserve"> chemical control in organic farming ?</w:t>
      </w:r>
    </w:p>
  </w:comment>
  <w:comment w:id="112" w:author="ines ksentini" w:date="2024-11-14T14:35:00Z" w:initials="ik">
    <w:p w14:paraId="7E5478D7" w14:textId="1BD2A906" w:rsidR="0056715B" w:rsidRDefault="0056715B">
      <w:pPr>
        <w:pStyle w:val="Commentaire"/>
      </w:pPr>
      <w:r>
        <w:rPr>
          <w:rStyle w:val="Marquedecommentaire"/>
        </w:rPr>
        <w:annotationRef/>
      </w:r>
      <w:r>
        <w:t>Biopesticides are in most cases based on microbial agents</w:t>
      </w:r>
    </w:p>
  </w:comment>
  <w:comment w:id="110" w:author="ines ksentini" w:date="2024-11-14T14:32:00Z" w:initials="ik">
    <w:p w14:paraId="209E06DE" w14:textId="5F57B203" w:rsidR="00196DF8" w:rsidRDefault="00196DF8">
      <w:pPr>
        <w:pStyle w:val="Commentaire"/>
      </w:pPr>
      <w:r>
        <w:rPr>
          <w:rStyle w:val="Marquedecommentaire"/>
        </w:rPr>
        <w:annotationRef/>
      </w:r>
      <w:r>
        <w:t>This is a paragraph not a sentence! write it in a better way</w:t>
      </w:r>
      <w:r w:rsidR="0056715B">
        <w:t xml:space="preserve">. Also use references </w:t>
      </w:r>
    </w:p>
  </w:comment>
  <w:comment w:id="113" w:author="ines ksentini" w:date="2024-11-14T14:42:00Z" w:initials="ik">
    <w:p w14:paraId="6D120DB7" w14:textId="4F6CEEA8" w:rsidR="00873CBA" w:rsidRDefault="00873CBA">
      <w:pPr>
        <w:pStyle w:val="Commentaire"/>
      </w:pPr>
      <w:r>
        <w:rPr>
          <w:rStyle w:val="Marquedecommentaire"/>
        </w:rPr>
        <w:annotationRef/>
      </w:r>
      <w:r>
        <w:t>Insert a reference</w:t>
      </w:r>
    </w:p>
  </w:comment>
  <w:comment w:id="114" w:author="ines ksentini" w:date="2024-11-14T14:38:00Z" w:initials="ik">
    <w:p w14:paraId="4212B085" w14:textId="06F17FBD" w:rsidR="00283E7D" w:rsidRDefault="00283E7D">
      <w:pPr>
        <w:pStyle w:val="Commentaire"/>
      </w:pPr>
      <w:r>
        <w:rPr>
          <w:rStyle w:val="Marquedecommentaire"/>
        </w:rPr>
        <w:annotationRef/>
      </w:r>
      <w:r>
        <w:t>Please refer to the definition of organic farming</w:t>
      </w:r>
    </w:p>
  </w:comment>
  <w:comment w:id="115" w:author="ines ksentini" w:date="2024-11-14T14:44:00Z" w:initials="ik">
    <w:p w14:paraId="210C778D" w14:textId="728411CA" w:rsidR="00873CBA" w:rsidRDefault="00873CBA">
      <w:pPr>
        <w:pStyle w:val="Commentaire"/>
      </w:pPr>
      <w:r>
        <w:rPr>
          <w:rStyle w:val="Marquedecommentaire"/>
        </w:rPr>
        <w:annotationRef/>
      </w:r>
      <w:r>
        <w:t>Please refer to the definition of organic farming</w:t>
      </w:r>
    </w:p>
  </w:comment>
  <w:comment w:id="116" w:author="ines ksentini" w:date="2024-11-14T14:54:00Z" w:initials="ik">
    <w:p w14:paraId="65478EDC" w14:textId="32DA9BE2" w:rsidR="00AA3278" w:rsidRDefault="00AA3278">
      <w:pPr>
        <w:pStyle w:val="Commentaire"/>
      </w:pPr>
      <w:r>
        <w:rPr>
          <w:rStyle w:val="Marquedecommentaire"/>
        </w:rPr>
        <w:annotationRef/>
      </w:r>
      <w:r>
        <w:t>Insert a reference</w:t>
      </w:r>
    </w:p>
  </w:comment>
  <w:comment w:id="118" w:author="ines ksentini" w:date="2024-11-14T14:54:00Z" w:initials="ik">
    <w:p w14:paraId="079AED9E" w14:textId="2928C988" w:rsidR="00AA3278" w:rsidRDefault="00AA3278">
      <w:pPr>
        <w:pStyle w:val="Commentaire"/>
      </w:pPr>
      <w:r>
        <w:rPr>
          <w:rStyle w:val="Marquedecommentaire"/>
        </w:rPr>
        <w:annotationRef/>
      </w:r>
      <w:r>
        <w:t>This is true for conventional agricultural. However, IPM which is the use of a variety of means to control a pest, and reduce it, should NEVER include the use of chemical insecticides in Organic farming</w:t>
      </w:r>
    </w:p>
  </w:comment>
  <w:comment w:id="121" w:author="ines ksentini" w:date="2024-11-14T15:01:00Z" w:initials="ik">
    <w:p w14:paraId="7221833F" w14:textId="5E39C82B" w:rsidR="00C01658" w:rsidRDefault="00C01658">
      <w:pPr>
        <w:pStyle w:val="Commentaire"/>
      </w:pPr>
      <w:r>
        <w:rPr>
          <w:rStyle w:val="Marquedecommentaire"/>
        </w:rPr>
        <w:annotationRef/>
      </w:r>
      <w:r>
        <w:t>Insert a reference</w:t>
      </w:r>
    </w:p>
  </w:comment>
  <w:comment w:id="122" w:author="ines ksentini" w:date="2024-11-14T15:09:00Z" w:initials="ik">
    <w:p w14:paraId="75E31700" w14:textId="30CE4228" w:rsidR="00972582" w:rsidRDefault="00972582">
      <w:pPr>
        <w:pStyle w:val="Commentaire"/>
      </w:pPr>
      <w:r>
        <w:rPr>
          <w:rStyle w:val="Marquedecommentaire"/>
        </w:rPr>
        <w:annotationRef/>
      </w:r>
      <w:r>
        <w:t>Insert a reference</w:t>
      </w:r>
    </w:p>
  </w:comment>
  <w:comment w:id="125" w:author="ines ksentini" w:date="2024-11-14T15:11:00Z" w:initials="ik">
    <w:p w14:paraId="679177AF" w14:textId="7B989C2A" w:rsidR="002B3724" w:rsidRDefault="002B3724">
      <w:pPr>
        <w:pStyle w:val="Commentaire"/>
      </w:pPr>
      <w:r>
        <w:rPr>
          <w:rStyle w:val="Marquedecommentaire"/>
        </w:rPr>
        <w:annotationRef/>
      </w:r>
      <w:r>
        <w:t>Insert a reference</w:t>
      </w:r>
    </w:p>
  </w:comment>
  <w:comment w:id="126" w:author="ines ksentini" w:date="2024-11-14T15:25:00Z" w:initials="ik">
    <w:p w14:paraId="51ECDE24" w14:textId="6A28D13B" w:rsidR="001C1AB9" w:rsidRDefault="001C1AB9">
      <w:pPr>
        <w:pStyle w:val="Commentaire"/>
      </w:pPr>
      <w:r>
        <w:rPr>
          <w:rStyle w:val="Marquedecommentaire"/>
        </w:rPr>
        <w:annotationRef/>
      </w:r>
      <w:r>
        <w:t>Insert a reference</w:t>
      </w:r>
    </w:p>
  </w:comment>
  <w:comment w:id="127" w:author="ines ksentini" w:date="2024-11-14T15:50:00Z" w:initials="ik">
    <w:p w14:paraId="4F73675E" w14:textId="15FBA097" w:rsidR="005E49F4" w:rsidRDefault="005E49F4">
      <w:pPr>
        <w:pStyle w:val="Commentaire"/>
      </w:pPr>
      <w:r>
        <w:rPr>
          <w:rStyle w:val="Marquedecommentaire"/>
        </w:rPr>
        <w:annotationRef/>
      </w:r>
      <w:r>
        <w:t>Insert a reference here</w:t>
      </w:r>
    </w:p>
  </w:comment>
  <w:comment w:id="128" w:author="ines ksentini" w:date="2024-11-14T15:53:00Z" w:initials="ik">
    <w:p w14:paraId="714C8902" w14:textId="6A9FB306" w:rsidR="005E49F4" w:rsidRDefault="005E49F4">
      <w:pPr>
        <w:pStyle w:val="Commentaire"/>
      </w:pPr>
      <w:r>
        <w:rPr>
          <w:rStyle w:val="Marquedecommentaire"/>
        </w:rPr>
        <w:annotationRef/>
      </w:r>
      <w:r>
        <w:t>Insert a reference</w:t>
      </w:r>
    </w:p>
  </w:comment>
  <w:comment w:id="131" w:author="ines ksentini" w:date="2024-11-14T15:55:00Z" w:initials="ik">
    <w:p w14:paraId="0BA3EA63" w14:textId="18B1BE3A" w:rsidR="005E49F4" w:rsidRDefault="005E49F4">
      <w:pPr>
        <w:pStyle w:val="Commentaire"/>
      </w:pPr>
      <w:r>
        <w:rPr>
          <w:rStyle w:val="Marquedecommentaire"/>
        </w:rPr>
        <w:annotationRef/>
      </w:r>
      <w:r>
        <w:t xml:space="preserve">Insert a reference </w:t>
      </w:r>
    </w:p>
  </w:comment>
  <w:comment w:id="132" w:author="ines ksentini" w:date="2024-11-14T15:59:00Z" w:initials="ik">
    <w:p w14:paraId="69E71A80" w14:textId="34678A82" w:rsidR="005E49F4" w:rsidRDefault="005E49F4">
      <w:pPr>
        <w:pStyle w:val="Commentaire"/>
      </w:pPr>
      <w:r>
        <w:rPr>
          <w:rStyle w:val="Marquedecommentaire"/>
        </w:rPr>
        <w:annotationRef/>
      </w:r>
      <w:r>
        <w:t>Insert references</w:t>
      </w:r>
    </w:p>
  </w:comment>
  <w:comment w:id="133" w:author="ines ksentini" w:date="2024-11-14T15:59:00Z" w:initials="ik">
    <w:p w14:paraId="7F79C695" w14:textId="77777777" w:rsidR="005E49F4" w:rsidRDefault="005E49F4">
      <w:pPr>
        <w:pStyle w:val="Commentaire"/>
      </w:pPr>
      <w:r>
        <w:rPr>
          <w:rStyle w:val="Marquedecommentaire"/>
        </w:rPr>
        <w:annotationRef/>
      </w:r>
      <w:r>
        <w:t xml:space="preserve">Same remark than previous </w:t>
      </w:r>
    </w:p>
    <w:p w14:paraId="03397592" w14:textId="3665EE75" w:rsidR="005E49F4" w:rsidRDefault="005E49F4">
      <w:pPr>
        <w:pStyle w:val="Commentaire"/>
      </w:pPr>
    </w:p>
  </w:comment>
  <w:comment w:id="134" w:author="ines ksentini" w:date="2024-11-14T16:00:00Z" w:initials="ik">
    <w:p w14:paraId="7DC4384A" w14:textId="0CC2B530" w:rsidR="005E49F4" w:rsidRDefault="005E49F4">
      <w:pPr>
        <w:pStyle w:val="Commentaire"/>
      </w:pPr>
      <w:r>
        <w:rPr>
          <w:rStyle w:val="Marquedecommentaire"/>
        </w:rPr>
        <w:annotationRef/>
      </w:r>
      <w:r>
        <w:t>Reference to be placed here</w:t>
      </w:r>
    </w:p>
  </w:comment>
  <w:comment w:id="137" w:author="ines ksentini" w:date="2024-11-14T16:02:00Z" w:initials="ik">
    <w:p w14:paraId="718C00C3" w14:textId="18DC2F9E" w:rsidR="005E49F4" w:rsidRDefault="005E49F4">
      <w:pPr>
        <w:pStyle w:val="Commentaire"/>
      </w:pPr>
      <w:r>
        <w:rPr>
          <w:rStyle w:val="Marquedecommentaire"/>
        </w:rPr>
        <w:annotationRef/>
      </w:r>
      <w:r>
        <w:t>Insert the reference</w:t>
      </w:r>
    </w:p>
  </w:comment>
  <w:comment w:id="138" w:author="ines ksentini" w:date="2024-11-14T16:02:00Z" w:initials="ik">
    <w:p w14:paraId="521B6C61" w14:textId="00C8CF3F" w:rsidR="005E49F4" w:rsidRDefault="005E49F4">
      <w:pPr>
        <w:pStyle w:val="Commentaire"/>
      </w:pPr>
      <w:r>
        <w:rPr>
          <w:rStyle w:val="Marquedecommentaire"/>
        </w:rPr>
        <w:annotationRef/>
      </w:r>
      <w:proofErr w:type="gramStart"/>
      <w:r>
        <w:t>Reference !</w:t>
      </w:r>
      <w:proofErr w:type="gramEnd"/>
    </w:p>
  </w:comment>
  <w:comment w:id="141" w:author="ines ksentini" w:date="2024-11-14T16:14:00Z" w:initials="ik">
    <w:p w14:paraId="36A4906A" w14:textId="0A6636B7" w:rsidR="00445A5E" w:rsidRDefault="00445A5E">
      <w:pPr>
        <w:pStyle w:val="Commentaire"/>
      </w:pPr>
      <w:r>
        <w:rPr>
          <w:rStyle w:val="Marquedecommentaire"/>
        </w:rPr>
        <w:annotationRef/>
      </w:r>
      <w:r>
        <w:t>Insert a reference</w:t>
      </w:r>
    </w:p>
  </w:comment>
  <w:comment w:id="142" w:author="ines ksentini" w:date="2024-11-14T16:16:00Z" w:initials="ik">
    <w:p w14:paraId="597EDB0A" w14:textId="28F615B4" w:rsidR="00445A5E" w:rsidRDefault="00445A5E">
      <w:pPr>
        <w:pStyle w:val="Commentaire"/>
      </w:pPr>
      <w:r>
        <w:rPr>
          <w:rStyle w:val="Marquedecommentaire"/>
        </w:rPr>
        <w:annotationRef/>
      </w:r>
      <w:r>
        <w:t>This was mentioned in the previous paragraph</w:t>
      </w:r>
    </w:p>
  </w:comment>
  <w:comment w:id="144" w:author="ines ksentini" w:date="2024-11-14T16:18:00Z" w:initials="ik">
    <w:p w14:paraId="6F562573" w14:textId="0AA481C8" w:rsidR="009B04A2" w:rsidRDefault="009B04A2">
      <w:pPr>
        <w:pStyle w:val="Commentaire"/>
      </w:pPr>
      <w:r>
        <w:rPr>
          <w:rStyle w:val="Marquedecommentaire"/>
        </w:rPr>
        <w:annotationRef/>
      </w:r>
      <w:r>
        <w:t>Insert a reference here</w:t>
      </w:r>
    </w:p>
  </w:comment>
  <w:comment w:id="145" w:author="ines ksentini" w:date="2024-11-14T16:19:00Z" w:initials="ik">
    <w:p w14:paraId="64137E7E" w14:textId="24AB5261" w:rsidR="009B04A2" w:rsidRDefault="009B04A2">
      <w:pPr>
        <w:pStyle w:val="Commentaire"/>
      </w:pPr>
      <w:r>
        <w:rPr>
          <w:rStyle w:val="Marquedecommentaire"/>
        </w:rPr>
        <w:annotationRef/>
      </w:r>
      <w:r>
        <w:t>At least give one of these studies</w:t>
      </w:r>
    </w:p>
  </w:comment>
  <w:comment w:id="149" w:author="ines ksentini" w:date="2024-11-14T16:32:00Z" w:initials="ik">
    <w:p w14:paraId="4E7C9A69" w14:textId="296F59EF" w:rsidR="00342A52" w:rsidRDefault="00342A52">
      <w:pPr>
        <w:pStyle w:val="Commentaire"/>
      </w:pPr>
      <w:r>
        <w:rPr>
          <w:rStyle w:val="Marquedecommentaire"/>
        </w:rPr>
        <w:annotationRef/>
      </w:r>
      <w:r>
        <w:t>Insert a reference here</w:t>
      </w:r>
    </w:p>
  </w:comment>
  <w:comment w:id="154" w:author="ines ksentini" w:date="2024-11-14T17:05:00Z" w:initials="ik">
    <w:p w14:paraId="01E05FDD" w14:textId="206E6577" w:rsidR="000E6701" w:rsidRDefault="000E6701">
      <w:pPr>
        <w:pStyle w:val="Commentaire"/>
      </w:pPr>
      <w:r>
        <w:rPr>
          <w:rStyle w:val="Marquedecommentaire"/>
        </w:rPr>
        <w:annotationRef/>
      </w:r>
      <w:r>
        <w:t>You already gave this information in the text,</w:t>
      </w:r>
    </w:p>
  </w:comment>
  <w:comment w:id="155" w:author="ines ksentini" w:date="2024-11-14T17:06:00Z" w:initials="ik">
    <w:p w14:paraId="4637441F" w14:textId="72B082D1" w:rsidR="000E6701" w:rsidRDefault="000E6701">
      <w:pPr>
        <w:pStyle w:val="Commentaire"/>
      </w:pPr>
      <w:r>
        <w:rPr>
          <w:rStyle w:val="Marquedecommentaire"/>
        </w:rPr>
        <w:annotationRef/>
      </w:r>
      <w:r>
        <w:t>Reference</w:t>
      </w:r>
    </w:p>
  </w:comment>
  <w:comment w:id="156" w:author="ines ksentini" w:date="2024-11-14T17:06:00Z" w:initials="ik">
    <w:p w14:paraId="789780D0" w14:textId="707A7D3D" w:rsidR="000E6701" w:rsidRDefault="000E6701">
      <w:pPr>
        <w:pStyle w:val="Commentaire"/>
      </w:pPr>
      <w:r>
        <w:rPr>
          <w:rStyle w:val="Marquedecommentaire"/>
        </w:rPr>
        <w:annotationRef/>
      </w:r>
      <w:r>
        <w:t>reference</w:t>
      </w:r>
    </w:p>
  </w:comment>
  <w:comment w:id="159" w:author="ines ksentini" w:date="2024-11-14T17:10:00Z" w:initials="ik">
    <w:p w14:paraId="6A9B72F4" w14:textId="15B204BB" w:rsidR="007263A3" w:rsidRDefault="007263A3">
      <w:pPr>
        <w:pStyle w:val="Commentaire"/>
      </w:pPr>
      <w:r>
        <w:rPr>
          <w:rStyle w:val="Marquedecommentaire"/>
        </w:rPr>
        <w:annotationRef/>
      </w:r>
      <w:r>
        <w:t>reformulate and insert a reference</w:t>
      </w:r>
    </w:p>
  </w:comment>
  <w:comment w:id="164" w:author="ines ksentini" w:date="2024-11-14T17:13:00Z" w:initials="ik">
    <w:p w14:paraId="55D29B07" w14:textId="01BF89EC" w:rsidR="007263A3" w:rsidRDefault="007263A3">
      <w:pPr>
        <w:pStyle w:val="Commentaire"/>
      </w:pPr>
      <w:r>
        <w:rPr>
          <w:rStyle w:val="Marquedecommentaire"/>
        </w:rPr>
        <w:annotationRef/>
      </w:r>
      <w:r>
        <w:t xml:space="preserve">reference </w:t>
      </w:r>
    </w:p>
  </w:comment>
  <w:comment w:id="169" w:author="ines ksentini" w:date="2024-11-14T17:14:00Z" w:initials="ik">
    <w:p w14:paraId="6D3E6EAF" w14:textId="1D289971" w:rsidR="007263A3" w:rsidRDefault="007263A3">
      <w:pPr>
        <w:pStyle w:val="Commentaire"/>
      </w:pPr>
      <w:r>
        <w:rPr>
          <w:rStyle w:val="Marquedecommentaire"/>
        </w:rPr>
        <w:annotationRef/>
      </w:r>
      <w:r>
        <w:t>reference</w:t>
      </w:r>
    </w:p>
  </w:comment>
  <w:comment w:id="170" w:author="ines ksentini" w:date="2024-11-14T17:18:00Z" w:initials="ik">
    <w:p w14:paraId="39934816" w14:textId="6F1C72D2" w:rsidR="007263A3" w:rsidRDefault="007263A3">
      <w:pPr>
        <w:pStyle w:val="Commentaire"/>
      </w:pPr>
      <w:r>
        <w:rPr>
          <w:rStyle w:val="Marquedecommentaire"/>
        </w:rPr>
        <w:annotationRef/>
      </w:r>
      <w:r>
        <w:t>this is not clear. Please present in a different way</w:t>
      </w:r>
    </w:p>
  </w:comment>
  <w:comment w:id="176" w:author="ines ksentini" w:date="2024-11-14T17:20:00Z" w:initials="ik">
    <w:p w14:paraId="5223EF91" w14:textId="63BE0D8B" w:rsidR="007263A3" w:rsidRDefault="007263A3">
      <w:pPr>
        <w:pStyle w:val="Commentaire"/>
      </w:pPr>
      <w:r>
        <w:rPr>
          <w:rStyle w:val="Marquedecommentaire"/>
        </w:rPr>
        <w:annotationRef/>
      </w:r>
      <w:r>
        <w:t>you need to put a reference here</w:t>
      </w:r>
    </w:p>
  </w:comment>
  <w:comment w:id="177" w:author="ines ksentini" w:date="2024-11-14T17:35:00Z" w:initials="ik">
    <w:p w14:paraId="61CE5051" w14:textId="1D5400A4" w:rsidR="000839BE" w:rsidRDefault="000839BE">
      <w:pPr>
        <w:pStyle w:val="Commentaire"/>
      </w:pPr>
      <w:r>
        <w:rPr>
          <w:rStyle w:val="Marquedecommentaire"/>
        </w:rPr>
        <w:annotationRef/>
      </w:r>
      <w:r>
        <w:t>insert a reference here</w:t>
      </w:r>
    </w:p>
  </w:comment>
  <w:comment w:id="178" w:author="ines ksentini" w:date="2024-11-14T17:35:00Z" w:initials="ik">
    <w:p w14:paraId="3AA946E8" w14:textId="46D34A79" w:rsidR="000839BE" w:rsidRDefault="000839BE">
      <w:pPr>
        <w:pStyle w:val="Commentaire"/>
      </w:pPr>
      <w:r>
        <w:rPr>
          <w:rStyle w:val="Marquedecommentaire"/>
        </w:rPr>
        <w:annotationRef/>
      </w:r>
      <w:r>
        <w:t>reference</w:t>
      </w:r>
    </w:p>
  </w:comment>
  <w:comment w:id="179" w:author="ines ksentini" w:date="2024-11-14T17:36:00Z" w:initials="ik">
    <w:p w14:paraId="32DCDFE5" w14:textId="522D7D65" w:rsidR="000839BE" w:rsidRDefault="000839BE">
      <w:pPr>
        <w:pStyle w:val="Commentaire"/>
      </w:pPr>
      <w:r>
        <w:rPr>
          <w:rStyle w:val="Marquedecommentaire"/>
        </w:rPr>
        <w:annotationRef/>
      </w:r>
      <w:r>
        <w:t>same remark</w:t>
      </w:r>
    </w:p>
  </w:comment>
  <w:comment w:id="180" w:author="ines ksentini" w:date="2024-11-14T17:37:00Z" w:initials="ik">
    <w:p w14:paraId="36307591" w14:textId="17991BDC" w:rsidR="000839BE" w:rsidRDefault="000839BE">
      <w:pPr>
        <w:pStyle w:val="Commentaire"/>
      </w:pPr>
      <w:r>
        <w:rPr>
          <w:rStyle w:val="Marquedecommentaire"/>
        </w:rPr>
        <w:annotationRef/>
      </w:r>
      <w:r>
        <w:t>reference</w:t>
      </w:r>
    </w:p>
  </w:comment>
  <w:comment w:id="181" w:author="ines ksentini" w:date="2024-11-14T17:37:00Z" w:initials="ik">
    <w:p w14:paraId="67CE77B3" w14:textId="179D5A05" w:rsidR="000839BE" w:rsidRDefault="000839BE">
      <w:pPr>
        <w:pStyle w:val="Commentaire"/>
      </w:pPr>
      <w:r>
        <w:rPr>
          <w:rStyle w:val="Marquedecommentaire"/>
        </w:rPr>
        <w:annotationRef/>
      </w:r>
      <w:r>
        <w:t>reference</w:t>
      </w:r>
    </w:p>
  </w:comment>
  <w:comment w:id="182" w:author="ines ksentini" w:date="2024-11-14T17:37:00Z" w:initials="ik">
    <w:p w14:paraId="0A933C86" w14:textId="75A66348" w:rsidR="000839BE" w:rsidRDefault="000839BE">
      <w:pPr>
        <w:pStyle w:val="Commentaire"/>
      </w:pPr>
      <w:r>
        <w:rPr>
          <w:rStyle w:val="Marquedecommentaire"/>
        </w:rPr>
        <w:annotationRef/>
      </w:r>
      <w:r>
        <w:t>reference</w:t>
      </w:r>
    </w:p>
  </w:comment>
  <w:comment w:id="183" w:author="ines ksentini" w:date="2024-11-14T17:39:00Z" w:initials="ik">
    <w:p w14:paraId="036D6A79" w14:textId="67AAB512" w:rsidR="004F50FF" w:rsidRDefault="004F50FF">
      <w:pPr>
        <w:pStyle w:val="Commentaire"/>
      </w:pPr>
      <w:r>
        <w:rPr>
          <w:rStyle w:val="Marquedecommentaire"/>
        </w:rPr>
        <w:annotationRef/>
      </w:r>
      <w:r>
        <w:t>reference</w:t>
      </w:r>
    </w:p>
  </w:comment>
  <w:comment w:id="184" w:author="ines ksentini" w:date="2024-11-14T17:40:00Z" w:initials="ik">
    <w:p w14:paraId="1AF15C84" w14:textId="4CDC8771" w:rsidR="004F50FF" w:rsidRDefault="004F50FF">
      <w:pPr>
        <w:pStyle w:val="Commentaire"/>
      </w:pPr>
      <w:r>
        <w:rPr>
          <w:rStyle w:val="Marquedecommentaire"/>
        </w:rPr>
        <w:annotationRef/>
      </w:r>
      <w:r>
        <w:t>you already said that above</w:t>
      </w:r>
    </w:p>
  </w:comment>
  <w:comment w:id="185" w:author="ines ksentini" w:date="2024-11-14T17:41:00Z" w:initials="ik">
    <w:p w14:paraId="4344C8A7" w14:textId="1C49786F" w:rsidR="004F50FF" w:rsidRDefault="004F50FF">
      <w:pPr>
        <w:pStyle w:val="Commentaire"/>
      </w:pPr>
      <w:r>
        <w:rPr>
          <w:rStyle w:val="Marquedecommentaire"/>
        </w:rPr>
        <w:annotationRef/>
      </w:r>
      <w:r>
        <w:t>reference</w:t>
      </w:r>
    </w:p>
  </w:comment>
  <w:comment w:id="187" w:author="ines ksentini" w:date="2024-11-15T10:14:00Z" w:initials="ik">
    <w:p w14:paraId="19D07C41" w14:textId="72DF7967" w:rsidR="00F90628" w:rsidRDefault="00F90628">
      <w:pPr>
        <w:pStyle w:val="Commentaire"/>
      </w:pPr>
      <w:r>
        <w:rPr>
          <w:rStyle w:val="Marquedecommentaire"/>
        </w:rPr>
        <w:annotationRef/>
      </w:r>
      <w:r>
        <w:t>insert a reference here</w:t>
      </w:r>
    </w:p>
  </w:comment>
  <w:comment w:id="191" w:author="ines ksentini" w:date="2024-11-15T10:16:00Z" w:initials="ik">
    <w:p w14:paraId="0241495A" w14:textId="2E061AAF" w:rsidR="00F90628" w:rsidRDefault="00F90628">
      <w:pPr>
        <w:pStyle w:val="Commentaire"/>
      </w:pPr>
      <w:r>
        <w:rPr>
          <w:rStyle w:val="Marquedecommentaire"/>
        </w:rPr>
        <w:annotationRef/>
      </w:r>
      <w:r>
        <w:t>reference</w:t>
      </w:r>
    </w:p>
  </w:comment>
  <w:comment w:id="194" w:author="ines ksentini" w:date="2024-11-15T10:31:00Z" w:initials="ik">
    <w:p w14:paraId="6BD2DF03" w14:textId="620BDA01" w:rsidR="00154E77" w:rsidRDefault="00154E77">
      <w:pPr>
        <w:pStyle w:val="Commentaire"/>
      </w:pPr>
      <w:r>
        <w:rPr>
          <w:rStyle w:val="Marquedecommentaire"/>
        </w:rPr>
        <w:annotationRef/>
      </w:r>
      <w:r>
        <w:t>I am not sure it has its place here</w:t>
      </w:r>
    </w:p>
  </w:comment>
  <w:comment w:id="196" w:author="ines ksentini" w:date="2024-11-15T10:32:00Z" w:initials="ik">
    <w:p w14:paraId="7BB732CC" w14:textId="2C5F2116" w:rsidR="00154E77" w:rsidRDefault="00154E77">
      <w:pPr>
        <w:pStyle w:val="Commentaire"/>
      </w:pPr>
      <w:r>
        <w:rPr>
          <w:rStyle w:val="Marquedecommentaire"/>
        </w:rPr>
        <w:annotationRef/>
      </w:r>
      <w:proofErr w:type="spellStart"/>
      <w:r>
        <w:t>Bt</w:t>
      </w:r>
      <w:proofErr w:type="spellEnd"/>
      <w:r>
        <w:t xml:space="preserve"> is understood, but what is </w:t>
      </w:r>
      <w:proofErr w:type="spellStart"/>
      <w:r>
        <w:t>Bt</w:t>
      </w:r>
      <w:proofErr w:type="spellEnd"/>
      <w:r>
        <w:t xml:space="preserve"> </w:t>
      </w:r>
      <w:proofErr w:type="gramStart"/>
      <w:r>
        <w:t>cotton ?</w:t>
      </w:r>
      <w:proofErr w:type="gramEnd"/>
    </w:p>
  </w:comment>
  <w:comment w:id="195" w:author="ines ksentini" w:date="2024-11-15T10:32:00Z" w:initials="ik">
    <w:p w14:paraId="0656D9E6" w14:textId="2E87F221" w:rsidR="00154E77" w:rsidRDefault="00154E77">
      <w:pPr>
        <w:pStyle w:val="Commentaire"/>
      </w:pPr>
      <w:r>
        <w:rPr>
          <w:rStyle w:val="Marquedecommentaire"/>
        </w:rPr>
        <w:annotationRef/>
      </w:r>
      <w:r>
        <w:t xml:space="preserve">Still, I </w:t>
      </w:r>
      <w:proofErr w:type="gramStart"/>
      <w:r>
        <w:t>has</w:t>
      </w:r>
      <w:proofErr w:type="gramEnd"/>
      <w:r>
        <w:t xml:space="preserve"> not its place here</w:t>
      </w:r>
    </w:p>
  </w:comment>
  <w:comment w:id="197" w:author="ines ksentini" w:date="2024-11-15T10:50:00Z" w:initials="ik">
    <w:p w14:paraId="34838050" w14:textId="268456D7" w:rsidR="005131BC" w:rsidRDefault="005131BC">
      <w:pPr>
        <w:pStyle w:val="Commentaire"/>
      </w:pPr>
      <w:r>
        <w:rPr>
          <w:rStyle w:val="Marquedecommentaire"/>
        </w:rPr>
        <w:annotationRef/>
      </w:r>
      <w:r>
        <w:t>reference</w:t>
      </w:r>
    </w:p>
  </w:comment>
  <w:comment w:id="198" w:author="ines ksentini" w:date="2024-11-15T10:52:00Z" w:initials="ik">
    <w:p w14:paraId="3E042C47" w14:textId="76842C0A" w:rsidR="005131BC" w:rsidRDefault="005131BC">
      <w:pPr>
        <w:pStyle w:val="Commentaire"/>
      </w:pPr>
      <w:r>
        <w:rPr>
          <w:rStyle w:val="Marquedecommentaire"/>
        </w:rPr>
        <w:annotationRef/>
      </w:r>
      <w:r>
        <w:t>reference</w:t>
      </w:r>
    </w:p>
  </w:comment>
  <w:comment w:id="199" w:author="ines ksentini" w:date="2024-11-15T11:14:00Z" w:initials="ik">
    <w:p w14:paraId="3F6FB68B" w14:textId="7283C76A" w:rsidR="000F5893" w:rsidRDefault="000F5893">
      <w:pPr>
        <w:pStyle w:val="Commentaire"/>
      </w:pPr>
      <w:r>
        <w:rPr>
          <w:rStyle w:val="Marquedecommentaire"/>
        </w:rPr>
        <w:annotationRef/>
      </w:r>
      <w:r>
        <w:t>reference</w:t>
      </w:r>
    </w:p>
  </w:comment>
  <w:comment w:id="200" w:author="ines ksentini" w:date="2024-11-15T11:14:00Z" w:initials="ik">
    <w:p w14:paraId="4486137C" w14:textId="1EC7E8D0" w:rsidR="000F5893" w:rsidRDefault="000F5893">
      <w:pPr>
        <w:pStyle w:val="Commentaire"/>
      </w:pPr>
      <w:r>
        <w:rPr>
          <w:rStyle w:val="Marquedecommentaire"/>
        </w:rPr>
        <w:annotationRef/>
      </w:r>
      <w:r>
        <w:t>reference</w:t>
      </w:r>
    </w:p>
  </w:comment>
  <w:comment w:id="201" w:author="ines ksentini" w:date="2024-11-15T11:15:00Z" w:initials="ik">
    <w:p w14:paraId="763B3C9D" w14:textId="1F65992D" w:rsidR="000F5893" w:rsidRDefault="000F5893">
      <w:pPr>
        <w:pStyle w:val="Commentaire"/>
      </w:pPr>
      <w:r>
        <w:rPr>
          <w:rStyle w:val="Marquedecommentaire"/>
        </w:rPr>
        <w:annotationRef/>
      </w:r>
      <w:r>
        <w:t>reference</w:t>
      </w:r>
    </w:p>
  </w:comment>
  <w:comment w:id="202" w:author="ines ksentini" w:date="2024-11-15T11:26:00Z" w:initials="ik">
    <w:p w14:paraId="1D6B59C0" w14:textId="244E54DC" w:rsidR="00493558" w:rsidRDefault="00493558">
      <w:pPr>
        <w:pStyle w:val="Commentaire"/>
      </w:pPr>
      <w:r>
        <w:rPr>
          <w:rStyle w:val="Marquedecommentaire"/>
        </w:rPr>
        <w:annotationRef/>
      </w:r>
      <w:r>
        <w:t>reference</w:t>
      </w:r>
    </w:p>
  </w:comment>
  <w:comment w:id="203" w:author="ines ksentini" w:date="2024-11-15T11:26:00Z" w:initials="ik">
    <w:p w14:paraId="71BBBE5C" w14:textId="7B0A9110" w:rsidR="00493558" w:rsidRDefault="00493558">
      <w:pPr>
        <w:pStyle w:val="Commentaire"/>
      </w:pPr>
      <w:r>
        <w:rPr>
          <w:rStyle w:val="Marquedecommentaire"/>
        </w:rPr>
        <w:annotationRef/>
      </w:r>
      <w:r>
        <w:t>insert a reference</w:t>
      </w:r>
    </w:p>
  </w:comment>
  <w:comment w:id="204" w:author="ines ksentini" w:date="2024-11-15T11:27:00Z" w:initials="ik">
    <w:p w14:paraId="5F6C1EB4" w14:textId="5E926C18" w:rsidR="00493558" w:rsidRDefault="00493558">
      <w:pPr>
        <w:pStyle w:val="Commentaire"/>
      </w:pPr>
      <w:r>
        <w:rPr>
          <w:rStyle w:val="Marquedecommentaire"/>
        </w:rPr>
        <w:annotationRef/>
      </w:r>
      <w:r>
        <w:t>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965117" w15:done="0"/>
  <w15:commentEx w15:paraId="06E68EF1" w15:done="0"/>
  <w15:commentEx w15:paraId="6A4E2AC4" w15:done="0"/>
  <w15:commentEx w15:paraId="65795BAE" w15:done="0"/>
  <w15:commentEx w15:paraId="55AAD2A5" w15:done="0"/>
  <w15:commentEx w15:paraId="463F47D8" w15:done="0"/>
  <w15:commentEx w15:paraId="36365C73" w15:done="0"/>
  <w15:commentEx w15:paraId="3AF56721" w15:done="0"/>
  <w15:commentEx w15:paraId="182BD429" w15:done="0"/>
  <w15:commentEx w15:paraId="0E2584E6" w15:done="0"/>
  <w15:commentEx w15:paraId="4E9DFB6F" w15:done="0"/>
  <w15:commentEx w15:paraId="00BCF582" w15:done="0"/>
  <w15:commentEx w15:paraId="75D67B4B" w15:done="0"/>
  <w15:commentEx w15:paraId="706D57A4" w15:done="0"/>
  <w15:commentEx w15:paraId="19AE1A70" w15:done="0"/>
  <w15:commentEx w15:paraId="4B7B96E6" w15:done="0"/>
  <w15:commentEx w15:paraId="68877BC6" w15:done="0"/>
  <w15:commentEx w15:paraId="6FDF38AD" w15:done="0"/>
  <w15:commentEx w15:paraId="1B5DE749" w15:done="0"/>
  <w15:commentEx w15:paraId="5367D24C" w15:done="0"/>
  <w15:commentEx w15:paraId="4A7884B6" w15:done="0"/>
  <w15:commentEx w15:paraId="2D41DEAD" w15:done="0"/>
  <w15:commentEx w15:paraId="7BA490FF" w15:done="0"/>
  <w15:commentEx w15:paraId="09F0E01B" w15:done="0"/>
  <w15:commentEx w15:paraId="4BAAD273" w15:done="0"/>
  <w15:commentEx w15:paraId="20F41D0B" w15:done="0"/>
  <w15:commentEx w15:paraId="0838B171" w15:done="0"/>
  <w15:commentEx w15:paraId="3BC79AED" w15:done="0"/>
  <w15:commentEx w15:paraId="15FA5607" w15:done="0"/>
  <w15:commentEx w15:paraId="13F47769" w15:done="0"/>
  <w15:commentEx w15:paraId="5AD50530" w15:done="0"/>
  <w15:commentEx w15:paraId="3CDFDABD" w15:done="0"/>
  <w15:commentEx w15:paraId="42550A56" w15:done="0"/>
  <w15:commentEx w15:paraId="7E5478D7" w15:done="0"/>
  <w15:commentEx w15:paraId="209E06DE" w15:done="0"/>
  <w15:commentEx w15:paraId="6D120DB7" w15:done="0"/>
  <w15:commentEx w15:paraId="4212B085" w15:done="0"/>
  <w15:commentEx w15:paraId="210C778D" w15:done="0"/>
  <w15:commentEx w15:paraId="65478EDC" w15:done="0"/>
  <w15:commentEx w15:paraId="079AED9E" w15:done="0"/>
  <w15:commentEx w15:paraId="7221833F" w15:done="0"/>
  <w15:commentEx w15:paraId="75E31700" w15:done="0"/>
  <w15:commentEx w15:paraId="679177AF" w15:done="0"/>
  <w15:commentEx w15:paraId="51ECDE24" w15:done="0"/>
  <w15:commentEx w15:paraId="4F73675E" w15:done="0"/>
  <w15:commentEx w15:paraId="714C8902" w15:done="0"/>
  <w15:commentEx w15:paraId="0BA3EA63" w15:done="0"/>
  <w15:commentEx w15:paraId="69E71A80" w15:done="0"/>
  <w15:commentEx w15:paraId="03397592" w15:done="0"/>
  <w15:commentEx w15:paraId="7DC4384A" w15:done="0"/>
  <w15:commentEx w15:paraId="718C00C3" w15:done="0"/>
  <w15:commentEx w15:paraId="521B6C61" w15:done="0"/>
  <w15:commentEx w15:paraId="36A4906A" w15:done="0"/>
  <w15:commentEx w15:paraId="597EDB0A" w15:done="0"/>
  <w15:commentEx w15:paraId="6F562573" w15:done="0"/>
  <w15:commentEx w15:paraId="64137E7E" w15:done="0"/>
  <w15:commentEx w15:paraId="4E7C9A69" w15:done="0"/>
  <w15:commentEx w15:paraId="01E05FDD" w15:done="0"/>
  <w15:commentEx w15:paraId="4637441F" w15:done="0"/>
  <w15:commentEx w15:paraId="789780D0" w15:done="0"/>
  <w15:commentEx w15:paraId="6A9B72F4" w15:done="0"/>
  <w15:commentEx w15:paraId="55D29B07" w15:done="0"/>
  <w15:commentEx w15:paraId="6D3E6EAF" w15:done="0"/>
  <w15:commentEx w15:paraId="39934816" w15:done="0"/>
  <w15:commentEx w15:paraId="5223EF91" w15:done="0"/>
  <w15:commentEx w15:paraId="61CE5051" w15:done="0"/>
  <w15:commentEx w15:paraId="3AA946E8" w15:done="0"/>
  <w15:commentEx w15:paraId="32DCDFE5" w15:done="0"/>
  <w15:commentEx w15:paraId="36307591" w15:done="0"/>
  <w15:commentEx w15:paraId="67CE77B3" w15:done="0"/>
  <w15:commentEx w15:paraId="0A933C86" w15:done="0"/>
  <w15:commentEx w15:paraId="036D6A79" w15:done="0"/>
  <w15:commentEx w15:paraId="1AF15C84" w15:done="0"/>
  <w15:commentEx w15:paraId="4344C8A7" w15:done="0"/>
  <w15:commentEx w15:paraId="19D07C41" w15:done="0"/>
  <w15:commentEx w15:paraId="0241495A" w15:done="0"/>
  <w15:commentEx w15:paraId="6BD2DF03" w15:done="0"/>
  <w15:commentEx w15:paraId="7BB732CC" w15:done="0"/>
  <w15:commentEx w15:paraId="0656D9E6" w15:done="0"/>
  <w15:commentEx w15:paraId="34838050" w15:done="0"/>
  <w15:commentEx w15:paraId="3E042C47" w15:done="0"/>
  <w15:commentEx w15:paraId="3F6FB68B" w15:done="0"/>
  <w15:commentEx w15:paraId="4486137C" w15:done="0"/>
  <w15:commentEx w15:paraId="763B3C9D" w15:done="0"/>
  <w15:commentEx w15:paraId="1D6B59C0" w15:done="0"/>
  <w15:commentEx w15:paraId="71BBBE5C" w15:done="0"/>
  <w15:commentEx w15:paraId="5F6C1E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DF4A48" w16cex:dateUtc="2024-11-13T14:54:00Z"/>
  <w16cex:commentExtensible w16cex:durableId="2ADF5624" w16cex:dateUtc="2024-11-13T15:45:00Z"/>
  <w16cex:commentExtensible w16cex:durableId="2ADF57DE" w16cex:dateUtc="2024-11-13T15:52:00Z"/>
  <w16cex:commentExtensible w16cex:durableId="2ADF57B5" w16cex:dateUtc="2024-11-13T15:52:00Z"/>
  <w16cex:commentExtensible w16cex:durableId="2ADF5835" w16cex:dateUtc="2024-11-13T15:54:00Z"/>
  <w16cex:commentExtensible w16cex:durableId="2ADF58FF" w16cex:dateUtc="2024-11-13T15:57:00Z"/>
  <w16cex:commentExtensible w16cex:durableId="2ADF5961" w16cex:dateUtc="2024-11-13T15:59:00Z"/>
  <w16cex:commentExtensible w16cex:durableId="2ADF610A" w16cex:dateUtc="2024-11-13T16:31:00Z"/>
  <w16cex:commentExtensible w16cex:durableId="2ADF617F" w16cex:dateUtc="2024-11-13T16:33:00Z"/>
  <w16cex:commentExtensible w16cex:durableId="2ADF6279" w16cex:dateUtc="2024-11-13T16:38:00Z"/>
  <w16cex:commentExtensible w16cex:durableId="2ADF6501" w16cex:dateUtc="2024-11-13T16:48:00Z"/>
  <w16cex:commentExtensible w16cex:durableId="3B65B7A4" w16cex:dateUtc="2024-11-13T21:16:00Z"/>
  <w16cex:commentExtensible w16cex:durableId="502E2755" w16cex:dateUtc="2024-11-13T21:17:00Z"/>
  <w16cex:commentExtensible w16cex:durableId="281A3E2B" w16cex:dateUtc="2024-11-13T21:18:00Z"/>
  <w16cex:commentExtensible w16cex:durableId="2AE064C4" w16cex:dateUtc="2024-11-14T11:00:00Z"/>
  <w16cex:commentExtensible w16cex:durableId="2AE0639D" w16cex:dateUtc="2024-11-14T10:55:00Z"/>
  <w16cex:commentExtensible w16cex:durableId="2AE063D9" w16cex:dateUtc="2024-11-14T10:56:00Z"/>
  <w16cex:commentExtensible w16cex:durableId="2AE06402" w16cex:dateUtc="2024-11-14T10:56:00Z"/>
  <w16cex:commentExtensible w16cex:durableId="2AE065C0" w16cex:dateUtc="2024-11-14T11:04:00Z"/>
  <w16cex:commentExtensible w16cex:durableId="2AE07350" w16cex:dateUtc="2024-11-14T12:02:00Z"/>
  <w16cex:commentExtensible w16cex:durableId="2AE073FA" w16cex:dateUtc="2024-11-14T12:04:00Z"/>
  <w16cex:commentExtensible w16cex:durableId="2AE0741C" w16cex:dateUtc="2024-11-14T12:05:00Z"/>
  <w16cex:commentExtensible w16cex:durableId="2AE07468" w16cex:dateUtc="2024-11-14T12:06:00Z"/>
  <w16cex:commentExtensible w16cex:durableId="2AE07520" w16cex:dateUtc="2024-11-14T12:09:00Z"/>
  <w16cex:commentExtensible w16cex:durableId="2AE0757E" w16cex:dateUtc="2024-11-14T12:11:00Z"/>
  <w16cex:commentExtensible w16cex:durableId="2AE07632" w16cex:dateUtc="2024-11-14T12:14:00Z"/>
  <w16cex:commentExtensible w16cex:durableId="2AE07778" w16cex:dateUtc="2024-11-14T12:19:00Z"/>
  <w16cex:commentExtensible w16cex:durableId="2AE0779F" w16cex:dateUtc="2024-11-14T12:20:00Z"/>
  <w16cex:commentExtensible w16cex:durableId="2AE07D38" w16cex:dateUtc="2024-11-14T12:44:00Z"/>
  <w16cex:commentExtensible w16cex:durableId="2AE07D74" w16cex:dateUtc="2024-11-14T12:45:00Z"/>
  <w16cex:commentExtensible w16cex:durableId="2AE08433" w16cex:dateUtc="2024-11-14T13:14:00Z"/>
  <w16cex:commentExtensible w16cex:durableId="2AE0877B" w16cex:dateUtc="2024-11-14T13:28:00Z"/>
  <w16cex:commentExtensible w16cex:durableId="2AE088E9" w16cex:dateUtc="2024-11-14T13:34:00Z"/>
  <w16cex:commentExtensible w16cex:durableId="2AE08933" w16cex:dateUtc="2024-11-14T13:35:00Z"/>
  <w16cex:commentExtensible w16cex:durableId="2AE08865" w16cex:dateUtc="2024-11-14T13:32:00Z"/>
  <w16cex:commentExtensible w16cex:durableId="2AE08AC3" w16cex:dateUtc="2024-11-14T13:42:00Z"/>
  <w16cex:commentExtensible w16cex:durableId="2AE089FE" w16cex:dateUtc="2024-11-14T13:38:00Z"/>
  <w16cex:commentExtensible w16cex:durableId="2AE08B43" w16cex:dateUtc="2024-11-14T13:44:00Z"/>
  <w16cex:commentExtensible w16cex:durableId="2AE08D8B" w16cex:dateUtc="2024-11-14T13:54:00Z"/>
  <w16cex:commentExtensible w16cex:durableId="2AE08DA7" w16cex:dateUtc="2024-11-14T13:54:00Z"/>
  <w16cex:commentExtensible w16cex:durableId="2AE08F2E" w16cex:dateUtc="2024-11-14T14:01:00Z"/>
  <w16cex:commentExtensible w16cex:durableId="2AE09112" w16cex:dateUtc="2024-11-14T14:09:00Z"/>
  <w16cex:commentExtensible w16cex:durableId="2AE091B9" w16cex:dateUtc="2024-11-14T14:11:00Z"/>
  <w16cex:commentExtensible w16cex:durableId="2AE094F8" w16cex:dateUtc="2024-11-14T14:25:00Z"/>
  <w16cex:commentExtensible w16cex:durableId="2AE09AB1" w16cex:dateUtc="2024-11-14T14:50:00Z"/>
  <w16cex:commentExtensible w16cex:durableId="2AE09B5D" w16cex:dateUtc="2024-11-14T14:53:00Z"/>
  <w16cex:commentExtensible w16cex:durableId="2AE09BFE" w16cex:dateUtc="2024-11-14T14:55:00Z"/>
  <w16cex:commentExtensible w16cex:durableId="2AE09CD5" w16cex:dateUtc="2024-11-14T14:59:00Z"/>
  <w16cex:commentExtensible w16cex:durableId="2AE09CE3" w16cex:dateUtc="2024-11-14T14:59:00Z"/>
  <w16cex:commentExtensible w16cex:durableId="2AE09D2E" w16cex:dateUtc="2024-11-14T15:00:00Z"/>
  <w16cex:commentExtensible w16cex:durableId="2AE09D7A" w16cex:dateUtc="2024-11-14T15:02:00Z"/>
  <w16cex:commentExtensible w16cex:durableId="2AE09DA8" w16cex:dateUtc="2024-11-14T15:02:00Z"/>
  <w16cex:commentExtensible w16cex:durableId="2AE0A07B" w16cex:dateUtc="2024-11-14T15:14:00Z"/>
  <w16cex:commentExtensible w16cex:durableId="2AE0A0DD" w16cex:dateUtc="2024-11-14T15:16:00Z"/>
  <w16cex:commentExtensible w16cex:durableId="2AE0A16A" w16cex:dateUtc="2024-11-14T15:18:00Z"/>
  <w16cex:commentExtensible w16cex:durableId="2AE0A18D" w16cex:dateUtc="2024-11-14T15:19:00Z"/>
  <w16cex:commentExtensible w16cex:durableId="2AE0A487" w16cex:dateUtc="2024-11-14T15:32:00Z"/>
  <w16cex:commentExtensible w16cex:durableId="2AE0AC5E" w16cex:dateUtc="2024-11-14T16:05:00Z"/>
  <w16cex:commentExtensible w16cex:durableId="2AE0AC97" w16cex:dateUtc="2024-11-14T16:06:00Z"/>
  <w16cex:commentExtensible w16cex:durableId="2AE0ACB0" w16cex:dateUtc="2024-11-14T16:06:00Z"/>
  <w16cex:commentExtensible w16cex:durableId="2AE0AD87" w16cex:dateUtc="2024-11-14T16:10:00Z"/>
  <w16cex:commentExtensible w16cex:durableId="2AE0AE22" w16cex:dateUtc="2024-11-14T16:13:00Z"/>
  <w16cex:commentExtensible w16cex:durableId="2AE0AE75" w16cex:dateUtc="2024-11-14T16:14:00Z"/>
  <w16cex:commentExtensible w16cex:durableId="2AE0AF5B" w16cex:dateUtc="2024-11-14T16:18:00Z"/>
  <w16cex:commentExtensible w16cex:durableId="2AE0AFC2" w16cex:dateUtc="2024-11-14T16:20:00Z"/>
  <w16cex:commentExtensible w16cex:durableId="2AE0B359" w16cex:dateUtc="2024-11-14T16:35:00Z"/>
  <w16cex:commentExtensible w16cex:durableId="2AE0B379" w16cex:dateUtc="2024-11-14T16:35:00Z"/>
  <w16cex:commentExtensible w16cex:durableId="2AE0B390" w16cex:dateUtc="2024-11-14T16:36:00Z"/>
  <w16cex:commentExtensible w16cex:durableId="2AE0B3BD" w16cex:dateUtc="2024-11-14T16:37:00Z"/>
  <w16cex:commentExtensible w16cex:durableId="2AE0B3D7" w16cex:dateUtc="2024-11-14T16:37:00Z"/>
  <w16cex:commentExtensible w16cex:durableId="2AE0B3E9" w16cex:dateUtc="2024-11-14T16:37:00Z"/>
  <w16cex:commentExtensible w16cex:durableId="2AE0B45D" w16cex:dateUtc="2024-11-14T16:39:00Z"/>
  <w16cex:commentExtensible w16cex:durableId="2AE0B479" w16cex:dateUtc="2024-11-14T16:40:00Z"/>
  <w16cex:commentExtensible w16cex:durableId="2AE0B4BD" w16cex:dateUtc="2024-11-14T16:41:00Z"/>
  <w16cex:commentExtensible w16cex:durableId="2AE19D7F" w16cex:dateUtc="2024-11-15T09:14:00Z"/>
  <w16cex:commentExtensible w16cex:durableId="2AE19DE8" w16cex:dateUtc="2024-11-15T09:16:00Z"/>
  <w16cex:commentExtensible w16cex:durableId="2AE1A17C" w16cex:dateUtc="2024-11-15T09:31:00Z"/>
  <w16cex:commentExtensible w16cex:durableId="2AE1A1A9" w16cex:dateUtc="2024-11-15T09:32:00Z"/>
  <w16cex:commentExtensible w16cex:durableId="2AE1A1D1" w16cex:dateUtc="2024-11-15T09:32:00Z"/>
  <w16cex:commentExtensible w16cex:durableId="2AE1A5F5" w16cex:dateUtc="2024-11-15T09:50:00Z"/>
  <w16cex:commentExtensible w16cex:durableId="2AE1A681" w16cex:dateUtc="2024-11-15T09:52:00Z"/>
  <w16cex:commentExtensible w16cex:durableId="2AE1AB7F" w16cex:dateUtc="2024-11-15T10:14:00Z"/>
  <w16cex:commentExtensible w16cex:durableId="2AE1AB92" w16cex:dateUtc="2024-11-15T10:14:00Z"/>
  <w16cex:commentExtensible w16cex:durableId="2AE1ABEC" w16cex:dateUtc="2024-11-15T10:15:00Z"/>
  <w16cex:commentExtensible w16cex:durableId="2AE1AE58" w16cex:dateUtc="2024-11-15T10:26:00Z"/>
  <w16cex:commentExtensible w16cex:durableId="2AE1AE70" w16cex:dateUtc="2024-11-15T10:26:00Z"/>
  <w16cex:commentExtensible w16cex:durableId="2AE1AE94" w16cex:dateUtc="2024-11-15T1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965117" w16cid:durableId="2ADF4A48"/>
  <w16cid:commentId w16cid:paraId="06E68EF1" w16cid:durableId="2ADF5624"/>
  <w16cid:commentId w16cid:paraId="6A4E2AC4" w16cid:durableId="2ADF57DE"/>
  <w16cid:commentId w16cid:paraId="65795BAE" w16cid:durableId="2ADF57B5"/>
  <w16cid:commentId w16cid:paraId="55AAD2A5" w16cid:durableId="2ADF5835"/>
  <w16cid:commentId w16cid:paraId="463F47D8" w16cid:durableId="2ADF58FF"/>
  <w16cid:commentId w16cid:paraId="36365C73" w16cid:durableId="2ADF5961"/>
  <w16cid:commentId w16cid:paraId="3AF56721" w16cid:durableId="2ADF610A"/>
  <w16cid:commentId w16cid:paraId="182BD429" w16cid:durableId="2ADF617F"/>
  <w16cid:commentId w16cid:paraId="0E2584E6" w16cid:durableId="2ADF6279"/>
  <w16cid:commentId w16cid:paraId="4E9DFB6F" w16cid:durableId="2ADF6501"/>
  <w16cid:commentId w16cid:paraId="00BCF582" w16cid:durableId="3B65B7A4"/>
  <w16cid:commentId w16cid:paraId="75D67B4B" w16cid:durableId="502E2755"/>
  <w16cid:commentId w16cid:paraId="706D57A4" w16cid:durableId="281A3E2B"/>
  <w16cid:commentId w16cid:paraId="19AE1A70" w16cid:durableId="2AE064C4"/>
  <w16cid:commentId w16cid:paraId="4B7B96E6" w16cid:durableId="2AE0639D"/>
  <w16cid:commentId w16cid:paraId="68877BC6" w16cid:durableId="2AE063D9"/>
  <w16cid:commentId w16cid:paraId="6FDF38AD" w16cid:durableId="2AE06402"/>
  <w16cid:commentId w16cid:paraId="1B5DE749" w16cid:durableId="2AE065C0"/>
  <w16cid:commentId w16cid:paraId="5367D24C" w16cid:durableId="2AE07350"/>
  <w16cid:commentId w16cid:paraId="4A7884B6" w16cid:durableId="2AE073FA"/>
  <w16cid:commentId w16cid:paraId="2D41DEAD" w16cid:durableId="2AE0741C"/>
  <w16cid:commentId w16cid:paraId="7BA490FF" w16cid:durableId="2AE07468"/>
  <w16cid:commentId w16cid:paraId="09F0E01B" w16cid:durableId="2AE07520"/>
  <w16cid:commentId w16cid:paraId="4BAAD273" w16cid:durableId="2AE0757E"/>
  <w16cid:commentId w16cid:paraId="20F41D0B" w16cid:durableId="2AE07632"/>
  <w16cid:commentId w16cid:paraId="0838B171" w16cid:durableId="2AE07778"/>
  <w16cid:commentId w16cid:paraId="3BC79AED" w16cid:durableId="2AE0779F"/>
  <w16cid:commentId w16cid:paraId="15FA5607" w16cid:durableId="2AE07D38"/>
  <w16cid:commentId w16cid:paraId="13F47769" w16cid:durableId="2AE07D74"/>
  <w16cid:commentId w16cid:paraId="5AD50530" w16cid:durableId="2AE08433"/>
  <w16cid:commentId w16cid:paraId="3CDFDABD" w16cid:durableId="2AE0877B"/>
  <w16cid:commentId w16cid:paraId="42550A56" w16cid:durableId="2AE088E9"/>
  <w16cid:commentId w16cid:paraId="7E5478D7" w16cid:durableId="2AE08933"/>
  <w16cid:commentId w16cid:paraId="209E06DE" w16cid:durableId="2AE08865"/>
  <w16cid:commentId w16cid:paraId="6D120DB7" w16cid:durableId="2AE08AC3"/>
  <w16cid:commentId w16cid:paraId="4212B085" w16cid:durableId="2AE089FE"/>
  <w16cid:commentId w16cid:paraId="210C778D" w16cid:durableId="2AE08B43"/>
  <w16cid:commentId w16cid:paraId="65478EDC" w16cid:durableId="2AE08D8B"/>
  <w16cid:commentId w16cid:paraId="079AED9E" w16cid:durableId="2AE08DA7"/>
  <w16cid:commentId w16cid:paraId="7221833F" w16cid:durableId="2AE08F2E"/>
  <w16cid:commentId w16cid:paraId="75E31700" w16cid:durableId="2AE09112"/>
  <w16cid:commentId w16cid:paraId="679177AF" w16cid:durableId="2AE091B9"/>
  <w16cid:commentId w16cid:paraId="51ECDE24" w16cid:durableId="2AE094F8"/>
  <w16cid:commentId w16cid:paraId="4F73675E" w16cid:durableId="2AE09AB1"/>
  <w16cid:commentId w16cid:paraId="714C8902" w16cid:durableId="2AE09B5D"/>
  <w16cid:commentId w16cid:paraId="0BA3EA63" w16cid:durableId="2AE09BFE"/>
  <w16cid:commentId w16cid:paraId="69E71A80" w16cid:durableId="2AE09CD5"/>
  <w16cid:commentId w16cid:paraId="03397592" w16cid:durableId="2AE09CE3"/>
  <w16cid:commentId w16cid:paraId="7DC4384A" w16cid:durableId="2AE09D2E"/>
  <w16cid:commentId w16cid:paraId="718C00C3" w16cid:durableId="2AE09D7A"/>
  <w16cid:commentId w16cid:paraId="521B6C61" w16cid:durableId="2AE09DA8"/>
  <w16cid:commentId w16cid:paraId="36A4906A" w16cid:durableId="2AE0A07B"/>
  <w16cid:commentId w16cid:paraId="597EDB0A" w16cid:durableId="2AE0A0DD"/>
  <w16cid:commentId w16cid:paraId="6F562573" w16cid:durableId="2AE0A16A"/>
  <w16cid:commentId w16cid:paraId="64137E7E" w16cid:durableId="2AE0A18D"/>
  <w16cid:commentId w16cid:paraId="4E7C9A69" w16cid:durableId="2AE0A487"/>
  <w16cid:commentId w16cid:paraId="01E05FDD" w16cid:durableId="2AE0AC5E"/>
  <w16cid:commentId w16cid:paraId="4637441F" w16cid:durableId="2AE0AC97"/>
  <w16cid:commentId w16cid:paraId="789780D0" w16cid:durableId="2AE0ACB0"/>
  <w16cid:commentId w16cid:paraId="6A9B72F4" w16cid:durableId="2AE0AD87"/>
  <w16cid:commentId w16cid:paraId="55D29B07" w16cid:durableId="2AE0AE22"/>
  <w16cid:commentId w16cid:paraId="6D3E6EAF" w16cid:durableId="2AE0AE75"/>
  <w16cid:commentId w16cid:paraId="39934816" w16cid:durableId="2AE0AF5B"/>
  <w16cid:commentId w16cid:paraId="5223EF91" w16cid:durableId="2AE0AFC2"/>
  <w16cid:commentId w16cid:paraId="61CE5051" w16cid:durableId="2AE0B359"/>
  <w16cid:commentId w16cid:paraId="3AA946E8" w16cid:durableId="2AE0B379"/>
  <w16cid:commentId w16cid:paraId="32DCDFE5" w16cid:durableId="2AE0B390"/>
  <w16cid:commentId w16cid:paraId="36307591" w16cid:durableId="2AE0B3BD"/>
  <w16cid:commentId w16cid:paraId="67CE77B3" w16cid:durableId="2AE0B3D7"/>
  <w16cid:commentId w16cid:paraId="0A933C86" w16cid:durableId="2AE0B3E9"/>
  <w16cid:commentId w16cid:paraId="036D6A79" w16cid:durableId="2AE0B45D"/>
  <w16cid:commentId w16cid:paraId="1AF15C84" w16cid:durableId="2AE0B479"/>
  <w16cid:commentId w16cid:paraId="4344C8A7" w16cid:durableId="2AE0B4BD"/>
  <w16cid:commentId w16cid:paraId="19D07C41" w16cid:durableId="2AE19D7F"/>
  <w16cid:commentId w16cid:paraId="0241495A" w16cid:durableId="2AE19DE8"/>
  <w16cid:commentId w16cid:paraId="6BD2DF03" w16cid:durableId="2AE1A17C"/>
  <w16cid:commentId w16cid:paraId="7BB732CC" w16cid:durableId="2AE1A1A9"/>
  <w16cid:commentId w16cid:paraId="0656D9E6" w16cid:durableId="2AE1A1D1"/>
  <w16cid:commentId w16cid:paraId="34838050" w16cid:durableId="2AE1A5F5"/>
  <w16cid:commentId w16cid:paraId="3E042C47" w16cid:durableId="2AE1A681"/>
  <w16cid:commentId w16cid:paraId="3F6FB68B" w16cid:durableId="2AE1AB7F"/>
  <w16cid:commentId w16cid:paraId="4486137C" w16cid:durableId="2AE1AB92"/>
  <w16cid:commentId w16cid:paraId="763B3C9D" w16cid:durableId="2AE1ABEC"/>
  <w16cid:commentId w16cid:paraId="1D6B59C0" w16cid:durableId="2AE1AE58"/>
  <w16cid:commentId w16cid:paraId="71BBBE5C" w16cid:durableId="2AE1AE70"/>
  <w16cid:commentId w16cid:paraId="5F6C1EB4" w16cid:durableId="2AE1AE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22CB6" w14:textId="77777777" w:rsidR="004F701B" w:rsidRDefault="004F701B" w:rsidP="00C154AC">
      <w:pPr>
        <w:spacing w:after="0" w:line="240" w:lineRule="auto"/>
      </w:pPr>
      <w:r>
        <w:separator/>
      </w:r>
    </w:p>
  </w:endnote>
  <w:endnote w:type="continuationSeparator" w:id="0">
    <w:p w14:paraId="03B6F422" w14:textId="77777777" w:rsidR="004F701B" w:rsidRDefault="004F701B" w:rsidP="00C15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E7B2" w14:textId="77777777" w:rsidR="00C154AC" w:rsidRDefault="00C154A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FA47B" w14:textId="77777777" w:rsidR="00C154AC" w:rsidRDefault="00C154A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D8E3" w14:textId="77777777" w:rsidR="00C154AC" w:rsidRDefault="00C154A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DB787" w14:textId="77777777" w:rsidR="004F701B" w:rsidRDefault="004F701B" w:rsidP="00C154AC">
      <w:pPr>
        <w:spacing w:after="0" w:line="240" w:lineRule="auto"/>
      </w:pPr>
      <w:r>
        <w:separator/>
      </w:r>
    </w:p>
  </w:footnote>
  <w:footnote w:type="continuationSeparator" w:id="0">
    <w:p w14:paraId="49FEE920" w14:textId="77777777" w:rsidR="004F701B" w:rsidRDefault="004F701B" w:rsidP="00C15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5160" w14:textId="04A8363C" w:rsidR="00C154AC" w:rsidRDefault="004F701B">
    <w:pPr>
      <w:pStyle w:val="En-tte"/>
    </w:pPr>
    <w:r>
      <w:rPr>
        <w:noProof/>
      </w:rPr>
      <w:pict w14:anchorId="1F11B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C858" w14:textId="3E82FC81" w:rsidR="00C154AC" w:rsidRDefault="004F701B">
    <w:pPr>
      <w:pStyle w:val="En-tte"/>
    </w:pPr>
    <w:r>
      <w:rPr>
        <w:noProof/>
      </w:rPr>
      <w:pict w14:anchorId="7A879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6106E" w14:textId="3BB3770C" w:rsidR="00C154AC" w:rsidRDefault="004F701B">
    <w:pPr>
      <w:pStyle w:val="En-tte"/>
    </w:pPr>
    <w:r>
      <w:rPr>
        <w:noProof/>
      </w:rPr>
      <w:pict w14:anchorId="61D4C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B1004"/>
    <w:multiLevelType w:val="multilevel"/>
    <w:tmpl w:val="3A7AA8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833325B"/>
    <w:multiLevelType w:val="multilevel"/>
    <w:tmpl w:val="11EE3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es ksentini">
    <w15:presenceInfo w15:providerId="Windows Live" w15:userId="e2755beda68c35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60355"/>
    <w:rsid w:val="00013D81"/>
    <w:rsid w:val="000839BE"/>
    <w:rsid w:val="000854CB"/>
    <w:rsid w:val="000915E4"/>
    <w:rsid w:val="000A3934"/>
    <w:rsid w:val="000C4C89"/>
    <w:rsid w:val="000E6701"/>
    <w:rsid w:val="000F5893"/>
    <w:rsid w:val="00105DBC"/>
    <w:rsid w:val="00154E77"/>
    <w:rsid w:val="001565B8"/>
    <w:rsid w:val="00160355"/>
    <w:rsid w:val="00196DF8"/>
    <w:rsid w:val="001C1AB9"/>
    <w:rsid w:val="00254317"/>
    <w:rsid w:val="00267ADD"/>
    <w:rsid w:val="00281583"/>
    <w:rsid w:val="00283E7D"/>
    <w:rsid w:val="002B3724"/>
    <w:rsid w:val="002B68A3"/>
    <w:rsid w:val="002C6E48"/>
    <w:rsid w:val="002C7351"/>
    <w:rsid w:val="00335D19"/>
    <w:rsid w:val="00342A52"/>
    <w:rsid w:val="00396131"/>
    <w:rsid w:val="003B14E8"/>
    <w:rsid w:val="003C617D"/>
    <w:rsid w:val="003F1CEE"/>
    <w:rsid w:val="00434042"/>
    <w:rsid w:val="00436F56"/>
    <w:rsid w:val="00440341"/>
    <w:rsid w:val="00445A5E"/>
    <w:rsid w:val="00461C00"/>
    <w:rsid w:val="00493558"/>
    <w:rsid w:val="004A617F"/>
    <w:rsid w:val="004E3765"/>
    <w:rsid w:val="004E700E"/>
    <w:rsid w:val="004F50FF"/>
    <w:rsid w:val="004F701B"/>
    <w:rsid w:val="005131BC"/>
    <w:rsid w:val="00532A15"/>
    <w:rsid w:val="0055523C"/>
    <w:rsid w:val="0056715B"/>
    <w:rsid w:val="0059653A"/>
    <w:rsid w:val="005E2C9A"/>
    <w:rsid w:val="005E49F4"/>
    <w:rsid w:val="00677D54"/>
    <w:rsid w:val="006C6E2A"/>
    <w:rsid w:val="00700CBB"/>
    <w:rsid w:val="00715C3C"/>
    <w:rsid w:val="007263A3"/>
    <w:rsid w:val="007719ED"/>
    <w:rsid w:val="00795F8A"/>
    <w:rsid w:val="007A1B76"/>
    <w:rsid w:val="007D7C89"/>
    <w:rsid w:val="007F57D8"/>
    <w:rsid w:val="00873CBA"/>
    <w:rsid w:val="008E4AF6"/>
    <w:rsid w:val="00972582"/>
    <w:rsid w:val="00982087"/>
    <w:rsid w:val="009848FA"/>
    <w:rsid w:val="009B04A2"/>
    <w:rsid w:val="009B194B"/>
    <w:rsid w:val="009C5D08"/>
    <w:rsid w:val="00A36899"/>
    <w:rsid w:val="00A85B03"/>
    <w:rsid w:val="00A9042E"/>
    <w:rsid w:val="00AA3278"/>
    <w:rsid w:val="00B0697D"/>
    <w:rsid w:val="00B1117C"/>
    <w:rsid w:val="00B26A6C"/>
    <w:rsid w:val="00BA1BAE"/>
    <w:rsid w:val="00BE6B2F"/>
    <w:rsid w:val="00BF44C6"/>
    <w:rsid w:val="00C01658"/>
    <w:rsid w:val="00C154AC"/>
    <w:rsid w:val="00C7651B"/>
    <w:rsid w:val="00C94209"/>
    <w:rsid w:val="00D1045B"/>
    <w:rsid w:val="00D22603"/>
    <w:rsid w:val="00D31BE6"/>
    <w:rsid w:val="00D6555F"/>
    <w:rsid w:val="00DD5972"/>
    <w:rsid w:val="00DE5FE9"/>
    <w:rsid w:val="00E60D78"/>
    <w:rsid w:val="00EC4A68"/>
    <w:rsid w:val="00F14B91"/>
    <w:rsid w:val="00F87783"/>
    <w:rsid w:val="00F90628"/>
    <w:rsid w:val="00F95E59"/>
    <w:rsid w:val="00FF196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892749"/>
  <w15:docId w15:val="{78D95393-55DD-466E-9AC9-54E70752A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C4A68"/>
    <w:rPr>
      <w:color w:val="0563C1" w:themeColor="hyperlink"/>
      <w:u w:val="single"/>
    </w:rPr>
  </w:style>
  <w:style w:type="paragraph" w:styleId="En-tte">
    <w:name w:val="header"/>
    <w:basedOn w:val="Normal"/>
    <w:link w:val="En-tteCar"/>
    <w:uiPriority w:val="99"/>
    <w:unhideWhenUsed/>
    <w:rsid w:val="00C154AC"/>
    <w:pPr>
      <w:tabs>
        <w:tab w:val="center" w:pos="4680"/>
        <w:tab w:val="right" w:pos="9360"/>
      </w:tabs>
      <w:spacing w:after="0" w:line="240" w:lineRule="auto"/>
    </w:pPr>
  </w:style>
  <w:style w:type="character" w:customStyle="1" w:styleId="En-tteCar">
    <w:name w:val="En-tête Car"/>
    <w:basedOn w:val="Policepardfaut"/>
    <w:link w:val="En-tte"/>
    <w:uiPriority w:val="99"/>
    <w:rsid w:val="00C154AC"/>
    <w:rPr>
      <w:rFonts w:cs="Mangal"/>
    </w:rPr>
  </w:style>
  <w:style w:type="paragraph" w:styleId="Pieddepage">
    <w:name w:val="footer"/>
    <w:basedOn w:val="Normal"/>
    <w:link w:val="PieddepageCar"/>
    <w:uiPriority w:val="99"/>
    <w:unhideWhenUsed/>
    <w:rsid w:val="00C154A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154AC"/>
    <w:rPr>
      <w:rFonts w:cs="Mangal"/>
    </w:rPr>
  </w:style>
  <w:style w:type="character" w:styleId="Marquedecommentaire">
    <w:name w:val="annotation reference"/>
    <w:basedOn w:val="Policepardfaut"/>
    <w:uiPriority w:val="99"/>
    <w:semiHidden/>
    <w:unhideWhenUsed/>
    <w:rsid w:val="000915E4"/>
    <w:rPr>
      <w:sz w:val="16"/>
      <w:szCs w:val="16"/>
    </w:rPr>
  </w:style>
  <w:style w:type="paragraph" w:styleId="Commentaire">
    <w:name w:val="annotation text"/>
    <w:basedOn w:val="Normal"/>
    <w:link w:val="CommentaireCar"/>
    <w:uiPriority w:val="99"/>
    <w:semiHidden/>
    <w:unhideWhenUsed/>
    <w:rsid w:val="000915E4"/>
    <w:pPr>
      <w:spacing w:line="240" w:lineRule="auto"/>
    </w:pPr>
    <w:rPr>
      <w:sz w:val="20"/>
      <w:szCs w:val="18"/>
    </w:rPr>
  </w:style>
  <w:style w:type="character" w:customStyle="1" w:styleId="CommentaireCar">
    <w:name w:val="Commentaire Car"/>
    <w:basedOn w:val="Policepardfaut"/>
    <w:link w:val="Commentaire"/>
    <w:uiPriority w:val="99"/>
    <w:semiHidden/>
    <w:rsid w:val="000915E4"/>
    <w:rPr>
      <w:rFonts w:cs="Mangal"/>
      <w:sz w:val="20"/>
      <w:szCs w:val="18"/>
    </w:rPr>
  </w:style>
  <w:style w:type="paragraph" w:styleId="Objetducommentaire">
    <w:name w:val="annotation subject"/>
    <w:basedOn w:val="Commentaire"/>
    <w:next w:val="Commentaire"/>
    <w:link w:val="ObjetducommentaireCar"/>
    <w:uiPriority w:val="99"/>
    <w:semiHidden/>
    <w:unhideWhenUsed/>
    <w:rsid w:val="000915E4"/>
    <w:rPr>
      <w:b/>
      <w:bCs/>
    </w:rPr>
  </w:style>
  <w:style w:type="character" w:customStyle="1" w:styleId="ObjetducommentaireCar">
    <w:name w:val="Objet du commentaire Car"/>
    <w:basedOn w:val="CommentaireCar"/>
    <w:link w:val="Objetducommentaire"/>
    <w:uiPriority w:val="99"/>
    <w:semiHidden/>
    <w:rsid w:val="000915E4"/>
    <w:rPr>
      <w:rFonts w:cs="Mangal"/>
      <w:b/>
      <w:bCs/>
      <w:sz w:val="20"/>
      <w:szCs w:val="18"/>
    </w:rPr>
  </w:style>
  <w:style w:type="paragraph" w:styleId="Rvision">
    <w:name w:val="Revision"/>
    <w:hidden/>
    <w:uiPriority w:val="99"/>
    <w:semiHidden/>
    <w:rsid w:val="00396131"/>
    <w:pPr>
      <w:spacing w:after="0" w:line="240" w:lineRule="auto"/>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hyperlink" Target="https://doi.org/10.1073/pnas.0906224106" TargetMode="External"/><Relationship Id="rId39" Type="http://schemas.openxmlformats.org/officeDocument/2006/relationships/hyperlink" Target="https://doi.org/10.12688/openreseurope.14679.2" TargetMode="External"/><Relationship Id="rId21" Type="http://schemas.openxmlformats.org/officeDocument/2006/relationships/oleObject" Target="embeddings/oleObject5.bin"/><Relationship Id="rId34" Type="http://schemas.openxmlformats.org/officeDocument/2006/relationships/hyperlink" Target="https://doi.org/10.1038/s4146" TargetMode="External"/><Relationship Id="rId42" Type="http://schemas.openxmlformats.org/officeDocument/2006/relationships/hyperlink" Target="http://dx.doi.org/10.5281/zenodo.8330130" TargetMode="External"/><Relationship Id="rId47" Type="http://schemas.openxmlformats.org/officeDocument/2006/relationships/hyperlink" Target="https://typeset.io/authors/shaurav-sharma-4zhe49pckf" TargetMode="External"/><Relationship Id="rId50" Type="http://schemas.openxmlformats.org/officeDocument/2006/relationships/hyperlink" Target="https://typeset.io/authors/dipak-khatri-189nrk6k" TargetMode="External"/><Relationship Id="rId55" Type="http://schemas.openxmlformats.org/officeDocument/2006/relationships/hyperlink" Target="https://dx.doi.org/10.21608/ijfsnh.2024.293410.1010" TargetMode="External"/><Relationship Id="rId63" Type="http://schemas.openxmlformats.org/officeDocument/2006/relationships/hyperlink" Target="https://doi.org/10.1017/S1742170513000471"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111/1365-2745.12792" TargetMode="External"/><Relationship Id="rId11" Type="http://schemas.microsoft.com/office/2018/08/relationships/commentsExtensible" Target="commentsExtensible.xml"/><Relationship Id="rId24" Type="http://schemas.openxmlformats.org/officeDocument/2006/relationships/hyperlink" Target="https://www.researchgate.net/journal/Journal-of-Integrative-Agriculture-2095-3119?_tp=eyJjb250ZXh0Ijp7ImZpcnN0UGFnZSI6InB1YmxpY2F0aW9uIiwicGFnZSI6InB1YmxpY2F0aW9uIn19" TargetMode="External"/><Relationship Id="rId32" Type="http://schemas.openxmlformats.org/officeDocument/2006/relationships/hyperlink" Target="https://doi.org/10.1002/ps.4818" TargetMode="External"/><Relationship Id="rId37" Type="http://schemas.openxmlformats.org/officeDocument/2006/relationships/hyperlink" Target="https://doi.org/10.61919/jhrr.v4i1.631" TargetMode="External"/><Relationship Id="rId40" Type="http://schemas.openxmlformats.org/officeDocument/2006/relationships/hyperlink" Target="http://dx.doi.org/10.1007/s12571-023-01402-3" TargetMode="External"/><Relationship Id="rId45" Type="http://schemas.openxmlformats.org/officeDocument/2006/relationships/hyperlink" Target="https://doi.org/10.9734/jabb/2024/v27i6896" TargetMode="External"/><Relationship Id="rId53" Type="http://schemas.openxmlformats.org/officeDocument/2006/relationships/hyperlink" Target="http://dx.doi.org/10.55126/ijzab.2024.v09.i02.007" TargetMode="External"/><Relationship Id="rId58" Type="http://schemas.openxmlformats.org/officeDocument/2006/relationships/hyperlink" Target="https://doi.org/10.3390/insects12020140" TargetMode="External"/><Relationship Id="rId66" Type="http://schemas.openxmlformats.org/officeDocument/2006/relationships/header" Target="header1.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www.eurowheat.org/" TargetMode="External"/><Relationship Id="rId28" Type="http://schemas.openxmlformats.org/officeDocument/2006/relationships/hyperlink" Target="http://dx.doi.org/10.1007/s13593-021-00689-w" TargetMode="External"/><Relationship Id="rId36" Type="http://schemas.openxmlformats.org/officeDocument/2006/relationships/hyperlink" Target="https://doi.org/10.1111/oik.06390" TargetMode="External"/><Relationship Id="rId49" Type="http://schemas.openxmlformats.org/officeDocument/2006/relationships/hyperlink" Target="https://typeset.io/authors/keshav-bhattarai-1bq4rdyxrr" TargetMode="External"/><Relationship Id="rId57" Type="http://schemas.openxmlformats.org/officeDocument/2006/relationships/hyperlink" Target="https://iopscience.iop.org/article/10.1088/1755-1315/974/1/012059" TargetMode="External"/><Relationship Id="rId61" Type="http://schemas.openxmlformats.org/officeDocument/2006/relationships/hyperlink" Target="https://doi.org/10.1155/2023/5546373" TargetMode="External"/><Relationship Id="rId10" Type="http://schemas.microsoft.com/office/2016/09/relationships/commentsIds" Target="commentsIds.xml"/><Relationship Id="rId19" Type="http://schemas.openxmlformats.org/officeDocument/2006/relationships/oleObject" Target="embeddings/oleObject4.bin"/><Relationship Id="rId31" Type="http://schemas.openxmlformats.org/officeDocument/2006/relationships/hyperlink" Target="https://doi.org/10.7717/peerj.7267" TargetMode="External"/><Relationship Id="rId44" Type="http://schemas.openxmlformats.org/officeDocument/2006/relationships/hyperlink" Target="https://doi.org/10.3389/fsufs.2022.972213" TargetMode="External"/><Relationship Id="rId52" Type="http://schemas.openxmlformats.org/officeDocument/2006/relationships/hyperlink" Target="http://dx.doi.org/10.26480/seps.02.2022.78.84" TargetMode="External"/><Relationship Id="rId60" Type="http://schemas.openxmlformats.org/officeDocument/2006/relationships/hyperlink" Target="https://doi.org/10.56557/upjoz/2024/v45i164304" TargetMode="External"/><Relationship Id="rId65" Type="http://schemas.openxmlformats.org/officeDocument/2006/relationships/hyperlink" Target="https://doi.org/10.1093/jipm/pmz008" TargetMode="External"/><Relationship Id="rId73"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hyperlink" Target="http://dx.doi.org/10.1007/978-981-10-6056-4" TargetMode="External"/><Relationship Id="rId27" Type="http://schemas.openxmlformats.org/officeDocument/2006/relationships/hyperlink" Target="https://doi.org/10.1007/s11829-015-9403-y" TargetMode="External"/><Relationship Id="rId30" Type="http://schemas.openxmlformats.org/officeDocument/2006/relationships/hyperlink" Target="https://doi.org/10.1093/jee/tow306" TargetMode="External"/><Relationship Id="rId35" Type="http://schemas.openxmlformats.org/officeDocument/2006/relationships/hyperlink" Target="https://doi.org/10.1080/15592%20324.2019.1634993" TargetMode="External"/><Relationship Id="rId43" Type="http://schemas.openxmlformats.org/officeDocument/2006/relationships/hyperlink" Target="https://doi.org/10.1093/ee/nvw003" TargetMode="External"/><Relationship Id="rId48" Type="http://schemas.openxmlformats.org/officeDocument/2006/relationships/hyperlink" Target="https://typeset.io/authors/laxman-chand-thakuri-346h89ql" TargetMode="External"/><Relationship Id="rId56" Type="http://schemas.openxmlformats.org/officeDocument/2006/relationships/hyperlink" Target="http://dx.doi.org/10.56557/UPJOZ/2024/v45i83998" TargetMode="External"/><Relationship Id="rId64" Type="http://schemas.openxmlformats.org/officeDocument/2006/relationships/hyperlink" Target="https://link.springer.com/article/10.1007/s13165-020-00278-3" TargetMode="External"/><Relationship Id="rId69" Type="http://schemas.openxmlformats.org/officeDocument/2006/relationships/footer" Target="footer2.xml"/><Relationship Id="rId8" Type="http://schemas.openxmlformats.org/officeDocument/2006/relationships/comments" Target="comments.xml"/><Relationship Id="rId51" Type="http://schemas.openxmlformats.org/officeDocument/2006/relationships/hyperlink" Target="https://typeset.io/authors/asbin-bk-3w3raic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hyperlink" Target="https://doi.org/10.1016/S2095-3119(13)60646-2" TargetMode="External"/><Relationship Id="rId33" Type="http://schemas.openxmlformats.org/officeDocument/2006/relationships/hyperlink" Target="https://doi.org/10.1146/annurev-phyto-102313-045914" TargetMode="External"/><Relationship Id="rId38" Type="http://schemas.openxmlformats.org/officeDocument/2006/relationships/hyperlink" Target="https://doi.org/10.1371/journal.pone.0303547" TargetMode="External"/><Relationship Id="rId46" Type="http://schemas.openxmlformats.org/officeDocument/2006/relationships/hyperlink" Target="http://dx.doi.org/10.1038/s41598-024-67602-9" TargetMode="External"/><Relationship Id="rId59" Type="http://schemas.openxmlformats.org/officeDocument/2006/relationships/hyperlink" Target="https://doi.org/10.1111/eva.13067" TargetMode="External"/><Relationship Id="rId67"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hyperlink" Target="http://dx.doi.org/10.5281/zenodo.7134745" TargetMode="External"/><Relationship Id="rId54" Type="http://schemas.openxmlformats.org/officeDocument/2006/relationships/hyperlink" Target="http://dx.doi.org/10.26480/csmj.02.2023.103.108" TargetMode="External"/><Relationship Id="rId62" Type="http://schemas.openxmlformats.org/officeDocument/2006/relationships/hyperlink" Target="https://iopscience.iop.org/article/10.1088/1755-1315/1364/1/012043"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 dockstate="right" visibility="0" width="525" row="3">
    <wetp:webextensionref xmlns:r="http://schemas.openxmlformats.org/officeDocument/2006/relationships" r:id="rId2"/>
  </wetp:taskpane>
  <wetp:taskpane dockstate="right" visibility="0" width="525"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59A85B97-3977-42F4-9B0D-4AE45DDE17F2}">
  <we:reference id="wa104099688" version="1.7.0.0" store="fr-FR" storeType="OMEX"/>
  <we:alternateReferences>
    <we:reference id="WA104099688" version="1.7.0.0" store="WA10409968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0FB2425-B345-42B5-A310-29A1575042CE}">
  <we:reference id="wa104380094" version="1.0.0.2" store="fr-FR" storeType="OMEX"/>
  <we:alternateReferences>
    <we:reference id="WA104380094" version="1.0.0.2" store="WA104380094"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86827D73-FF65-4C97-A36E-E8977831CB61}">
  <we:reference id="wa200002295" version="1.0.2.1" store="fr-FR" storeType="OMEX"/>
  <we:alternateReferences>
    <we:reference id="wa200002295" version="1.0.2.1" store="WA200002295" storeType="OMEX"/>
  </we:alternateReferences>
  <we:properties>
    <we:property name="sapling-emailAddress" value="&quot;&quot;"/>
    <we:property name="sapling-accessToken" value="&quot;eyJhbGciOiJIUzI1NiIsInR5cCI6IkpXVCJ9.eyJmcmVzaCI6ZmFsc2UsImlhdCI6MTczMTU4Mjc3NiwianRpIjoiZTVhM2RiMGItNjE1My00OGE5LTkyMzYtMDU4YjJmYTRlNTBhIiwidHlwZSI6ImFjY2VzcyIsInN1YiI6eyJ1c2VyX2lkIjoiMjhjYjVlOTgtMWE0Yi00MzBjLTg5MmItMTBiMTBjZWI0Y2YwIn0sIm5iZiI6MTczMTU4Mjc3NiwiY3NyZiI6ImUwYjY4M2MzLTBiMWQtNDMwNS04MjMwLTE0YjE3MGY3ZTk1YSIsImV4cCI6MTczMTY2OTE3Nn0.fRQltcMTmbruG3cYC6KK3MzkEg5-y0Me6EiZibaTIA4&quot;"/>
    <we:property name="sapling-refreshToken" value="&quot;eyJhbGciOiJIUzI1NiIsInR5cCI6IkpXVCJ9.eyJmcmVzaCI6ZmFsc2UsImlhdCI6MTczMTU4Mjc3NiwianRpIjoiNmUxODc3YjMtNjc3NC00ODBhLTlmNzQtY2EwMmRlYTFiZjY5IiwidHlwZSI6InJlZnJlc2giLCJzdWIiOnsidXNlcl9pZCI6IjI4Y2I1ZTk4LTFhNGItNDMwYy04OTJiLTEwYjEwY2ViNGNmMCJ9LCJuYmYiOjE3MzE1ODI3NzYsImNzcmYiOiJjNmVlMzU2OS1lYzA2LTQ3ODItYmJlZS05NThlZmMxODYxM2YifQ.WXjks217bcT4LWwb9YkH5aQ8tgGehZwkWYEgJ30WP4U&quot;"/>
    <we:property name="sapling-tier" value="&quot;fr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C9EC4-DBD2-4992-8B83-42AF6B7DE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22</Pages>
  <Words>6119</Words>
  <Characters>38367</Characters>
  <Application>Microsoft Office Word</Application>
  <DocSecurity>0</DocSecurity>
  <Lines>599</Lines>
  <Paragraphs>187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 ksentini</cp:lastModifiedBy>
  <cp:revision>48</cp:revision>
  <dcterms:created xsi:type="dcterms:W3CDTF">2024-11-11T09:44:00Z</dcterms:created>
  <dcterms:modified xsi:type="dcterms:W3CDTF">2024-11-15T10:29:00Z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e75798fd782351c038ae1fb65eb97a6e8ceec7ab538f5de78ab05916c7bad63a</vt:lpwstr>
  </property>
</Properties>
</file>