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691" w:rsidRPr="00FB5691" w:rsidRDefault="00FB5691" w:rsidP="00FB5691">
      <w:pPr>
        <w:spacing w:line="360" w:lineRule="auto"/>
        <w:jc w:val="center"/>
        <w:rPr>
          <w:rFonts w:ascii="Times New Roman" w:hAnsi="Times New Roman" w:cs="Times New Roman"/>
          <w:b/>
          <w:bCs/>
          <w:i/>
          <w:iCs/>
          <w:color w:val="000000" w:themeColor="text1"/>
          <w:sz w:val="36"/>
          <w:szCs w:val="36"/>
          <w:u w:val="single"/>
          <w:lang w:val="en-US"/>
        </w:rPr>
      </w:pPr>
      <w:r w:rsidRPr="00FB5691">
        <w:rPr>
          <w:rFonts w:ascii="Times New Roman" w:hAnsi="Times New Roman" w:cs="Times New Roman"/>
          <w:b/>
          <w:bCs/>
          <w:i/>
          <w:iCs/>
          <w:color w:val="000000" w:themeColor="text1"/>
          <w:sz w:val="36"/>
          <w:szCs w:val="36"/>
          <w:u w:val="single"/>
          <w:lang w:val="en-US"/>
        </w:rPr>
        <w:t>Original Research Article</w:t>
      </w:r>
    </w:p>
    <w:p w:rsidR="002314D7" w:rsidRPr="00E555F3" w:rsidRDefault="003E4851" w:rsidP="005B3D55">
      <w:pPr>
        <w:spacing w:line="360" w:lineRule="auto"/>
        <w:jc w:val="center"/>
        <w:rPr>
          <w:rFonts w:ascii="Times New Roman" w:hAnsi="Times New Roman" w:cs="Times New Roman"/>
          <w:b/>
          <w:color w:val="000000" w:themeColor="text1"/>
          <w:sz w:val="36"/>
          <w:szCs w:val="36"/>
          <w:lang w:val="en-US"/>
        </w:rPr>
      </w:pPr>
      <w:r>
        <w:rPr>
          <w:rFonts w:ascii="Times New Roman" w:hAnsi="Times New Roman" w:cs="Times New Roman"/>
          <w:b/>
          <w:color w:val="000000" w:themeColor="text1"/>
          <w:sz w:val="36"/>
          <w:szCs w:val="36"/>
          <w:lang w:val="en-US"/>
        </w:rPr>
        <w:t xml:space="preserve">Design and </w:t>
      </w:r>
      <w:r w:rsidR="0096630D" w:rsidRPr="00E555F3">
        <w:rPr>
          <w:rFonts w:ascii="Times New Roman" w:hAnsi="Times New Roman" w:cs="Times New Roman"/>
          <w:b/>
          <w:color w:val="000000" w:themeColor="text1"/>
          <w:sz w:val="36"/>
          <w:szCs w:val="36"/>
          <w:lang w:val="en-US"/>
        </w:rPr>
        <w:t xml:space="preserve">Development of </w:t>
      </w:r>
      <w:r>
        <w:rPr>
          <w:rFonts w:ascii="Times New Roman" w:hAnsi="Times New Roman" w:cs="Times New Roman"/>
          <w:b/>
          <w:color w:val="000000" w:themeColor="text1"/>
          <w:sz w:val="36"/>
          <w:szCs w:val="36"/>
          <w:lang w:val="en-US"/>
        </w:rPr>
        <w:t>Mini Tractor Operated T</w:t>
      </w:r>
      <w:r w:rsidR="0096630D" w:rsidRPr="00E555F3">
        <w:rPr>
          <w:rFonts w:ascii="Times New Roman" w:hAnsi="Times New Roman" w:cs="Times New Roman"/>
          <w:b/>
          <w:color w:val="000000" w:themeColor="text1"/>
          <w:sz w:val="36"/>
          <w:szCs w:val="36"/>
          <w:lang w:val="en-US"/>
        </w:rPr>
        <w:t>win-Row Maize Planter</w:t>
      </w:r>
    </w:p>
    <w:p w:rsidR="00E63209" w:rsidRDefault="00E63209" w:rsidP="0061202B">
      <w:pPr>
        <w:spacing w:after="0" w:line="360" w:lineRule="auto"/>
        <w:rPr>
          <w:rFonts w:ascii="Times New Roman" w:eastAsia="Yu Gothic" w:hAnsi="Times New Roman" w:cs="Times New Roman"/>
          <w:b/>
          <w:color w:val="000000" w:themeColor="text1"/>
          <w:sz w:val="21"/>
          <w:szCs w:val="21"/>
          <w:lang w:val="en-GB"/>
        </w:rPr>
      </w:pPr>
    </w:p>
    <w:p w:rsidR="00FC3F3C" w:rsidRDefault="00FC3F3C" w:rsidP="0061202B">
      <w:pPr>
        <w:spacing w:after="0" w:line="360" w:lineRule="auto"/>
        <w:rPr>
          <w:rFonts w:ascii="Times New Roman" w:eastAsia="Yu Gothic" w:hAnsi="Times New Roman" w:cs="Times New Roman"/>
          <w:b/>
          <w:color w:val="000000" w:themeColor="text1"/>
          <w:sz w:val="21"/>
          <w:szCs w:val="21"/>
          <w:lang w:val="en-GB"/>
        </w:rPr>
      </w:pPr>
    </w:p>
    <w:p w:rsidR="00FC3F3C" w:rsidRPr="00E555F3" w:rsidRDefault="00FC3F3C" w:rsidP="0061202B">
      <w:pPr>
        <w:spacing w:after="0" w:line="360" w:lineRule="auto"/>
        <w:rPr>
          <w:rFonts w:ascii="Times New Roman" w:eastAsia="Yu Gothic" w:hAnsi="Times New Roman" w:cs="Times New Roman"/>
          <w:b/>
          <w:color w:val="000000" w:themeColor="text1"/>
          <w:sz w:val="21"/>
          <w:szCs w:val="21"/>
          <w:lang w:val="en-GB"/>
        </w:rPr>
      </w:pPr>
    </w:p>
    <w:p w:rsidR="0061202B" w:rsidRPr="00E555F3" w:rsidRDefault="0061202B" w:rsidP="0061202B">
      <w:pPr>
        <w:spacing w:after="0" w:line="360" w:lineRule="auto"/>
        <w:rPr>
          <w:rFonts w:ascii="Times New Roman" w:eastAsia="Yu Gothic" w:hAnsi="Times New Roman" w:cs="Times New Roman"/>
          <w:b/>
          <w:color w:val="000000" w:themeColor="text1"/>
          <w:sz w:val="24"/>
          <w:szCs w:val="24"/>
          <w:lang w:val="en-GB"/>
        </w:rPr>
      </w:pPr>
    </w:p>
    <w:p w:rsidR="00AF1876" w:rsidRPr="00E555F3" w:rsidRDefault="00AF1876" w:rsidP="0096630D">
      <w:pPr>
        <w:spacing w:line="360" w:lineRule="auto"/>
        <w:rPr>
          <w:rFonts w:ascii="Times New Roman" w:eastAsia="Yu Gothic" w:hAnsi="Times New Roman" w:cs="Times New Roman"/>
          <w:b/>
          <w:bCs/>
          <w:color w:val="000000" w:themeColor="text1"/>
          <w:lang w:val="en-GB"/>
        </w:rPr>
      </w:pPr>
      <w:r w:rsidRPr="00E555F3">
        <w:rPr>
          <w:rFonts w:ascii="Times New Roman" w:eastAsia="Yu Gothic" w:hAnsi="Times New Roman" w:cs="Times New Roman"/>
          <w:b/>
          <w:bCs/>
          <w:color w:val="000000" w:themeColor="text1"/>
          <w:lang w:val="en-GB"/>
        </w:rPr>
        <w:t>ABSTRACT</w:t>
      </w:r>
    </w:p>
    <w:p w:rsidR="00AF1876" w:rsidRPr="00E555F3" w:rsidRDefault="00AF1876" w:rsidP="005B3D55">
      <w:pPr>
        <w:pStyle w:val="ListParagraph"/>
        <w:spacing w:line="360" w:lineRule="auto"/>
        <w:ind w:left="0" w:firstLine="720"/>
        <w:jc w:val="both"/>
        <w:rPr>
          <w:rFonts w:ascii="Times New Roman" w:hAnsi="Times New Roman" w:cs="Times New Roman"/>
          <w:color w:val="000000" w:themeColor="text1"/>
          <w:sz w:val="18"/>
          <w:szCs w:val="18"/>
          <w:lang w:val="en-US"/>
        </w:rPr>
      </w:pPr>
      <w:r w:rsidRPr="00E555F3">
        <w:rPr>
          <w:rFonts w:ascii="Times New Roman" w:hAnsi="Times New Roman" w:cs="Times New Roman"/>
          <w:color w:val="000000" w:themeColor="text1"/>
          <w:sz w:val="18"/>
          <w:szCs w:val="18"/>
          <w:lang w:val="en-US"/>
        </w:rPr>
        <w:t xml:space="preserve">Modern agriculture demands innovation solutions to address the challenges of increasing food production while optimizing resource utilization. This research presents the design and development of a twin-row maize planter. The proposed planter incorporates a twin-row planting mechanism, departing from conventional single row systems, to maximize land usage and enhance crop productivity. Maize </w:t>
      </w:r>
      <w:del w:id="0" w:author="TNBI" w:date="2025-05-04T21:26:00Z">
        <w:r w:rsidRPr="00E555F3" w:rsidDel="0041531D">
          <w:rPr>
            <w:rFonts w:ascii="Times New Roman" w:hAnsi="Times New Roman" w:cs="Times New Roman"/>
            <w:color w:val="000000" w:themeColor="text1"/>
            <w:sz w:val="18"/>
            <w:szCs w:val="18"/>
            <w:lang w:val="en-US"/>
          </w:rPr>
          <w:delText xml:space="preserve">that </w:delText>
        </w:r>
      </w:del>
      <w:r w:rsidRPr="00E555F3">
        <w:rPr>
          <w:rFonts w:ascii="Times New Roman" w:hAnsi="Times New Roman" w:cs="Times New Roman"/>
          <w:color w:val="000000" w:themeColor="text1"/>
          <w:sz w:val="18"/>
          <w:szCs w:val="18"/>
          <w:lang w:val="en-US"/>
        </w:rPr>
        <w:t>planted by using developed planter gives more equidistance and staggered plant spacing.</w:t>
      </w:r>
      <w:ins w:id="1" w:author="TNBI" w:date="2025-05-04T21:26:00Z">
        <w:r w:rsidR="0041531D">
          <w:rPr>
            <w:rFonts w:ascii="Times New Roman" w:hAnsi="Times New Roman" w:cs="Times New Roman"/>
            <w:color w:val="000000" w:themeColor="text1"/>
            <w:sz w:val="18"/>
            <w:szCs w:val="18"/>
            <w:lang w:val="en-US"/>
          </w:rPr>
          <w:t xml:space="preserve"> </w:t>
        </w:r>
      </w:ins>
      <w:r w:rsidRPr="00E555F3">
        <w:rPr>
          <w:rFonts w:ascii="Times New Roman" w:hAnsi="Times New Roman" w:cs="Times New Roman"/>
          <w:color w:val="000000" w:themeColor="text1"/>
          <w:sz w:val="18"/>
          <w:szCs w:val="18"/>
          <w:lang w:val="en-US"/>
        </w:rPr>
        <w:t xml:space="preserve">This staggered spacing offer better photosynthetically active radiation. </w:t>
      </w:r>
      <w:r w:rsidR="0024182D" w:rsidRPr="00E555F3">
        <w:rPr>
          <w:rFonts w:ascii="Times New Roman" w:hAnsi="Times New Roman" w:cs="Times New Roman"/>
          <w:color w:val="000000" w:themeColor="text1"/>
          <w:sz w:val="18"/>
          <w:szCs w:val="18"/>
        </w:rPr>
        <w:t>The physical properties of seeds were calculated initially. Three varieties of maize seed Rasi-3033, NMH-589 and KMH-2589 were selected</w:t>
      </w:r>
      <w:r w:rsidR="0024182D" w:rsidRPr="00E555F3">
        <w:rPr>
          <w:rFonts w:ascii="Times New Roman" w:hAnsi="Times New Roman" w:cs="Times New Roman"/>
          <w:color w:val="000000" w:themeColor="text1"/>
          <w:sz w:val="18"/>
          <w:szCs w:val="18"/>
          <w:lang w:val="en-GB"/>
        </w:rPr>
        <w:t xml:space="preserve">. </w:t>
      </w:r>
      <w:r w:rsidRPr="00E555F3">
        <w:rPr>
          <w:rFonts w:ascii="Times New Roman" w:hAnsi="Times New Roman" w:cs="Times New Roman"/>
          <w:color w:val="000000" w:themeColor="text1"/>
          <w:sz w:val="18"/>
          <w:szCs w:val="18"/>
          <w:lang w:val="en-GB"/>
        </w:rPr>
        <w:t>Two seed metering mechanisms namely roller type and cup type metering were selected and evaluated in the laboratory.</w:t>
      </w:r>
      <w:ins w:id="2" w:author="TNBI" w:date="2025-05-04T21:26:00Z">
        <w:r w:rsidR="0041531D">
          <w:rPr>
            <w:rFonts w:ascii="Times New Roman" w:hAnsi="Times New Roman" w:cs="Times New Roman"/>
            <w:color w:val="000000" w:themeColor="text1"/>
            <w:sz w:val="18"/>
            <w:szCs w:val="18"/>
            <w:lang w:val="en-GB"/>
          </w:rPr>
          <w:t xml:space="preserve"> </w:t>
        </w:r>
      </w:ins>
      <w:r w:rsidR="00A45558" w:rsidRPr="00E555F3">
        <w:rPr>
          <w:rFonts w:ascii="Times New Roman" w:eastAsiaTheme="minorEastAsia" w:hAnsi="Times New Roman" w:cs="Times New Roman"/>
          <w:color w:val="000000" w:themeColor="text1"/>
          <w:sz w:val="18"/>
          <w:szCs w:val="18"/>
        </w:rPr>
        <w:t xml:space="preserve">A roller type metering mechanism with 5 cells on each side with an alternate pattern on its periphery was developed. A nylon roller of 55 </w:t>
      </w:r>
      <w:r w:rsidR="006A392E" w:rsidRPr="00E555F3">
        <w:rPr>
          <w:rFonts w:ascii="Times New Roman" w:eastAsiaTheme="minorEastAsia" w:hAnsi="Times New Roman" w:cs="Times New Roman"/>
          <w:color w:val="000000" w:themeColor="text1"/>
          <w:sz w:val="18"/>
          <w:szCs w:val="18"/>
        </w:rPr>
        <w:t>m</w:t>
      </w:r>
      <w:r w:rsidR="00A45558" w:rsidRPr="00E555F3">
        <w:rPr>
          <w:rFonts w:ascii="Times New Roman" w:eastAsiaTheme="minorEastAsia" w:hAnsi="Times New Roman" w:cs="Times New Roman"/>
          <w:color w:val="000000" w:themeColor="text1"/>
          <w:sz w:val="18"/>
          <w:szCs w:val="18"/>
        </w:rPr>
        <w:t>m width and 1</w:t>
      </w:r>
      <w:r w:rsidR="003A7742">
        <w:rPr>
          <w:rFonts w:ascii="Times New Roman" w:eastAsiaTheme="minorEastAsia" w:hAnsi="Times New Roman" w:cs="Times New Roman"/>
          <w:color w:val="000000" w:themeColor="text1"/>
          <w:sz w:val="18"/>
          <w:szCs w:val="18"/>
        </w:rPr>
        <w:t>10</w:t>
      </w:r>
      <w:r w:rsidR="006A392E" w:rsidRPr="00E555F3">
        <w:rPr>
          <w:rFonts w:ascii="Times New Roman" w:eastAsiaTheme="minorEastAsia" w:hAnsi="Times New Roman" w:cs="Times New Roman"/>
          <w:color w:val="000000" w:themeColor="text1"/>
          <w:sz w:val="18"/>
          <w:szCs w:val="18"/>
        </w:rPr>
        <w:t>m</w:t>
      </w:r>
      <w:r w:rsidR="00A45558" w:rsidRPr="00E555F3">
        <w:rPr>
          <w:rFonts w:ascii="Times New Roman" w:eastAsiaTheme="minorEastAsia" w:hAnsi="Times New Roman" w:cs="Times New Roman"/>
          <w:color w:val="000000" w:themeColor="text1"/>
          <w:sz w:val="18"/>
          <w:szCs w:val="18"/>
        </w:rPr>
        <w:t>m diameter roller was used for development of seed metering device. In cup device, a vertical plate was used as a rotor. Mild steel of 3 mm thick plate was used to develop a rotor with a diameter of 11</w:t>
      </w:r>
      <w:r w:rsidR="00585802" w:rsidRPr="00E555F3">
        <w:rPr>
          <w:rFonts w:ascii="Times New Roman" w:eastAsiaTheme="minorEastAsia" w:hAnsi="Times New Roman" w:cs="Times New Roman"/>
          <w:color w:val="000000" w:themeColor="text1"/>
          <w:sz w:val="18"/>
          <w:szCs w:val="18"/>
        </w:rPr>
        <w:t>0 m</w:t>
      </w:r>
      <w:r w:rsidR="00A45558" w:rsidRPr="00E555F3">
        <w:rPr>
          <w:rFonts w:ascii="Times New Roman" w:eastAsiaTheme="minorEastAsia" w:hAnsi="Times New Roman" w:cs="Times New Roman"/>
          <w:color w:val="000000" w:themeColor="text1"/>
          <w:sz w:val="18"/>
          <w:szCs w:val="18"/>
        </w:rPr>
        <w:t xml:space="preserve">m. </w:t>
      </w:r>
      <w:r w:rsidR="00C46877" w:rsidRPr="00E555F3">
        <w:rPr>
          <w:rFonts w:ascii="Times New Roman" w:eastAsiaTheme="minorEastAsia" w:hAnsi="Times New Roman" w:cs="Times New Roman"/>
          <w:color w:val="000000" w:themeColor="text1"/>
          <w:sz w:val="18"/>
          <w:szCs w:val="18"/>
        </w:rPr>
        <w:t>The frame of planter is of rectangular box type made up of</w:t>
      </w:r>
      <w:r w:rsidR="00585802" w:rsidRPr="00E555F3">
        <w:rPr>
          <w:rFonts w:ascii="Times New Roman" w:eastAsiaTheme="minorEastAsia" w:hAnsi="Times New Roman" w:cs="Times New Roman"/>
          <w:color w:val="000000" w:themeColor="text1"/>
          <w:sz w:val="18"/>
          <w:szCs w:val="18"/>
        </w:rPr>
        <w:t xml:space="preserve"> 50 mm </w:t>
      </w:r>
      <w:r w:rsidR="00C46877" w:rsidRPr="00E555F3">
        <w:rPr>
          <w:rFonts w:ascii="Times New Roman" w:eastAsiaTheme="minorEastAsia" w:hAnsi="Times New Roman" w:cs="Times New Roman"/>
          <w:color w:val="000000" w:themeColor="text1"/>
          <w:sz w:val="18"/>
          <w:szCs w:val="18"/>
        </w:rPr>
        <w:t>angular with a length of 140</w:t>
      </w:r>
      <w:r w:rsidR="00585802" w:rsidRPr="00E555F3">
        <w:rPr>
          <w:rFonts w:ascii="Times New Roman" w:eastAsiaTheme="minorEastAsia" w:hAnsi="Times New Roman" w:cs="Times New Roman"/>
          <w:color w:val="000000" w:themeColor="text1"/>
          <w:sz w:val="18"/>
          <w:szCs w:val="18"/>
        </w:rPr>
        <w:t>0m</w:t>
      </w:r>
      <w:r w:rsidR="00C46877" w:rsidRPr="00E555F3">
        <w:rPr>
          <w:rFonts w:ascii="Times New Roman" w:eastAsiaTheme="minorEastAsia" w:hAnsi="Times New Roman" w:cs="Times New Roman"/>
          <w:color w:val="000000" w:themeColor="text1"/>
          <w:sz w:val="18"/>
          <w:szCs w:val="18"/>
        </w:rPr>
        <w:t>m and width of 35</w:t>
      </w:r>
      <w:r w:rsidR="00585802" w:rsidRPr="00E555F3">
        <w:rPr>
          <w:rFonts w:ascii="Times New Roman" w:eastAsiaTheme="minorEastAsia" w:hAnsi="Times New Roman" w:cs="Times New Roman"/>
          <w:color w:val="000000" w:themeColor="text1"/>
          <w:sz w:val="18"/>
          <w:szCs w:val="18"/>
        </w:rPr>
        <w:t>0 m</w:t>
      </w:r>
      <w:r w:rsidR="00C46877" w:rsidRPr="00E555F3">
        <w:rPr>
          <w:rFonts w:ascii="Times New Roman" w:eastAsiaTheme="minorEastAsia" w:hAnsi="Times New Roman" w:cs="Times New Roman"/>
          <w:color w:val="000000" w:themeColor="text1"/>
          <w:sz w:val="18"/>
          <w:szCs w:val="18"/>
        </w:rPr>
        <w:t xml:space="preserve">m, so that planter maintains suitable row to row spacing and can accommodate all the components on the frame. </w:t>
      </w:r>
      <w:r w:rsidR="00751524" w:rsidRPr="00E555F3">
        <w:rPr>
          <w:rFonts w:ascii="Times New Roman" w:eastAsiaTheme="minorEastAsia" w:hAnsi="Times New Roman" w:cs="Times New Roman"/>
          <w:color w:val="000000" w:themeColor="text1"/>
          <w:sz w:val="18"/>
          <w:szCs w:val="18"/>
        </w:rPr>
        <w:t>Field</w:t>
      </w:r>
      <w:ins w:id="3" w:author="TNBI" w:date="2025-05-04T21:27:00Z">
        <w:r w:rsidR="0041531D">
          <w:rPr>
            <w:rFonts w:ascii="Times New Roman" w:eastAsiaTheme="minorEastAsia" w:hAnsi="Times New Roman" w:cs="Times New Roman"/>
            <w:color w:val="000000" w:themeColor="text1"/>
            <w:sz w:val="18"/>
            <w:szCs w:val="18"/>
          </w:rPr>
          <w:t xml:space="preserve"> </w:t>
        </w:r>
      </w:ins>
      <w:r w:rsidR="00751524" w:rsidRPr="00E555F3">
        <w:rPr>
          <w:rFonts w:ascii="Times New Roman" w:eastAsiaTheme="minorEastAsia" w:hAnsi="Times New Roman" w:cs="Times New Roman"/>
          <w:color w:val="000000" w:themeColor="text1"/>
          <w:sz w:val="18"/>
          <w:szCs w:val="18"/>
        </w:rPr>
        <w:t xml:space="preserve">test was carried on </w:t>
      </w:r>
      <w:r w:rsidR="0024182D" w:rsidRPr="00E555F3">
        <w:rPr>
          <w:rFonts w:ascii="Times New Roman" w:eastAsiaTheme="minorEastAsia" w:hAnsi="Times New Roman" w:cs="Times New Roman"/>
          <w:color w:val="000000" w:themeColor="text1"/>
          <w:sz w:val="18"/>
          <w:szCs w:val="18"/>
        </w:rPr>
        <w:t xml:space="preserve">January 2021 at Dr NTR College of Agricultural Engineering, Bapatla. </w:t>
      </w:r>
      <w:r w:rsidRPr="00E555F3">
        <w:rPr>
          <w:rFonts w:ascii="Times New Roman" w:hAnsi="Times New Roman" w:cs="Times New Roman"/>
          <w:color w:val="000000" w:themeColor="text1"/>
          <w:sz w:val="18"/>
          <w:szCs w:val="18"/>
          <w:lang w:val="en-GB"/>
        </w:rPr>
        <w:t>Results obtained from actual field conditions the average seed spacing with roller type metering mechanism was 17</w:t>
      </w:r>
      <w:r w:rsidR="006A392E" w:rsidRPr="00E555F3">
        <w:rPr>
          <w:rFonts w:ascii="Times New Roman" w:hAnsi="Times New Roman" w:cs="Times New Roman"/>
          <w:color w:val="000000" w:themeColor="text1"/>
          <w:sz w:val="18"/>
          <w:szCs w:val="18"/>
          <w:lang w:val="en-GB"/>
        </w:rPr>
        <w:t>.</w:t>
      </w:r>
      <w:r w:rsidRPr="00E555F3">
        <w:rPr>
          <w:rFonts w:ascii="Times New Roman" w:hAnsi="Times New Roman" w:cs="Times New Roman"/>
          <w:color w:val="000000" w:themeColor="text1"/>
          <w:sz w:val="18"/>
          <w:szCs w:val="18"/>
          <w:lang w:val="en-GB"/>
        </w:rPr>
        <w:t>8, 19</w:t>
      </w:r>
      <w:r w:rsidR="006A392E" w:rsidRPr="00E555F3">
        <w:rPr>
          <w:rFonts w:ascii="Times New Roman" w:hAnsi="Times New Roman" w:cs="Times New Roman"/>
          <w:color w:val="000000" w:themeColor="text1"/>
          <w:sz w:val="18"/>
          <w:szCs w:val="18"/>
          <w:lang w:val="en-GB"/>
        </w:rPr>
        <w:t>.</w:t>
      </w:r>
      <w:r w:rsidRPr="00E555F3">
        <w:rPr>
          <w:rFonts w:ascii="Times New Roman" w:hAnsi="Times New Roman" w:cs="Times New Roman"/>
          <w:color w:val="000000" w:themeColor="text1"/>
          <w:sz w:val="18"/>
          <w:szCs w:val="18"/>
          <w:lang w:val="en-GB"/>
        </w:rPr>
        <w:t>1, and 20</w:t>
      </w:r>
      <w:r w:rsidR="006A392E" w:rsidRPr="00E555F3">
        <w:rPr>
          <w:rFonts w:ascii="Times New Roman" w:hAnsi="Times New Roman" w:cs="Times New Roman"/>
          <w:color w:val="000000" w:themeColor="text1"/>
          <w:sz w:val="18"/>
          <w:szCs w:val="18"/>
          <w:lang w:val="en-GB"/>
        </w:rPr>
        <w:t xml:space="preserve"> c</w:t>
      </w:r>
      <w:r w:rsidRPr="00E555F3">
        <w:rPr>
          <w:rFonts w:ascii="Times New Roman" w:hAnsi="Times New Roman" w:cs="Times New Roman"/>
          <w:color w:val="000000" w:themeColor="text1"/>
          <w:sz w:val="18"/>
          <w:szCs w:val="18"/>
          <w:lang w:val="en-GB"/>
        </w:rPr>
        <w:t>m at operating speed of 1.5, 2, and 2.5 kmh</w:t>
      </w:r>
      <w:r w:rsidRPr="00E555F3">
        <w:rPr>
          <w:rFonts w:ascii="Times New Roman" w:hAnsi="Times New Roman" w:cs="Times New Roman"/>
          <w:color w:val="000000" w:themeColor="text1"/>
          <w:sz w:val="18"/>
          <w:szCs w:val="18"/>
          <w:vertAlign w:val="superscript"/>
          <w:lang w:val="en-GB"/>
        </w:rPr>
        <w:t>-1</w:t>
      </w:r>
      <w:r w:rsidRPr="00E555F3">
        <w:rPr>
          <w:rFonts w:ascii="Times New Roman" w:hAnsi="Times New Roman" w:cs="Times New Roman"/>
          <w:color w:val="000000" w:themeColor="text1"/>
          <w:sz w:val="18"/>
          <w:szCs w:val="18"/>
          <w:lang w:val="en-GB"/>
        </w:rPr>
        <w:t xml:space="preserve"> respectively. The acceptable seed spacing occurred at operating speed of 2.5 kmh</w:t>
      </w:r>
      <w:r w:rsidRPr="00E555F3">
        <w:rPr>
          <w:rFonts w:ascii="Times New Roman" w:hAnsi="Times New Roman" w:cs="Times New Roman"/>
          <w:color w:val="000000" w:themeColor="text1"/>
          <w:sz w:val="18"/>
          <w:szCs w:val="18"/>
          <w:vertAlign w:val="superscript"/>
          <w:lang w:val="en-GB"/>
        </w:rPr>
        <w:t>-1</w:t>
      </w:r>
      <w:r w:rsidRPr="00E555F3">
        <w:rPr>
          <w:rFonts w:ascii="Times New Roman" w:hAnsi="Times New Roman" w:cs="Times New Roman"/>
          <w:color w:val="000000" w:themeColor="text1"/>
          <w:sz w:val="18"/>
          <w:szCs w:val="18"/>
          <w:lang w:val="en-GB"/>
        </w:rPr>
        <w:t>. Field efficiency of developed twin-row planter at 1.5, 2, and 2.5 kmh</w:t>
      </w:r>
      <w:r w:rsidRPr="00E555F3">
        <w:rPr>
          <w:rFonts w:ascii="Times New Roman" w:hAnsi="Times New Roman" w:cs="Times New Roman"/>
          <w:color w:val="000000" w:themeColor="text1"/>
          <w:sz w:val="18"/>
          <w:szCs w:val="18"/>
          <w:vertAlign w:val="superscript"/>
          <w:lang w:val="en-GB"/>
        </w:rPr>
        <w:t>-1</w:t>
      </w:r>
      <w:r w:rsidRPr="00E555F3">
        <w:rPr>
          <w:rFonts w:ascii="Times New Roman" w:hAnsi="Times New Roman" w:cs="Times New Roman"/>
          <w:color w:val="000000" w:themeColor="text1"/>
          <w:sz w:val="18"/>
          <w:szCs w:val="18"/>
          <w:lang w:val="en-GB"/>
        </w:rPr>
        <w:t xml:space="preserve"> speed of operation was 76.9, 88.8, and 87%, respectively. </w:t>
      </w:r>
    </w:p>
    <w:p w:rsidR="00DF4452" w:rsidRDefault="00AF1876" w:rsidP="0061202B">
      <w:pPr>
        <w:spacing w:line="360" w:lineRule="auto"/>
        <w:jc w:val="both"/>
        <w:rPr>
          <w:rFonts w:ascii="Times New Roman" w:hAnsi="Times New Roman" w:cs="Times New Roman"/>
          <w:color w:val="000000" w:themeColor="text1"/>
          <w:sz w:val="18"/>
          <w:szCs w:val="18"/>
          <w:lang w:val="en-US"/>
        </w:rPr>
      </w:pPr>
      <w:r w:rsidRPr="00E555F3">
        <w:rPr>
          <w:rFonts w:ascii="Times New Roman" w:hAnsi="Times New Roman" w:cs="Times New Roman"/>
          <w:b/>
          <w:color w:val="000000" w:themeColor="text1"/>
          <w:lang w:val="en-US"/>
        </w:rPr>
        <w:t>Keywords:</w:t>
      </w:r>
      <w:ins w:id="4" w:author="TNBI" w:date="2025-05-04T21:27:00Z">
        <w:r w:rsidR="0041531D">
          <w:rPr>
            <w:rFonts w:ascii="Times New Roman" w:hAnsi="Times New Roman" w:cs="Times New Roman"/>
            <w:b/>
            <w:color w:val="000000" w:themeColor="text1"/>
            <w:lang w:val="en-US"/>
          </w:rPr>
          <w:t xml:space="preserve"> </w:t>
        </w:r>
      </w:ins>
      <w:r w:rsidRPr="00E555F3">
        <w:rPr>
          <w:rFonts w:ascii="Times New Roman" w:hAnsi="Times New Roman" w:cs="Times New Roman"/>
          <w:color w:val="000000" w:themeColor="text1"/>
          <w:sz w:val="18"/>
          <w:szCs w:val="18"/>
          <w:lang w:val="en-US"/>
        </w:rPr>
        <w:t xml:space="preserve">Twin-row, Metering mechanism, Field efficiency, </w:t>
      </w:r>
      <w:r w:rsidR="005F455E" w:rsidRPr="00E555F3">
        <w:rPr>
          <w:rFonts w:ascii="Times New Roman" w:hAnsi="Times New Roman" w:cs="Times New Roman"/>
          <w:color w:val="000000" w:themeColor="text1"/>
          <w:sz w:val="18"/>
          <w:szCs w:val="18"/>
          <w:lang w:val="en-US"/>
        </w:rPr>
        <w:t>P</w:t>
      </w:r>
      <w:r w:rsidRPr="00E555F3">
        <w:rPr>
          <w:rFonts w:ascii="Times New Roman" w:hAnsi="Times New Roman" w:cs="Times New Roman"/>
          <w:color w:val="000000" w:themeColor="text1"/>
          <w:sz w:val="18"/>
          <w:szCs w:val="18"/>
          <w:lang w:val="en-US"/>
        </w:rPr>
        <w:t>lanter, Roller metering device</w:t>
      </w:r>
    </w:p>
    <w:p w:rsidR="007A28A8" w:rsidRPr="007A28A8" w:rsidRDefault="007A28A8" w:rsidP="0061202B">
      <w:pPr>
        <w:spacing w:line="360" w:lineRule="auto"/>
        <w:jc w:val="both"/>
        <w:rPr>
          <w:rFonts w:ascii="Times New Roman" w:hAnsi="Times New Roman" w:cs="Times New Roman"/>
          <w:b/>
          <w:bCs/>
          <w:color w:val="000000" w:themeColor="text1"/>
          <w:lang w:val="en-US"/>
        </w:rPr>
      </w:pPr>
      <w:r w:rsidRPr="007A28A8">
        <w:rPr>
          <w:rFonts w:ascii="Times New Roman" w:hAnsi="Times New Roman" w:cs="Times New Roman"/>
          <w:b/>
          <w:bCs/>
          <w:color w:val="000000" w:themeColor="text1"/>
          <w:lang w:val="en-US"/>
        </w:rPr>
        <w:t xml:space="preserve">INTRODUCTION </w:t>
      </w:r>
    </w:p>
    <w:p w:rsidR="00AF1876" w:rsidRPr="00E555F3" w:rsidRDefault="00AF1876" w:rsidP="005B3D55">
      <w:pPr>
        <w:spacing w:line="360" w:lineRule="auto"/>
        <w:ind w:firstLine="720"/>
        <w:jc w:val="both"/>
        <w:rPr>
          <w:rFonts w:ascii="Times New Roman" w:hAnsi="Times New Roman" w:cs="Times New Roman"/>
          <w:color w:val="000000" w:themeColor="text1"/>
          <w:sz w:val="21"/>
          <w:szCs w:val="21"/>
          <w:lang w:val="en-US"/>
        </w:rPr>
      </w:pPr>
      <w:r w:rsidRPr="00E555F3">
        <w:rPr>
          <w:rFonts w:ascii="Times New Roman" w:hAnsi="Times New Roman" w:cs="Times New Roman"/>
          <w:color w:val="000000" w:themeColor="text1"/>
          <w:sz w:val="21"/>
          <w:szCs w:val="21"/>
          <w:lang w:val="en-US"/>
        </w:rPr>
        <w:t>Maize (</w:t>
      </w:r>
      <w:r w:rsidRPr="00E555F3">
        <w:rPr>
          <w:rFonts w:ascii="Times New Roman" w:hAnsi="Times New Roman" w:cs="Times New Roman"/>
          <w:i/>
          <w:iCs/>
          <w:color w:val="000000" w:themeColor="text1"/>
          <w:sz w:val="21"/>
          <w:szCs w:val="21"/>
          <w:lang w:val="en-US"/>
        </w:rPr>
        <w:t xml:space="preserve">Zea mays </w:t>
      </w:r>
      <w:r w:rsidR="00DD5D71" w:rsidRPr="00DD5D71">
        <w:rPr>
          <w:rFonts w:ascii="Times New Roman" w:hAnsi="Times New Roman" w:cs="Times New Roman"/>
          <w:iCs/>
          <w:color w:val="000000" w:themeColor="text1"/>
          <w:sz w:val="21"/>
          <w:szCs w:val="21"/>
          <w:lang w:val="en-US"/>
          <w:rPrChange w:id="5" w:author="TNBI" w:date="2025-05-04T21:27:00Z">
            <w:rPr>
              <w:rFonts w:ascii="Times New Roman" w:hAnsi="Times New Roman" w:cs="Times New Roman"/>
              <w:i/>
              <w:iCs/>
              <w:color w:val="000000" w:themeColor="text1"/>
              <w:sz w:val="21"/>
              <w:szCs w:val="21"/>
              <w:lang w:val="en-US"/>
            </w:rPr>
          </w:rPrChange>
        </w:rPr>
        <w:t>L</w:t>
      </w:r>
      <w:ins w:id="6" w:author="TNBI" w:date="2025-05-04T21:27:00Z">
        <w:r w:rsidR="0041531D">
          <w:rPr>
            <w:rFonts w:ascii="Times New Roman" w:hAnsi="Times New Roman" w:cs="Times New Roman"/>
            <w:iCs/>
            <w:color w:val="000000" w:themeColor="text1"/>
            <w:sz w:val="21"/>
            <w:szCs w:val="21"/>
            <w:lang w:val="en-US"/>
          </w:rPr>
          <w:t>.</w:t>
        </w:r>
      </w:ins>
      <w:r w:rsidRPr="00E555F3">
        <w:rPr>
          <w:rFonts w:ascii="Times New Roman" w:hAnsi="Times New Roman" w:cs="Times New Roman"/>
          <w:color w:val="000000" w:themeColor="text1"/>
          <w:sz w:val="21"/>
          <w:szCs w:val="21"/>
          <w:lang w:val="en-US"/>
        </w:rPr>
        <w:t xml:space="preserve">) stands as one of the world’s most crucial crops, playing a fundamental role in global food security and agricultural economics. </w:t>
      </w:r>
      <w:r w:rsidR="00174B2C">
        <w:rPr>
          <w:rFonts w:ascii="Times New Roman" w:hAnsi="Times New Roman" w:cs="Times New Roman"/>
          <w:color w:val="000000" w:themeColor="text1"/>
          <w:sz w:val="21"/>
          <w:szCs w:val="21"/>
          <w:lang w:val="en-US"/>
        </w:rPr>
        <w:t xml:space="preserve">More than 49% of world maize is produced by </w:t>
      </w:r>
      <w:r w:rsidR="00C75BF8">
        <w:rPr>
          <w:rFonts w:ascii="Times New Roman" w:hAnsi="Times New Roman" w:cs="Times New Roman"/>
          <w:color w:val="000000" w:themeColor="text1"/>
          <w:sz w:val="21"/>
          <w:szCs w:val="21"/>
          <w:lang w:val="en-US"/>
        </w:rPr>
        <w:t>America</w:t>
      </w:r>
      <w:r w:rsidR="00174B2C">
        <w:rPr>
          <w:rFonts w:ascii="Times New Roman" w:hAnsi="Times New Roman" w:cs="Times New Roman"/>
          <w:color w:val="000000" w:themeColor="text1"/>
          <w:sz w:val="21"/>
          <w:szCs w:val="21"/>
          <w:lang w:val="en-US"/>
        </w:rPr>
        <w:t xml:space="preserve"> (FAO 2022). Among the maize</w:t>
      </w:r>
      <w:ins w:id="7" w:author="TNBI" w:date="2025-05-05T06:38:00Z">
        <w:r w:rsidR="00C45745">
          <w:rPr>
            <w:rFonts w:ascii="Times New Roman" w:hAnsi="Times New Roman" w:cs="Times New Roman"/>
            <w:color w:val="000000" w:themeColor="text1"/>
            <w:sz w:val="21"/>
            <w:szCs w:val="21"/>
            <w:lang w:val="en-US"/>
          </w:rPr>
          <w:t>-</w:t>
        </w:r>
      </w:ins>
      <w:del w:id="8" w:author="TNBI" w:date="2025-05-05T06:38:00Z">
        <w:r w:rsidR="00174B2C" w:rsidDel="00C45745">
          <w:rPr>
            <w:rFonts w:ascii="Times New Roman" w:hAnsi="Times New Roman" w:cs="Times New Roman"/>
            <w:color w:val="000000" w:themeColor="text1"/>
            <w:sz w:val="21"/>
            <w:szCs w:val="21"/>
            <w:lang w:val="en-US"/>
          </w:rPr>
          <w:delText xml:space="preserve"> </w:delText>
        </w:r>
      </w:del>
      <w:r w:rsidR="00174B2C">
        <w:rPr>
          <w:rFonts w:ascii="Times New Roman" w:hAnsi="Times New Roman" w:cs="Times New Roman"/>
          <w:color w:val="000000" w:themeColor="text1"/>
          <w:sz w:val="21"/>
          <w:szCs w:val="21"/>
          <w:lang w:val="en-US"/>
        </w:rPr>
        <w:t>growing countries, India rank</w:t>
      </w:r>
      <w:ins w:id="9" w:author="TNBI" w:date="2025-05-05T06:38:00Z">
        <w:r w:rsidR="00C45745">
          <w:rPr>
            <w:rFonts w:ascii="Times New Roman" w:hAnsi="Times New Roman" w:cs="Times New Roman"/>
            <w:color w:val="000000" w:themeColor="text1"/>
            <w:sz w:val="21"/>
            <w:szCs w:val="21"/>
            <w:lang w:val="en-US"/>
          </w:rPr>
          <w:t>s</w:t>
        </w:r>
      </w:ins>
      <w:r w:rsidR="00174B2C">
        <w:rPr>
          <w:rFonts w:ascii="Times New Roman" w:hAnsi="Times New Roman" w:cs="Times New Roman"/>
          <w:color w:val="000000" w:themeColor="text1"/>
          <w:sz w:val="21"/>
          <w:szCs w:val="21"/>
          <w:lang w:val="en-US"/>
        </w:rPr>
        <w:t xml:space="preserve"> 4</w:t>
      </w:r>
      <w:r w:rsidR="00174B2C" w:rsidRPr="00174B2C">
        <w:rPr>
          <w:rFonts w:ascii="Times New Roman" w:hAnsi="Times New Roman" w:cs="Times New Roman"/>
          <w:color w:val="000000" w:themeColor="text1"/>
          <w:sz w:val="21"/>
          <w:szCs w:val="21"/>
          <w:vertAlign w:val="superscript"/>
          <w:lang w:val="en-US"/>
        </w:rPr>
        <w:t>th</w:t>
      </w:r>
      <w:r w:rsidR="00174B2C">
        <w:rPr>
          <w:rFonts w:ascii="Times New Roman" w:hAnsi="Times New Roman" w:cs="Times New Roman"/>
          <w:color w:val="000000" w:themeColor="text1"/>
          <w:sz w:val="21"/>
          <w:szCs w:val="21"/>
          <w:lang w:val="en-US"/>
        </w:rPr>
        <w:t xml:space="preserve"> in area and 7</w:t>
      </w:r>
      <w:r w:rsidR="00174B2C" w:rsidRPr="00174B2C">
        <w:rPr>
          <w:rFonts w:ascii="Times New Roman" w:hAnsi="Times New Roman" w:cs="Times New Roman"/>
          <w:color w:val="000000" w:themeColor="text1"/>
          <w:sz w:val="21"/>
          <w:szCs w:val="21"/>
          <w:vertAlign w:val="superscript"/>
          <w:lang w:val="en-US"/>
        </w:rPr>
        <w:t>th</w:t>
      </w:r>
      <w:r w:rsidR="00174B2C">
        <w:rPr>
          <w:rFonts w:ascii="Times New Roman" w:hAnsi="Times New Roman" w:cs="Times New Roman"/>
          <w:color w:val="000000" w:themeColor="text1"/>
          <w:sz w:val="21"/>
          <w:szCs w:val="21"/>
          <w:lang w:val="en-US"/>
        </w:rPr>
        <w:t xml:space="preserve"> in production, representing around 4% of the world</w:t>
      </w:r>
      <w:ins w:id="10" w:author="TNBI" w:date="2025-05-05T06:39:00Z">
        <w:r w:rsidR="00C45745">
          <w:rPr>
            <w:rFonts w:ascii="Times New Roman" w:hAnsi="Times New Roman" w:cs="Times New Roman"/>
            <w:color w:val="000000" w:themeColor="text1"/>
            <w:sz w:val="21"/>
            <w:szCs w:val="21"/>
            <w:lang w:val="en-US"/>
          </w:rPr>
          <w:t>’s</w:t>
        </w:r>
      </w:ins>
      <w:r w:rsidR="00174B2C">
        <w:rPr>
          <w:rFonts w:ascii="Times New Roman" w:hAnsi="Times New Roman" w:cs="Times New Roman"/>
          <w:color w:val="000000" w:themeColor="text1"/>
          <w:sz w:val="21"/>
          <w:szCs w:val="21"/>
          <w:lang w:val="en-US"/>
        </w:rPr>
        <w:t xml:space="preserve"> area and 2% of total production</w:t>
      </w:r>
      <w:r w:rsidR="008C5D4E">
        <w:rPr>
          <w:rFonts w:ascii="Times New Roman" w:hAnsi="Times New Roman" w:cs="Times New Roman"/>
          <w:color w:val="000000" w:themeColor="text1"/>
          <w:sz w:val="21"/>
          <w:szCs w:val="21"/>
          <w:lang w:val="en-US"/>
        </w:rPr>
        <w:t xml:space="preserve"> (</w:t>
      </w:r>
      <w:r w:rsidR="008C5D4E" w:rsidRPr="008C5D4E">
        <w:rPr>
          <w:rFonts w:ascii="Times New Roman" w:hAnsi="Times New Roman" w:cs="Times New Roman"/>
          <w:color w:val="000000" w:themeColor="text1"/>
          <w:sz w:val="21"/>
          <w:szCs w:val="21"/>
          <w:lang w:val="en-US"/>
        </w:rPr>
        <w:t>iimr.icar.gov.in</w:t>
      </w:r>
      <w:r w:rsidR="008C5D4E">
        <w:rPr>
          <w:rFonts w:ascii="Times New Roman" w:hAnsi="Times New Roman" w:cs="Times New Roman"/>
          <w:color w:val="000000" w:themeColor="text1"/>
          <w:sz w:val="21"/>
          <w:szCs w:val="21"/>
          <w:lang w:val="en-US"/>
        </w:rPr>
        <w:t>)</w:t>
      </w:r>
      <w:r w:rsidR="00174B2C">
        <w:rPr>
          <w:rFonts w:ascii="Times New Roman" w:hAnsi="Times New Roman" w:cs="Times New Roman"/>
          <w:color w:val="000000" w:themeColor="text1"/>
          <w:sz w:val="21"/>
          <w:szCs w:val="21"/>
          <w:lang w:val="en-US"/>
        </w:rPr>
        <w:t xml:space="preserve">. </w:t>
      </w:r>
      <w:r w:rsidRPr="00E555F3">
        <w:rPr>
          <w:rFonts w:ascii="Times New Roman" w:hAnsi="Times New Roman" w:cs="Times New Roman"/>
          <w:color w:val="000000" w:themeColor="text1"/>
          <w:sz w:val="21"/>
          <w:szCs w:val="21"/>
          <w:lang w:val="en-US"/>
        </w:rPr>
        <w:t>Meeting the escalating demand for maize production necessitates not only innovative cultivation techniques but also the integration of advanced agricultural machinery. Traditional methods of manual or broadcast seeding have increasingly become insuffi</w:t>
      </w:r>
      <w:ins w:id="11" w:author="TNBI" w:date="2025-05-05T06:39:00Z">
        <w:r w:rsidR="003C630F">
          <w:rPr>
            <w:rFonts w:ascii="Times New Roman" w:hAnsi="Times New Roman" w:cs="Times New Roman"/>
            <w:color w:val="000000" w:themeColor="text1"/>
            <w:sz w:val="21"/>
            <w:szCs w:val="21"/>
            <w:lang w:val="en-US"/>
          </w:rPr>
          <w:t>ci</w:t>
        </w:r>
      </w:ins>
      <w:r w:rsidRPr="00E555F3">
        <w:rPr>
          <w:rFonts w:ascii="Times New Roman" w:hAnsi="Times New Roman" w:cs="Times New Roman"/>
          <w:color w:val="000000" w:themeColor="text1"/>
          <w:sz w:val="21"/>
          <w:szCs w:val="21"/>
          <w:lang w:val="en-US"/>
        </w:rPr>
        <w:t>ent in meeting the demands of modern agriculture. Manual seed planting method results in non-uniform seed spacing, less efficient and involves more drudgery</w:t>
      </w:r>
      <w:r w:rsidR="00F15D75" w:rsidRPr="00E555F3">
        <w:rPr>
          <w:rFonts w:ascii="Times New Roman" w:hAnsi="Times New Roman" w:cs="Times New Roman"/>
          <w:color w:val="000000" w:themeColor="text1"/>
          <w:sz w:val="21"/>
          <w:szCs w:val="21"/>
          <w:lang w:val="en-US"/>
        </w:rPr>
        <w:t xml:space="preserve"> (</w:t>
      </w:r>
      <w:r w:rsidR="008A1702" w:rsidRPr="00E555F3">
        <w:rPr>
          <w:rFonts w:ascii="Times New Roman" w:hAnsi="Times New Roman" w:cs="Times New Roman"/>
          <w:color w:val="000000" w:themeColor="text1"/>
          <w:sz w:val="21"/>
          <w:szCs w:val="21"/>
          <w:lang w:val="en-US"/>
        </w:rPr>
        <w:t xml:space="preserve">Ram </w:t>
      </w:r>
      <w:r w:rsidR="008A1702" w:rsidRPr="00E555F3">
        <w:rPr>
          <w:rFonts w:ascii="Times New Roman" w:hAnsi="Times New Roman" w:cs="Times New Roman"/>
          <w:i/>
          <w:color w:val="000000" w:themeColor="text1"/>
          <w:sz w:val="21"/>
          <w:szCs w:val="21"/>
          <w:lang w:val="en-US"/>
        </w:rPr>
        <w:t>et al</w:t>
      </w:r>
      <w:ins w:id="12" w:author="TNBI" w:date="2025-05-04T21:28:00Z">
        <w:r w:rsidR="0041531D">
          <w:rPr>
            <w:rFonts w:ascii="Times New Roman" w:hAnsi="Times New Roman" w:cs="Times New Roman"/>
            <w:i/>
            <w:color w:val="000000" w:themeColor="text1"/>
            <w:sz w:val="21"/>
            <w:szCs w:val="21"/>
            <w:lang w:val="en-US"/>
          </w:rPr>
          <w:t>.</w:t>
        </w:r>
      </w:ins>
      <w:r w:rsidR="008A1702" w:rsidRPr="00E555F3">
        <w:rPr>
          <w:rFonts w:ascii="Times New Roman" w:hAnsi="Times New Roman" w:cs="Times New Roman"/>
          <w:i/>
          <w:color w:val="000000" w:themeColor="text1"/>
          <w:sz w:val="21"/>
          <w:szCs w:val="21"/>
          <w:lang w:val="en-US"/>
        </w:rPr>
        <w:t xml:space="preserve"> </w:t>
      </w:r>
      <w:r w:rsidR="008A1702" w:rsidRPr="00E555F3">
        <w:rPr>
          <w:rFonts w:ascii="Times New Roman" w:hAnsi="Times New Roman" w:cs="Times New Roman"/>
          <w:color w:val="000000" w:themeColor="text1"/>
          <w:sz w:val="21"/>
          <w:szCs w:val="21"/>
          <w:lang w:val="en-US"/>
        </w:rPr>
        <w:t>2020</w:t>
      </w:r>
      <w:r w:rsidR="008A1702" w:rsidRPr="00E555F3">
        <w:rPr>
          <w:rFonts w:ascii="Times New Roman" w:hAnsi="Times New Roman" w:cs="Times New Roman"/>
          <w:i/>
          <w:color w:val="000000" w:themeColor="text1"/>
          <w:sz w:val="21"/>
          <w:szCs w:val="21"/>
          <w:lang w:val="en-US"/>
        </w:rPr>
        <w:t>)</w:t>
      </w:r>
      <w:r w:rsidRPr="00E555F3">
        <w:rPr>
          <w:rFonts w:ascii="Times New Roman" w:hAnsi="Times New Roman" w:cs="Times New Roman"/>
          <w:color w:val="000000" w:themeColor="text1"/>
          <w:sz w:val="21"/>
          <w:szCs w:val="21"/>
          <w:lang w:val="en-US"/>
        </w:rPr>
        <w:t xml:space="preserve">. </w:t>
      </w:r>
    </w:p>
    <w:p w:rsidR="00AF1876" w:rsidRPr="00E555F3" w:rsidRDefault="00AF1876" w:rsidP="005B3D55">
      <w:pPr>
        <w:spacing w:line="360" w:lineRule="auto"/>
        <w:ind w:firstLine="720"/>
        <w:jc w:val="both"/>
        <w:rPr>
          <w:rFonts w:ascii="Times New Roman" w:hAnsi="Times New Roman" w:cs="Times New Roman"/>
          <w:color w:val="000000" w:themeColor="text1"/>
          <w:sz w:val="21"/>
          <w:szCs w:val="21"/>
          <w:lang w:val="en-US"/>
        </w:rPr>
      </w:pPr>
      <w:r w:rsidRPr="00E555F3">
        <w:rPr>
          <w:rFonts w:ascii="Times New Roman" w:hAnsi="Times New Roman" w:cs="Times New Roman"/>
          <w:color w:val="000000" w:themeColor="text1"/>
          <w:sz w:val="21"/>
          <w:szCs w:val="21"/>
          <w:lang w:val="en-US"/>
        </w:rPr>
        <w:lastRenderedPageBreak/>
        <w:t>The main objective of</w:t>
      </w:r>
      <w:ins w:id="13" w:author="TNBI" w:date="2025-05-04T21:28:00Z">
        <w:r w:rsidR="0041531D">
          <w:rPr>
            <w:rFonts w:ascii="Times New Roman" w:hAnsi="Times New Roman" w:cs="Times New Roman"/>
            <w:color w:val="000000" w:themeColor="text1"/>
            <w:sz w:val="21"/>
            <w:szCs w:val="21"/>
            <w:lang w:val="en-US"/>
          </w:rPr>
          <w:t xml:space="preserve"> </w:t>
        </w:r>
      </w:ins>
      <w:r w:rsidRPr="00E555F3">
        <w:rPr>
          <w:rFonts w:ascii="Times New Roman" w:hAnsi="Times New Roman" w:cs="Times New Roman"/>
          <w:color w:val="000000" w:themeColor="text1"/>
          <w:sz w:val="21"/>
          <w:szCs w:val="21"/>
          <w:lang w:val="en-US"/>
        </w:rPr>
        <w:t>seed planting using enhanced seeding equipment is to obtain effective seed distribution in a row. Among these</w:t>
      </w:r>
      <w:ins w:id="14" w:author="TNBI" w:date="2025-05-05T06:48:00Z">
        <w:r w:rsidR="003C630F">
          <w:rPr>
            <w:rFonts w:ascii="Times New Roman" w:hAnsi="Times New Roman" w:cs="Times New Roman"/>
            <w:color w:val="000000" w:themeColor="text1"/>
            <w:sz w:val="21"/>
            <w:szCs w:val="21"/>
            <w:lang w:val="en-US"/>
          </w:rPr>
          <w:t>,</w:t>
        </w:r>
      </w:ins>
      <w:r w:rsidRPr="00E555F3">
        <w:rPr>
          <w:rFonts w:ascii="Times New Roman" w:hAnsi="Times New Roman" w:cs="Times New Roman"/>
          <w:color w:val="000000" w:themeColor="text1"/>
          <w:sz w:val="21"/>
          <w:szCs w:val="21"/>
          <w:lang w:val="en-US"/>
        </w:rPr>
        <w:t xml:space="preserve"> the maize planter emerges as a key player </w:t>
      </w:r>
      <w:del w:id="15" w:author="TNBI" w:date="2025-05-05T06:48:00Z">
        <w:r w:rsidRPr="00E555F3" w:rsidDel="00077C24">
          <w:rPr>
            <w:rFonts w:ascii="Times New Roman" w:hAnsi="Times New Roman" w:cs="Times New Roman"/>
            <w:color w:val="000000" w:themeColor="text1"/>
            <w:sz w:val="21"/>
            <w:szCs w:val="21"/>
            <w:lang w:val="en-US"/>
          </w:rPr>
          <w:delText xml:space="preserve">it </w:delText>
        </w:r>
      </w:del>
      <w:ins w:id="16" w:author="TNBI" w:date="2025-05-05T06:48:00Z">
        <w:r w:rsidR="00077C24">
          <w:rPr>
            <w:rFonts w:ascii="Times New Roman" w:hAnsi="Times New Roman" w:cs="Times New Roman"/>
            <w:color w:val="000000" w:themeColor="text1"/>
            <w:sz w:val="21"/>
            <w:szCs w:val="21"/>
            <w:lang w:val="en-US"/>
          </w:rPr>
          <w:t>as it</w:t>
        </w:r>
        <w:r w:rsidR="00077C24" w:rsidRPr="00E555F3">
          <w:rPr>
            <w:rFonts w:ascii="Times New Roman" w:hAnsi="Times New Roman" w:cs="Times New Roman"/>
            <w:color w:val="000000" w:themeColor="text1"/>
            <w:sz w:val="21"/>
            <w:szCs w:val="21"/>
            <w:lang w:val="en-US"/>
          </w:rPr>
          <w:t xml:space="preserve"> </w:t>
        </w:r>
      </w:ins>
      <w:r w:rsidRPr="00E555F3">
        <w:rPr>
          <w:rFonts w:ascii="Times New Roman" w:hAnsi="Times New Roman" w:cs="Times New Roman"/>
          <w:color w:val="000000" w:themeColor="text1"/>
          <w:sz w:val="21"/>
          <w:szCs w:val="21"/>
          <w:lang w:val="en-US"/>
        </w:rPr>
        <w:t>enhance</w:t>
      </w:r>
      <w:ins w:id="17" w:author="TNBI" w:date="2025-05-05T06:48:00Z">
        <w:r w:rsidR="00077C24">
          <w:rPr>
            <w:rFonts w:ascii="Times New Roman" w:hAnsi="Times New Roman" w:cs="Times New Roman"/>
            <w:color w:val="000000" w:themeColor="text1"/>
            <w:sz w:val="21"/>
            <w:szCs w:val="21"/>
            <w:lang w:val="en-US"/>
          </w:rPr>
          <w:t>s</w:t>
        </w:r>
      </w:ins>
      <w:del w:id="18" w:author="TNBI" w:date="2025-05-05T06:48:00Z">
        <w:r w:rsidRPr="00E555F3" w:rsidDel="00077C24">
          <w:rPr>
            <w:rFonts w:ascii="Times New Roman" w:hAnsi="Times New Roman" w:cs="Times New Roman"/>
            <w:color w:val="000000" w:themeColor="text1"/>
            <w:sz w:val="21"/>
            <w:szCs w:val="21"/>
            <w:lang w:val="en-US"/>
          </w:rPr>
          <w:delText>d an</w:delText>
        </w:r>
      </w:del>
      <w:del w:id="19" w:author="TNBI" w:date="2025-05-05T06:49:00Z">
        <w:r w:rsidRPr="00E555F3" w:rsidDel="00077C24">
          <w:rPr>
            <w:rFonts w:ascii="Times New Roman" w:hAnsi="Times New Roman" w:cs="Times New Roman"/>
            <w:color w:val="000000" w:themeColor="text1"/>
            <w:sz w:val="21"/>
            <w:szCs w:val="21"/>
            <w:lang w:val="en-US"/>
          </w:rPr>
          <w:delText>d</w:delText>
        </w:r>
      </w:del>
      <w:r w:rsidRPr="00E555F3">
        <w:rPr>
          <w:rFonts w:ascii="Times New Roman" w:hAnsi="Times New Roman" w:cs="Times New Roman"/>
          <w:color w:val="000000" w:themeColor="text1"/>
          <w:sz w:val="21"/>
          <w:szCs w:val="21"/>
          <w:lang w:val="en-US"/>
        </w:rPr>
        <w:t xml:space="preserve"> operational efficiency. Mechanical drilling practices or planters for seed sowing primarily affect the seed placement accuracy and uniformity in </w:t>
      </w:r>
      <w:ins w:id="20" w:author="TNBI" w:date="2025-05-05T06:49:00Z">
        <w:r w:rsidR="00077C24">
          <w:rPr>
            <w:rFonts w:ascii="Times New Roman" w:hAnsi="Times New Roman" w:cs="Times New Roman"/>
            <w:color w:val="000000" w:themeColor="text1"/>
            <w:sz w:val="21"/>
            <w:szCs w:val="21"/>
            <w:lang w:val="en-US"/>
          </w:rPr>
          <w:t xml:space="preserve">the </w:t>
        </w:r>
      </w:ins>
      <w:r w:rsidRPr="00E555F3">
        <w:rPr>
          <w:rFonts w:ascii="Times New Roman" w:hAnsi="Times New Roman" w:cs="Times New Roman"/>
          <w:color w:val="000000" w:themeColor="text1"/>
          <w:sz w:val="21"/>
          <w:szCs w:val="21"/>
          <w:lang w:val="en-US"/>
        </w:rPr>
        <w:t>seed-to-seed distance. Appropriate seed</w:t>
      </w:r>
      <w:ins w:id="21" w:author="TNBI" w:date="2025-05-05T06:49:00Z">
        <w:r w:rsidR="00077C24">
          <w:rPr>
            <w:rFonts w:ascii="Times New Roman" w:hAnsi="Times New Roman" w:cs="Times New Roman"/>
            <w:color w:val="000000" w:themeColor="text1"/>
            <w:sz w:val="21"/>
            <w:szCs w:val="21"/>
            <w:lang w:val="en-US"/>
          </w:rPr>
          <w:t>-</w:t>
        </w:r>
      </w:ins>
      <w:del w:id="22" w:author="TNBI" w:date="2025-05-05T06:49:00Z">
        <w:r w:rsidRPr="00E555F3" w:rsidDel="00077C24">
          <w:rPr>
            <w:rFonts w:ascii="Times New Roman" w:hAnsi="Times New Roman" w:cs="Times New Roman"/>
            <w:color w:val="000000" w:themeColor="text1"/>
            <w:sz w:val="21"/>
            <w:szCs w:val="21"/>
            <w:lang w:val="en-US"/>
          </w:rPr>
          <w:delText xml:space="preserve"> </w:delText>
        </w:r>
      </w:del>
      <w:r w:rsidRPr="00E555F3">
        <w:rPr>
          <w:rFonts w:ascii="Times New Roman" w:hAnsi="Times New Roman" w:cs="Times New Roman"/>
          <w:color w:val="000000" w:themeColor="text1"/>
          <w:sz w:val="21"/>
          <w:szCs w:val="21"/>
          <w:lang w:val="en-US"/>
        </w:rPr>
        <w:t>to</w:t>
      </w:r>
      <w:ins w:id="23" w:author="TNBI" w:date="2025-05-05T06:49:00Z">
        <w:r w:rsidR="00077C24">
          <w:rPr>
            <w:rFonts w:ascii="Times New Roman" w:hAnsi="Times New Roman" w:cs="Times New Roman"/>
            <w:color w:val="000000" w:themeColor="text1"/>
            <w:sz w:val="21"/>
            <w:szCs w:val="21"/>
            <w:lang w:val="en-US"/>
          </w:rPr>
          <w:t>-</w:t>
        </w:r>
      </w:ins>
      <w:del w:id="24" w:author="TNBI" w:date="2025-05-05T06:49:00Z">
        <w:r w:rsidRPr="00E555F3" w:rsidDel="00077C24">
          <w:rPr>
            <w:rFonts w:ascii="Times New Roman" w:hAnsi="Times New Roman" w:cs="Times New Roman"/>
            <w:color w:val="000000" w:themeColor="text1"/>
            <w:sz w:val="21"/>
            <w:szCs w:val="21"/>
            <w:lang w:val="en-US"/>
          </w:rPr>
          <w:delText xml:space="preserve"> </w:delText>
        </w:r>
      </w:del>
      <w:r w:rsidRPr="00E555F3">
        <w:rPr>
          <w:rFonts w:ascii="Times New Roman" w:hAnsi="Times New Roman" w:cs="Times New Roman"/>
          <w:color w:val="000000" w:themeColor="text1"/>
          <w:sz w:val="21"/>
          <w:szCs w:val="21"/>
          <w:lang w:val="en-US"/>
        </w:rPr>
        <w:t>seed spacing is essential for the seeds, which results in a higher yield than in manual planting.</w:t>
      </w:r>
      <w:ins w:id="25" w:author="TNBI" w:date="2025-05-05T06:40:00Z">
        <w:r w:rsidR="003C630F">
          <w:rPr>
            <w:rFonts w:ascii="Times New Roman" w:hAnsi="Times New Roman" w:cs="Times New Roman"/>
            <w:color w:val="000000" w:themeColor="text1"/>
            <w:sz w:val="21"/>
            <w:szCs w:val="21"/>
            <w:lang w:val="en-US"/>
          </w:rPr>
          <w:t xml:space="preserve"> </w:t>
        </w:r>
      </w:ins>
      <w:r w:rsidR="003F4114" w:rsidRPr="00E555F3">
        <w:rPr>
          <w:rFonts w:ascii="Times New Roman" w:hAnsi="Times New Roman" w:cs="Times New Roman"/>
          <w:color w:val="000000" w:themeColor="text1"/>
          <w:sz w:val="21"/>
          <w:szCs w:val="21"/>
        </w:rPr>
        <w:t>The time and method adopted for sowing decisively influence the germination and hence production</w:t>
      </w:r>
      <w:r w:rsidR="009B261C" w:rsidRPr="00E555F3">
        <w:rPr>
          <w:rFonts w:ascii="Times New Roman" w:hAnsi="Times New Roman" w:cs="Times New Roman"/>
          <w:color w:val="000000" w:themeColor="text1"/>
          <w:sz w:val="21"/>
          <w:szCs w:val="21"/>
        </w:rPr>
        <w:t xml:space="preserve"> (Abhishek and Singh 2021)</w:t>
      </w:r>
      <w:r w:rsidR="003F4114" w:rsidRPr="00E555F3">
        <w:rPr>
          <w:rFonts w:ascii="Times New Roman" w:hAnsi="Times New Roman" w:cs="Times New Roman"/>
          <w:color w:val="000000" w:themeColor="text1"/>
          <w:sz w:val="21"/>
          <w:szCs w:val="21"/>
        </w:rPr>
        <w:t>.</w:t>
      </w:r>
      <w:ins w:id="26" w:author="TNBI" w:date="2025-05-05T06:40:00Z">
        <w:r w:rsidR="003C630F">
          <w:rPr>
            <w:rFonts w:ascii="Times New Roman" w:hAnsi="Times New Roman" w:cs="Times New Roman"/>
            <w:color w:val="000000" w:themeColor="text1"/>
            <w:sz w:val="21"/>
            <w:szCs w:val="21"/>
          </w:rPr>
          <w:t xml:space="preserve"> </w:t>
        </w:r>
      </w:ins>
      <w:r w:rsidR="002E73AD" w:rsidRPr="00EF0FE8">
        <w:rPr>
          <w:rFonts w:ascii="Times New Roman" w:hAnsi="Times New Roman" w:cs="Times New Roman"/>
          <w:sz w:val="21"/>
          <w:szCs w:val="21"/>
        </w:rPr>
        <w:t xml:space="preserve">With </w:t>
      </w:r>
      <w:ins w:id="27" w:author="TNBI" w:date="2025-05-05T06:49:00Z">
        <w:r w:rsidR="00077C24">
          <w:rPr>
            <w:rFonts w:ascii="Times New Roman" w:hAnsi="Times New Roman" w:cs="Times New Roman"/>
            <w:sz w:val="21"/>
            <w:szCs w:val="21"/>
          </w:rPr>
          <w:t xml:space="preserve">the </w:t>
        </w:r>
      </w:ins>
      <w:r w:rsidR="002E73AD" w:rsidRPr="00EF0FE8">
        <w:rPr>
          <w:rFonts w:ascii="Times New Roman" w:hAnsi="Times New Roman" w:cs="Times New Roman"/>
          <w:sz w:val="21"/>
          <w:szCs w:val="21"/>
        </w:rPr>
        <w:t xml:space="preserve">increase in </w:t>
      </w:r>
      <w:r w:rsidR="00EF0FE8" w:rsidRPr="00EF0FE8">
        <w:rPr>
          <w:rFonts w:ascii="Times New Roman" w:hAnsi="Times New Roman" w:cs="Times New Roman"/>
          <w:sz w:val="21"/>
          <w:szCs w:val="21"/>
        </w:rPr>
        <w:t>mechanization</w:t>
      </w:r>
      <w:r w:rsidR="00EF0FE8">
        <w:rPr>
          <w:rFonts w:ascii="Times New Roman" w:hAnsi="Times New Roman" w:cs="Times New Roman"/>
          <w:sz w:val="21"/>
          <w:szCs w:val="21"/>
        </w:rPr>
        <w:t xml:space="preserve">, </w:t>
      </w:r>
      <w:r w:rsidR="00EF0FE8" w:rsidRPr="00EF0FE8">
        <w:rPr>
          <w:rFonts w:ascii="Times New Roman" w:hAnsi="Times New Roman" w:cs="Times New Roman"/>
          <w:sz w:val="21"/>
          <w:szCs w:val="21"/>
        </w:rPr>
        <w:t>large</w:t>
      </w:r>
      <w:r w:rsidR="002E73AD" w:rsidRPr="00EF0FE8">
        <w:rPr>
          <w:rFonts w:ascii="Times New Roman" w:hAnsi="Times New Roman" w:cs="Times New Roman"/>
          <w:sz w:val="21"/>
          <w:szCs w:val="21"/>
        </w:rPr>
        <w:t xml:space="preserve"> maize</w:t>
      </w:r>
      <w:ins w:id="28" w:author="TNBI" w:date="2025-05-05T06:50:00Z">
        <w:r w:rsidR="00077C24">
          <w:rPr>
            <w:rFonts w:ascii="Times New Roman" w:hAnsi="Times New Roman" w:cs="Times New Roman"/>
            <w:sz w:val="21"/>
            <w:szCs w:val="21"/>
          </w:rPr>
          <w:t>-</w:t>
        </w:r>
      </w:ins>
      <w:del w:id="29" w:author="TNBI" w:date="2025-05-05T06:50:00Z">
        <w:r w:rsidR="002E73AD" w:rsidRPr="00EF0FE8" w:rsidDel="00077C24">
          <w:rPr>
            <w:rFonts w:ascii="Times New Roman" w:hAnsi="Times New Roman" w:cs="Times New Roman"/>
            <w:sz w:val="21"/>
            <w:szCs w:val="21"/>
          </w:rPr>
          <w:delText xml:space="preserve"> </w:delText>
        </w:r>
      </w:del>
      <w:r w:rsidR="002E73AD" w:rsidRPr="00EF0FE8">
        <w:rPr>
          <w:rFonts w:ascii="Times New Roman" w:hAnsi="Times New Roman" w:cs="Times New Roman"/>
          <w:sz w:val="21"/>
          <w:szCs w:val="21"/>
        </w:rPr>
        <w:t xml:space="preserve">producing nations have experienced </w:t>
      </w:r>
      <w:ins w:id="30" w:author="TNBI" w:date="2025-05-05T06:50:00Z">
        <w:r w:rsidR="00077C24">
          <w:rPr>
            <w:rFonts w:ascii="Times New Roman" w:hAnsi="Times New Roman" w:cs="Times New Roman"/>
            <w:sz w:val="21"/>
            <w:szCs w:val="21"/>
          </w:rPr>
          <w:t xml:space="preserve">an </w:t>
        </w:r>
      </w:ins>
      <w:r w:rsidR="002E73AD" w:rsidRPr="00EF0FE8">
        <w:rPr>
          <w:rFonts w:ascii="Times New Roman" w:hAnsi="Times New Roman" w:cs="Times New Roman"/>
          <w:sz w:val="21"/>
          <w:szCs w:val="21"/>
        </w:rPr>
        <w:t>increase in yield. In India, the mechanical sowing &amp; harvesting penetration has only been 5-7%. Farm losses</w:t>
      </w:r>
      <w:ins w:id="31" w:author="TNBI" w:date="2025-05-04T21:29:00Z">
        <w:r w:rsidR="0041531D">
          <w:rPr>
            <w:rFonts w:ascii="Times New Roman" w:hAnsi="Times New Roman" w:cs="Times New Roman"/>
            <w:sz w:val="21"/>
            <w:szCs w:val="21"/>
          </w:rPr>
          <w:t xml:space="preserve"> </w:t>
        </w:r>
      </w:ins>
      <w:r w:rsidR="002E73AD" w:rsidRPr="00EF0FE8">
        <w:rPr>
          <w:rFonts w:ascii="Times New Roman" w:hAnsi="Times New Roman" w:cs="Times New Roman"/>
          <w:sz w:val="21"/>
          <w:szCs w:val="21"/>
        </w:rPr>
        <w:t xml:space="preserve">due to poor </w:t>
      </w:r>
      <w:r w:rsidR="00EF0FE8">
        <w:rPr>
          <w:rFonts w:ascii="Times New Roman" w:hAnsi="Times New Roman" w:cs="Times New Roman"/>
          <w:sz w:val="21"/>
          <w:szCs w:val="21"/>
        </w:rPr>
        <w:t xml:space="preserve">sowing and </w:t>
      </w:r>
      <w:r w:rsidR="002E73AD" w:rsidRPr="00EF0FE8">
        <w:rPr>
          <w:rFonts w:ascii="Times New Roman" w:hAnsi="Times New Roman" w:cs="Times New Roman"/>
          <w:sz w:val="21"/>
          <w:szCs w:val="21"/>
        </w:rPr>
        <w:t>harvesting practice</w:t>
      </w:r>
      <w:ins w:id="32" w:author="TNBI" w:date="2025-05-05T06:50:00Z">
        <w:r w:rsidR="00077C24">
          <w:rPr>
            <w:rFonts w:ascii="Times New Roman" w:hAnsi="Times New Roman" w:cs="Times New Roman"/>
            <w:sz w:val="21"/>
            <w:szCs w:val="21"/>
          </w:rPr>
          <w:t>s</w:t>
        </w:r>
      </w:ins>
      <w:ins w:id="33" w:author="TNBI" w:date="2025-05-04T21:29:00Z">
        <w:r w:rsidR="0041531D">
          <w:rPr>
            <w:rFonts w:ascii="Times New Roman" w:hAnsi="Times New Roman" w:cs="Times New Roman"/>
            <w:sz w:val="21"/>
            <w:szCs w:val="21"/>
          </w:rPr>
          <w:t xml:space="preserve"> </w:t>
        </w:r>
      </w:ins>
      <w:r w:rsidR="002E73AD" w:rsidRPr="00EF0FE8">
        <w:rPr>
          <w:rFonts w:ascii="Times New Roman" w:hAnsi="Times New Roman" w:cs="Times New Roman"/>
          <w:sz w:val="21"/>
          <w:szCs w:val="21"/>
        </w:rPr>
        <w:t xml:space="preserve">can </w:t>
      </w:r>
      <w:ins w:id="34" w:author="TNBI" w:date="2025-05-05T06:51:00Z">
        <w:r w:rsidR="00077C24">
          <w:rPr>
            <w:rFonts w:ascii="Times New Roman" w:hAnsi="Times New Roman" w:cs="Times New Roman"/>
            <w:sz w:val="21"/>
            <w:szCs w:val="21"/>
          </w:rPr>
          <w:t xml:space="preserve">be </w:t>
        </w:r>
      </w:ins>
      <w:r w:rsidR="002E73AD" w:rsidRPr="00EF0FE8">
        <w:rPr>
          <w:rFonts w:ascii="Times New Roman" w:hAnsi="Times New Roman" w:cs="Times New Roman"/>
          <w:sz w:val="21"/>
          <w:szCs w:val="21"/>
        </w:rPr>
        <w:t xml:space="preserve">potentially </w:t>
      </w:r>
      <w:del w:id="35" w:author="TNBI" w:date="2025-05-05T06:51:00Z">
        <w:r w:rsidR="002E73AD" w:rsidRPr="00EF0FE8" w:rsidDel="00077C24">
          <w:rPr>
            <w:rFonts w:ascii="Times New Roman" w:hAnsi="Times New Roman" w:cs="Times New Roman"/>
            <w:sz w:val="21"/>
            <w:szCs w:val="21"/>
          </w:rPr>
          <w:delText xml:space="preserve">be </w:delText>
        </w:r>
      </w:del>
      <w:r w:rsidR="002E73AD" w:rsidRPr="00EF0FE8">
        <w:rPr>
          <w:rFonts w:ascii="Times New Roman" w:hAnsi="Times New Roman" w:cs="Times New Roman"/>
          <w:sz w:val="21"/>
          <w:szCs w:val="21"/>
        </w:rPr>
        <w:t xml:space="preserve">controlled through mechanization. </w:t>
      </w:r>
      <w:ins w:id="36" w:author="TNBI" w:date="2025-05-05T06:50:00Z">
        <w:r w:rsidR="00077C24">
          <w:rPr>
            <w:rFonts w:ascii="Times New Roman" w:hAnsi="Times New Roman" w:cs="Times New Roman"/>
            <w:sz w:val="21"/>
            <w:szCs w:val="21"/>
          </w:rPr>
          <w:t xml:space="preserve">An </w:t>
        </w:r>
      </w:ins>
      <w:del w:id="37" w:author="TNBI" w:date="2025-05-05T06:50:00Z">
        <w:r w:rsidR="002E73AD" w:rsidRPr="00EF0FE8" w:rsidDel="00077C24">
          <w:rPr>
            <w:rFonts w:ascii="Times New Roman" w:hAnsi="Times New Roman" w:cs="Times New Roman"/>
            <w:sz w:val="21"/>
            <w:szCs w:val="21"/>
          </w:rPr>
          <w:delText>I</w:delText>
        </w:r>
      </w:del>
      <w:ins w:id="38" w:author="TNBI" w:date="2025-05-05T06:50:00Z">
        <w:r w:rsidR="00077C24">
          <w:rPr>
            <w:rFonts w:ascii="Times New Roman" w:hAnsi="Times New Roman" w:cs="Times New Roman"/>
            <w:sz w:val="21"/>
            <w:szCs w:val="21"/>
          </w:rPr>
          <w:t>i</w:t>
        </w:r>
      </w:ins>
      <w:r w:rsidR="002E73AD" w:rsidRPr="00EF0FE8">
        <w:rPr>
          <w:rFonts w:ascii="Times New Roman" w:hAnsi="Times New Roman" w:cs="Times New Roman"/>
          <w:sz w:val="21"/>
          <w:szCs w:val="21"/>
        </w:rPr>
        <w:t>ncrease in thrust on promotion and adoption of mechani</w:t>
      </w:r>
      <w:r w:rsidR="00EF0FE8">
        <w:rPr>
          <w:rFonts w:ascii="Times New Roman" w:hAnsi="Times New Roman" w:cs="Times New Roman"/>
          <w:sz w:val="21"/>
          <w:szCs w:val="21"/>
        </w:rPr>
        <w:t>zation c</w:t>
      </w:r>
      <w:r w:rsidR="002E73AD" w:rsidRPr="00EF0FE8">
        <w:rPr>
          <w:rFonts w:ascii="Times New Roman" w:hAnsi="Times New Roman" w:cs="Times New Roman"/>
          <w:sz w:val="21"/>
          <w:szCs w:val="21"/>
        </w:rPr>
        <w:t>ould potentially assist in improving productivity and control</w:t>
      </w:r>
      <w:ins w:id="39" w:author="TNBI" w:date="2025-05-05T06:51:00Z">
        <w:r w:rsidR="00077C24">
          <w:rPr>
            <w:rFonts w:ascii="Times New Roman" w:hAnsi="Times New Roman" w:cs="Times New Roman"/>
            <w:sz w:val="21"/>
            <w:szCs w:val="21"/>
          </w:rPr>
          <w:t>ling</w:t>
        </w:r>
      </w:ins>
      <w:r w:rsidR="002E73AD" w:rsidRPr="00EF0FE8">
        <w:rPr>
          <w:rFonts w:ascii="Times New Roman" w:hAnsi="Times New Roman" w:cs="Times New Roman"/>
          <w:sz w:val="21"/>
          <w:szCs w:val="21"/>
        </w:rPr>
        <w:t xml:space="preserve"> farm losses.</w:t>
      </w:r>
    </w:p>
    <w:p w:rsidR="00AF1876" w:rsidRPr="00E555F3" w:rsidRDefault="00A94FD4" w:rsidP="005B3D55">
      <w:pPr>
        <w:spacing w:line="360" w:lineRule="auto"/>
        <w:ind w:firstLine="720"/>
        <w:jc w:val="both"/>
        <w:rPr>
          <w:rFonts w:ascii="Times New Roman" w:hAnsi="Times New Roman" w:cs="Times New Roman"/>
          <w:color w:val="000000" w:themeColor="text1"/>
          <w:sz w:val="24"/>
          <w:szCs w:val="24"/>
          <w:lang w:val="en-US"/>
        </w:rPr>
      </w:pPr>
      <w:r w:rsidRPr="00A94FD4">
        <w:rPr>
          <w:rFonts w:ascii="Times New Roman" w:hAnsi="Times New Roman" w:cs="Times New Roman"/>
          <w:color w:val="000000" w:themeColor="text1"/>
          <w:sz w:val="21"/>
          <w:szCs w:val="21"/>
          <w:lang w:val="en-US"/>
        </w:rPr>
        <w:t xml:space="preserve">Maize can be grown effectively in various soils </w:t>
      </w:r>
      <w:del w:id="40" w:author="TNBI" w:date="2025-05-05T06:52:00Z">
        <w:r w:rsidRPr="00A94FD4" w:rsidDel="00077C24">
          <w:rPr>
            <w:rFonts w:ascii="Times New Roman" w:hAnsi="Times New Roman" w:cs="Times New Roman"/>
            <w:color w:val="000000" w:themeColor="text1"/>
            <w:sz w:val="21"/>
            <w:szCs w:val="21"/>
            <w:lang w:val="en-US"/>
          </w:rPr>
          <w:delText xml:space="preserve">that </w:delText>
        </w:r>
      </w:del>
      <w:r w:rsidRPr="00A94FD4">
        <w:rPr>
          <w:rFonts w:ascii="Times New Roman" w:hAnsi="Times New Roman" w:cs="Times New Roman"/>
          <w:color w:val="000000" w:themeColor="text1"/>
          <w:sz w:val="21"/>
          <w:szCs w:val="21"/>
          <w:lang w:val="en-US"/>
        </w:rPr>
        <w:t>are loamy sand to clay loam and soils with excellent natural organic matter.</w:t>
      </w:r>
      <w:ins w:id="41" w:author="TNBI" w:date="2025-05-04T21:29:00Z">
        <w:r w:rsidR="0041531D">
          <w:rPr>
            <w:rFonts w:ascii="Times New Roman" w:hAnsi="Times New Roman" w:cs="Times New Roman"/>
            <w:color w:val="000000" w:themeColor="text1"/>
            <w:sz w:val="21"/>
            <w:szCs w:val="21"/>
            <w:lang w:val="en-US"/>
          </w:rPr>
          <w:t xml:space="preserve"> </w:t>
        </w:r>
      </w:ins>
      <w:r w:rsidRPr="00E555F3">
        <w:rPr>
          <w:rFonts w:ascii="Times New Roman" w:hAnsi="Times New Roman" w:cs="Times New Roman"/>
          <w:color w:val="000000" w:themeColor="text1"/>
          <w:sz w:val="21"/>
          <w:szCs w:val="21"/>
          <w:lang w:val="en-US"/>
        </w:rPr>
        <w:t>Maiz</w:t>
      </w:r>
      <w:r w:rsidR="00AF1876" w:rsidRPr="00E555F3">
        <w:rPr>
          <w:rFonts w:ascii="Times New Roman" w:hAnsi="Times New Roman" w:cs="Times New Roman"/>
          <w:color w:val="000000" w:themeColor="text1"/>
          <w:sz w:val="21"/>
          <w:szCs w:val="21"/>
          <w:lang w:val="en-US"/>
        </w:rPr>
        <w:t xml:space="preserve">e </w:t>
      </w:r>
      <w:del w:id="42" w:author="TNBI" w:date="2025-05-04T21:29:00Z">
        <w:r w:rsidR="00AF1876" w:rsidRPr="00E555F3" w:rsidDel="0041531D">
          <w:rPr>
            <w:rFonts w:ascii="Times New Roman" w:hAnsi="Times New Roman" w:cs="Times New Roman"/>
            <w:color w:val="000000" w:themeColor="text1"/>
            <w:sz w:val="21"/>
            <w:szCs w:val="21"/>
            <w:lang w:val="en-US"/>
          </w:rPr>
          <w:delText xml:space="preserve">that </w:delText>
        </w:r>
      </w:del>
      <w:r w:rsidR="00AF1876" w:rsidRPr="00E555F3">
        <w:rPr>
          <w:rFonts w:ascii="Times New Roman" w:hAnsi="Times New Roman" w:cs="Times New Roman"/>
          <w:color w:val="000000" w:themeColor="text1"/>
          <w:sz w:val="21"/>
          <w:szCs w:val="21"/>
          <w:lang w:val="en-US"/>
        </w:rPr>
        <w:t xml:space="preserve">planted by using </w:t>
      </w:r>
      <w:ins w:id="43" w:author="TNBI" w:date="2025-05-05T06:52:00Z">
        <w:r w:rsidR="00077C24">
          <w:rPr>
            <w:rFonts w:ascii="Times New Roman" w:hAnsi="Times New Roman" w:cs="Times New Roman"/>
            <w:color w:val="000000" w:themeColor="text1"/>
            <w:sz w:val="21"/>
            <w:szCs w:val="21"/>
            <w:lang w:val="en-US"/>
          </w:rPr>
          <w:t xml:space="preserve">a </w:t>
        </w:r>
      </w:ins>
      <w:r w:rsidR="00AF1876" w:rsidRPr="00E555F3">
        <w:rPr>
          <w:rFonts w:ascii="Times New Roman" w:hAnsi="Times New Roman" w:cs="Times New Roman"/>
          <w:color w:val="000000" w:themeColor="text1"/>
          <w:sz w:val="21"/>
          <w:szCs w:val="21"/>
          <w:lang w:val="en-US"/>
        </w:rPr>
        <w:t xml:space="preserve">twin-row maize planter gives more equidistance and staggered plant spacing. Twin rows offer better </w:t>
      </w:r>
      <w:del w:id="44" w:author="TNBI" w:date="2025-05-04T21:30:00Z">
        <w:r w:rsidR="00AF1876" w:rsidRPr="00E555F3" w:rsidDel="0041531D">
          <w:rPr>
            <w:rFonts w:ascii="Times New Roman" w:hAnsi="Times New Roman" w:cs="Times New Roman"/>
            <w:color w:val="000000" w:themeColor="text1"/>
            <w:sz w:val="21"/>
            <w:szCs w:val="21"/>
            <w:lang w:val="en-US"/>
          </w:rPr>
          <w:delText>P</w:delText>
        </w:r>
      </w:del>
      <w:ins w:id="45" w:author="TNBI" w:date="2025-05-04T21:30:00Z">
        <w:r w:rsidR="0041531D">
          <w:rPr>
            <w:rFonts w:ascii="Times New Roman" w:hAnsi="Times New Roman" w:cs="Times New Roman"/>
            <w:color w:val="000000" w:themeColor="text1"/>
            <w:sz w:val="21"/>
            <w:szCs w:val="21"/>
            <w:lang w:val="en-US"/>
          </w:rPr>
          <w:t>p</w:t>
        </w:r>
      </w:ins>
      <w:r w:rsidR="00AF1876" w:rsidRPr="00E555F3">
        <w:rPr>
          <w:rFonts w:ascii="Times New Roman" w:hAnsi="Times New Roman" w:cs="Times New Roman"/>
          <w:color w:val="000000" w:themeColor="text1"/>
          <w:sz w:val="21"/>
          <w:szCs w:val="21"/>
          <w:lang w:val="en-US"/>
        </w:rPr>
        <w:t xml:space="preserve">hotosynthetically </w:t>
      </w:r>
      <w:del w:id="46" w:author="TNBI" w:date="2025-05-04T21:30:00Z">
        <w:r w:rsidR="00AF1876" w:rsidRPr="00E555F3" w:rsidDel="0041531D">
          <w:rPr>
            <w:rFonts w:ascii="Times New Roman" w:hAnsi="Times New Roman" w:cs="Times New Roman"/>
            <w:color w:val="000000" w:themeColor="text1"/>
            <w:sz w:val="21"/>
            <w:szCs w:val="21"/>
            <w:lang w:val="en-US"/>
          </w:rPr>
          <w:delText>A</w:delText>
        </w:r>
      </w:del>
      <w:ins w:id="47" w:author="TNBI" w:date="2025-05-04T21:30:00Z">
        <w:r w:rsidR="0041531D">
          <w:rPr>
            <w:rFonts w:ascii="Times New Roman" w:hAnsi="Times New Roman" w:cs="Times New Roman"/>
            <w:color w:val="000000" w:themeColor="text1"/>
            <w:sz w:val="21"/>
            <w:szCs w:val="21"/>
            <w:lang w:val="en-US"/>
          </w:rPr>
          <w:t>a</w:t>
        </w:r>
      </w:ins>
      <w:r w:rsidR="00AF1876" w:rsidRPr="00E555F3">
        <w:rPr>
          <w:rFonts w:ascii="Times New Roman" w:hAnsi="Times New Roman" w:cs="Times New Roman"/>
          <w:color w:val="000000" w:themeColor="text1"/>
          <w:sz w:val="21"/>
          <w:szCs w:val="21"/>
          <w:lang w:val="en-US"/>
        </w:rPr>
        <w:t xml:space="preserve">ctive </w:t>
      </w:r>
      <w:del w:id="48" w:author="TNBI" w:date="2025-05-04T21:30:00Z">
        <w:r w:rsidR="00AF1876" w:rsidRPr="00E555F3" w:rsidDel="0041531D">
          <w:rPr>
            <w:rFonts w:ascii="Times New Roman" w:hAnsi="Times New Roman" w:cs="Times New Roman"/>
            <w:color w:val="000000" w:themeColor="text1"/>
            <w:sz w:val="21"/>
            <w:szCs w:val="21"/>
            <w:lang w:val="en-US"/>
          </w:rPr>
          <w:delText>R</w:delText>
        </w:r>
      </w:del>
      <w:ins w:id="49" w:author="TNBI" w:date="2025-05-04T21:30:00Z">
        <w:r w:rsidR="0041531D">
          <w:rPr>
            <w:rFonts w:ascii="Times New Roman" w:hAnsi="Times New Roman" w:cs="Times New Roman"/>
            <w:color w:val="000000" w:themeColor="text1"/>
            <w:sz w:val="21"/>
            <w:szCs w:val="21"/>
            <w:lang w:val="en-US"/>
          </w:rPr>
          <w:t>r</w:t>
        </w:r>
      </w:ins>
      <w:r w:rsidR="00AF1876" w:rsidRPr="00E555F3">
        <w:rPr>
          <w:rFonts w:ascii="Times New Roman" w:hAnsi="Times New Roman" w:cs="Times New Roman"/>
          <w:color w:val="000000" w:themeColor="text1"/>
          <w:sz w:val="21"/>
          <w:szCs w:val="21"/>
          <w:lang w:val="en-US"/>
        </w:rPr>
        <w:t>adiation (PAR), and improve aeration which increases crop and root growth (</w:t>
      </w:r>
      <w:commentRangeStart w:id="50"/>
      <w:r w:rsidR="00AF1876" w:rsidRPr="00E555F3">
        <w:rPr>
          <w:rFonts w:ascii="Times New Roman" w:hAnsi="Times New Roman" w:cs="Times New Roman"/>
          <w:color w:val="000000" w:themeColor="text1"/>
          <w:sz w:val="21"/>
          <w:szCs w:val="21"/>
          <w:lang w:val="en-US"/>
        </w:rPr>
        <w:t xml:space="preserve">Balem </w:t>
      </w:r>
      <w:r w:rsidR="00DD5D71" w:rsidRPr="00DD5D71">
        <w:rPr>
          <w:rFonts w:ascii="Times New Roman" w:hAnsi="Times New Roman" w:cs="Times New Roman"/>
          <w:iCs/>
          <w:color w:val="000000" w:themeColor="text1"/>
          <w:sz w:val="21"/>
          <w:szCs w:val="21"/>
          <w:lang w:val="en-US"/>
          <w:rPrChange w:id="51" w:author="TNBI" w:date="2025-05-04T21:40:00Z">
            <w:rPr>
              <w:rFonts w:ascii="Times New Roman" w:hAnsi="Times New Roman" w:cs="Times New Roman"/>
              <w:i/>
              <w:iCs/>
              <w:color w:val="000000" w:themeColor="text1"/>
              <w:sz w:val="21"/>
              <w:szCs w:val="21"/>
              <w:lang w:val="en-US"/>
            </w:rPr>
          </w:rPrChange>
        </w:rPr>
        <w:t>et al</w:t>
      </w:r>
      <w:ins w:id="52" w:author="TNBI" w:date="2025-05-04T21:40:00Z">
        <w:r w:rsidR="0019624C">
          <w:rPr>
            <w:rFonts w:ascii="Times New Roman" w:hAnsi="Times New Roman" w:cs="Times New Roman"/>
            <w:color w:val="000000" w:themeColor="text1"/>
            <w:sz w:val="21"/>
            <w:szCs w:val="21"/>
            <w:lang w:val="en-US"/>
          </w:rPr>
          <w:t>.,</w:t>
        </w:r>
      </w:ins>
      <w:r w:rsidR="00AF1876" w:rsidRPr="00E555F3">
        <w:rPr>
          <w:rFonts w:ascii="Times New Roman" w:hAnsi="Times New Roman" w:cs="Times New Roman"/>
          <w:color w:val="000000" w:themeColor="text1"/>
          <w:sz w:val="21"/>
          <w:szCs w:val="21"/>
          <w:lang w:val="en-US"/>
        </w:rPr>
        <w:t xml:space="preserve"> 2014</w:t>
      </w:r>
      <w:commentRangeEnd w:id="50"/>
      <w:r w:rsidR="0019624C">
        <w:rPr>
          <w:rStyle w:val="CommentReference"/>
        </w:rPr>
        <w:commentReference w:id="50"/>
      </w:r>
      <w:r w:rsidR="00AF1876" w:rsidRPr="00E555F3">
        <w:rPr>
          <w:rFonts w:ascii="Times New Roman" w:hAnsi="Times New Roman" w:cs="Times New Roman"/>
          <w:color w:val="000000" w:themeColor="text1"/>
          <w:sz w:val="21"/>
          <w:szCs w:val="21"/>
          <w:lang w:val="en-US"/>
        </w:rPr>
        <w:t>)</w:t>
      </w:r>
      <w:r w:rsidR="00A71252" w:rsidRPr="00E555F3">
        <w:rPr>
          <w:color w:val="000000" w:themeColor="text1"/>
        </w:rPr>
        <w:t xml:space="preserve">. </w:t>
      </w:r>
      <w:r w:rsidR="00AF1876" w:rsidRPr="00E555F3">
        <w:rPr>
          <w:rFonts w:ascii="Times New Roman" w:hAnsi="Times New Roman" w:cs="Times New Roman"/>
          <w:color w:val="000000" w:themeColor="text1"/>
          <w:sz w:val="21"/>
          <w:szCs w:val="21"/>
          <w:lang w:val="en-US"/>
        </w:rPr>
        <w:t>Furthermore, a quicker canopy leads to fewer weeds</w:t>
      </w:r>
      <w:ins w:id="53" w:author="TNBI" w:date="2025-05-05T06:54:00Z">
        <w:r w:rsidR="00077C24">
          <w:rPr>
            <w:rFonts w:ascii="Times New Roman" w:hAnsi="Times New Roman" w:cs="Times New Roman"/>
            <w:color w:val="000000" w:themeColor="text1"/>
            <w:sz w:val="21"/>
            <w:szCs w:val="21"/>
            <w:lang w:val="en-US"/>
          </w:rPr>
          <w:t>,</w:t>
        </w:r>
      </w:ins>
      <w:r w:rsidR="00AF1876" w:rsidRPr="00E555F3">
        <w:rPr>
          <w:rFonts w:ascii="Times New Roman" w:hAnsi="Times New Roman" w:cs="Times New Roman"/>
          <w:color w:val="000000" w:themeColor="text1"/>
          <w:sz w:val="21"/>
          <w:szCs w:val="21"/>
          <w:lang w:val="en-US"/>
        </w:rPr>
        <w:t xml:space="preserve"> and the humidity in the soil is conserved.</w:t>
      </w:r>
      <w:r w:rsidR="00C71D29" w:rsidRPr="00E555F3">
        <w:rPr>
          <w:rFonts w:ascii="Times New Roman" w:hAnsi="Times New Roman" w:cs="Times New Roman"/>
          <w:color w:val="000000" w:themeColor="text1"/>
          <w:sz w:val="21"/>
          <w:szCs w:val="21"/>
          <w:lang w:val="en-US"/>
        </w:rPr>
        <w:t xml:space="preserve"> A </w:t>
      </w:r>
      <w:r w:rsidR="00C71D29" w:rsidRPr="00E555F3">
        <w:rPr>
          <w:rFonts w:ascii="Times New Roman" w:hAnsi="Times New Roman" w:cs="Times New Roman"/>
          <w:color w:val="000000" w:themeColor="text1"/>
          <w:sz w:val="21"/>
          <w:szCs w:val="21"/>
        </w:rPr>
        <w:t>groove wheel</w:t>
      </w:r>
      <w:ins w:id="54" w:author="TNBI" w:date="2025-05-05T06:54:00Z">
        <w:r w:rsidR="00077C24">
          <w:rPr>
            <w:rFonts w:ascii="Times New Roman" w:hAnsi="Times New Roman" w:cs="Times New Roman"/>
            <w:color w:val="000000" w:themeColor="text1"/>
            <w:sz w:val="21"/>
            <w:szCs w:val="21"/>
          </w:rPr>
          <w:t>-</w:t>
        </w:r>
      </w:ins>
      <w:del w:id="55" w:author="TNBI" w:date="2025-05-05T06:54:00Z">
        <w:r w:rsidR="00C71D29" w:rsidRPr="00E555F3" w:rsidDel="00077C24">
          <w:rPr>
            <w:rFonts w:ascii="Times New Roman" w:hAnsi="Times New Roman" w:cs="Times New Roman"/>
            <w:color w:val="000000" w:themeColor="text1"/>
            <w:sz w:val="21"/>
            <w:szCs w:val="21"/>
          </w:rPr>
          <w:delText xml:space="preserve"> </w:delText>
        </w:r>
      </w:del>
      <w:r w:rsidR="00C71D29" w:rsidRPr="00E555F3">
        <w:rPr>
          <w:rFonts w:ascii="Times New Roman" w:hAnsi="Times New Roman" w:cs="Times New Roman"/>
          <w:color w:val="000000" w:themeColor="text1"/>
          <w:sz w:val="21"/>
          <w:szCs w:val="21"/>
        </w:rPr>
        <w:t>type seed-metering device, which realizes double rows in one ridge, separate application of seeds and fertilizers, and a precise and small amount of sowing (</w:t>
      </w:r>
      <w:r w:rsidR="00C71D29" w:rsidRPr="00E555F3">
        <w:rPr>
          <w:rFonts w:ascii="Times New Roman" w:hAnsi="Times New Roman" w:cs="Times New Roman"/>
          <w:color w:val="000000" w:themeColor="text1"/>
          <w:sz w:val="21"/>
          <w:szCs w:val="21"/>
          <w:shd w:val="clear" w:color="auto" w:fill="FFFFFF"/>
        </w:rPr>
        <w:t xml:space="preserve">Qiao </w:t>
      </w:r>
      <w:r w:rsidR="00C71D29" w:rsidRPr="00EC4AB3">
        <w:rPr>
          <w:rFonts w:ascii="Times New Roman" w:hAnsi="Times New Roman" w:cs="Times New Roman"/>
          <w:i/>
          <w:color w:val="000000" w:themeColor="text1"/>
          <w:sz w:val="21"/>
          <w:szCs w:val="21"/>
          <w:shd w:val="clear" w:color="auto" w:fill="FFFFFF"/>
        </w:rPr>
        <w:t>et al</w:t>
      </w:r>
      <w:r w:rsidR="00C71D29" w:rsidRPr="00E555F3">
        <w:rPr>
          <w:rFonts w:ascii="Times New Roman" w:hAnsi="Times New Roman" w:cs="Times New Roman"/>
          <w:color w:val="000000" w:themeColor="text1"/>
          <w:sz w:val="21"/>
          <w:szCs w:val="21"/>
          <w:shd w:val="clear" w:color="auto" w:fill="FFFFFF"/>
        </w:rPr>
        <w:t xml:space="preserve"> 2023)</w:t>
      </w:r>
      <w:r w:rsidR="00C71D29" w:rsidRPr="00E555F3">
        <w:rPr>
          <w:rFonts w:ascii="Times New Roman" w:hAnsi="Times New Roman" w:cs="Times New Roman"/>
          <w:color w:val="000000" w:themeColor="text1"/>
          <w:sz w:val="21"/>
          <w:szCs w:val="21"/>
          <w:lang w:val="en-US"/>
        </w:rPr>
        <w:t>.</w:t>
      </w:r>
      <w:ins w:id="56" w:author="TNBI" w:date="2025-05-05T06:55:00Z">
        <w:r w:rsidR="00077C24">
          <w:rPr>
            <w:rFonts w:ascii="Times New Roman" w:hAnsi="Times New Roman" w:cs="Times New Roman"/>
            <w:color w:val="000000" w:themeColor="text1"/>
            <w:sz w:val="21"/>
            <w:szCs w:val="21"/>
            <w:lang w:val="en-US"/>
          </w:rPr>
          <w:t xml:space="preserve"> </w:t>
        </w:r>
      </w:ins>
      <w:r w:rsidR="002A0443" w:rsidRPr="00E76025">
        <w:rPr>
          <w:rFonts w:ascii="Times New Roman" w:hAnsi="Times New Roman" w:cs="Times New Roman"/>
          <w:sz w:val="21"/>
          <w:szCs w:val="21"/>
        </w:rPr>
        <w:t xml:space="preserve">Two rows maize planter with </w:t>
      </w:r>
      <w:ins w:id="57" w:author="TNBI" w:date="2025-05-05T07:00:00Z">
        <w:r w:rsidR="00881363">
          <w:rPr>
            <w:rFonts w:ascii="Times New Roman" w:hAnsi="Times New Roman" w:cs="Times New Roman"/>
            <w:sz w:val="21"/>
            <w:szCs w:val="21"/>
          </w:rPr>
          <w:t xml:space="preserve">a </w:t>
        </w:r>
      </w:ins>
      <w:r w:rsidR="002A0443" w:rsidRPr="00E76025">
        <w:rPr>
          <w:rFonts w:ascii="Times New Roman" w:hAnsi="Times New Roman" w:cs="Times New Roman"/>
          <w:sz w:val="21"/>
          <w:szCs w:val="21"/>
        </w:rPr>
        <w:t>single horizontal plate seed metering mechanism was design</w:t>
      </w:r>
      <w:ins w:id="58" w:author="TNBI" w:date="2025-05-05T06:56:00Z">
        <w:r w:rsidR="00077C24">
          <w:rPr>
            <w:rFonts w:ascii="Times New Roman" w:hAnsi="Times New Roman" w:cs="Times New Roman"/>
            <w:sz w:val="21"/>
            <w:szCs w:val="21"/>
          </w:rPr>
          <w:t>ed</w:t>
        </w:r>
      </w:ins>
      <w:r w:rsidR="002A0443" w:rsidRPr="00E76025">
        <w:rPr>
          <w:rFonts w:ascii="Times New Roman" w:hAnsi="Times New Roman" w:cs="Times New Roman"/>
          <w:sz w:val="21"/>
          <w:szCs w:val="21"/>
        </w:rPr>
        <w:t xml:space="preserve"> and </w:t>
      </w:r>
      <w:del w:id="59" w:author="TNBI" w:date="2025-05-05T06:56:00Z">
        <w:r w:rsidR="002A0443" w:rsidRPr="00E76025" w:rsidDel="00077C24">
          <w:rPr>
            <w:rFonts w:ascii="Times New Roman" w:hAnsi="Times New Roman" w:cs="Times New Roman"/>
            <w:sz w:val="21"/>
            <w:szCs w:val="21"/>
          </w:rPr>
          <w:delText>constructed</w:delText>
        </w:r>
      </w:del>
      <w:ins w:id="60" w:author="TNBI" w:date="2025-05-05T06:56:00Z">
        <w:r w:rsidR="00077C24">
          <w:rPr>
            <w:rFonts w:ascii="Times New Roman" w:hAnsi="Times New Roman" w:cs="Times New Roman"/>
            <w:sz w:val="21"/>
            <w:szCs w:val="21"/>
          </w:rPr>
          <w:t>fabricated</w:t>
        </w:r>
      </w:ins>
      <w:r w:rsidR="002A0443" w:rsidRPr="00E76025">
        <w:rPr>
          <w:rFonts w:ascii="Times New Roman" w:hAnsi="Times New Roman" w:cs="Times New Roman"/>
          <w:sz w:val="21"/>
          <w:szCs w:val="21"/>
        </w:rPr>
        <w:t xml:space="preserve">. </w:t>
      </w:r>
      <w:del w:id="61" w:author="TNBI" w:date="2025-05-04T21:41:00Z">
        <w:r w:rsidR="005A6939" w:rsidRPr="00E76025" w:rsidDel="0019624C">
          <w:rPr>
            <w:rFonts w:ascii="Times New Roman" w:hAnsi="Times New Roman" w:cs="Times New Roman"/>
            <w:sz w:val="21"/>
            <w:szCs w:val="21"/>
          </w:rPr>
          <w:delText>t</w:delText>
        </w:r>
      </w:del>
      <w:ins w:id="62" w:author="TNBI" w:date="2025-05-04T21:41:00Z">
        <w:r w:rsidR="0019624C">
          <w:rPr>
            <w:rFonts w:ascii="Times New Roman" w:hAnsi="Times New Roman" w:cs="Times New Roman"/>
            <w:sz w:val="21"/>
            <w:szCs w:val="21"/>
          </w:rPr>
          <w:t>T</w:t>
        </w:r>
      </w:ins>
      <w:r w:rsidR="005A6939" w:rsidRPr="00E76025">
        <w:rPr>
          <w:rFonts w:ascii="Times New Roman" w:hAnsi="Times New Roman" w:cs="Times New Roman"/>
          <w:sz w:val="21"/>
          <w:szCs w:val="21"/>
        </w:rPr>
        <w:t xml:space="preserve">he </w:t>
      </w:r>
      <w:del w:id="63" w:author="TNBI" w:date="2025-05-04T21:43:00Z">
        <w:r w:rsidR="005A6939" w:rsidRPr="00E76025" w:rsidDel="0019624C">
          <w:rPr>
            <w:rFonts w:ascii="Times New Roman" w:hAnsi="Times New Roman" w:cs="Times New Roman"/>
            <w:sz w:val="21"/>
            <w:szCs w:val="21"/>
          </w:rPr>
          <w:delText xml:space="preserve">field capacity of the </w:delText>
        </w:r>
      </w:del>
      <w:r w:rsidR="005A6939" w:rsidRPr="00E76025">
        <w:rPr>
          <w:rFonts w:ascii="Times New Roman" w:hAnsi="Times New Roman" w:cs="Times New Roman"/>
          <w:sz w:val="21"/>
          <w:szCs w:val="21"/>
        </w:rPr>
        <w:t xml:space="preserve">developed planter </w:t>
      </w:r>
      <w:del w:id="64" w:author="TNBI" w:date="2025-05-04T21:43:00Z">
        <w:r w:rsidR="005A6939" w:rsidRPr="00E76025" w:rsidDel="0019624C">
          <w:rPr>
            <w:rFonts w:ascii="Times New Roman" w:hAnsi="Times New Roman" w:cs="Times New Roman"/>
            <w:sz w:val="21"/>
            <w:szCs w:val="21"/>
          </w:rPr>
          <w:delText xml:space="preserve">is </w:delText>
        </w:r>
      </w:del>
      <w:ins w:id="65" w:author="TNBI" w:date="2025-05-04T21:43:00Z">
        <w:r w:rsidR="0019624C">
          <w:rPr>
            <w:rFonts w:ascii="Times New Roman" w:hAnsi="Times New Roman" w:cs="Times New Roman"/>
            <w:sz w:val="21"/>
            <w:szCs w:val="21"/>
          </w:rPr>
          <w:t>has a field capacity of</w:t>
        </w:r>
        <w:r w:rsidR="0019624C" w:rsidRPr="00E76025">
          <w:rPr>
            <w:rFonts w:ascii="Times New Roman" w:hAnsi="Times New Roman" w:cs="Times New Roman"/>
            <w:sz w:val="21"/>
            <w:szCs w:val="21"/>
          </w:rPr>
          <w:t xml:space="preserve"> </w:t>
        </w:r>
      </w:ins>
      <w:r w:rsidR="005A6939" w:rsidRPr="00E76025">
        <w:rPr>
          <w:rFonts w:ascii="Times New Roman" w:hAnsi="Times New Roman" w:cs="Times New Roman"/>
          <w:sz w:val="21"/>
          <w:szCs w:val="21"/>
        </w:rPr>
        <w:t>0.16 ha</w:t>
      </w:r>
      <w:del w:id="66" w:author="TNBI" w:date="2025-05-04T21:42:00Z">
        <w:r w:rsidR="005A6939" w:rsidRPr="00E76025" w:rsidDel="0019624C">
          <w:rPr>
            <w:rFonts w:ascii="Times New Roman" w:hAnsi="Times New Roman" w:cs="Times New Roman"/>
            <w:sz w:val="21"/>
            <w:szCs w:val="21"/>
          </w:rPr>
          <w:delText>h</w:delText>
        </w:r>
      </w:del>
      <w:r w:rsidR="00D4572A">
        <w:rPr>
          <w:rFonts w:ascii="Times New Roman" w:hAnsi="Times New Roman" w:cs="Times New Roman"/>
          <w:sz w:val="21"/>
          <w:szCs w:val="21"/>
          <w:vertAlign w:val="superscript"/>
        </w:rPr>
        <w:t>-1</w:t>
      </w:r>
      <w:ins w:id="67" w:author="TNBI" w:date="2025-05-04T21:44:00Z">
        <w:r w:rsidR="0019624C">
          <w:rPr>
            <w:rFonts w:ascii="Times New Roman" w:hAnsi="Times New Roman" w:cs="Times New Roman"/>
            <w:sz w:val="21"/>
            <w:szCs w:val="21"/>
          </w:rPr>
          <w:t>,</w:t>
        </w:r>
      </w:ins>
      <w:r w:rsidR="005A6939" w:rsidRPr="00E76025">
        <w:rPr>
          <w:rFonts w:ascii="Times New Roman" w:hAnsi="Times New Roman" w:cs="Times New Roman"/>
          <w:sz w:val="21"/>
          <w:szCs w:val="21"/>
        </w:rPr>
        <w:t xml:space="preserve"> </w:t>
      </w:r>
      <w:del w:id="68" w:author="TNBI" w:date="2025-05-04T21:44:00Z">
        <w:r w:rsidR="005A6939" w:rsidRPr="00E76025" w:rsidDel="0019624C">
          <w:rPr>
            <w:rFonts w:ascii="Times New Roman" w:hAnsi="Times New Roman" w:cs="Times New Roman"/>
            <w:sz w:val="21"/>
            <w:szCs w:val="21"/>
          </w:rPr>
          <w:delText xml:space="preserve">with an </w:delText>
        </w:r>
      </w:del>
      <w:r w:rsidR="005A6939" w:rsidRPr="00E76025">
        <w:rPr>
          <w:rFonts w:ascii="Times New Roman" w:hAnsi="Times New Roman" w:cs="Times New Roman"/>
          <w:sz w:val="21"/>
          <w:szCs w:val="21"/>
        </w:rPr>
        <w:t>average seed damage of 13.3%</w:t>
      </w:r>
      <w:ins w:id="69" w:author="TNBI" w:date="2025-05-04T21:44:00Z">
        <w:r w:rsidR="0019624C">
          <w:rPr>
            <w:rFonts w:ascii="Times New Roman" w:hAnsi="Times New Roman" w:cs="Times New Roman"/>
            <w:sz w:val="21"/>
            <w:szCs w:val="21"/>
          </w:rPr>
          <w:t>,</w:t>
        </w:r>
      </w:ins>
      <w:r w:rsidR="005A6939" w:rsidRPr="00E76025">
        <w:rPr>
          <w:rFonts w:ascii="Times New Roman" w:hAnsi="Times New Roman" w:cs="Times New Roman"/>
          <w:sz w:val="21"/>
          <w:szCs w:val="21"/>
        </w:rPr>
        <w:t xml:space="preserve"> and an average missing rate of 17.5% </w:t>
      </w:r>
      <w:r w:rsidR="005A6939" w:rsidRPr="00E76025">
        <w:rPr>
          <w:rFonts w:ascii="Times New Roman" w:hAnsi="Times New Roman" w:cs="Times New Roman"/>
          <w:color w:val="000000" w:themeColor="text1"/>
          <w:sz w:val="21"/>
          <w:szCs w:val="21"/>
        </w:rPr>
        <w:t>(</w:t>
      </w:r>
      <w:r w:rsidR="00E76025" w:rsidRPr="00E76025">
        <w:rPr>
          <w:rFonts w:ascii="Times New Roman" w:hAnsi="Times New Roman" w:cs="Times New Roman"/>
          <w:color w:val="000000" w:themeColor="text1"/>
          <w:sz w:val="21"/>
          <w:szCs w:val="21"/>
        </w:rPr>
        <w:t xml:space="preserve">Abubakar </w:t>
      </w:r>
      <w:r w:rsidR="00E76025" w:rsidRPr="00E76025">
        <w:rPr>
          <w:rFonts w:ascii="Times New Roman" w:hAnsi="Times New Roman" w:cs="Times New Roman"/>
          <w:i/>
          <w:color w:val="000000" w:themeColor="text1"/>
          <w:sz w:val="21"/>
          <w:szCs w:val="21"/>
        </w:rPr>
        <w:t xml:space="preserve">et al </w:t>
      </w:r>
      <w:r w:rsidR="00E76025" w:rsidRPr="00E76025">
        <w:rPr>
          <w:rFonts w:ascii="Times New Roman" w:hAnsi="Times New Roman" w:cs="Times New Roman"/>
          <w:color w:val="000000" w:themeColor="text1"/>
          <w:sz w:val="21"/>
          <w:szCs w:val="21"/>
        </w:rPr>
        <w:t>2020)</w:t>
      </w:r>
      <w:r w:rsidR="00E76025">
        <w:rPr>
          <w:rFonts w:ascii="Times New Roman" w:hAnsi="Times New Roman" w:cs="Times New Roman"/>
          <w:color w:val="000000" w:themeColor="text1"/>
          <w:sz w:val="21"/>
          <w:szCs w:val="21"/>
        </w:rPr>
        <w:t>.</w:t>
      </w:r>
      <w:ins w:id="70" w:author="TNBI" w:date="2025-05-04T21:41:00Z">
        <w:r w:rsidR="0019624C">
          <w:rPr>
            <w:rFonts w:ascii="Times New Roman" w:hAnsi="Times New Roman" w:cs="Times New Roman"/>
            <w:color w:val="000000" w:themeColor="text1"/>
            <w:sz w:val="21"/>
            <w:szCs w:val="21"/>
          </w:rPr>
          <w:t xml:space="preserve"> </w:t>
        </w:r>
      </w:ins>
      <w:r w:rsidR="00AF1876" w:rsidRPr="00E555F3">
        <w:rPr>
          <w:rFonts w:ascii="Times New Roman" w:hAnsi="Times New Roman" w:cs="Times New Roman"/>
          <w:color w:val="000000" w:themeColor="text1"/>
          <w:sz w:val="21"/>
          <w:szCs w:val="21"/>
          <w:lang w:val="en-US"/>
        </w:rPr>
        <w:t>Inter-cropping practices offer</w:t>
      </w:r>
      <w:del w:id="71" w:author="TNBI" w:date="2025-05-05T06:57:00Z">
        <w:r w:rsidR="00AF1876" w:rsidRPr="00E555F3" w:rsidDel="00077C24">
          <w:rPr>
            <w:rFonts w:ascii="Times New Roman" w:hAnsi="Times New Roman" w:cs="Times New Roman"/>
            <w:color w:val="000000" w:themeColor="text1"/>
            <w:sz w:val="21"/>
            <w:szCs w:val="21"/>
            <w:lang w:val="en-US"/>
          </w:rPr>
          <w:delText>s</w:delText>
        </w:r>
      </w:del>
      <w:r w:rsidR="00AF1876" w:rsidRPr="00E555F3">
        <w:rPr>
          <w:rFonts w:ascii="Times New Roman" w:hAnsi="Times New Roman" w:cs="Times New Roman"/>
          <w:color w:val="000000" w:themeColor="text1"/>
          <w:sz w:val="21"/>
          <w:szCs w:val="21"/>
          <w:lang w:val="en-US"/>
        </w:rPr>
        <w:t xml:space="preserve"> advantages to small land</w:t>
      </w:r>
      <w:ins w:id="72" w:author="TNBI" w:date="2025-05-05T06:57:00Z">
        <w:r w:rsidR="00077C24">
          <w:rPr>
            <w:rFonts w:ascii="Times New Roman" w:hAnsi="Times New Roman" w:cs="Times New Roman"/>
            <w:color w:val="000000" w:themeColor="text1"/>
            <w:sz w:val="21"/>
            <w:szCs w:val="21"/>
            <w:lang w:val="en-US"/>
          </w:rPr>
          <w:t>-</w:t>
        </w:r>
      </w:ins>
      <w:del w:id="73" w:author="TNBI" w:date="2025-05-05T06:57:00Z">
        <w:r w:rsidR="00AF1876" w:rsidRPr="00E555F3" w:rsidDel="00077C24">
          <w:rPr>
            <w:rFonts w:ascii="Times New Roman" w:hAnsi="Times New Roman" w:cs="Times New Roman"/>
            <w:color w:val="000000" w:themeColor="text1"/>
            <w:sz w:val="21"/>
            <w:szCs w:val="21"/>
            <w:lang w:val="en-US"/>
          </w:rPr>
          <w:delText xml:space="preserve"> </w:delText>
        </w:r>
      </w:del>
      <w:r w:rsidR="00AF1876" w:rsidRPr="00E555F3">
        <w:rPr>
          <w:rFonts w:ascii="Times New Roman" w:hAnsi="Times New Roman" w:cs="Times New Roman"/>
          <w:color w:val="000000" w:themeColor="text1"/>
          <w:sz w:val="21"/>
          <w:szCs w:val="21"/>
          <w:lang w:val="en-US"/>
        </w:rPr>
        <w:t>holding farmers. Current planters are intended for medium to high</w:t>
      </w:r>
      <w:ins w:id="74" w:author="TNBI" w:date="2025-05-05T06:57:00Z">
        <w:r w:rsidR="00077C24">
          <w:rPr>
            <w:rFonts w:ascii="Times New Roman" w:hAnsi="Times New Roman" w:cs="Times New Roman"/>
            <w:color w:val="000000" w:themeColor="text1"/>
            <w:sz w:val="21"/>
            <w:szCs w:val="21"/>
            <w:lang w:val="en-US"/>
          </w:rPr>
          <w:t>-</w:t>
        </w:r>
      </w:ins>
      <w:del w:id="75" w:author="TNBI" w:date="2025-05-05T06:57:00Z">
        <w:r w:rsidR="00AF1876" w:rsidRPr="00E555F3" w:rsidDel="00077C24">
          <w:rPr>
            <w:rFonts w:ascii="Times New Roman" w:hAnsi="Times New Roman" w:cs="Times New Roman"/>
            <w:color w:val="000000" w:themeColor="text1"/>
            <w:sz w:val="21"/>
            <w:szCs w:val="21"/>
            <w:lang w:val="en-US"/>
          </w:rPr>
          <w:delText xml:space="preserve"> </w:delText>
        </w:r>
      </w:del>
      <w:r w:rsidR="00AF1876" w:rsidRPr="00E555F3">
        <w:rPr>
          <w:rFonts w:ascii="Times New Roman" w:hAnsi="Times New Roman" w:cs="Times New Roman"/>
          <w:color w:val="000000" w:themeColor="text1"/>
          <w:sz w:val="21"/>
          <w:szCs w:val="21"/>
          <w:lang w:val="en-US"/>
        </w:rPr>
        <w:t xml:space="preserve">range horsepower tractors. Such high-cost tractors and equipment are not within the reach of small and marginal farmers, though they are oriented towards mechanization. The main objective of this research work was </w:t>
      </w:r>
      <w:ins w:id="76" w:author="TNBI" w:date="2025-05-05T06:58:00Z">
        <w:r w:rsidR="00077C24">
          <w:rPr>
            <w:rFonts w:ascii="Times New Roman" w:hAnsi="Times New Roman" w:cs="Times New Roman"/>
            <w:color w:val="000000" w:themeColor="text1"/>
            <w:sz w:val="21"/>
            <w:szCs w:val="21"/>
            <w:lang w:val="en-US"/>
          </w:rPr>
          <w:t xml:space="preserve">to </w:t>
        </w:r>
      </w:ins>
      <w:r w:rsidR="00AF1876" w:rsidRPr="00E555F3">
        <w:rPr>
          <w:rFonts w:ascii="Times New Roman" w:hAnsi="Times New Roman" w:cs="Times New Roman"/>
          <w:color w:val="000000" w:themeColor="text1"/>
          <w:sz w:val="21"/>
          <w:szCs w:val="21"/>
          <w:lang w:val="en-US"/>
        </w:rPr>
        <w:t>design and develop</w:t>
      </w:r>
      <w:del w:id="77" w:author="TNBI" w:date="2025-05-05T06:58:00Z">
        <w:r w:rsidR="00AF1876" w:rsidRPr="00E555F3" w:rsidDel="00077C24">
          <w:rPr>
            <w:rFonts w:ascii="Times New Roman" w:hAnsi="Times New Roman" w:cs="Times New Roman"/>
            <w:color w:val="000000" w:themeColor="text1"/>
            <w:sz w:val="21"/>
            <w:szCs w:val="21"/>
            <w:lang w:val="en-US"/>
          </w:rPr>
          <w:delText>ment</w:delText>
        </w:r>
      </w:del>
      <w:r w:rsidR="00AF1876" w:rsidRPr="00E555F3">
        <w:rPr>
          <w:rFonts w:ascii="Times New Roman" w:hAnsi="Times New Roman" w:cs="Times New Roman"/>
          <w:color w:val="000000" w:themeColor="text1"/>
          <w:sz w:val="21"/>
          <w:szCs w:val="21"/>
          <w:lang w:val="en-US"/>
        </w:rPr>
        <w:t xml:space="preserve"> a twin-row maize planter operated by </w:t>
      </w:r>
      <w:ins w:id="78" w:author="TNBI" w:date="2025-05-05T06:59:00Z">
        <w:r w:rsidR="00881363">
          <w:rPr>
            <w:rFonts w:ascii="Times New Roman" w:hAnsi="Times New Roman" w:cs="Times New Roman"/>
            <w:color w:val="000000" w:themeColor="text1"/>
            <w:sz w:val="21"/>
            <w:szCs w:val="21"/>
            <w:lang w:val="en-US"/>
          </w:rPr>
          <w:t xml:space="preserve">a </w:t>
        </w:r>
      </w:ins>
      <w:r w:rsidR="00AF1876" w:rsidRPr="00E555F3">
        <w:rPr>
          <w:rFonts w:ascii="Times New Roman" w:hAnsi="Times New Roman" w:cs="Times New Roman"/>
          <w:color w:val="000000" w:themeColor="text1"/>
          <w:sz w:val="21"/>
          <w:szCs w:val="21"/>
          <w:lang w:val="en-US"/>
        </w:rPr>
        <w:t>mini-tractor.</w:t>
      </w:r>
    </w:p>
    <w:p w:rsidR="00AF1876" w:rsidRPr="00E555F3" w:rsidRDefault="00AF1876" w:rsidP="005B3D55">
      <w:pPr>
        <w:spacing w:line="360" w:lineRule="auto"/>
        <w:jc w:val="center"/>
        <w:rPr>
          <w:rFonts w:ascii="Times New Roman" w:hAnsi="Times New Roman" w:cs="Times New Roman"/>
          <w:b/>
          <w:bCs/>
          <w:color w:val="000000" w:themeColor="text1"/>
          <w:sz w:val="18"/>
          <w:szCs w:val="18"/>
        </w:rPr>
      </w:pPr>
      <w:r w:rsidRPr="00E555F3">
        <w:rPr>
          <w:rFonts w:ascii="Times New Roman" w:hAnsi="Times New Roman" w:cs="Times New Roman"/>
          <w:b/>
          <w:bCs/>
          <w:color w:val="000000" w:themeColor="text1"/>
          <w:sz w:val="18"/>
          <w:szCs w:val="18"/>
        </w:rPr>
        <w:t>MATERIALS AND METHODS</w:t>
      </w:r>
    </w:p>
    <w:p w:rsidR="00AF1876" w:rsidRPr="00E555F3" w:rsidRDefault="00AF1876" w:rsidP="005B3D55">
      <w:pPr>
        <w:spacing w:line="360" w:lineRule="auto"/>
        <w:jc w:val="both"/>
        <w:rPr>
          <w:rFonts w:ascii="Times New Roman" w:hAnsi="Times New Roman" w:cs="Times New Roman"/>
          <w:b/>
          <w:color w:val="000000" w:themeColor="text1"/>
          <w:sz w:val="21"/>
          <w:szCs w:val="21"/>
          <w:lang w:val="en-US"/>
        </w:rPr>
      </w:pPr>
      <w:r w:rsidRPr="00E555F3">
        <w:rPr>
          <w:rFonts w:ascii="Times New Roman" w:hAnsi="Times New Roman" w:cs="Times New Roman"/>
          <w:b/>
          <w:color w:val="000000" w:themeColor="text1"/>
          <w:sz w:val="21"/>
          <w:szCs w:val="21"/>
          <w:lang w:val="en-US"/>
        </w:rPr>
        <w:t xml:space="preserve">Physical properties of maize seeds </w:t>
      </w:r>
    </w:p>
    <w:p w:rsidR="002C61C8" w:rsidRDefault="00AF1876" w:rsidP="005B3D55">
      <w:pPr>
        <w:spacing w:line="360" w:lineRule="auto"/>
        <w:jc w:val="both"/>
        <w:rPr>
          <w:rFonts w:ascii="Times New Roman" w:hAnsi="Times New Roman" w:cs="Times New Roman"/>
          <w:color w:val="000000" w:themeColor="text1"/>
          <w:sz w:val="21"/>
          <w:szCs w:val="21"/>
        </w:rPr>
      </w:pPr>
      <w:r w:rsidRPr="00E555F3">
        <w:rPr>
          <w:rFonts w:ascii="Times New Roman" w:hAnsi="Times New Roman" w:cs="Times New Roman"/>
          <w:color w:val="000000" w:themeColor="text1"/>
          <w:sz w:val="24"/>
          <w:szCs w:val="24"/>
          <w:lang w:val="en-US"/>
        </w:rPr>
        <w:tab/>
      </w:r>
      <w:r w:rsidRPr="00E555F3">
        <w:rPr>
          <w:rFonts w:ascii="Times New Roman" w:hAnsi="Times New Roman" w:cs="Times New Roman"/>
          <w:color w:val="000000" w:themeColor="text1"/>
          <w:sz w:val="21"/>
          <w:szCs w:val="21"/>
          <w:lang w:val="en-US"/>
        </w:rPr>
        <w:t>The physical properties of maize seeds play a crucial role in the design and function of seed metering device</w:t>
      </w:r>
      <w:ins w:id="79" w:author="TNBI" w:date="2025-05-05T07:00:00Z">
        <w:r w:rsidR="00881363">
          <w:rPr>
            <w:rFonts w:ascii="Times New Roman" w:hAnsi="Times New Roman" w:cs="Times New Roman"/>
            <w:color w:val="000000" w:themeColor="text1"/>
            <w:sz w:val="21"/>
            <w:szCs w:val="21"/>
            <w:lang w:val="en-US"/>
          </w:rPr>
          <w:t>s</w:t>
        </w:r>
      </w:ins>
      <w:r w:rsidR="00A9636C">
        <w:rPr>
          <w:rFonts w:ascii="Times New Roman" w:hAnsi="Times New Roman" w:cs="Times New Roman"/>
          <w:color w:val="000000" w:themeColor="text1"/>
          <w:sz w:val="21"/>
          <w:szCs w:val="21"/>
          <w:lang w:val="en-US"/>
        </w:rPr>
        <w:t xml:space="preserve"> and hopper</w:t>
      </w:r>
      <w:ins w:id="80" w:author="TNBI" w:date="2025-05-05T07:00:00Z">
        <w:r w:rsidR="00881363">
          <w:rPr>
            <w:rFonts w:ascii="Times New Roman" w:hAnsi="Times New Roman" w:cs="Times New Roman"/>
            <w:color w:val="000000" w:themeColor="text1"/>
            <w:sz w:val="21"/>
            <w:szCs w:val="21"/>
            <w:lang w:val="en-US"/>
          </w:rPr>
          <w:t>s</w:t>
        </w:r>
      </w:ins>
      <w:r w:rsidRPr="00E555F3">
        <w:rPr>
          <w:rFonts w:ascii="Times New Roman" w:hAnsi="Times New Roman" w:cs="Times New Roman"/>
          <w:color w:val="000000" w:themeColor="text1"/>
          <w:sz w:val="21"/>
          <w:szCs w:val="21"/>
          <w:lang w:val="en-US"/>
        </w:rPr>
        <w:t>. Understanding the physical properties of seeds is essential for designing an effective and efficient seed metering system (</w:t>
      </w:r>
      <w:r w:rsidR="000D0EE5" w:rsidRPr="00E555F3">
        <w:rPr>
          <w:rFonts w:ascii="Times New Roman" w:hAnsi="Times New Roman" w:cs="Times New Roman"/>
          <w:color w:val="000000" w:themeColor="text1"/>
          <w:sz w:val="21"/>
          <w:szCs w:val="21"/>
          <w:lang w:val="en-US"/>
        </w:rPr>
        <w:t xml:space="preserve">Brar </w:t>
      </w:r>
      <w:r w:rsidRPr="00E555F3">
        <w:rPr>
          <w:rFonts w:ascii="Times New Roman" w:hAnsi="Times New Roman" w:cs="Times New Roman"/>
          <w:i/>
          <w:color w:val="000000" w:themeColor="text1"/>
          <w:sz w:val="21"/>
          <w:szCs w:val="21"/>
          <w:lang w:val="en-US"/>
        </w:rPr>
        <w:t>et al.</w:t>
      </w:r>
      <w:r w:rsidRPr="00E555F3">
        <w:rPr>
          <w:rFonts w:ascii="Times New Roman" w:hAnsi="Times New Roman" w:cs="Times New Roman"/>
          <w:color w:val="000000" w:themeColor="text1"/>
          <w:sz w:val="21"/>
          <w:szCs w:val="21"/>
          <w:lang w:val="en-US"/>
        </w:rPr>
        <w:t xml:space="preserve"> 2017). </w:t>
      </w:r>
      <w:r w:rsidRPr="00E555F3">
        <w:rPr>
          <w:rFonts w:ascii="Times New Roman" w:eastAsia="AdvGulliv-R" w:hAnsi="Times New Roman"/>
          <w:iCs/>
          <w:color w:val="000000" w:themeColor="text1"/>
          <w:sz w:val="21"/>
          <w:szCs w:val="21"/>
          <w:lang w:val="en-US"/>
        </w:rPr>
        <w:t>Physical properties such as length, surface area, breadth, roundness, equivalent diameter, sphericity, angle of repose</w:t>
      </w:r>
      <w:ins w:id="81" w:author="TNBI" w:date="2025-05-05T07:01:00Z">
        <w:r w:rsidR="00881363">
          <w:rPr>
            <w:rFonts w:ascii="Times New Roman" w:eastAsia="AdvGulliv-R" w:hAnsi="Times New Roman"/>
            <w:iCs/>
            <w:color w:val="000000" w:themeColor="text1"/>
            <w:sz w:val="21"/>
            <w:szCs w:val="21"/>
            <w:lang w:val="en-US"/>
          </w:rPr>
          <w:t>,</w:t>
        </w:r>
      </w:ins>
      <w:r w:rsidRPr="00E555F3">
        <w:rPr>
          <w:rFonts w:ascii="Times New Roman" w:eastAsia="AdvGulliv-R" w:hAnsi="Times New Roman"/>
          <w:iCs/>
          <w:color w:val="000000" w:themeColor="text1"/>
          <w:sz w:val="21"/>
          <w:szCs w:val="21"/>
          <w:lang w:val="en-US"/>
        </w:rPr>
        <w:t xml:space="preserve"> and coefficient of friction were determined for </w:t>
      </w:r>
      <w:ins w:id="82" w:author="TNBI" w:date="2025-05-05T07:01:00Z">
        <w:r w:rsidR="00881363">
          <w:rPr>
            <w:rFonts w:ascii="Times New Roman" w:eastAsia="AdvGulliv-R" w:hAnsi="Times New Roman"/>
            <w:iCs/>
            <w:color w:val="000000" w:themeColor="text1"/>
            <w:sz w:val="21"/>
            <w:szCs w:val="21"/>
            <w:lang w:val="en-US"/>
          </w:rPr>
          <w:t xml:space="preserve">the </w:t>
        </w:r>
      </w:ins>
      <w:r w:rsidRPr="00E555F3">
        <w:rPr>
          <w:rFonts w:ascii="Times New Roman" w:eastAsia="AdvGulliv-R" w:hAnsi="Times New Roman"/>
          <w:iCs/>
          <w:color w:val="000000" w:themeColor="text1"/>
          <w:sz w:val="21"/>
          <w:szCs w:val="21"/>
          <w:lang w:val="en-US"/>
        </w:rPr>
        <w:t>development of the seed metering unit.</w:t>
      </w:r>
      <w:ins w:id="83" w:author="TNBI" w:date="2025-05-05T07:01:00Z">
        <w:r w:rsidR="00881363">
          <w:rPr>
            <w:rFonts w:ascii="Times New Roman" w:eastAsia="AdvGulliv-R" w:hAnsi="Times New Roman"/>
            <w:iCs/>
            <w:color w:val="000000" w:themeColor="text1"/>
            <w:sz w:val="21"/>
            <w:szCs w:val="21"/>
            <w:lang w:val="en-US"/>
          </w:rPr>
          <w:t xml:space="preserve"> </w:t>
        </w:r>
      </w:ins>
      <w:r w:rsidRPr="00E555F3">
        <w:rPr>
          <w:rFonts w:ascii="Times New Roman" w:hAnsi="Times New Roman" w:cs="Times New Roman"/>
          <w:color w:val="000000" w:themeColor="text1"/>
          <w:sz w:val="21"/>
          <w:szCs w:val="21"/>
        </w:rPr>
        <w:t>The physical properties of seeds were calculated initially. Three varieties of maize seed Rasi-3033, NMH-589</w:t>
      </w:r>
      <w:ins w:id="84" w:author="TNBI" w:date="2025-05-05T07:01:00Z">
        <w:r w:rsidR="00881363">
          <w:rPr>
            <w:rFonts w:ascii="Times New Roman" w:hAnsi="Times New Roman" w:cs="Times New Roman"/>
            <w:color w:val="000000" w:themeColor="text1"/>
            <w:sz w:val="21"/>
            <w:szCs w:val="21"/>
          </w:rPr>
          <w:t>,</w:t>
        </w:r>
      </w:ins>
      <w:r w:rsidRPr="00E555F3">
        <w:rPr>
          <w:rFonts w:ascii="Times New Roman" w:hAnsi="Times New Roman" w:cs="Times New Roman"/>
          <w:color w:val="000000" w:themeColor="text1"/>
          <w:sz w:val="21"/>
          <w:szCs w:val="21"/>
        </w:rPr>
        <w:t xml:space="preserve"> and KMH-2589</w:t>
      </w:r>
      <w:r w:rsidR="0024182D" w:rsidRPr="00E555F3">
        <w:rPr>
          <w:rFonts w:ascii="Times New Roman" w:hAnsi="Times New Roman" w:cs="Times New Roman"/>
          <w:color w:val="000000" w:themeColor="text1"/>
          <w:sz w:val="21"/>
          <w:szCs w:val="21"/>
        </w:rPr>
        <w:t xml:space="preserve"> were selected</w:t>
      </w:r>
      <w:r w:rsidRPr="00E555F3">
        <w:rPr>
          <w:rFonts w:ascii="Times New Roman" w:hAnsi="Times New Roman" w:cs="Times New Roman"/>
          <w:color w:val="000000" w:themeColor="text1"/>
          <w:sz w:val="21"/>
          <w:szCs w:val="21"/>
        </w:rPr>
        <w:t>. The mean values of seed length, width, thickness, sphericity, geometric mean diameter, surface area, bulk density, coefficient of static friction, angle of repose</w:t>
      </w:r>
      <w:ins w:id="85" w:author="TNBI" w:date="2025-05-05T07:01:00Z">
        <w:r w:rsidR="00881363">
          <w:rPr>
            <w:rFonts w:ascii="Times New Roman" w:hAnsi="Times New Roman" w:cs="Times New Roman"/>
            <w:color w:val="000000" w:themeColor="text1"/>
            <w:sz w:val="21"/>
            <w:szCs w:val="21"/>
          </w:rPr>
          <w:t>,</w:t>
        </w:r>
      </w:ins>
      <w:r w:rsidRPr="00E555F3">
        <w:rPr>
          <w:rFonts w:ascii="Times New Roman" w:hAnsi="Times New Roman" w:cs="Times New Roman"/>
          <w:color w:val="000000" w:themeColor="text1"/>
          <w:sz w:val="21"/>
          <w:szCs w:val="21"/>
        </w:rPr>
        <w:t xml:space="preserve"> and thousand kernel weight were 11.00</w:t>
      </w:r>
      <w:r w:rsidR="00465175" w:rsidRPr="00E555F3">
        <w:rPr>
          <w:rFonts w:ascii="Times New Roman" w:hAnsi="Times New Roman" w:cs="Times New Roman"/>
          <w:color w:val="000000" w:themeColor="text1"/>
          <w:sz w:val="21"/>
          <w:szCs w:val="21"/>
        </w:rPr>
        <w:t xml:space="preserve"> ± 0.39 </w:t>
      </w:r>
      <w:r w:rsidRPr="00E555F3">
        <w:rPr>
          <w:rFonts w:ascii="Times New Roman" w:hAnsi="Times New Roman" w:cs="Times New Roman"/>
          <w:color w:val="000000" w:themeColor="text1"/>
          <w:sz w:val="21"/>
          <w:szCs w:val="21"/>
        </w:rPr>
        <w:t>mm, 7.75</w:t>
      </w:r>
      <w:r w:rsidR="00465175" w:rsidRPr="00E555F3">
        <w:rPr>
          <w:rFonts w:ascii="Times New Roman" w:hAnsi="Times New Roman" w:cs="Times New Roman"/>
          <w:color w:val="000000" w:themeColor="text1"/>
          <w:sz w:val="21"/>
          <w:szCs w:val="21"/>
        </w:rPr>
        <w:t>±050</w:t>
      </w:r>
      <w:r w:rsidRPr="00E555F3">
        <w:rPr>
          <w:rFonts w:ascii="Times New Roman" w:hAnsi="Times New Roman" w:cs="Times New Roman"/>
          <w:color w:val="000000" w:themeColor="text1"/>
          <w:sz w:val="21"/>
          <w:szCs w:val="21"/>
        </w:rPr>
        <w:t xml:space="preserve"> mm, 4.58</w:t>
      </w:r>
      <w:r w:rsidR="00465175" w:rsidRPr="00E555F3">
        <w:rPr>
          <w:rFonts w:ascii="Times New Roman" w:hAnsi="Times New Roman" w:cs="Times New Roman"/>
          <w:color w:val="000000" w:themeColor="text1"/>
          <w:sz w:val="21"/>
          <w:szCs w:val="21"/>
        </w:rPr>
        <w:t xml:space="preserve">± 0.28 </w:t>
      </w:r>
      <w:r w:rsidRPr="00E555F3">
        <w:rPr>
          <w:rFonts w:ascii="Times New Roman" w:hAnsi="Times New Roman" w:cs="Times New Roman"/>
          <w:color w:val="000000" w:themeColor="text1"/>
          <w:sz w:val="21"/>
          <w:szCs w:val="21"/>
        </w:rPr>
        <w:t>mm, 0.65</w:t>
      </w:r>
      <w:r w:rsidR="00465175" w:rsidRPr="00E555F3">
        <w:rPr>
          <w:rFonts w:ascii="Times New Roman" w:hAnsi="Times New Roman" w:cs="Times New Roman"/>
          <w:color w:val="000000" w:themeColor="text1"/>
          <w:sz w:val="21"/>
          <w:szCs w:val="21"/>
        </w:rPr>
        <w:t>±0.025</w:t>
      </w:r>
      <w:r w:rsidRPr="00E555F3">
        <w:rPr>
          <w:rFonts w:ascii="Times New Roman" w:hAnsi="Times New Roman" w:cs="Times New Roman"/>
          <w:color w:val="000000" w:themeColor="text1"/>
          <w:sz w:val="21"/>
          <w:szCs w:val="21"/>
        </w:rPr>
        <w:t>, 7.09</w:t>
      </w:r>
      <w:r w:rsidR="00465175" w:rsidRPr="00E555F3">
        <w:rPr>
          <w:rFonts w:ascii="Times New Roman" w:hAnsi="Times New Roman" w:cs="Times New Roman"/>
          <w:color w:val="000000" w:themeColor="text1"/>
          <w:sz w:val="21"/>
          <w:szCs w:val="21"/>
        </w:rPr>
        <w:t>±0.14</w:t>
      </w:r>
      <w:r w:rsidRPr="00E555F3">
        <w:rPr>
          <w:rFonts w:ascii="Times New Roman" w:hAnsi="Times New Roman" w:cs="Times New Roman"/>
          <w:color w:val="000000" w:themeColor="text1"/>
          <w:sz w:val="21"/>
          <w:szCs w:val="21"/>
        </w:rPr>
        <w:t xml:space="preserve"> mm, 158.14 mm</w:t>
      </w:r>
      <w:r w:rsidRPr="00E555F3">
        <w:rPr>
          <w:rFonts w:ascii="Times New Roman" w:hAnsi="Times New Roman" w:cs="Times New Roman"/>
          <w:color w:val="000000" w:themeColor="text1"/>
          <w:sz w:val="21"/>
          <w:szCs w:val="21"/>
          <w:vertAlign w:val="superscript"/>
        </w:rPr>
        <w:t>2</w:t>
      </w:r>
      <w:del w:id="86" w:author="TNBI" w:date="2025-05-05T07:02:00Z">
        <w:r w:rsidRPr="00E555F3" w:rsidDel="00881363">
          <w:rPr>
            <w:rFonts w:ascii="Times New Roman" w:hAnsi="Times New Roman" w:cs="Times New Roman"/>
            <w:color w:val="000000" w:themeColor="text1"/>
            <w:sz w:val="21"/>
            <w:szCs w:val="21"/>
          </w:rPr>
          <w:delText xml:space="preserve"> </w:delText>
        </w:r>
      </w:del>
      <w:r w:rsidRPr="00E555F3">
        <w:rPr>
          <w:rFonts w:ascii="Times New Roman" w:hAnsi="Times New Roman" w:cs="Times New Roman"/>
          <w:color w:val="000000" w:themeColor="text1"/>
          <w:sz w:val="21"/>
          <w:szCs w:val="21"/>
        </w:rPr>
        <w:t>,</w:t>
      </w:r>
      <w:ins w:id="87" w:author="TNBI" w:date="2025-05-05T07:02:00Z">
        <w:r w:rsidR="00881363">
          <w:rPr>
            <w:rFonts w:ascii="Times New Roman" w:hAnsi="Times New Roman" w:cs="Times New Roman"/>
            <w:color w:val="000000" w:themeColor="text1"/>
            <w:sz w:val="21"/>
            <w:szCs w:val="21"/>
          </w:rPr>
          <w:t xml:space="preserve"> </w:t>
        </w:r>
      </w:ins>
      <w:r w:rsidRPr="00E555F3">
        <w:rPr>
          <w:rFonts w:ascii="Times New Roman" w:hAnsi="Times New Roman" w:cs="Times New Roman"/>
          <w:color w:val="000000" w:themeColor="text1"/>
          <w:sz w:val="21"/>
          <w:szCs w:val="21"/>
        </w:rPr>
        <w:t>746.4 kg m</w:t>
      </w:r>
      <w:r w:rsidRPr="00E555F3">
        <w:rPr>
          <w:rFonts w:ascii="Times New Roman" w:hAnsi="Times New Roman" w:cs="Times New Roman"/>
          <w:color w:val="000000" w:themeColor="text1"/>
          <w:sz w:val="21"/>
          <w:szCs w:val="21"/>
          <w:vertAlign w:val="superscript"/>
        </w:rPr>
        <w:t>-3</w:t>
      </w:r>
      <w:r w:rsidRPr="00E555F3">
        <w:rPr>
          <w:rFonts w:ascii="Times New Roman" w:hAnsi="Times New Roman" w:cs="Times New Roman"/>
          <w:color w:val="000000" w:themeColor="text1"/>
          <w:sz w:val="21"/>
          <w:szCs w:val="21"/>
        </w:rPr>
        <w:t>, 0.60</w:t>
      </w:r>
      <w:r w:rsidR="00465175" w:rsidRPr="00E555F3">
        <w:rPr>
          <w:rFonts w:ascii="Times New Roman" w:hAnsi="Times New Roman" w:cs="Times New Roman"/>
          <w:color w:val="000000" w:themeColor="text1"/>
          <w:sz w:val="21"/>
          <w:szCs w:val="21"/>
        </w:rPr>
        <w:t>±0.02</w:t>
      </w:r>
      <w:r w:rsidRPr="00E555F3">
        <w:rPr>
          <w:rFonts w:ascii="Times New Roman" w:hAnsi="Times New Roman" w:cs="Times New Roman"/>
          <w:color w:val="000000" w:themeColor="text1"/>
          <w:sz w:val="21"/>
          <w:szCs w:val="21"/>
        </w:rPr>
        <w:t>, 28.17</w:t>
      </w:r>
      <w:r w:rsidRPr="00E555F3">
        <w:rPr>
          <w:rFonts w:ascii="Times New Roman" w:hAnsi="Times New Roman" w:cs="Times New Roman"/>
          <w:color w:val="000000" w:themeColor="text1"/>
          <w:sz w:val="21"/>
          <w:szCs w:val="21"/>
          <w:vertAlign w:val="superscript"/>
        </w:rPr>
        <w:t>0</w:t>
      </w:r>
      <w:ins w:id="88" w:author="TNBI" w:date="2025-05-05T07:02:00Z">
        <w:r w:rsidR="00881363">
          <w:rPr>
            <w:rFonts w:ascii="Times New Roman" w:hAnsi="Times New Roman" w:cs="Times New Roman"/>
            <w:color w:val="000000" w:themeColor="text1"/>
            <w:sz w:val="21"/>
            <w:szCs w:val="21"/>
          </w:rPr>
          <w:t>,</w:t>
        </w:r>
      </w:ins>
      <w:r w:rsidRPr="00E555F3">
        <w:rPr>
          <w:rFonts w:ascii="Times New Roman" w:hAnsi="Times New Roman" w:cs="Times New Roman"/>
          <w:color w:val="000000" w:themeColor="text1"/>
          <w:sz w:val="21"/>
          <w:szCs w:val="21"/>
        </w:rPr>
        <w:t xml:space="preserve"> and 0.23</w:t>
      </w:r>
      <w:r w:rsidR="00132ABC" w:rsidRPr="00E555F3">
        <w:rPr>
          <w:rFonts w:ascii="Times New Roman" w:hAnsi="Times New Roman" w:cs="Times New Roman"/>
          <w:color w:val="000000" w:themeColor="text1"/>
          <w:sz w:val="21"/>
          <w:szCs w:val="21"/>
        </w:rPr>
        <w:t>±0.05</w:t>
      </w:r>
      <w:r w:rsidRPr="00E555F3">
        <w:rPr>
          <w:rFonts w:ascii="Times New Roman" w:hAnsi="Times New Roman" w:cs="Times New Roman"/>
          <w:color w:val="000000" w:themeColor="text1"/>
          <w:sz w:val="21"/>
          <w:szCs w:val="21"/>
        </w:rPr>
        <w:t xml:space="preserve"> kg, respectively (Ajay </w:t>
      </w:r>
      <w:r w:rsidRPr="00E555F3">
        <w:rPr>
          <w:rFonts w:ascii="Times New Roman" w:hAnsi="Times New Roman" w:cs="Times New Roman"/>
          <w:i/>
          <w:color w:val="000000" w:themeColor="text1"/>
          <w:sz w:val="21"/>
          <w:szCs w:val="21"/>
        </w:rPr>
        <w:t>et al</w:t>
      </w:r>
      <w:r w:rsidRPr="00E555F3">
        <w:rPr>
          <w:rFonts w:ascii="Times New Roman" w:hAnsi="Times New Roman" w:cs="Times New Roman"/>
          <w:color w:val="000000" w:themeColor="text1"/>
          <w:sz w:val="21"/>
          <w:szCs w:val="21"/>
        </w:rPr>
        <w:t>. 2021).</w:t>
      </w:r>
    </w:p>
    <w:p w:rsidR="00B656B9" w:rsidRDefault="00B656B9" w:rsidP="00B656B9">
      <w:pPr>
        <w:spacing w:after="0" w:line="360" w:lineRule="auto"/>
        <w:jc w:val="center"/>
        <w:rPr>
          <w:rFonts w:ascii="Times New Roman" w:hAnsi="Times New Roman" w:cs="Times New Roman"/>
          <w:color w:val="000000" w:themeColor="text1"/>
          <w:sz w:val="21"/>
          <w:szCs w:val="21"/>
        </w:rPr>
      </w:pPr>
      <w:r>
        <w:rPr>
          <w:noProof/>
          <w:lang w:val="en-US"/>
        </w:rPr>
        <w:lastRenderedPageBreak/>
        <w:drawing>
          <wp:inline distT="0" distB="0" distL="0" distR="0">
            <wp:extent cx="2599690" cy="1647978"/>
            <wp:effectExtent l="19050" t="19050" r="1016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2274" cy="1649616"/>
                    </a:xfrm>
                    <a:prstGeom prst="rect">
                      <a:avLst/>
                    </a:prstGeom>
                    <a:noFill/>
                    <a:ln w="12700">
                      <a:solidFill>
                        <a:schemeClr val="tx1"/>
                      </a:solidFill>
                    </a:ln>
                  </pic:spPr>
                </pic:pic>
              </a:graphicData>
            </a:graphic>
          </wp:inline>
        </w:drawing>
      </w:r>
    </w:p>
    <w:p w:rsidR="00B656B9" w:rsidRPr="00E555F3" w:rsidRDefault="00B656B9" w:rsidP="00B656B9">
      <w:pPr>
        <w:spacing w:after="0" w:line="360" w:lineRule="auto"/>
        <w:jc w:val="center"/>
        <w:rPr>
          <w:rFonts w:ascii="Times New Roman" w:hAnsi="Times New Roman" w:cs="Times New Roman"/>
          <w:color w:val="000000" w:themeColor="text1"/>
          <w:sz w:val="21"/>
          <w:szCs w:val="21"/>
        </w:rPr>
      </w:pPr>
      <w:r w:rsidRPr="00B656B9">
        <w:rPr>
          <w:rFonts w:ascii="Times New Roman" w:hAnsi="Times New Roman" w:cs="Times New Roman"/>
          <w:b/>
          <w:bCs/>
          <w:color w:val="000000" w:themeColor="text1"/>
          <w:sz w:val="21"/>
          <w:szCs w:val="21"/>
        </w:rPr>
        <w:t>Fig.1</w:t>
      </w:r>
      <w:r w:rsidRPr="00B656B9">
        <w:rPr>
          <w:rFonts w:ascii="Times New Roman" w:eastAsiaTheme="minorEastAsia" w:hAnsi="Times New Roman" w:cs="Times New Roman"/>
          <w:b/>
          <w:bCs/>
          <w:sz w:val="21"/>
          <w:szCs w:val="21"/>
        </w:rPr>
        <w:t>Measurement of coefficient of friction maize seeds</w:t>
      </w:r>
    </w:p>
    <w:p w:rsidR="00AF1876" w:rsidRPr="00E555F3" w:rsidRDefault="00AF1876" w:rsidP="005B3D55">
      <w:pPr>
        <w:spacing w:line="360" w:lineRule="auto"/>
        <w:jc w:val="both"/>
        <w:rPr>
          <w:rFonts w:ascii="Times New Roman" w:hAnsi="Times New Roman" w:cs="Times New Roman"/>
          <w:b/>
          <w:color w:val="000000" w:themeColor="text1"/>
          <w:sz w:val="21"/>
          <w:szCs w:val="21"/>
          <w:lang w:val="en-US"/>
        </w:rPr>
      </w:pPr>
      <w:r w:rsidRPr="00E555F3">
        <w:rPr>
          <w:rFonts w:ascii="Times New Roman" w:hAnsi="Times New Roman" w:cs="Times New Roman"/>
          <w:b/>
          <w:color w:val="000000" w:themeColor="text1"/>
          <w:sz w:val="21"/>
          <w:szCs w:val="21"/>
          <w:lang w:val="en-US"/>
        </w:rPr>
        <w:t xml:space="preserve">Design of seed metering mechanism </w:t>
      </w:r>
    </w:p>
    <w:p w:rsidR="00AF1876" w:rsidRPr="00E555F3" w:rsidRDefault="00AF1876" w:rsidP="005B3D55">
      <w:pPr>
        <w:spacing w:before="240" w:line="360" w:lineRule="auto"/>
        <w:ind w:firstLine="720"/>
        <w:jc w:val="both"/>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The number of cells to be assisted on the seed metering system and the diameter of the seed metering device was calculated</w:t>
      </w:r>
      <w:ins w:id="89" w:author="TNBI" w:date="2025-05-04T21:45:00Z">
        <w:r w:rsidR="0019624C">
          <w:rPr>
            <w:rFonts w:ascii="Times New Roman" w:eastAsiaTheme="minorEastAsia" w:hAnsi="Times New Roman" w:cs="Times New Roman"/>
            <w:color w:val="000000" w:themeColor="text1"/>
            <w:sz w:val="21"/>
            <w:szCs w:val="21"/>
          </w:rPr>
          <w:t xml:space="preserve"> </w:t>
        </w:r>
      </w:ins>
      <w:r w:rsidRPr="00E555F3">
        <w:rPr>
          <w:rFonts w:ascii="Times New Roman" w:eastAsiaTheme="minorEastAsia" w:hAnsi="Times New Roman" w:cs="Times New Roman"/>
          <w:color w:val="000000" w:themeColor="text1"/>
          <w:sz w:val="21"/>
          <w:szCs w:val="21"/>
        </w:rPr>
        <w:t>(Sharma &amp; Mukesh 201</w:t>
      </w:r>
      <w:r w:rsidR="002F7729">
        <w:rPr>
          <w:rFonts w:ascii="Times New Roman" w:eastAsiaTheme="minorEastAsia" w:hAnsi="Times New Roman" w:cs="Times New Roman"/>
          <w:color w:val="000000" w:themeColor="text1"/>
          <w:sz w:val="21"/>
          <w:szCs w:val="21"/>
        </w:rPr>
        <w:t>3</w:t>
      </w:r>
      <w:r w:rsidRPr="00E555F3">
        <w:rPr>
          <w:rFonts w:ascii="Times New Roman" w:eastAsiaTheme="minorEastAsia" w:hAnsi="Times New Roman" w:cs="Times New Roman"/>
          <w:color w:val="000000" w:themeColor="text1"/>
          <w:sz w:val="21"/>
          <w:szCs w:val="21"/>
        </w:rPr>
        <w:t>).</w:t>
      </w:r>
    </w:p>
    <w:p w:rsidR="00AF1876" w:rsidRPr="00E555F3" w:rsidRDefault="00AF1876" w:rsidP="005B3D55">
      <w:pPr>
        <w:spacing w:before="240" w:line="360" w:lineRule="auto"/>
        <w:jc w:val="center"/>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Number of cells in the roller, n </w:t>
      </w:r>
      <m:oMath>
        <m:r>
          <w:rPr>
            <w:rFonts w:ascii="Cambria Math" w:eastAsiaTheme="minorEastAsia" w:hAnsi="Cambria Math" w:cs="Times New Roman"/>
            <w:color w:val="000000" w:themeColor="text1"/>
            <w:sz w:val="21"/>
            <w:szCs w:val="21"/>
          </w:rPr>
          <m:t>=</m:t>
        </m:r>
        <m:f>
          <m:fPr>
            <m:ctrlPr>
              <w:rPr>
                <w:rFonts w:ascii="Cambria Math" w:eastAsiaTheme="minorEastAsia" w:hAnsi="Cambria Math" w:cs="Times New Roman"/>
                <w:i/>
                <w:color w:val="000000" w:themeColor="text1"/>
                <w:sz w:val="21"/>
                <w:szCs w:val="21"/>
              </w:rPr>
            </m:ctrlPr>
          </m:fPr>
          <m:num>
            <m:r>
              <w:rPr>
                <w:rFonts w:ascii="Cambria Math" w:eastAsiaTheme="minorEastAsia" w:hAnsi="Cambria Math" w:cs="Times New Roman"/>
                <w:color w:val="000000" w:themeColor="text1"/>
                <w:sz w:val="21"/>
                <w:szCs w:val="21"/>
              </w:rPr>
              <m:t>π</m:t>
            </m:r>
            <m:sSub>
              <m:sSubPr>
                <m:ctrlPr>
                  <w:rPr>
                    <w:rFonts w:ascii="Cambria Math" w:eastAsiaTheme="minorEastAsia" w:hAnsi="Cambria Math" w:cs="Times New Roman"/>
                    <w:i/>
                    <w:color w:val="000000" w:themeColor="text1"/>
                    <w:sz w:val="21"/>
                    <w:szCs w:val="21"/>
                  </w:rPr>
                </m:ctrlPr>
              </m:sSubPr>
              <m:e>
                <m:r>
                  <w:rPr>
                    <w:rFonts w:ascii="Cambria Math" w:eastAsiaTheme="minorEastAsia" w:hAnsi="Cambria Math" w:cs="Times New Roman"/>
                    <w:color w:val="000000" w:themeColor="text1"/>
                    <w:sz w:val="21"/>
                    <w:szCs w:val="21"/>
                  </w:rPr>
                  <m:t>D</m:t>
                </m:r>
              </m:e>
              <m:sub>
                <m:r>
                  <w:rPr>
                    <w:rFonts w:ascii="Cambria Math" w:eastAsiaTheme="minorEastAsia" w:hAnsi="Cambria Math" w:cs="Times New Roman"/>
                    <w:color w:val="000000" w:themeColor="text1"/>
                    <w:sz w:val="21"/>
                    <w:szCs w:val="21"/>
                  </w:rPr>
                  <m:t>g</m:t>
                </m:r>
              </m:sub>
            </m:sSub>
          </m:num>
          <m:den>
            <m:r>
              <w:rPr>
                <w:rFonts w:ascii="Cambria Math" w:eastAsiaTheme="minorEastAsia" w:hAnsi="Cambria Math" w:cs="Times New Roman"/>
                <w:color w:val="000000" w:themeColor="text1"/>
                <w:sz w:val="21"/>
                <w:szCs w:val="21"/>
              </w:rPr>
              <m:t>i×x</m:t>
            </m:r>
          </m:den>
        </m:f>
        <m:r>
          <w:rPr>
            <w:rFonts w:ascii="Cambria Math" w:eastAsiaTheme="minorEastAsia" w:hAnsi="Cambria Math" w:cs="Times New Roman"/>
            <w:color w:val="000000" w:themeColor="text1"/>
            <w:sz w:val="21"/>
            <w:szCs w:val="21"/>
          </w:rPr>
          <m:t>=</m:t>
        </m:r>
        <m:f>
          <m:fPr>
            <m:ctrlPr>
              <w:rPr>
                <w:rFonts w:ascii="Cambria Math" w:eastAsiaTheme="minorEastAsia" w:hAnsi="Cambria Math" w:cs="Times New Roman"/>
                <w:i/>
                <w:color w:val="000000" w:themeColor="text1"/>
                <w:sz w:val="21"/>
                <w:szCs w:val="21"/>
              </w:rPr>
            </m:ctrlPr>
          </m:fPr>
          <m:num>
            <m:r>
              <w:rPr>
                <w:rFonts w:ascii="Cambria Math" w:eastAsiaTheme="minorEastAsia" w:hAnsi="Cambria Math" w:cs="Times New Roman"/>
                <w:color w:val="000000" w:themeColor="text1"/>
                <w:sz w:val="21"/>
                <w:szCs w:val="21"/>
              </w:rPr>
              <m:t>π×30</m:t>
            </m:r>
          </m:num>
          <m:den>
            <m:r>
              <w:rPr>
                <w:rFonts w:ascii="Cambria Math" w:eastAsiaTheme="minorEastAsia" w:hAnsi="Cambria Math" w:cs="Times New Roman"/>
                <w:color w:val="000000" w:themeColor="text1"/>
                <w:sz w:val="21"/>
                <w:szCs w:val="21"/>
              </w:rPr>
              <m:t>1 ×20</m:t>
            </m:r>
          </m:den>
        </m:f>
      </m:oMath>
      <w:r w:rsidRPr="00E555F3">
        <w:rPr>
          <w:rFonts w:ascii="Times New Roman" w:eastAsiaTheme="minorEastAsia" w:hAnsi="Times New Roman" w:cs="Times New Roman"/>
          <w:color w:val="000000" w:themeColor="text1"/>
          <w:sz w:val="21"/>
          <w:szCs w:val="21"/>
        </w:rPr>
        <w:t>= 4.71</w:t>
      </w:r>
      <m:oMath>
        <m:r>
          <w:rPr>
            <w:rFonts w:ascii="Cambria Math" w:eastAsia="Yu Gothic" w:hAnsi="Cambria Math" w:cs="Times New Roman" w:hint="eastAsia"/>
            <w:color w:val="000000" w:themeColor="text1"/>
            <w:sz w:val="21"/>
            <w:szCs w:val="21"/>
            <w:lang w:val="en-US"/>
          </w:rPr>
          <m:t>≃</m:t>
        </m:r>
      </m:oMath>
      <w:r w:rsidRPr="00E555F3">
        <w:rPr>
          <w:rFonts w:ascii="Times New Roman" w:eastAsiaTheme="minorEastAsia" w:hAnsi="Times New Roman" w:cs="Times New Roman"/>
          <w:color w:val="000000" w:themeColor="text1"/>
          <w:sz w:val="21"/>
          <w:szCs w:val="21"/>
          <w:lang w:val="en-US"/>
        </w:rPr>
        <w:t xml:space="preserve"> 5</w:t>
      </w:r>
    </w:p>
    <w:p w:rsidR="00AF1876" w:rsidRPr="00E555F3" w:rsidRDefault="00AF1876" w:rsidP="00DC3539">
      <w:pPr>
        <w:spacing w:after="0" w:line="240" w:lineRule="auto"/>
        <w:ind w:left="720"/>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Where, n</w:t>
      </w:r>
      <m:oMath>
        <m:r>
          <w:rPr>
            <w:rFonts w:ascii="Cambria Math" w:eastAsiaTheme="minorEastAsia" w:hAnsi="Cambria Math" w:cs="Times New Roman"/>
            <w:color w:val="000000" w:themeColor="text1"/>
            <w:sz w:val="21"/>
            <w:szCs w:val="21"/>
          </w:rPr>
          <m:t xml:space="preserve"> =</m:t>
        </m:r>
      </m:oMath>
      <w:r w:rsidRPr="00E555F3">
        <w:rPr>
          <w:rFonts w:ascii="Times New Roman" w:eastAsiaTheme="minorEastAsia" w:hAnsi="Times New Roman" w:cs="Times New Roman"/>
          <w:color w:val="000000" w:themeColor="text1"/>
          <w:sz w:val="21"/>
          <w:szCs w:val="21"/>
        </w:rPr>
        <w:t xml:space="preserve"> number of cells on the roller</w:t>
      </w:r>
    </w:p>
    <w:p w:rsidR="00AF1876" w:rsidRPr="00E555F3" w:rsidRDefault="00AF1876" w:rsidP="00DC3539">
      <w:pPr>
        <w:spacing w:after="0" w:line="240" w:lineRule="auto"/>
        <w:ind w:left="720"/>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 D</w:t>
      </w:r>
      <w:r w:rsidRPr="00E555F3">
        <w:rPr>
          <w:rFonts w:ascii="Times New Roman" w:eastAsiaTheme="minorEastAsia" w:hAnsi="Times New Roman" w:cs="Times New Roman"/>
          <w:color w:val="000000" w:themeColor="text1"/>
          <w:sz w:val="21"/>
          <w:szCs w:val="21"/>
          <w:vertAlign w:val="subscript"/>
        </w:rPr>
        <w:t>g</w:t>
      </w:r>
      <m:oMath>
        <m:r>
          <w:rPr>
            <w:rFonts w:ascii="Cambria Math" w:eastAsiaTheme="minorEastAsia" w:hAnsi="Cambria Math" w:cs="Times New Roman"/>
            <w:color w:val="000000" w:themeColor="text1"/>
            <w:sz w:val="21"/>
            <w:szCs w:val="21"/>
          </w:rPr>
          <m:t>=</m:t>
        </m:r>
      </m:oMath>
      <w:r w:rsidRPr="00E555F3">
        <w:rPr>
          <w:rFonts w:ascii="Times New Roman" w:eastAsiaTheme="minorEastAsia" w:hAnsi="Times New Roman" w:cs="Times New Roman"/>
          <w:color w:val="000000" w:themeColor="text1"/>
          <w:sz w:val="21"/>
          <w:szCs w:val="21"/>
        </w:rPr>
        <w:t xml:space="preserve"> ground wheel diameter,(30</w:t>
      </w:r>
      <w:r w:rsidR="00340CF1" w:rsidRPr="00E555F3">
        <w:rPr>
          <w:rFonts w:ascii="Times New Roman" w:eastAsiaTheme="minorEastAsia" w:hAnsi="Times New Roman" w:cs="Times New Roman"/>
          <w:color w:val="000000" w:themeColor="text1"/>
          <w:sz w:val="21"/>
          <w:szCs w:val="21"/>
        </w:rPr>
        <w:t>0</w:t>
      </w:r>
      <w:ins w:id="90" w:author="TNBI" w:date="2025-05-04T21:46:00Z">
        <w:r w:rsidR="0019624C">
          <w:rPr>
            <w:rFonts w:ascii="Times New Roman" w:eastAsiaTheme="minorEastAsia" w:hAnsi="Times New Roman" w:cs="Times New Roman"/>
            <w:color w:val="000000" w:themeColor="text1"/>
            <w:sz w:val="21"/>
            <w:szCs w:val="21"/>
          </w:rPr>
          <w:t xml:space="preserve"> </w:t>
        </w:r>
      </w:ins>
      <w:r w:rsidR="00340CF1" w:rsidRPr="00E555F3">
        <w:rPr>
          <w:rFonts w:ascii="Times New Roman" w:eastAsiaTheme="minorEastAsia" w:hAnsi="Times New Roman" w:cs="Times New Roman"/>
          <w:color w:val="000000" w:themeColor="text1"/>
          <w:sz w:val="21"/>
          <w:szCs w:val="21"/>
        </w:rPr>
        <w:t>m</w:t>
      </w:r>
      <w:r w:rsidRPr="00E555F3">
        <w:rPr>
          <w:rFonts w:ascii="Times New Roman" w:eastAsiaTheme="minorEastAsia" w:hAnsi="Times New Roman" w:cs="Times New Roman"/>
          <w:color w:val="000000" w:themeColor="text1"/>
          <w:sz w:val="21"/>
          <w:szCs w:val="21"/>
        </w:rPr>
        <w:t>m)</w:t>
      </w:r>
    </w:p>
    <w:p w:rsidR="00AF1876" w:rsidRPr="00E555F3" w:rsidRDefault="00AF1876" w:rsidP="00DC3539">
      <w:pPr>
        <w:spacing w:after="0" w:line="240" w:lineRule="auto"/>
        <w:ind w:left="720"/>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 x</w:t>
      </w:r>
      <m:oMath>
        <m:r>
          <w:rPr>
            <w:rFonts w:ascii="Cambria Math" w:eastAsiaTheme="minorEastAsia" w:hAnsi="Cambria Math" w:cs="Times New Roman"/>
            <w:color w:val="000000" w:themeColor="text1"/>
            <w:sz w:val="21"/>
            <w:szCs w:val="21"/>
          </w:rPr>
          <m:t xml:space="preserve"> =</m:t>
        </m:r>
      </m:oMath>
      <w:r w:rsidRPr="00E555F3">
        <w:rPr>
          <w:rFonts w:ascii="Times New Roman" w:eastAsiaTheme="minorEastAsia" w:hAnsi="Times New Roman" w:cs="Times New Roman"/>
          <w:color w:val="000000" w:themeColor="text1"/>
          <w:sz w:val="21"/>
          <w:szCs w:val="21"/>
        </w:rPr>
        <w:t xml:space="preserve"> required seed to seed spacing,(20</w:t>
      </w:r>
      <w:ins w:id="91" w:author="TNBI" w:date="2025-05-04T21:46:00Z">
        <w:r w:rsidR="0019624C">
          <w:rPr>
            <w:rFonts w:ascii="Times New Roman" w:eastAsiaTheme="minorEastAsia" w:hAnsi="Times New Roman" w:cs="Times New Roman"/>
            <w:color w:val="000000" w:themeColor="text1"/>
            <w:sz w:val="21"/>
            <w:szCs w:val="21"/>
          </w:rPr>
          <w:t xml:space="preserve"> </w:t>
        </w:r>
      </w:ins>
      <w:r w:rsidRPr="00E555F3">
        <w:rPr>
          <w:rFonts w:ascii="Times New Roman" w:eastAsiaTheme="minorEastAsia" w:hAnsi="Times New Roman" w:cs="Times New Roman"/>
          <w:color w:val="000000" w:themeColor="text1"/>
          <w:sz w:val="21"/>
          <w:szCs w:val="21"/>
        </w:rPr>
        <w:t xml:space="preserve">cm recommended) </w:t>
      </w:r>
    </w:p>
    <w:p w:rsidR="00C92FF9" w:rsidRPr="00E555F3" w:rsidRDefault="00AF1876" w:rsidP="00DC3539">
      <w:pPr>
        <w:spacing w:after="0" w:line="240" w:lineRule="auto"/>
        <w:ind w:left="720"/>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 i</w:t>
      </w:r>
      <m:oMath>
        <m:r>
          <w:rPr>
            <w:rFonts w:ascii="Cambria Math" w:eastAsiaTheme="minorEastAsia" w:hAnsi="Cambria Math" w:cs="Times New Roman"/>
            <w:color w:val="000000" w:themeColor="text1"/>
            <w:sz w:val="21"/>
            <w:szCs w:val="21"/>
          </w:rPr>
          <m:t xml:space="preserve"> = </m:t>
        </m:r>
      </m:oMath>
      <w:r w:rsidRPr="00E555F3">
        <w:rPr>
          <w:rFonts w:ascii="Times New Roman" w:eastAsiaTheme="minorEastAsia" w:hAnsi="Times New Roman" w:cs="Times New Roman"/>
          <w:color w:val="000000" w:themeColor="text1"/>
          <w:sz w:val="21"/>
          <w:szCs w:val="21"/>
        </w:rPr>
        <w:t>gear ratio (1:1)</w:t>
      </w:r>
    </w:p>
    <w:p w:rsidR="0096630D" w:rsidRPr="00E555F3" w:rsidRDefault="0096630D" w:rsidP="00DC3539">
      <w:pPr>
        <w:spacing w:after="0" w:line="240" w:lineRule="auto"/>
        <w:ind w:left="720"/>
        <w:rPr>
          <w:rFonts w:ascii="Times New Roman" w:eastAsiaTheme="minorEastAsia" w:hAnsi="Times New Roman" w:cs="Times New Roman"/>
          <w:color w:val="000000" w:themeColor="text1"/>
          <w:sz w:val="21"/>
          <w:szCs w:val="21"/>
        </w:rPr>
      </w:pPr>
    </w:p>
    <w:p w:rsidR="00F16640" w:rsidRPr="00E555F3" w:rsidRDefault="00AF1876" w:rsidP="00F16640">
      <w:pPr>
        <w:spacing w:after="0" w:line="360" w:lineRule="auto"/>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The seed metering device diameter is determined according to the following equation.</w:t>
      </w:r>
    </w:p>
    <w:p w:rsidR="00AF1876" w:rsidRPr="00E555F3" w:rsidRDefault="00AF1876" w:rsidP="00F16640">
      <w:pPr>
        <w:spacing w:after="0" w:line="360" w:lineRule="auto"/>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Diameter of seed metering device, d</w:t>
      </w:r>
      <w:r w:rsidRPr="00E555F3">
        <w:rPr>
          <w:rFonts w:ascii="Times New Roman" w:eastAsiaTheme="minorEastAsia" w:hAnsi="Times New Roman" w:cs="Times New Roman"/>
          <w:color w:val="000000" w:themeColor="text1"/>
          <w:sz w:val="21"/>
          <w:szCs w:val="21"/>
          <w:vertAlign w:val="subscript"/>
        </w:rPr>
        <w:t>r</w:t>
      </w:r>
      <m:oMath>
        <m:r>
          <w:rPr>
            <w:rFonts w:ascii="Cambria Math" w:eastAsiaTheme="minorEastAsia" w:hAnsi="Cambria Math" w:cs="Times New Roman"/>
            <w:color w:val="000000" w:themeColor="text1"/>
            <w:sz w:val="21"/>
            <w:szCs w:val="21"/>
          </w:rPr>
          <m:t xml:space="preserve">= </m:t>
        </m:r>
        <m:f>
          <m:fPr>
            <m:ctrlPr>
              <w:rPr>
                <w:rFonts w:ascii="Cambria Math" w:eastAsiaTheme="minorEastAsia" w:hAnsi="Cambria Math" w:cs="Times New Roman"/>
                <w:i/>
                <w:color w:val="000000" w:themeColor="text1"/>
                <w:sz w:val="21"/>
                <w:szCs w:val="21"/>
              </w:rPr>
            </m:ctrlPr>
          </m:fPr>
          <m:num>
            <m:sSub>
              <m:sSubPr>
                <m:ctrlPr>
                  <w:rPr>
                    <w:rFonts w:ascii="Cambria Math" w:eastAsiaTheme="minorEastAsia" w:hAnsi="Cambria Math" w:cs="Times New Roman"/>
                    <w:i/>
                    <w:color w:val="000000" w:themeColor="text1"/>
                    <w:sz w:val="21"/>
                    <w:szCs w:val="21"/>
                  </w:rPr>
                </m:ctrlPr>
              </m:sSubPr>
              <m:e>
                <m:r>
                  <w:rPr>
                    <w:rFonts w:ascii="Cambria Math" w:eastAsiaTheme="minorEastAsia" w:hAnsi="Cambria Math" w:cs="Times New Roman"/>
                    <w:color w:val="000000" w:themeColor="text1"/>
                    <w:sz w:val="21"/>
                    <w:szCs w:val="21"/>
                  </w:rPr>
                  <m:t>V</m:t>
                </m:r>
              </m:e>
              <m:sub>
                <m:r>
                  <w:rPr>
                    <w:rFonts w:ascii="Cambria Math" w:eastAsiaTheme="minorEastAsia" w:hAnsi="Cambria Math" w:cs="Times New Roman"/>
                    <w:color w:val="000000" w:themeColor="text1"/>
                    <w:sz w:val="21"/>
                    <w:szCs w:val="21"/>
                  </w:rPr>
                  <m:t>r</m:t>
                </m:r>
              </m:sub>
            </m:sSub>
          </m:num>
          <m:den>
            <m:r>
              <w:rPr>
                <w:rFonts w:ascii="Cambria Math" w:eastAsiaTheme="minorEastAsia" w:hAnsi="Cambria Math" w:cs="Times New Roman"/>
                <w:color w:val="000000" w:themeColor="text1"/>
                <w:sz w:val="21"/>
                <w:szCs w:val="21"/>
              </w:rPr>
              <m:t>π×</m:t>
            </m:r>
            <m:sSub>
              <m:sSubPr>
                <m:ctrlPr>
                  <w:rPr>
                    <w:rFonts w:ascii="Cambria Math" w:eastAsiaTheme="minorEastAsia" w:hAnsi="Cambria Math" w:cs="Times New Roman"/>
                    <w:i/>
                    <w:color w:val="000000" w:themeColor="text1"/>
                    <w:sz w:val="21"/>
                    <w:szCs w:val="21"/>
                  </w:rPr>
                </m:ctrlPr>
              </m:sSubPr>
              <m:e>
                <m:r>
                  <w:rPr>
                    <w:rFonts w:ascii="Cambria Math" w:eastAsiaTheme="minorEastAsia" w:hAnsi="Cambria Math" w:cs="Times New Roman"/>
                    <w:color w:val="000000" w:themeColor="text1"/>
                    <w:sz w:val="21"/>
                    <w:szCs w:val="21"/>
                  </w:rPr>
                  <m:t>N</m:t>
                </m:r>
              </m:e>
              <m:sub>
                <m:r>
                  <w:rPr>
                    <w:rFonts w:ascii="Cambria Math" w:eastAsiaTheme="minorEastAsia" w:hAnsi="Cambria Math" w:cs="Times New Roman"/>
                    <w:color w:val="000000" w:themeColor="text1"/>
                    <w:sz w:val="21"/>
                    <w:szCs w:val="21"/>
                  </w:rPr>
                  <m:t>r</m:t>
                </m:r>
              </m:sub>
            </m:sSub>
          </m:den>
        </m:f>
        <m:r>
          <w:rPr>
            <w:rFonts w:ascii="Cambria Math" w:eastAsiaTheme="minorEastAsia" w:hAnsi="Cambria Math" w:cs="Times New Roman"/>
            <w:color w:val="000000" w:themeColor="text1"/>
            <w:sz w:val="21"/>
            <w:szCs w:val="21"/>
          </w:rPr>
          <m:t>=</m:t>
        </m:r>
        <m:f>
          <m:fPr>
            <m:ctrlPr>
              <w:rPr>
                <w:rFonts w:ascii="Cambria Math" w:eastAsiaTheme="minorEastAsia" w:hAnsi="Cambria Math" w:cs="Times New Roman"/>
                <w:i/>
                <w:color w:val="000000" w:themeColor="text1"/>
                <w:sz w:val="21"/>
                <w:szCs w:val="21"/>
              </w:rPr>
            </m:ctrlPr>
          </m:fPr>
          <m:num>
            <m:r>
              <w:rPr>
                <w:rFonts w:ascii="Cambria Math" w:eastAsiaTheme="minorEastAsia" w:hAnsi="Cambria Math" w:cs="Times New Roman"/>
                <w:color w:val="000000" w:themeColor="text1"/>
                <w:sz w:val="21"/>
                <w:szCs w:val="21"/>
              </w:rPr>
              <m:t>16.5</m:t>
            </m:r>
          </m:num>
          <m:den>
            <m:r>
              <w:rPr>
                <w:rFonts w:ascii="Cambria Math" w:eastAsiaTheme="minorEastAsia" w:hAnsi="Cambria Math" w:cs="Times New Roman"/>
                <w:color w:val="000000" w:themeColor="text1"/>
                <w:sz w:val="21"/>
                <w:szCs w:val="21"/>
              </w:rPr>
              <m:t>π×50</m:t>
            </m:r>
          </m:den>
        </m:f>
        <m:r>
          <w:rPr>
            <w:rFonts w:ascii="Cambria Math" w:eastAsiaTheme="minorEastAsia" w:hAnsi="Cambria Math" w:cs="Times New Roman"/>
            <w:color w:val="000000" w:themeColor="text1"/>
            <w:sz w:val="21"/>
            <w:szCs w:val="21"/>
          </w:rPr>
          <m:t>≅</m:t>
        </m:r>
      </m:oMath>
      <w:r w:rsidRPr="00E555F3">
        <w:rPr>
          <w:rFonts w:ascii="Times New Roman" w:eastAsiaTheme="minorEastAsia" w:hAnsi="Times New Roman" w:cs="Times New Roman"/>
          <w:color w:val="000000" w:themeColor="text1"/>
          <w:sz w:val="21"/>
          <w:szCs w:val="21"/>
        </w:rPr>
        <w:t xml:space="preserve"> 11 cm</w:t>
      </w:r>
    </w:p>
    <w:p w:rsidR="00AF1876" w:rsidRPr="00E555F3" w:rsidRDefault="00AF1876" w:rsidP="00DC3539">
      <w:pPr>
        <w:spacing w:after="0" w:line="240" w:lineRule="auto"/>
        <w:ind w:left="720"/>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Where, V</w:t>
      </w:r>
      <w:r w:rsidRPr="00E555F3">
        <w:rPr>
          <w:rFonts w:ascii="Times New Roman" w:eastAsiaTheme="minorEastAsia" w:hAnsi="Times New Roman" w:cs="Times New Roman"/>
          <w:color w:val="000000" w:themeColor="text1"/>
          <w:sz w:val="21"/>
          <w:szCs w:val="21"/>
          <w:vertAlign w:val="subscript"/>
        </w:rPr>
        <w:t>r</w:t>
      </w:r>
      <m:oMath>
        <m:r>
          <w:rPr>
            <w:rFonts w:ascii="Cambria Math" w:eastAsiaTheme="minorEastAsia" w:hAnsi="Cambria Math" w:cs="Times New Roman"/>
            <w:color w:val="000000" w:themeColor="text1"/>
            <w:sz w:val="21"/>
            <w:szCs w:val="21"/>
          </w:rPr>
          <m:t xml:space="preserve">= </m:t>
        </m:r>
      </m:oMath>
      <w:r w:rsidRPr="00E555F3">
        <w:rPr>
          <w:rFonts w:ascii="Times New Roman" w:eastAsiaTheme="minorEastAsia" w:hAnsi="Times New Roman" w:cs="Times New Roman"/>
          <w:color w:val="000000" w:themeColor="text1"/>
          <w:sz w:val="21"/>
          <w:szCs w:val="21"/>
        </w:rPr>
        <w:t>seed metering device peripheral velocity,(16.5 m min</w:t>
      </w:r>
      <w:r w:rsidRPr="00E555F3">
        <w:rPr>
          <w:rFonts w:ascii="Times New Roman" w:eastAsiaTheme="minorEastAsia" w:hAnsi="Times New Roman" w:cs="Times New Roman"/>
          <w:color w:val="000000" w:themeColor="text1"/>
          <w:sz w:val="21"/>
          <w:szCs w:val="21"/>
          <w:vertAlign w:val="superscript"/>
        </w:rPr>
        <w:t>-1</w:t>
      </w:r>
      <w:r w:rsidR="00C92FF9" w:rsidRPr="00E555F3">
        <w:rPr>
          <w:rFonts w:ascii="Times New Roman" w:eastAsiaTheme="minorEastAsia" w:hAnsi="Times New Roman" w:cs="Times New Roman"/>
          <w:color w:val="000000" w:themeColor="text1"/>
          <w:sz w:val="21"/>
          <w:szCs w:val="21"/>
        </w:rPr>
        <w:t>)</w:t>
      </w:r>
    </w:p>
    <w:p w:rsidR="00AF1876" w:rsidRPr="00E555F3" w:rsidRDefault="00AF1876" w:rsidP="00DC3539">
      <w:pPr>
        <w:spacing w:after="0" w:line="240" w:lineRule="auto"/>
        <w:ind w:left="720"/>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N</w:t>
      </w:r>
      <w:r w:rsidRPr="00E555F3">
        <w:rPr>
          <w:rFonts w:ascii="Times New Roman" w:eastAsiaTheme="minorEastAsia" w:hAnsi="Times New Roman" w:cs="Times New Roman"/>
          <w:color w:val="000000" w:themeColor="text1"/>
          <w:sz w:val="21"/>
          <w:szCs w:val="21"/>
          <w:vertAlign w:val="subscript"/>
        </w:rPr>
        <w:t>r</w:t>
      </w:r>
      <m:oMath>
        <m:r>
          <w:rPr>
            <w:rFonts w:ascii="Cambria Math" w:eastAsiaTheme="minorEastAsia" w:hAnsi="Cambria Math" w:cs="Times New Roman"/>
            <w:color w:val="000000" w:themeColor="text1"/>
            <w:sz w:val="21"/>
            <w:szCs w:val="21"/>
          </w:rPr>
          <m:t>=</m:t>
        </m:r>
      </m:oMath>
      <w:r w:rsidRPr="00E555F3">
        <w:rPr>
          <w:rFonts w:ascii="Times New Roman" w:eastAsiaTheme="minorEastAsia" w:hAnsi="Times New Roman" w:cs="Times New Roman"/>
          <w:color w:val="000000" w:themeColor="text1"/>
          <w:sz w:val="21"/>
          <w:szCs w:val="21"/>
        </w:rPr>
        <w:t xml:space="preserve"> speed of the roller,(50-60 rpm assumed)</w:t>
      </w:r>
    </w:p>
    <w:p w:rsidR="00A3796C" w:rsidRPr="00E555F3" w:rsidRDefault="00A3796C" w:rsidP="005B3D55">
      <w:pPr>
        <w:spacing w:line="360" w:lineRule="auto"/>
        <w:jc w:val="both"/>
        <w:rPr>
          <w:rFonts w:ascii="Times New Roman" w:eastAsiaTheme="minorEastAsia" w:hAnsi="Times New Roman" w:cs="Times New Roman"/>
          <w:b/>
          <w:bCs/>
          <w:color w:val="000000" w:themeColor="text1"/>
          <w:sz w:val="21"/>
          <w:szCs w:val="21"/>
        </w:rPr>
      </w:pPr>
      <w:r w:rsidRPr="00E555F3">
        <w:rPr>
          <w:rFonts w:ascii="Times New Roman" w:eastAsiaTheme="minorEastAsia" w:hAnsi="Times New Roman" w:cs="Times New Roman"/>
          <w:b/>
          <w:bCs/>
          <w:color w:val="000000" w:themeColor="text1"/>
          <w:sz w:val="21"/>
          <w:szCs w:val="21"/>
        </w:rPr>
        <w:t>Design of seed box</w:t>
      </w:r>
    </w:p>
    <w:p w:rsidR="00A3796C" w:rsidRPr="00E555F3" w:rsidRDefault="00A3796C" w:rsidP="005B3D55">
      <w:pPr>
        <w:spacing w:before="240" w:line="360" w:lineRule="auto"/>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The design of the seed box was follows (Sharma and Mukesh. 201</w:t>
      </w:r>
      <w:r w:rsidR="002F7729">
        <w:rPr>
          <w:rFonts w:ascii="Times New Roman" w:eastAsiaTheme="minorEastAsia" w:hAnsi="Times New Roman" w:cs="Times New Roman"/>
          <w:color w:val="000000" w:themeColor="text1"/>
          <w:sz w:val="21"/>
          <w:szCs w:val="21"/>
        </w:rPr>
        <w:t>3</w:t>
      </w:r>
      <w:r w:rsidRPr="00E555F3">
        <w:rPr>
          <w:rFonts w:ascii="Times New Roman" w:eastAsiaTheme="minorEastAsia" w:hAnsi="Times New Roman" w:cs="Times New Roman"/>
          <w:color w:val="000000" w:themeColor="text1"/>
          <w:sz w:val="21"/>
          <w:szCs w:val="21"/>
        </w:rPr>
        <w:t>).</w:t>
      </w:r>
    </w:p>
    <w:p w:rsidR="00A3796C" w:rsidRPr="00E555F3" w:rsidRDefault="00A3796C" w:rsidP="005B3D55">
      <w:pPr>
        <w:spacing w:before="240" w:line="360" w:lineRule="auto"/>
        <w:jc w:val="center"/>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Volume of seed box is given by V</w:t>
      </w:r>
      <w:r w:rsidRPr="00E555F3">
        <w:rPr>
          <w:rFonts w:ascii="Times New Roman" w:eastAsiaTheme="minorEastAsia" w:hAnsi="Times New Roman" w:cs="Times New Roman"/>
          <w:color w:val="000000" w:themeColor="text1"/>
          <w:sz w:val="21"/>
          <w:szCs w:val="21"/>
          <w:vertAlign w:val="subscript"/>
        </w:rPr>
        <w:t>b</w:t>
      </w:r>
      <m:oMath>
        <m:r>
          <w:rPr>
            <w:rFonts w:ascii="Cambria Math" w:eastAsiaTheme="minorEastAsia" w:hAnsi="Cambria Math" w:cs="Times New Roman"/>
            <w:color w:val="000000" w:themeColor="text1"/>
            <w:sz w:val="21"/>
            <w:szCs w:val="21"/>
          </w:rPr>
          <m:t>=</m:t>
        </m:r>
      </m:oMath>
      <w:r w:rsidRPr="00E555F3">
        <w:rPr>
          <w:rFonts w:ascii="Times New Roman" w:eastAsiaTheme="minorEastAsia" w:hAnsi="Times New Roman" w:cs="Times New Roman"/>
          <w:color w:val="000000" w:themeColor="text1"/>
          <w:sz w:val="21"/>
          <w:szCs w:val="21"/>
        </w:rPr>
        <w:t xml:space="preserve"> 1.1 V</w:t>
      </w:r>
      <w:r w:rsidRPr="00E555F3">
        <w:rPr>
          <w:rFonts w:ascii="Times New Roman" w:eastAsiaTheme="minorEastAsia" w:hAnsi="Times New Roman" w:cs="Times New Roman"/>
          <w:color w:val="000000" w:themeColor="text1"/>
          <w:sz w:val="21"/>
          <w:szCs w:val="21"/>
          <w:vertAlign w:val="subscript"/>
        </w:rPr>
        <w:t>s</w:t>
      </w:r>
      <m:oMath>
        <m:r>
          <w:rPr>
            <w:rFonts w:ascii="Cambria Math" w:eastAsiaTheme="minorEastAsia" w:hAnsi="Cambria Math" w:cs="Times New Roman"/>
            <w:color w:val="000000" w:themeColor="text1"/>
            <w:sz w:val="21"/>
            <w:szCs w:val="21"/>
          </w:rPr>
          <m:t>=</m:t>
        </m:r>
      </m:oMath>
      <w:r w:rsidRPr="00E555F3">
        <w:rPr>
          <w:rFonts w:ascii="Times New Roman" w:eastAsiaTheme="minorEastAsia" w:hAnsi="Times New Roman" w:cs="Times New Roman"/>
          <w:color w:val="000000" w:themeColor="text1"/>
          <w:sz w:val="21"/>
          <w:szCs w:val="21"/>
        </w:rPr>
        <w:t>1.1</w:t>
      </w:r>
      <m:oMath>
        <m:r>
          <w:rPr>
            <w:rFonts w:ascii="Cambria Math" w:eastAsia="Yu Gothic" w:hAnsi="Cambria Math" w:cs="Times New Roman"/>
            <w:color w:val="000000" w:themeColor="text1"/>
            <w:sz w:val="21"/>
            <w:szCs w:val="21"/>
          </w:rPr>
          <m:t>[</m:t>
        </m:r>
        <m:f>
          <m:fPr>
            <m:ctrlPr>
              <w:rPr>
                <w:rFonts w:ascii="Cambria Math" w:eastAsiaTheme="minorEastAsia" w:hAnsi="Cambria Math" w:cs="Times New Roman"/>
                <w:i/>
                <w:color w:val="000000" w:themeColor="text1"/>
                <w:sz w:val="21"/>
                <w:szCs w:val="21"/>
              </w:rPr>
            </m:ctrlPr>
          </m:fPr>
          <m:num>
            <m:r>
              <w:rPr>
                <w:rFonts w:ascii="Cambria Math" w:eastAsiaTheme="minorEastAsia" w:hAnsi="Cambria Math" w:cs="Times New Roman"/>
                <w:color w:val="000000" w:themeColor="text1"/>
                <w:sz w:val="21"/>
                <w:szCs w:val="21"/>
              </w:rPr>
              <m:t>0.5</m:t>
            </m:r>
          </m:num>
          <m:den>
            <m:r>
              <w:rPr>
                <w:rFonts w:ascii="Cambria Math" w:eastAsiaTheme="minorEastAsia" w:hAnsi="Cambria Math" w:cs="Times New Roman"/>
                <w:color w:val="000000" w:themeColor="text1"/>
                <w:sz w:val="21"/>
                <w:szCs w:val="21"/>
              </w:rPr>
              <m:t>0.75</m:t>
            </m:r>
          </m:den>
        </m:f>
        <m:r>
          <w:rPr>
            <w:rFonts w:ascii="Cambria Math" w:eastAsia="Yu Gothic" w:hAnsi="Cambria Math" w:cs="Times New Roman"/>
            <w:color w:val="000000" w:themeColor="text1"/>
            <w:sz w:val="21"/>
            <w:szCs w:val="21"/>
          </w:rPr>
          <m:t>]</m:t>
        </m:r>
        <m:r>
          <w:rPr>
            <w:rFonts w:ascii="Cambria Math" w:eastAsia="Yu Gothic" w:hAnsi="Cambria Math" w:cs="Times New Roman" w:hint="eastAsia"/>
            <w:color w:val="000000" w:themeColor="text1"/>
            <w:sz w:val="21"/>
            <w:szCs w:val="21"/>
            <w:lang w:val="en-US"/>
          </w:rPr>
          <m:t>≃</m:t>
        </m:r>
      </m:oMath>
      <w:r w:rsidRPr="00E555F3">
        <w:rPr>
          <w:rFonts w:ascii="Times New Roman" w:eastAsiaTheme="minorEastAsia" w:hAnsi="Times New Roman" w:cs="Times New Roman"/>
          <w:color w:val="000000" w:themeColor="text1"/>
          <w:sz w:val="21"/>
          <w:szCs w:val="21"/>
        </w:rPr>
        <w:t xml:space="preserve"> 740 cm</w:t>
      </w:r>
      <w:r w:rsidRPr="00E555F3">
        <w:rPr>
          <w:rFonts w:ascii="Times New Roman" w:eastAsiaTheme="minorEastAsia" w:hAnsi="Times New Roman" w:cs="Times New Roman"/>
          <w:color w:val="000000" w:themeColor="text1"/>
          <w:sz w:val="21"/>
          <w:szCs w:val="21"/>
          <w:vertAlign w:val="superscript"/>
        </w:rPr>
        <w:t>3</w:t>
      </w:r>
      <w:r w:rsidRPr="00E555F3">
        <w:rPr>
          <w:rFonts w:ascii="Times New Roman" w:eastAsiaTheme="minorEastAsia" w:hAnsi="Times New Roman" w:cs="Times New Roman"/>
          <w:color w:val="000000" w:themeColor="text1"/>
          <w:sz w:val="21"/>
          <w:szCs w:val="21"/>
        </w:rPr>
        <w:t xml:space="preserve"> Seed</w:t>
      </w:r>
    </w:p>
    <w:p w:rsidR="00A3796C" w:rsidRPr="00E555F3" w:rsidRDefault="00A3796C" w:rsidP="00DC3539">
      <w:pPr>
        <w:spacing w:after="0" w:line="240" w:lineRule="auto"/>
        <w:ind w:left="1440"/>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Where, V</w:t>
      </w:r>
      <w:r w:rsidRPr="00E555F3">
        <w:rPr>
          <w:rFonts w:ascii="Times New Roman" w:eastAsiaTheme="minorEastAsia" w:hAnsi="Times New Roman" w:cs="Times New Roman"/>
          <w:color w:val="000000" w:themeColor="text1"/>
          <w:sz w:val="21"/>
          <w:szCs w:val="21"/>
          <w:vertAlign w:val="subscript"/>
        </w:rPr>
        <w:t>b</w:t>
      </w:r>
      <m:oMath>
        <m:r>
          <w:rPr>
            <w:rFonts w:ascii="Cambria Math" w:eastAsiaTheme="minorEastAsia" w:hAnsi="Cambria Math" w:cs="Times New Roman"/>
            <w:color w:val="000000" w:themeColor="text1"/>
            <w:sz w:val="21"/>
            <w:szCs w:val="21"/>
          </w:rPr>
          <m:t>=</m:t>
        </m:r>
      </m:oMath>
      <w:r w:rsidRPr="00E555F3">
        <w:rPr>
          <w:rFonts w:ascii="Times New Roman" w:eastAsiaTheme="minorEastAsia" w:hAnsi="Times New Roman" w:cs="Times New Roman"/>
          <w:color w:val="000000" w:themeColor="text1"/>
          <w:sz w:val="21"/>
          <w:szCs w:val="21"/>
        </w:rPr>
        <w:t xml:space="preserve"> volume of seed box, cm</w:t>
      </w:r>
      <w:r w:rsidRPr="00E555F3">
        <w:rPr>
          <w:rFonts w:ascii="Times New Roman" w:eastAsiaTheme="minorEastAsia" w:hAnsi="Times New Roman" w:cs="Times New Roman"/>
          <w:color w:val="000000" w:themeColor="text1"/>
          <w:sz w:val="21"/>
          <w:szCs w:val="21"/>
          <w:vertAlign w:val="superscript"/>
        </w:rPr>
        <w:t>3</w:t>
      </w:r>
    </w:p>
    <w:p w:rsidR="00A3796C" w:rsidRPr="00E555F3" w:rsidRDefault="00A3796C" w:rsidP="00DC3539">
      <w:pPr>
        <w:spacing w:after="0" w:line="240" w:lineRule="auto"/>
        <w:ind w:left="1440"/>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             V</w:t>
      </w:r>
      <w:r w:rsidRPr="00E555F3">
        <w:rPr>
          <w:rFonts w:ascii="Times New Roman" w:eastAsiaTheme="minorEastAsia" w:hAnsi="Times New Roman" w:cs="Times New Roman"/>
          <w:color w:val="000000" w:themeColor="text1"/>
          <w:sz w:val="21"/>
          <w:szCs w:val="21"/>
          <w:vertAlign w:val="subscript"/>
        </w:rPr>
        <w:t>s</w:t>
      </w:r>
      <m:oMath>
        <m:r>
          <w:rPr>
            <w:rFonts w:ascii="Cambria Math" w:eastAsiaTheme="minorEastAsia" w:hAnsi="Cambria Math" w:cs="Times New Roman"/>
            <w:color w:val="000000" w:themeColor="text1"/>
            <w:sz w:val="21"/>
            <w:szCs w:val="21"/>
          </w:rPr>
          <m:t xml:space="preserve">= </m:t>
        </m:r>
      </m:oMath>
      <w:r w:rsidRPr="00E555F3">
        <w:rPr>
          <w:rFonts w:ascii="Times New Roman" w:eastAsiaTheme="minorEastAsia" w:hAnsi="Times New Roman" w:cs="Times New Roman"/>
          <w:color w:val="000000" w:themeColor="text1"/>
          <w:sz w:val="21"/>
          <w:szCs w:val="21"/>
        </w:rPr>
        <w:t>volume of seed, cm</w:t>
      </w:r>
      <w:r w:rsidRPr="00E555F3">
        <w:rPr>
          <w:rFonts w:ascii="Times New Roman" w:eastAsiaTheme="minorEastAsia" w:hAnsi="Times New Roman" w:cs="Times New Roman"/>
          <w:color w:val="000000" w:themeColor="text1"/>
          <w:sz w:val="21"/>
          <w:szCs w:val="21"/>
          <w:vertAlign w:val="superscript"/>
        </w:rPr>
        <w:t>3</w:t>
      </w:r>
      <m:oMath>
        <m:r>
          <w:rPr>
            <w:rFonts w:ascii="Cambria Math" w:eastAsiaTheme="minorEastAsia" w:hAnsi="Cambria Math" w:cs="Times New Roman"/>
            <w:color w:val="000000" w:themeColor="text1"/>
            <w:sz w:val="21"/>
            <w:szCs w:val="21"/>
          </w:rPr>
          <m:t>=</m:t>
        </m:r>
        <m:f>
          <m:fPr>
            <m:ctrlPr>
              <w:rPr>
                <w:rFonts w:ascii="Cambria Math" w:eastAsiaTheme="minorEastAsia" w:hAnsi="Cambria Math" w:cs="Times New Roman"/>
                <w:i/>
                <w:color w:val="000000" w:themeColor="text1"/>
                <w:sz w:val="21"/>
                <w:szCs w:val="21"/>
              </w:rPr>
            </m:ctrlPr>
          </m:fPr>
          <m:num>
            <m:sSub>
              <m:sSubPr>
                <m:ctrlPr>
                  <w:rPr>
                    <w:rFonts w:ascii="Cambria Math" w:eastAsiaTheme="minorEastAsia" w:hAnsi="Cambria Math" w:cs="Times New Roman"/>
                    <w:i/>
                    <w:color w:val="000000" w:themeColor="text1"/>
                    <w:sz w:val="21"/>
                    <w:szCs w:val="21"/>
                  </w:rPr>
                </m:ctrlPr>
              </m:sSubPr>
              <m:e>
                <m:r>
                  <w:rPr>
                    <w:rFonts w:ascii="Cambria Math" w:eastAsiaTheme="minorEastAsia" w:hAnsi="Cambria Math" w:cs="Times New Roman"/>
                    <w:color w:val="000000" w:themeColor="text1"/>
                    <w:sz w:val="21"/>
                    <w:szCs w:val="21"/>
                  </w:rPr>
                  <m:t>W</m:t>
                </m:r>
              </m:e>
              <m:sub>
                <m:r>
                  <w:rPr>
                    <w:rFonts w:ascii="Cambria Math" w:eastAsiaTheme="minorEastAsia" w:hAnsi="Cambria Math" w:cs="Times New Roman"/>
                    <w:color w:val="000000" w:themeColor="text1"/>
                    <w:sz w:val="21"/>
                    <w:szCs w:val="21"/>
                  </w:rPr>
                  <m:t>s</m:t>
                </m:r>
              </m:sub>
            </m:sSub>
          </m:num>
          <m:den>
            <m:sSub>
              <m:sSubPr>
                <m:ctrlPr>
                  <w:rPr>
                    <w:rFonts w:ascii="Cambria Math" w:eastAsiaTheme="minorEastAsia" w:hAnsi="Cambria Math" w:cs="Times New Roman"/>
                    <w:i/>
                    <w:color w:val="000000" w:themeColor="text1"/>
                    <w:sz w:val="21"/>
                    <w:szCs w:val="21"/>
                  </w:rPr>
                </m:ctrlPr>
              </m:sSubPr>
              <m:e>
                <m:r>
                  <w:rPr>
                    <w:rFonts w:ascii="Cambria Math" w:eastAsiaTheme="minorEastAsia" w:hAnsi="Cambria Math" w:cs="Times New Roman"/>
                    <w:color w:val="000000" w:themeColor="text1"/>
                    <w:sz w:val="21"/>
                    <w:szCs w:val="21"/>
                  </w:rPr>
                  <m:t>γ</m:t>
                </m:r>
              </m:e>
              <m:sub>
                <m:r>
                  <w:rPr>
                    <w:rFonts w:ascii="Cambria Math" w:eastAsiaTheme="minorEastAsia" w:hAnsi="Cambria Math" w:cs="Times New Roman"/>
                    <w:color w:val="000000" w:themeColor="text1"/>
                    <w:sz w:val="21"/>
                    <w:szCs w:val="21"/>
                  </w:rPr>
                  <m:t>s</m:t>
                </m:r>
              </m:sub>
            </m:sSub>
          </m:den>
        </m:f>
      </m:oMath>
    </w:p>
    <w:p w:rsidR="00A3796C" w:rsidRPr="00E555F3" w:rsidRDefault="00A3796C" w:rsidP="00DC3539">
      <w:pPr>
        <w:spacing w:after="0" w:line="240" w:lineRule="auto"/>
        <w:ind w:left="1440"/>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              W</w:t>
      </w:r>
      <w:r w:rsidRPr="00E555F3">
        <w:rPr>
          <w:rFonts w:ascii="Times New Roman" w:eastAsiaTheme="minorEastAsia" w:hAnsi="Times New Roman" w:cs="Times New Roman"/>
          <w:color w:val="000000" w:themeColor="text1"/>
          <w:sz w:val="21"/>
          <w:szCs w:val="21"/>
          <w:vertAlign w:val="subscript"/>
        </w:rPr>
        <w:t>s</w:t>
      </w:r>
      <m:oMath>
        <m:r>
          <w:rPr>
            <w:rFonts w:ascii="Cambria Math" w:eastAsiaTheme="minorEastAsia" w:hAnsi="Cambria Math" w:cs="Times New Roman"/>
            <w:color w:val="000000" w:themeColor="text1"/>
            <w:sz w:val="21"/>
            <w:szCs w:val="21"/>
          </w:rPr>
          <m:t>=</m:t>
        </m:r>
      </m:oMath>
      <w:r w:rsidRPr="00E555F3">
        <w:rPr>
          <w:rFonts w:ascii="Times New Roman" w:eastAsiaTheme="minorEastAsia" w:hAnsi="Times New Roman" w:cs="Times New Roman"/>
          <w:color w:val="000000" w:themeColor="text1"/>
          <w:sz w:val="21"/>
          <w:szCs w:val="21"/>
        </w:rPr>
        <w:t xml:space="preserve"> weight of the seed in the box, g</w:t>
      </w:r>
    </w:p>
    <w:p w:rsidR="00570D85" w:rsidRPr="00E555F3" w:rsidRDefault="00DD5D71" w:rsidP="00DC3539">
      <w:pPr>
        <w:spacing w:after="0" w:line="240" w:lineRule="auto"/>
        <w:ind w:left="1440"/>
        <w:rPr>
          <w:rFonts w:ascii="Times New Roman" w:eastAsiaTheme="minorEastAsia" w:hAnsi="Times New Roman" w:cs="Times New Roman"/>
          <w:color w:val="000000" w:themeColor="text1"/>
          <w:sz w:val="21"/>
          <w:szCs w:val="21"/>
        </w:rPr>
      </w:pPr>
      <m:oMath>
        <m:sSub>
          <m:sSubPr>
            <m:ctrlPr>
              <w:rPr>
                <w:rFonts w:ascii="Cambria Math" w:eastAsiaTheme="minorEastAsia" w:hAnsi="Cambria Math" w:cs="Times New Roman"/>
                <w:i/>
                <w:color w:val="000000" w:themeColor="text1"/>
                <w:sz w:val="21"/>
                <w:szCs w:val="21"/>
              </w:rPr>
            </m:ctrlPr>
          </m:sSubPr>
          <m:e>
            <m:r>
              <w:rPr>
                <w:rFonts w:ascii="Cambria Math" w:eastAsiaTheme="minorEastAsia" w:hAnsi="Cambria Math" w:cs="Times New Roman"/>
                <w:color w:val="000000" w:themeColor="text1"/>
                <w:sz w:val="21"/>
                <w:szCs w:val="21"/>
              </w:rPr>
              <m:t>γ</m:t>
            </m:r>
          </m:e>
          <m:sub>
            <m:r>
              <w:rPr>
                <w:rFonts w:ascii="Cambria Math" w:eastAsiaTheme="minorEastAsia" w:hAnsi="Cambria Math" w:cs="Times New Roman"/>
                <w:color w:val="000000" w:themeColor="text1"/>
                <w:sz w:val="21"/>
                <w:szCs w:val="21"/>
              </w:rPr>
              <m:t>s</m:t>
            </m:r>
          </m:sub>
        </m:sSub>
      </m:oMath>
      <w:r w:rsidR="00A3796C" w:rsidRPr="00E555F3">
        <w:rPr>
          <w:rFonts w:ascii="Times New Roman" w:eastAsiaTheme="minorEastAsia" w:hAnsi="Times New Roman" w:cs="Times New Roman"/>
          <w:color w:val="000000" w:themeColor="text1"/>
          <w:sz w:val="21"/>
          <w:szCs w:val="21"/>
        </w:rPr>
        <w:t>= bulk density of seed, g cm</w:t>
      </w:r>
      <w:r w:rsidR="00A3796C" w:rsidRPr="00E555F3">
        <w:rPr>
          <w:rFonts w:ascii="Times New Roman" w:eastAsiaTheme="minorEastAsia" w:hAnsi="Times New Roman" w:cs="Times New Roman"/>
          <w:color w:val="000000" w:themeColor="text1"/>
          <w:sz w:val="21"/>
          <w:szCs w:val="21"/>
          <w:vertAlign w:val="superscript"/>
        </w:rPr>
        <w:t>-3</w:t>
      </w:r>
    </w:p>
    <w:p w:rsidR="00570D85" w:rsidRPr="00E555F3" w:rsidRDefault="00570D85" w:rsidP="005B3D55">
      <w:pPr>
        <w:spacing w:after="0" w:line="360" w:lineRule="auto"/>
        <w:ind w:left="1440"/>
        <w:rPr>
          <w:rFonts w:ascii="Times New Roman" w:eastAsiaTheme="minorEastAsia" w:hAnsi="Times New Roman" w:cs="Times New Roman"/>
          <w:color w:val="000000" w:themeColor="text1"/>
          <w:sz w:val="21"/>
          <w:szCs w:val="21"/>
        </w:rPr>
      </w:pPr>
    </w:p>
    <w:p w:rsidR="00A3796C" w:rsidRPr="00E555F3" w:rsidRDefault="0040796A" w:rsidP="005B3D55">
      <w:pPr>
        <w:spacing w:after="0" w:line="360" w:lineRule="auto"/>
        <w:ind w:firstLine="720"/>
        <w:jc w:val="both"/>
        <w:rPr>
          <w:rFonts w:ascii="Times New Roman" w:eastAsiaTheme="minorEastAsia" w:hAnsi="Times New Roman" w:cs="Times New Roman"/>
          <w:color w:val="000000" w:themeColor="text1"/>
          <w:sz w:val="21"/>
          <w:szCs w:val="21"/>
        </w:rPr>
      </w:pPr>
      <w:r w:rsidRPr="00E555F3">
        <w:rPr>
          <w:rFonts w:ascii="Times New Roman" w:hAnsi="Times New Roman" w:cs="Times New Roman"/>
          <w:color w:val="000000" w:themeColor="text1"/>
          <w:sz w:val="21"/>
          <w:szCs w:val="21"/>
          <w:shd w:val="clear" w:color="auto" w:fill="FFFFFF"/>
        </w:rPr>
        <w:t xml:space="preserve">The hopper capacity is the number </w:t>
      </w:r>
      <w:del w:id="92" w:author="TNBI" w:date="2025-05-05T07:02:00Z">
        <w:r w:rsidRPr="00E555F3" w:rsidDel="00881363">
          <w:rPr>
            <w:rFonts w:ascii="Times New Roman" w:hAnsi="Times New Roman" w:cs="Times New Roman"/>
            <w:color w:val="000000" w:themeColor="text1"/>
            <w:sz w:val="21"/>
            <w:szCs w:val="21"/>
            <w:shd w:val="clear" w:color="auto" w:fill="FFFFFF"/>
          </w:rPr>
          <w:delText xml:space="preserve">of seeds </w:delText>
        </w:r>
      </w:del>
      <w:r w:rsidRPr="00E555F3">
        <w:rPr>
          <w:rFonts w:ascii="Times New Roman" w:hAnsi="Times New Roman" w:cs="Times New Roman"/>
          <w:color w:val="000000" w:themeColor="text1"/>
          <w:sz w:val="21"/>
          <w:szCs w:val="21"/>
          <w:shd w:val="clear" w:color="auto" w:fill="FFFFFF"/>
        </w:rPr>
        <w:t>or quantity of seeds the hopper can bear</w:t>
      </w:r>
      <w:r w:rsidRPr="00E555F3">
        <w:rPr>
          <w:rFonts w:ascii="Arial" w:hAnsi="Arial" w:cs="Arial"/>
          <w:color w:val="000000" w:themeColor="text1"/>
          <w:sz w:val="21"/>
          <w:szCs w:val="21"/>
          <w:shd w:val="clear" w:color="auto" w:fill="FFFFFF"/>
        </w:rPr>
        <w:t xml:space="preserve">. </w:t>
      </w:r>
      <w:r w:rsidR="00A3796C" w:rsidRPr="00E555F3">
        <w:rPr>
          <w:rFonts w:ascii="Times New Roman" w:eastAsiaTheme="minorEastAsia" w:hAnsi="Times New Roman" w:cs="Times New Roman"/>
          <w:color w:val="000000" w:themeColor="text1"/>
          <w:sz w:val="21"/>
          <w:szCs w:val="21"/>
        </w:rPr>
        <w:t>Consider freeboard is 10% in action to minimize spillage of seeds during the operation</w:t>
      </w:r>
      <w:r w:rsidR="000E6FBC" w:rsidRPr="00E555F3">
        <w:rPr>
          <w:rFonts w:ascii="Times New Roman" w:eastAsiaTheme="minorEastAsia" w:hAnsi="Times New Roman" w:cs="Times New Roman"/>
          <w:color w:val="000000" w:themeColor="text1"/>
          <w:sz w:val="21"/>
          <w:szCs w:val="21"/>
        </w:rPr>
        <w:t xml:space="preserve"> (Soyoye </w:t>
      </w:r>
      <w:r w:rsidR="000E6FBC" w:rsidRPr="00E555F3">
        <w:rPr>
          <w:rFonts w:ascii="Times New Roman" w:eastAsiaTheme="minorEastAsia" w:hAnsi="Times New Roman" w:cs="Times New Roman"/>
          <w:i/>
          <w:color w:val="000000" w:themeColor="text1"/>
          <w:sz w:val="21"/>
          <w:szCs w:val="21"/>
        </w:rPr>
        <w:t xml:space="preserve">et al </w:t>
      </w:r>
      <w:r w:rsidR="000E6FBC" w:rsidRPr="00E555F3">
        <w:rPr>
          <w:rFonts w:ascii="Times New Roman" w:eastAsiaTheme="minorEastAsia" w:hAnsi="Times New Roman" w:cs="Times New Roman"/>
          <w:color w:val="000000" w:themeColor="text1"/>
          <w:sz w:val="21"/>
          <w:szCs w:val="21"/>
        </w:rPr>
        <w:t>2016)</w:t>
      </w:r>
      <w:r w:rsidR="00A3796C" w:rsidRPr="00E555F3">
        <w:rPr>
          <w:rFonts w:ascii="Times New Roman" w:eastAsiaTheme="minorEastAsia" w:hAnsi="Times New Roman" w:cs="Times New Roman"/>
          <w:color w:val="000000" w:themeColor="text1"/>
          <w:sz w:val="21"/>
          <w:szCs w:val="21"/>
        </w:rPr>
        <w:t>. The total seed box volume was computed as</w:t>
      </w:r>
    </w:p>
    <w:p w:rsidR="00A3796C" w:rsidRPr="00E555F3" w:rsidRDefault="00A3796C" w:rsidP="005B3D55">
      <w:pPr>
        <w:spacing w:before="240" w:line="360" w:lineRule="auto"/>
        <w:jc w:val="center"/>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Volume of seed box V</w:t>
      </w:r>
      <w:r w:rsidRPr="00E555F3">
        <w:rPr>
          <w:rFonts w:ascii="Times New Roman" w:eastAsiaTheme="minorEastAsia" w:hAnsi="Times New Roman" w:cs="Times New Roman"/>
          <w:color w:val="000000" w:themeColor="text1"/>
          <w:sz w:val="21"/>
          <w:szCs w:val="21"/>
          <w:vertAlign w:val="subscript"/>
        </w:rPr>
        <w:t>b</w:t>
      </w:r>
      <m:oMath>
        <m:r>
          <w:rPr>
            <w:rFonts w:ascii="Cambria Math" w:eastAsiaTheme="minorEastAsia" w:hAnsi="Cambria Math" w:cs="Times New Roman"/>
            <w:color w:val="000000" w:themeColor="text1"/>
            <w:sz w:val="21"/>
            <w:szCs w:val="21"/>
          </w:rPr>
          <m:t>=</m:t>
        </m:r>
      </m:oMath>
      <w:r w:rsidRPr="00E555F3">
        <w:rPr>
          <w:rFonts w:ascii="Times New Roman" w:eastAsiaTheme="minorEastAsia" w:hAnsi="Times New Roman" w:cs="Times New Roman"/>
          <w:color w:val="000000" w:themeColor="text1"/>
          <w:sz w:val="21"/>
          <w:szCs w:val="21"/>
        </w:rPr>
        <w:t xml:space="preserve"> 740 + 74 </w:t>
      </w:r>
      <m:oMath>
        <m:r>
          <w:rPr>
            <w:rFonts w:ascii="Cambria Math" w:eastAsiaTheme="minorEastAsia" w:hAnsi="Cambria Math" w:cs="Times New Roman"/>
            <w:color w:val="000000" w:themeColor="text1"/>
            <w:sz w:val="21"/>
            <w:szCs w:val="21"/>
          </w:rPr>
          <m:t>=</m:t>
        </m:r>
      </m:oMath>
      <w:r w:rsidRPr="00E555F3">
        <w:rPr>
          <w:rFonts w:ascii="Times New Roman" w:eastAsiaTheme="minorEastAsia" w:hAnsi="Times New Roman" w:cs="Times New Roman"/>
          <w:color w:val="000000" w:themeColor="text1"/>
          <w:sz w:val="21"/>
          <w:szCs w:val="21"/>
        </w:rPr>
        <w:t xml:space="preserve"> 814 </w:t>
      </w:r>
      <m:oMath>
        <m:r>
          <w:rPr>
            <w:rFonts w:ascii="Cambria Math" w:eastAsia="Yu Gothic" w:hAnsi="Cambria Math" w:cs="Times New Roman" w:hint="eastAsia"/>
            <w:color w:val="000000" w:themeColor="text1"/>
            <w:sz w:val="21"/>
            <w:szCs w:val="21"/>
            <w:lang w:val="en-US"/>
          </w:rPr>
          <m:t>≃</m:t>
        </m:r>
      </m:oMath>
      <w:r w:rsidRPr="00E555F3">
        <w:rPr>
          <w:rFonts w:ascii="Times New Roman" w:eastAsiaTheme="minorEastAsia" w:hAnsi="Times New Roman" w:cs="Times New Roman"/>
          <w:color w:val="000000" w:themeColor="text1"/>
          <w:sz w:val="21"/>
          <w:szCs w:val="21"/>
        </w:rPr>
        <w:t xml:space="preserve"> 820 cm</w:t>
      </w:r>
      <w:r w:rsidRPr="00E555F3">
        <w:rPr>
          <w:rFonts w:ascii="Times New Roman" w:eastAsiaTheme="minorEastAsia" w:hAnsi="Times New Roman" w:cs="Times New Roman"/>
          <w:color w:val="000000" w:themeColor="text1"/>
          <w:sz w:val="21"/>
          <w:szCs w:val="21"/>
          <w:vertAlign w:val="superscript"/>
        </w:rPr>
        <w:t xml:space="preserve">3 </w:t>
      </w:r>
    </w:p>
    <w:p w:rsidR="00C13D2A" w:rsidRPr="00E555F3" w:rsidRDefault="00C13D2A" w:rsidP="005B3D55">
      <w:pPr>
        <w:spacing w:before="240" w:line="360" w:lineRule="auto"/>
        <w:jc w:val="both"/>
        <w:rPr>
          <w:rFonts w:ascii="Times New Roman" w:eastAsiaTheme="minorEastAsia" w:hAnsi="Times New Roman" w:cs="Times New Roman"/>
          <w:b/>
          <w:color w:val="000000" w:themeColor="text1"/>
          <w:sz w:val="21"/>
          <w:szCs w:val="21"/>
        </w:rPr>
      </w:pPr>
      <w:r w:rsidRPr="00E555F3">
        <w:rPr>
          <w:rFonts w:ascii="Times New Roman" w:eastAsiaTheme="minorEastAsia" w:hAnsi="Times New Roman" w:cs="Times New Roman"/>
          <w:b/>
          <w:color w:val="000000" w:themeColor="text1"/>
          <w:sz w:val="21"/>
          <w:szCs w:val="21"/>
        </w:rPr>
        <w:t>Power transmission system</w:t>
      </w:r>
    </w:p>
    <w:p w:rsidR="00C13D2A" w:rsidRPr="00E555F3" w:rsidRDefault="00C13D2A" w:rsidP="005B3D55">
      <w:pPr>
        <w:spacing w:before="240" w:line="360" w:lineRule="auto"/>
        <w:ind w:firstLine="720"/>
        <w:jc w:val="both"/>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lastRenderedPageBreak/>
        <w:t>The speed ratio of ground wheel and seed metering device is given as a function of number of teeth on the sprockets and is calculated by the following formula.</w:t>
      </w:r>
    </w:p>
    <w:p w:rsidR="00C13D2A" w:rsidRPr="00E555F3" w:rsidRDefault="00DD5D71" w:rsidP="005B3D55">
      <w:pPr>
        <w:spacing w:before="240" w:line="360" w:lineRule="auto"/>
        <w:jc w:val="center"/>
        <w:rPr>
          <w:rFonts w:ascii="Times New Roman" w:eastAsiaTheme="minorEastAsia" w:hAnsi="Times New Roman" w:cs="Times New Roman"/>
          <w:color w:val="000000" w:themeColor="text1"/>
          <w:sz w:val="21"/>
          <w:szCs w:val="21"/>
        </w:rPr>
      </w:pPr>
      <m:oMath>
        <m:f>
          <m:fPr>
            <m:ctrlPr>
              <w:rPr>
                <w:rFonts w:ascii="Cambria Math" w:eastAsiaTheme="minorEastAsia" w:hAnsi="Cambria Math" w:cs="Times New Roman"/>
                <w:i/>
                <w:color w:val="000000" w:themeColor="text1"/>
                <w:sz w:val="21"/>
                <w:szCs w:val="21"/>
              </w:rPr>
            </m:ctrlPr>
          </m:fPr>
          <m:num>
            <m:sSub>
              <m:sSubPr>
                <m:ctrlPr>
                  <w:rPr>
                    <w:rFonts w:ascii="Cambria Math" w:eastAsiaTheme="minorEastAsia" w:hAnsi="Cambria Math" w:cs="Times New Roman"/>
                    <w:i/>
                    <w:color w:val="000000" w:themeColor="text1"/>
                    <w:sz w:val="21"/>
                    <w:szCs w:val="21"/>
                  </w:rPr>
                </m:ctrlPr>
              </m:sSubPr>
              <m:e>
                <m:r>
                  <w:rPr>
                    <w:rFonts w:ascii="Cambria Math" w:eastAsiaTheme="minorEastAsia" w:hAnsi="Cambria Math" w:cs="Times New Roman"/>
                    <w:color w:val="000000" w:themeColor="text1"/>
                    <w:sz w:val="21"/>
                    <w:szCs w:val="21"/>
                  </w:rPr>
                  <m:t>N</m:t>
                </m:r>
              </m:e>
              <m:sub>
                <m:r>
                  <w:rPr>
                    <w:rFonts w:ascii="Cambria Math" w:eastAsiaTheme="minorEastAsia" w:hAnsi="Cambria Math" w:cs="Times New Roman"/>
                    <w:color w:val="000000" w:themeColor="text1"/>
                    <w:sz w:val="21"/>
                    <w:szCs w:val="21"/>
                  </w:rPr>
                  <m:t>g</m:t>
                </m:r>
              </m:sub>
            </m:sSub>
          </m:num>
          <m:den>
            <m:sSub>
              <m:sSubPr>
                <m:ctrlPr>
                  <w:rPr>
                    <w:rFonts w:ascii="Cambria Math" w:eastAsiaTheme="minorEastAsia" w:hAnsi="Cambria Math" w:cs="Times New Roman"/>
                    <w:i/>
                    <w:color w:val="000000" w:themeColor="text1"/>
                    <w:sz w:val="21"/>
                    <w:szCs w:val="21"/>
                  </w:rPr>
                </m:ctrlPr>
              </m:sSubPr>
              <m:e>
                <m:r>
                  <w:rPr>
                    <w:rFonts w:ascii="Cambria Math" w:eastAsiaTheme="minorEastAsia" w:hAnsi="Cambria Math" w:cs="Times New Roman"/>
                    <w:color w:val="000000" w:themeColor="text1"/>
                    <w:sz w:val="21"/>
                    <w:szCs w:val="21"/>
                  </w:rPr>
                  <m:t>N</m:t>
                </m:r>
              </m:e>
              <m:sub>
                <m:r>
                  <w:rPr>
                    <w:rFonts w:ascii="Cambria Math" w:eastAsiaTheme="minorEastAsia" w:hAnsi="Cambria Math" w:cs="Times New Roman"/>
                    <w:color w:val="000000" w:themeColor="text1"/>
                    <w:sz w:val="21"/>
                    <w:szCs w:val="21"/>
                  </w:rPr>
                  <m:t>s</m:t>
                </m:r>
              </m:sub>
            </m:sSub>
          </m:den>
        </m:f>
        <m:r>
          <w:rPr>
            <w:rFonts w:ascii="Cambria Math" w:eastAsiaTheme="minorEastAsia" w:hAnsi="Cambria Math" w:cs="Times New Roman"/>
            <w:color w:val="000000" w:themeColor="text1"/>
            <w:sz w:val="21"/>
            <w:szCs w:val="21"/>
          </w:rPr>
          <m:t>=</m:t>
        </m:r>
        <m:f>
          <m:fPr>
            <m:ctrlPr>
              <w:rPr>
                <w:rFonts w:ascii="Cambria Math" w:eastAsiaTheme="minorEastAsia" w:hAnsi="Cambria Math" w:cs="Times New Roman"/>
                <w:i/>
                <w:color w:val="000000" w:themeColor="text1"/>
                <w:sz w:val="21"/>
                <w:szCs w:val="21"/>
              </w:rPr>
            </m:ctrlPr>
          </m:fPr>
          <m:num>
            <m:sSub>
              <m:sSubPr>
                <m:ctrlPr>
                  <w:rPr>
                    <w:rFonts w:ascii="Cambria Math" w:eastAsiaTheme="minorEastAsia" w:hAnsi="Cambria Math" w:cs="Times New Roman"/>
                    <w:i/>
                    <w:color w:val="000000" w:themeColor="text1"/>
                    <w:sz w:val="21"/>
                    <w:szCs w:val="21"/>
                  </w:rPr>
                </m:ctrlPr>
              </m:sSubPr>
              <m:e>
                <m:r>
                  <w:rPr>
                    <w:rFonts w:ascii="Cambria Math" w:eastAsiaTheme="minorEastAsia" w:hAnsi="Cambria Math" w:cs="Times New Roman"/>
                    <w:color w:val="000000" w:themeColor="text1"/>
                    <w:sz w:val="21"/>
                    <w:szCs w:val="21"/>
                  </w:rPr>
                  <m:t>T</m:t>
                </m:r>
              </m:e>
              <m:sub>
                <m:r>
                  <w:rPr>
                    <w:rFonts w:ascii="Cambria Math" w:eastAsiaTheme="minorEastAsia" w:hAnsi="Cambria Math" w:cs="Times New Roman"/>
                    <w:color w:val="000000" w:themeColor="text1"/>
                    <w:sz w:val="21"/>
                    <w:szCs w:val="21"/>
                  </w:rPr>
                  <m:t>s</m:t>
                </m:r>
              </m:sub>
            </m:sSub>
          </m:num>
          <m:den>
            <m:sSub>
              <m:sSubPr>
                <m:ctrlPr>
                  <w:rPr>
                    <w:rFonts w:ascii="Cambria Math" w:eastAsiaTheme="minorEastAsia" w:hAnsi="Cambria Math" w:cs="Times New Roman"/>
                    <w:i/>
                    <w:color w:val="000000" w:themeColor="text1"/>
                    <w:sz w:val="21"/>
                    <w:szCs w:val="21"/>
                  </w:rPr>
                </m:ctrlPr>
              </m:sSubPr>
              <m:e>
                <m:r>
                  <w:rPr>
                    <w:rFonts w:ascii="Cambria Math" w:eastAsiaTheme="minorEastAsia" w:hAnsi="Cambria Math" w:cs="Times New Roman"/>
                    <w:color w:val="000000" w:themeColor="text1"/>
                    <w:sz w:val="21"/>
                    <w:szCs w:val="21"/>
                  </w:rPr>
                  <m:t>T</m:t>
                </m:r>
              </m:e>
              <m:sub>
                <m:r>
                  <w:rPr>
                    <w:rFonts w:ascii="Cambria Math" w:eastAsiaTheme="minorEastAsia" w:hAnsi="Cambria Math" w:cs="Times New Roman"/>
                    <w:color w:val="000000" w:themeColor="text1"/>
                    <w:sz w:val="21"/>
                    <w:szCs w:val="21"/>
                  </w:rPr>
                  <m:t>g</m:t>
                </m:r>
              </m:sub>
            </m:sSub>
          </m:den>
        </m:f>
        <m:r>
          <w:rPr>
            <w:rFonts w:ascii="Cambria Math" w:eastAsiaTheme="minorEastAsia" w:hAnsi="Cambria Math" w:cs="Times New Roman"/>
            <w:color w:val="000000" w:themeColor="text1"/>
            <w:sz w:val="21"/>
            <w:szCs w:val="21"/>
          </w:rPr>
          <m:t xml:space="preserve"> =</m:t>
        </m:r>
        <m:f>
          <m:fPr>
            <m:ctrlPr>
              <w:rPr>
                <w:rFonts w:ascii="Cambria Math" w:eastAsiaTheme="minorEastAsia" w:hAnsi="Cambria Math" w:cs="Times New Roman"/>
                <w:i/>
                <w:color w:val="000000" w:themeColor="text1"/>
                <w:sz w:val="21"/>
                <w:szCs w:val="21"/>
              </w:rPr>
            </m:ctrlPr>
          </m:fPr>
          <m:num>
            <m:r>
              <w:rPr>
                <w:rFonts w:ascii="Cambria Math" w:eastAsiaTheme="minorEastAsia" w:hAnsi="Cambria Math" w:cs="Times New Roman"/>
                <w:color w:val="000000" w:themeColor="text1"/>
                <w:sz w:val="21"/>
                <w:szCs w:val="21"/>
              </w:rPr>
              <m:t>12</m:t>
            </m:r>
          </m:num>
          <m:den>
            <m:r>
              <w:rPr>
                <w:rFonts w:ascii="Cambria Math" w:eastAsiaTheme="minorEastAsia" w:hAnsi="Cambria Math" w:cs="Times New Roman"/>
                <w:color w:val="000000" w:themeColor="text1"/>
                <w:sz w:val="21"/>
                <w:szCs w:val="21"/>
              </w:rPr>
              <m:t>12</m:t>
            </m:r>
          </m:den>
        </m:f>
        <m:r>
          <w:rPr>
            <w:rFonts w:ascii="Cambria Math" w:eastAsiaTheme="minorEastAsia" w:hAnsi="Cambria Math" w:cs="Times New Roman"/>
            <w:color w:val="000000" w:themeColor="text1"/>
            <w:sz w:val="21"/>
            <w:szCs w:val="21"/>
          </w:rPr>
          <m:t>=</m:t>
        </m:r>
      </m:oMath>
      <w:r w:rsidR="00C13D2A" w:rsidRPr="00E555F3">
        <w:rPr>
          <w:rFonts w:ascii="Times New Roman" w:eastAsiaTheme="minorEastAsia" w:hAnsi="Times New Roman" w:cs="Times New Roman"/>
          <w:color w:val="000000" w:themeColor="text1"/>
          <w:sz w:val="21"/>
          <w:szCs w:val="21"/>
        </w:rPr>
        <w:t xml:space="preserve"> 1</w:t>
      </w:r>
    </w:p>
    <w:p w:rsidR="00C13D2A" w:rsidRPr="00E555F3" w:rsidRDefault="00C13D2A" w:rsidP="00DC3539">
      <w:pPr>
        <w:spacing w:after="0" w:line="240" w:lineRule="auto"/>
        <w:jc w:val="both"/>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Where, N</w:t>
      </w:r>
      <w:r w:rsidRPr="00E555F3">
        <w:rPr>
          <w:rFonts w:ascii="Times New Roman" w:eastAsiaTheme="minorEastAsia" w:hAnsi="Times New Roman" w:cs="Times New Roman"/>
          <w:color w:val="000000" w:themeColor="text1"/>
          <w:sz w:val="21"/>
          <w:szCs w:val="21"/>
          <w:vertAlign w:val="subscript"/>
        </w:rPr>
        <w:t>g</w:t>
      </w:r>
      <w:r w:rsidRPr="00E555F3">
        <w:rPr>
          <w:rFonts w:ascii="Times New Roman" w:eastAsiaTheme="minorEastAsia" w:hAnsi="Times New Roman" w:cs="Times New Roman"/>
          <w:color w:val="000000" w:themeColor="text1"/>
          <w:sz w:val="21"/>
          <w:szCs w:val="21"/>
        </w:rPr>
        <w:t xml:space="preserve"> = Speed of the ground wheel, rpm</w:t>
      </w:r>
    </w:p>
    <w:p w:rsidR="00C13D2A" w:rsidRPr="00E555F3" w:rsidRDefault="00C13D2A" w:rsidP="00DC3539">
      <w:pPr>
        <w:spacing w:after="0" w:line="240" w:lineRule="auto"/>
        <w:ind w:left="720"/>
        <w:jc w:val="both"/>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             N</w:t>
      </w:r>
      <w:r w:rsidRPr="00E555F3">
        <w:rPr>
          <w:rFonts w:ascii="Times New Roman" w:eastAsiaTheme="minorEastAsia" w:hAnsi="Times New Roman" w:cs="Times New Roman"/>
          <w:color w:val="000000" w:themeColor="text1"/>
          <w:sz w:val="21"/>
          <w:szCs w:val="21"/>
          <w:vertAlign w:val="subscript"/>
        </w:rPr>
        <w:t>s</w:t>
      </w:r>
      <w:r w:rsidRPr="00E555F3">
        <w:rPr>
          <w:rFonts w:ascii="Times New Roman" w:eastAsiaTheme="minorEastAsia" w:hAnsi="Times New Roman" w:cs="Times New Roman"/>
          <w:color w:val="000000" w:themeColor="text1"/>
          <w:sz w:val="21"/>
          <w:szCs w:val="21"/>
        </w:rPr>
        <w:t xml:space="preserve"> = Speed seed metering device, rpm</w:t>
      </w:r>
    </w:p>
    <w:p w:rsidR="00C13D2A" w:rsidRPr="00E555F3" w:rsidRDefault="00C13D2A" w:rsidP="00DC3539">
      <w:pPr>
        <w:spacing w:after="0" w:line="240" w:lineRule="auto"/>
        <w:ind w:left="720"/>
        <w:jc w:val="both"/>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             T</w:t>
      </w:r>
      <w:r w:rsidRPr="00E555F3">
        <w:rPr>
          <w:rFonts w:ascii="Times New Roman" w:eastAsiaTheme="minorEastAsia" w:hAnsi="Times New Roman" w:cs="Times New Roman"/>
          <w:color w:val="000000" w:themeColor="text1"/>
          <w:sz w:val="21"/>
          <w:szCs w:val="21"/>
          <w:vertAlign w:val="subscript"/>
        </w:rPr>
        <w:t>g</w:t>
      </w:r>
      <w:r w:rsidRPr="00E555F3">
        <w:rPr>
          <w:rFonts w:ascii="Times New Roman" w:eastAsiaTheme="minorEastAsia" w:hAnsi="Times New Roman" w:cs="Times New Roman"/>
          <w:color w:val="000000" w:themeColor="text1"/>
          <w:sz w:val="21"/>
          <w:szCs w:val="21"/>
        </w:rPr>
        <w:t xml:space="preserve"> = Number of teeth on the sprocket of ground wheel = 12</w:t>
      </w:r>
    </w:p>
    <w:p w:rsidR="00C13D2A" w:rsidRPr="00E555F3" w:rsidRDefault="00C13D2A" w:rsidP="00DC3539">
      <w:pPr>
        <w:spacing w:after="0" w:line="240" w:lineRule="auto"/>
        <w:ind w:left="720"/>
        <w:jc w:val="both"/>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 xml:space="preserve">             T</w:t>
      </w:r>
      <w:r w:rsidRPr="00E555F3">
        <w:rPr>
          <w:rFonts w:ascii="Times New Roman" w:eastAsiaTheme="minorEastAsia" w:hAnsi="Times New Roman" w:cs="Times New Roman"/>
          <w:color w:val="000000" w:themeColor="text1"/>
          <w:sz w:val="21"/>
          <w:szCs w:val="21"/>
          <w:vertAlign w:val="subscript"/>
        </w:rPr>
        <w:t>s</w:t>
      </w:r>
      <w:r w:rsidRPr="00E555F3">
        <w:rPr>
          <w:rFonts w:ascii="Times New Roman" w:eastAsiaTheme="minorEastAsia" w:hAnsi="Times New Roman" w:cs="Times New Roman"/>
          <w:color w:val="000000" w:themeColor="text1"/>
          <w:sz w:val="21"/>
          <w:szCs w:val="21"/>
        </w:rPr>
        <w:t xml:space="preserve"> = Number of teeth on the sprocket of the seed metering device =12</w:t>
      </w:r>
    </w:p>
    <w:p w:rsidR="000C3C41" w:rsidRPr="00E555F3" w:rsidRDefault="000C3C41" w:rsidP="005B3D55">
      <w:pPr>
        <w:spacing w:after="0" w:line="360" w:lineRule="auto"/>
        <w:ind w:left="720"/>
        <w:jc w:val="both"/>
        <w:rPr>
          <w:rFonts w:ascii="Times New Roman" w:eastAsiaTheme="minorEastAsia" w:hAnsi="Times New Roman" w:cs="Times New Roman"/>
          <w:color w:val="000000" w:themeColor="text1"/>
          <w:sz w:val="21"/>
          <w:szCs w:val="21"/>
        </w:rPr>
      </w:pPr>
    </w:p>
    <w:p w:rsidR="000C3C41" w:rsidRPr="00E555F3" w:rsidRDefault="000C3C41" w:rsidP="005B3D55">
      <w:pPr>
        <w:spacing w:after="0" w:line="360" w:lineRule="auto"/>
        <w:rPr>
          <w:rFonts w:ascii="Times New Roman" w:eastAsiaTheme="minorEastAsia" w:hAnsi="Times New Roman" w:cs="Times New Roman"/>
          <w:b/>
          <w:bCs/>
          <w:color w:val="000000" w:themeColor="text1"/>
          <w:sz w:val="21"/>
          <w:szCs w:val="21"/>
        </w:rPr>
      </w:pPr>
      <w:r w:rsidRPr="00E555F3">
        <w:rPr>
          <w:rFonts w:ascii="Times New Roman" w:eastAsiaTheme="minorEastAsia" w:hAnsi="Times New Roman" w:cs="Times New Roman"/>
          <w:b/>
          <w:bCs/>
          <w:color w:val="000000" w:themeColor="text1"/>
          <w:sz w:val="21"/>
          <w:szCs w:val="21"/>
        </w:rPr>
        <w:t>Development of roller type metering mechanism</w:t>
      </w:r>
    </w:p>
    <w:p w:rsidR="00CB0D24" w:rsidRPr="00E555F3" w:rsidRDefault="000C3C41" w:rsidP="00435A98">
      <w:pPr>
        <w:spacing w:before="240" w:line="360" w:lineRule="auto"/>
        <w:ind w:firstLine="720"/>
        <w:jc w:val="both"/>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A roller</w:t>
      </w:r>
      <w:ins w:id="93" w:author="TNBI" w:date="2025-05-05T07:03:00Z">
        <w:r w:rsidR="00881363">
          <w:rPr>
            <w:rFonts w:ascii="Times New Roman" w:eastAsiaTheme="minorEastAsia" w:hAnsi="Times New Roman" w:cs="Times New Roman"/>
            <w:color w:val="000000" w:themeColor="text1"/>
            <w:sz w:val="21"/>
            <w:szCs w:val="21"/>
          </w:rPr>
          <w:t>-</w:t>
        </w:r>
      </w:ins>
      <w:del w:id="94" w:author="TNBI" w:date="2025-05-05T07:03:00Z">
        <w:r w:rsidRPr="00E555F3" w:rsidDel="00881363">
          <w:rPr>
            <w:rFonts w:ascii="Times New Roman" w:eastAsiaTheme="minorEastAsia" w:hAnsi="Times New Roman" w:cs="Times New Roman"/>
            <w:color w:val="000000" w:themeColor="text1"/>
            <w:sz w:val="21"/>
            <w:szCs w:val="21"/>
          </w:rPr>
          <w:delText xml:space="preserve"> </w:delText>
        </w:r>
      </w:del>
      <w:r w:rsidRPr="00E555F3">
        <w:rPr>
          <w:rFonts w:ascii="Times New Roman" w:eastAsiaTheme="minorEastAsia" w:hAnsi="Times New Roman" w:cs="Times New Roman"/>
          <w:color w:val="000000" w:themeColor="text1"/>
          <w:sz w:val="21"/>
          <w:szCs w:val="21"/>
        </w:rPr>
        <w:t xml:space="preserve">type metering mechanism with 5 cells on each side with an alternate pattern on its periphery was developed. A nylon roller of 55 </w:t>
      </w:r>
      <w:r w:rsidR="00622BE4" w:rsidRPr="00E555F3">
        <w:rPr>
          <w:rFonts w:ascii="Times New Roman" w:eastAsiaTheme="minorEastAsia" w:hAnsi="Times New Roman" w:cs="Times New Roman"/>
          <w:color w:val="000000" w:themeColor="text1"/>
          <w:sz w:val="21"/>
          <w:szCs w:val="21"/>
        </w:rPr>
        <w:t>m</w:t>
      </w:r>
      <w:r w:rsidRPr="00E555F3">
        <w:rPr>
          <w:rFonts w:ascii="Times New Roman" w:eastAsiaTheme="minorEastAsia" w:hAnsi="Times New Roman" w:cs="Times New Roman"/>
          <w:color w:val="000000" w:themeColor="text1"/>
          <w:sz w:val="21"/>
          <w:szCs w:val="21"/>
        </w:rPr>
        <w:t>m width and 1</w:t>
      </w:r>
      <w:r w:rsidR="007E7234">
        <w:rPr>
          <w:rFonts w:ascii="Times New Roman" w:eastAsiaTheme="minorEastAsia" w:hAnsi="Times New Roman" w:cs="Times New Roman"/>
          <w:color w:val="000000" w:themeColor="text1"/>
          <w:sz w:val="21"/>
          <w:szCs w:val="21"/>
        </w:rPr>
        <w:t xml:space="preserve">10 </w:t>
      </w:r>
      <w:r w:rsidR="00622BE4" w:rsidRPr="00E555F3">
        <w:rPr>
          <w:rFonts w:ascii="Times New Roman" w:eastAsiaTheme="minorEastAsia" w:hAnsi="Times New Roman" w:cs="Times New Roman"/>
          <w:color w:val="000000" w:themeColor="text1"/>
          <w:sz w:val="21"/>
          <w:szCs w:val="21"/>
        </w:rPr>
        <w:t>m</w:t>
      </w:r>
      <w:r w:rsidRPr="00E555F3">
        <w:rPr>
          <w:rFonts w:ascii="Times New Roman" w:eastAsiaTheme="minorEastAsia" w:hAnsi="Times New Roman" w:cs="Times New Roman"/>
          <w:color w:val="000000" w:themeColor="text1"/>
          <w:sz w:val="21"/>
          <w:szCs w:val="21"/>
        </w:rPr>
        <w:t xml:space="preserve">m diameter roller </w:t>
      </w:r>
      <w:del w:id="95" w:author="TNBI" w:date="2025-05-05T07:03:00Z">
        <w:r w:rsidRPr="00E555F3" w:rsidDel="00881363">
          <w:rPr>
            <w:rFonts w:ascii="Times New Roman" w:eastAsiaTheme="minorEastAsia" w:hAnsi="Times New Roman" w:cs="Times New Roman"/>
            <w:color w:val="000000" w:themeColor="text1"/>
            <w:sz w:val="21"/>
            <w:szCs w:val="21"/>
          </w:rPr>
          <w:delText>was</w:delText>
        </w:r>
      </w:del>
      <w:ins w:id="96" w:author="TNBI" w:date="2025-05-05T07:03:00Z">
        <w:r w:rsidR="00881363" w:rsidRPr="00E555F3">
          <w:rPr>
            <w:rFonts w:ascii="Times New Roman" w:eastAsiaTheme="minorEastAsia" w:hAnsi="Times New Roman" w:cs="Times New Roman"/>
            <w:color w:val="000000" w:themeColor="text1"/>
            <w:sz w:val="21"/>
            <w:szCs w:val="21"/>
          </w:rPr>
          <w:t>were</w:t>
        </w:r>
      </w:ins>
      <w:r w:rsidRPr="00E555F3">
        <w:rPr>
          <w:rFonts w:ascii="Times New Roman" w:eastAsiaTheme="minorEastAsia" w:hAnsi="Times New Roman" w:cs="Times New Roman"/>
          <w:color w:val="000000" w:themeColor="text1"/>
          <w:sz w:val="21"/>
          <w:szCs w:val="21"/>
        </w:rPr>
        <w:t xml:space="preserve"> used for </w:t>
      </w:r>
      <w:ins w:id="97" w:author="TNBI" w:date="2025-05-05T07:03:00Z">
        <w:r w:rsidR="00881363">
          <w:rPr>
            <w:rFonts w:ascii="Times New Roman" w:eastAsiaTheme="minorEastAsia" w:hAnsi="Times New Roman" w:cs="Times New Roman"/>
            <w:color w:val="000000" w:themeColor="text1"/>
            <w:sz w:val="21"/>
            <w:szCs w:val="21"/>
          </w:rPr>
          <w:t xml:space="preserve">the </w:t>
        </w:r>
      </w:ins>
      <w:r w:rsidRPr="00E555F3">
        <w:rPr>
          <w:rFonts w:ascii="Times New Roman" w:eastAsiaTheme="minorEastAsia" w:hAnsi="Times New Roman" w:cs="Times New Roman"/>
          <w:color w:val="000000" w:themeColor="text1"/>
          <w:sz w:val="21"/>
          <w:szCs w:val="21"/>
        </w:rPr>
        <w:t xml:space="preserve">development of seed metering device. The size and shape of cells on its periphery </w:t>
      </w:r>
      <w:r w:rsidR="007E7234">
        <w:rPr>
          <w:rFonts w:ascii="Times New Roman" w:eastAsiaTheme="minorEastAsia" w:hAnsi="Times New Roman" w:cs="Times New Roman"/>
          <w:color w:val="000000" w:themeColor="text1"/>
          <w:sz w:val="21"/>
          <w:szCs w:val="21"/>
        </w:rPr>
        <w:t xml:space="preserve">were </w:t>
      </w:r>
      <w:r w:rsidRPr="00E555F3">
        <w:rPr>
          <w:rFonts w:ascii="Times New Roman" w:eastAsiaTheme="minorEastAsia" w:hAnsi="Times New Roman" w:cs="Times New Roman"/>
          <w:color w:val="000000" w:themeColor="text1"/>
          <w:sz w:val="21"/>
          <w:szCs w:val="21"/>
        </w:rPr>
        <w:t xml:space="preserve">selected to make it easy to pick maize seeds of variable size. The cell on the roller has a length of 12 mm and is oblique in shape. The size of </w:t>
      </w:r>
      <w:ins w:id="98" w:author="TNBI" w:date="2025-05-05T07:04:00Z">
        <w:r w:rsidR="00881363">
          <w:rPr>
            <w:rFonts w:ascii="Times New Roman" w:eastAsiaTheme="minorEastAsia" w:hAnsi="Times New Roman" w:cs="Times New Roman"/>
            <w:color w:val="000000" w:themeColor="text1"/>
            <w:sz w:val="21"/>
            <w:szCs w:val="21"/>
          </w:rPr>
          <w:t xml:space="preserve">the </w:t>
        </w:r>
      </w:ins>
      <w:r w:rsidRPr="00E555F3">
        <w:rPr>
          <w:rFonts w:ascii="Times New Roman" w:eastAsiaTheme="minorEastAsia" w:hAnsi="Times New Roman" w:cs="Times New Roman"/>
          <w:color w:val="000000" w:themeColor="text1"/>
          <w:sz w:val="21"/>
          <w:szCs w:val="21"/>
        </w:rPr>
        <w:t>hole on the roller was selected based on the axial dimensions of the seed. The seed metering device was made of nylon material</w:t>
      </w:r>
      <w:del w:id="99" w:author="TNBI" w:date="2025-05-05T07:04:00Z">
        <w:r w:rsidRPr="00E555F3" w:rsidDel="00881363">
          <w:rPr>
            <w:rFonts w:ascii="Times New Roman" w:eastAsiaTheme="minorEastAsia" w:hAnsi="Times New Roman" w:cs="Times New Roman"/>
            <w:color w:val="000000" w:themeColor="text1"/>
            <w:sz w:val="21"/>
            <w:szCs w:val="21"/>
          </w:rPr>
          <w:delText>,</w:delText>
        </w:r>
      </w:del>
      <w:r w:rsidRPr="00E555F3">
        <w:rPr>
          <w:rFonts w:ascii="Times New Roman" w:eastAsiaTheme="minorEastAsia" w:hAnsi="Times New Roman" w:cs="Times New Roman"/>
          <w:color w:val="000000" w:themeColor="text1"/>
          <w:sz w:val="21"/>
          <w:szCs w:val="21"/>
        </w:rPr>
        <w:t xml:space="preserve"> since it is light in weight and easy to do operations like drilling, cutting, etc</w:t>
      </w:r>
      <w:r w:rsidR="00680156" w:rsidRPr="00E555F3">
        <w:rPr>
          <w:rFonts w:ascii="Times New Roman" w:eastAsiaTheme="minorEastAsia" w:hAnsi="Times New Roman" w:cs="Times New Roman"/>
          <w:color w:val="000000" w:themeColor="text1"/>
          <w:sz w:val="21"/>
          <w:szCs w:val="21"/>
        </w:rPr>
        <w:t>. T</w:t>
      </w:r>
      <w:r w:rsidRPr="00E555F3">
        <w:rPr>
          <w:rFonts w:ascii="Times New Roman" w:eastAsiaTheme="minorEastAsia" w:hAnsi="Times New Roman" w:cs="Times New Roman"/>
          <w:color w:val="000000" w:themeColor="text1"/>
          <w:sz w:val="21"/>
          <w:szCs w:val="21"/>
        </w:rPr>
        <w:t>he actual developed roller</w:t>
      </w:r>
      <w:ins w:id="100" w:author="TNBI" w:date="2025-05-05T07:04:00Z">
        <w:r w:rsidR="00881363">
          <w:rPr>
            <w:rFonts w:ascii="Times New Roman" w:eastAsiaTheme="minorEastAsia" w:hAnsi="Times New Roman" w:cs="Times New Roman"/>
            <w:color w:val="000000" w:themeColor="text1"/>
            <w:sz w:val="21"/>
            <w:szCs w:val="21"/>
          </w:rPr>
          <w:t>-</w:t>
        </w:r>
      </w:ins>
      <w:del w:id="101" w:author="TNBI" w:date="2025-05-05T07:04:00Z">
        <w:r w:rsidRPr="00E555F3" w:rsidDel="00881363">
          <w:rPr>
            <w:rFonts w:ascii="Times New Roman" w:eastAsiaTheme="minorEastAsia" w:hAnsi="Times New Roman" w:cs="Times New Roman"/>
            <w:color w:val="000000" w:themeColor="text1"/>
            <w:sz w:val="21"/>
            <w:szCs w:val="21"/>
          </w:rPr>
          <w:delText xml:space="preserve"> </w:delText>
        </w:r>
      </w:del>
      <w:r w:rsidRPr="00E555F3">
        <w:rPr>
          <w:rFonts w:ascii="Times New Roman" w:eastAsiaTheme="minorEastAsia" w:hAnsi="Times New Roman" w:cs="Times New Roman"/>
          <w:color w:val="000000" w:themeColor="text1"/>
          <w:sz w:val="21"/>
          <w:szCs w:val="21"/>
        </w:rPr>
        <w:t xml:space="preserve">type metering mechanism </w:t>
      </w:r>
      <w:del w:id="102" w:author="TNBI" w:date="2025-05-04T21:47:00Z">
        <w:r w:rsidRPr="00E555F3" w:rsidDel="0019624C">
          <w:rPr>
            <w:rFonts w:ascii="Times New Roman" w:eastAsiaTheme="minorEastAsia" w:hAnsi="Times New Roman" w:cs="Times New Roman"/>
            <w:color w:val="000000" w:themeColor="text1"/>
            <w:sz w:val="21"/>
            <w:szCs w:val="21"/>
          </w:rPr>
          <w:delText xml:space="preserve">are </w:delText>
        </w:r>
      </w:del>
      <w:ins w:id="103" w:author="TNBI" w:date="2025-05-04T21:47:00Z">
        <w:r w:rsidR="0019624C">
          <w:rPr>
            <w:rFonts w:ascii="Times New Roman" w:eastAsiaTheme="minorEastAsia" w:hAnsi="Times New Roman" w:cs="Times New Roman"/>
            <w:color w:val="000000" w:themeColor="text1"/>
            <w:sz w:val="21"/>
            <w:szCs w:val="21"/>
          </w:rPr>
          <w:t>is</w:t>
        </w:r>
        <w:r w:rsidR="0019624C" w:rsidRPr="00E555F3">
          <w:rPr>
            <w:rFonts w:ascii="Times New Roman" w:eastAsiaTheme="minorEastAsia" w:hAnsi="Times New Roman" w:cs="Times New Roman"/>
            <w:color w:val="000000" w:themeColor="text1"/>
            <w:sz w:val="21"/>
            <w:szCs w:val="21"/>
          </w:rPr>
          <w:t xml:space="preserve"> </w:t>
        </w:r>
      </w:ins>
      <w:r w:rsidRPr="00E555F3">
        <w:rPr>
          <w:rFonts w:ascii="Times New Roman" w:eastAsiaTheme="minorEastAsia" w:hAnsi="Times New Roman" w:cs="Times New Roman"/>
          <w:color w:val="000000" w:themeColor="text1"/>
          <w:sz w:val="21"/>
          <w:szCs w:val="21"/>
        </w:rPr>
        <w:t>shown in Fig.</w:t>
      </w:r>
      <w:ins w:id="104" w:author="TNBI" w:date="2025-05-04T21:47:00Z">
        <w:r w:rsidR="0019624C">
          <w:rPr>
            <w:rFonts w:ascii="Times New Roman" w:eastAsiaTheme="minorEastAsia" w:hAnsi="Times New Roman" w:cs="Times New Roman"/>
            <w:color w:val="000000" w:themeColor="text1"/>
            <w:sz w:val="21"/>
            <w:szCs w:val="21"/>
          </w:rPr>
          <w:t xml:space="preserve"> </w:t>
        </w:r>
      </w:ins>
      <w:r w:rsidR="00593D10">
        <w:rPr>
          <w:rFonts w:ascii="Times New Roman" w:eastAsiaTheme="minorEastAsia" w:hAnsi="Times New Roman" w:cs="Times New Roman"/>
          <w:color w:val="000000" w:themeColor="text1"/>
          <w:sz w:val="21"/>
          <w:szCs w:val="21"/>
        </w:rPr>
        <w:t>2</w:t>
      </w:r>
      <w:r w:rsidRPr="00E555F3">
        <w:rPr>
          <w:rFonts w:ascii="Times New Roman" w:eastAsiaTheme="minorEastAsia" w:hAnsi="Times New Roman" w:cs="Times New Roman"/>
          <w:color w:val="000000" w:themeColor="text1"/>
          <w:sz w:val="21"/>
          <w:szCs w:val="21"/>
        </w:rPr>
        <w:t>.</w:t>
      </w:r>
    </w:p>
    <w:p w:rsidR="00F16640" w:rsidRPr="00E555F3" w:rsidRDefault="00F16640" w:rsidP="00F16640">
      <w:pPr>
        <w:spacing w:before="240" w:after="0" w:line="240" w:lineRule="auto"/>
        <w:ind w:firstLine="720"/>
        <w:rPr>
          <w:rFonts w:ascii="Times New Roman" w:eastAsiaTheme="minorEastAsia" w:hAnsi="Times New Roman" w:cs="Times New Roman"/>
          <w:color w:val="000000" w:themeColor="text1"/>
          <w:sz w:val="21"/>
          <w:szCs w:val="21"/>
        </w:rPr>
      </w:pPr>
      <w:r w:rsidRPr="00E555F3">
        <w:rPr>
          <w:noProof/>
          <w:color w:val="000000" w:themeColor="text1"/>
          <w:lang w:val="en-US"/>
        </w:rPr>
        <w:drawing>
          <wp:inline distT="0" distB="0" distL="0" distR="0">
            <wp:extent cx="1584960" cy="1523445"/>
            <wp:effectExtent l="19050" t="19050" r="15240" b="196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00807" cy="1538677"/>
                    </a:xfrm>
                    <a:prstGeom prst="rect">
                      <a:avLst/>
                    </a:prstGeom>
                    <a:ln w="12700">
                      <a:solidFill>
                        <a:schemeClr val="tx1"/>
                      </a:solidFill>
                    </a:ln>
                  </pic:spPr>
                </pic:pic>
              </a:graphicData>
            </a:graphic>
          </wp:inline>
        </w:drawing>
      </w:r>
      <w:r w:rsidRPr="00E555F3">
        <w:rPr>
          <w:noProof/>
          <w:color w:val="000000" w:themeColor="text1"/>
          <w:sz w:val="21"/>
          <w:szCs w:val="21"/>
          <w:lang w:val="en-US"/>
        </w:rPr>
        <w:drawing>
          <wp:inline distT="0" distB="0" distL="0" distR="0">
            <wp:extent cx="1802130" cy="1543685"/>
            <wp:effectExtent l="19050" t="19050" r="2667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08751" cy="1635015"/>
                    </a:xfrm>
                    <a:prstGeom prst="rect">
                      <a:avLst/>
                    </a:prstGeom>
                    <a:ln w="12700">
                      <a:solidFill>
                        <a:schemeClr val="tx1"/>
                      </a:solidFill>
                    </a:ln>
                  </pic:spPr>
                </pic:pic>
              </a:graphicData>
            </a:graphic>
          </wp:inline>
        </w:drawing>
      </w:r>
    </w:p>
    <w:p w:rsidR="00F16640" w:rsidRPr="00E555F3" w:rsidRDefault="00F16640" w:rsidP="000B01FA">
      <w:pPr>
        <w:spacing w:before="240" w:after="0" w:line="240" w:lineRule="auto"/>
        <w:ind w:firstLine="720"/>
        <w:jc w:val="center"/>
        <w:rPr>
          <w:rFonts w:ascii="Times New Roman" w:eastAsiaTheme="minorEastAsia" w:hAnsi="Times New Roman" w:cs="Times New Roman"/>
          <w:color w:val="000000" w:themeColor="text1"/>
          <w:sz w:val="21"/>
          <w:szCs w:val="21"/>
        </w:rPr>
      </w:pPr>
      <w:r w:rsidRPr="00E555F3">
        <w:rPr>
          <w:rFonts w:ascii="Times New Roman" w:hAnsi="Times New Roman" w:cs="Times New Roman"/>
          <w:b/>
          <w:noProof/>
          <w:color w:val="000000" w:themeColor="text1"/>
          <w:sz w:val="21"/>
          <w:szCs w:val="21"/>
        </w:rPr>
        <w:t>Fig.</w:t>
      </w:r>
      <w:r w:rsidR="00FD10F2">
        <w:rPr>
          <w:rFonts w:ascii="Times New Roman" w:hAnsi="Times New Roman" w:cs="Times New Roman"/>
          <w:b/>
          <w:noProof/>
          <w:color w:val="000000" w:themeColor="text1"/>
          <w:sz w:val="21"/>
          <w:szCs w:val="21"/>
        </w:rPr>
        <w:t xml:space="preserve">2 </w:t>
      </w:r>
      <w:r w:rsidR="00FD10F2" w:rsidRPr="00E555F3">
        <w:rPr>
          <w:rFonts w:ascii="Times New Roman" w:hAnsi="Times New Roman" w:cs="Times New Roman"/>
          <w:b/>
          <w:noProof/>
          <w:color w:val="000000" w:themeColor="text1"/>
          <w:sz w:val="21"/>
          <w:szCs w:val="21"/>
        </w:rPr>
        <w:t>Roller</w:t>
      </w:r>
      <w:r w:rsidRPr="00E555F3">
        <w:rPr>
          <w:rFonts w:ascii="Times New Roman" w:eastAsiaTheme="minorEastAsia" w:hAnsi="Times New Roman" w:cs="Times New Roman"/>
          <w:b/>
          <w:bCs/>
          <w:color w:val="000000" w:themeColor="text1"/>
          <w:sz w:val="21"/>
          <w:szCs w:val="21"/>
        </w:rPr>
        <w:t xml:space="preserve"> type metering mechanism</w:t>
      </w:r>
    </w:p>
    <w:p w:rsidR="00F8155F" w:rsidRPr="00E555F3" w:rsidRDefault="00F8155F" w:rsidP="005B3D55">
      <w:pPr>
        <w:spacing w:before="240" w:line="360" w:lineRule="auto"/>
        <w:jc w:val="both"/>
        <w:rPr>
          <w:rFonts w:ascii="Times New Roman" w:eastAsiaTheme="minorEastAsia" w:hAnsi="Times New Roman" w:cs="Times New Roman"/>
          <w:b/>
          <w:bCs/>
          <w:color w:val="000000" w:themeColor="text1"/>
          <w:sz w:val="21"/>
          <w:szCs w:val="21"/>
        </w:rPr>
      </w:pPr>
      <w:r w:rsidRPr="00E555F3">
        <w:rPr>
          <w:rFonts w:ascii="Times New Roman" w:eastAsiaTheme="minorEastAsia" w:hAnsi="Times New Roman" w:cs="Times New Roman"/>
          <w:b/>
          <w:bCs/>
          <w:color w:val="000000" w:themeColor="text1"/>
          <w:sz w:val="21"/>
          <w:szCs w:val="21"/>
        </w:rPr>
        <w:t>Development of cup type metering mechanism</w:t>
      </w:r>
    </w:p>
    <w:p w:rsidR="00F8155F" w:rsidRPr="00E555F3" w:rsidRDefault="00F8155F" w:rsidP="005B3D55">
      <w:pPr>
        <w:spacing w:before="240" w:line="360" w:lineRule="auto"/>
        <w:ind w:firstLine="720"/>
        <w:jc w:val="both"/>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In this metering device, a vertical plate was used as a rotor. Mild steel of 3 mm thick plate was used to develop a rotor with a diameter of 11 cm. Ten holes were made on the periphery of the plate for mounting the cups alternately on both sides by using 5 cm length</w:t>
      </w:r>
      <w:ins w:id="105" w:author="TNBI" w:date="2025-05-05T07:05:00Z">
        <w:r w:rsidR="00881363">
          <w:rPr>
            <w:rFonts w:ascii="Times New Roman" w:eastAsiaTheme="minorEastAsia" w:hAnsi="Times New Roman" w:cs="Times New Roman"/>
            <w:color w:val="000000" w:themeColor="text1"/>
            <w:sz w:val="21"/>
            <w:szCs w:val="21"/>
          </w:rPr>
          <w:t>s</w:t>
        </w:r>
      </w:ins>
      <w:r w:rsidRPr="00E555F3">
        <w:rPr>
          <w:rFonts w:ascii="Times New Roman" w:eastAsiaTheme="minorEastAsia" w:hAnsi="Times New Roman" w:cs="Times New Roman"/>
          <w:color w:val="000000" w:themeColor="text1"/>
          <w:sz w:val="21"/>
          <w:szCs w:val="21"/>
        </w:rPr>
        <w:t xml:space="preserve"> of strips. At </w:t>
      </w:r>
      <w:ins w:id="106" w:author="TNBI" w:date="2025-05-05T07:06:00Z">
        <w:r w:rsidR="00881363">
          <w:rPr>
            <w:rFonts w:ascii="Times New Roman" w:eastAsiaTheme="minorEastAsia" w:hAnsi="Times New Roman" w:cs="Times New Roman"/>
            <w:color w:val="000000" w:themeColor="text1"/>
            <w:sz w:val="21"/>
            <w:szCs w:val="21"/>
          </w:rPr>
          <w:t xml:space="preserve">the </w:t>
        </w:r>
      </w:ins>
      <w:r w:rsidRPr="00E555F3">
        <w:rPr>
          <w:rFonts w:ascii="Times New Roman" w:eastAsiaTheme="minorEastAsia" w:hAnsi="Times New Roman" w:cs="Times New Roman"/>
          <w:color w:val="000000" w:themeColor="text1"/>
          <w:sz w:val="21"/>
          <w:szCs w:val="21"/>
        </w:rPr>
        <w:t>centre of the plate, a bush was arranged to rotat</w:t>
      </w:r>
      <w:ins w:id="107" w:author="TNBI" w:date="2025-05-05T07:05:00Z">
        <w:r w:rsidR="00881363">
          <w:rPr>
            <w:rFonts w:ascii="Times New Roman" w:eastAsiaTheme="minorEastAsia" w:hAnsi="Times New Roman" w:cs="Times New Roman"/>
            <w:color w:val="000000" w:themeColor="text1"/>
            <w:sz w:val="21"/>
            <w:szCs w:val="21"/>
          </w:rPr>
          <w:t>e</w:t>
        </w:r>
      </w:ins>
      <w:del w:id="108" w:author="TNBI" w:date="2025-05-05T07:05:00Z">
        <w:r w:rsidRPr="00E555F3" w:rsidDel="00881363">
          <w:rPr>
            <w:rFonts w:ascii="Times New Roman" w:eastAsiaTheme="minorEastAsia" w:hAnsi="Times New Roman" w:cs="Times New Roman"/>
            <w:color w:val="000000" w:themeColor="text1"/>
            <w:sz w:val="21"/>
            <w:szCs w:val="21"/>
          </w:rPr>
          <w:delText>ing</w:delText>
        </w:r>
      </w:del>
      <w:r w:rsidRPr="00E555F3">
        <w:rPr>
          <w:rFonts w:ascii="Times New Roman" w:eastAsiaTheme="minorEastAsia" w:hAnsi="Times New Roman" w:cs="Times New Roman"/>
          <w:color w:val="000000" w:themeColor="text1"/>
          <w:sz w:val="21"/>
          <w:szCs w:val="21"/>
        </w:rPr>
        <w:t xml:space="preserve"> </w:t>
      </w:r>
      <w:del w:id="109" w:author="TNBI" w:date="2025-05-05T07:06:00Z">
        <w:r w:rsidRPr="00E555F3" w:rsidDel="00881363">
          <w:rPr>
            <w:rFonts w:ascii="Times New Roman" w:eastAsiaTheme="minorEastAsia" w:hAnsi="Times New Roman" w:cs="Times New Roman"/>
            <w:color w:val="000000" w:themeColor="text1"/>
            <w:sz w:val="21"/>
            <w:szCs w:val="21"/>
          </w:rPr>
          <w:delText xml:space="preserve">a </w:delText>
        </w:r>
      </w:del>
      <w:ins w:id="110" w:author="TNBI" w:date="2025-05-05T07:06:00Z">
        <w:r w:rsidR="00881363">
          <w:rPr>
            <w:rFonts w:ascii="Times New Roman" w:eastAsiaTheme="minorEastAsia" w:hAnsi="Times New Roman" w:cs="Times New Roman"/>
            <w:color w:val="000000" w:themeColor="text1"/>
            <w:sz w:val="21"/>
            <w:szCs w:val="21"/>
          </w:rPr>
          <w:t>a</w:t>
        </w:r>
      </w:ins>
      <w:r w:rsidR="00764EAB" w:rsidRPr="00E555F3">
        <w:rPr>
          <w:rFonts w:ascii="Times New Roman" w:eastAsiaTheme="minorEastAsia" w:hAnsi="Times New Roman" w:cs="Times New Roman"/>
          <w:color w:val="000000" w:themeColor="text1"/>
          <w:sz w:val="21"/>
          <w:szCs w:val="21"/>
        </w:rPr>
        <w:t>long with</w:t>
      </w:r>
      <w:r w:rsidRPr="00E555F3">
        <w:rPr>
          <w:rFonts w:ascii="Times New Roman" w:eastAsiaTheme="minorEastAsia" w:hAnsi="Times New Roman" w:cs="Times New Roman"/>
          <w:color w:val="000000" w:themeColor="text1"/>
          <w:sz w:val="21"/>
          <w:szCs w:val="21"/>
        </w:rPr>
        <w:t xml:space="preserve"> the shaft. The size and shape of the cup were determined in a way that the maize seeds of varying sizes </w:t>
      </w:r>
      <w:del w:id="111" w:author="TNBI" w:date="2025-05-05T07:06:00Z">
        <w:r w:rsidRPr="00E555F3" w:rsidDel="00881363">
          <w:rPr>
            <w:rFonts w:ascii="Times New Roman" w:eastAsiaTheme="minorEastAsia" w:hAnsi="Times New Roman" w:cs="Times New Roman"/>
            <w:color w:val="000000" w:themeColor="text1"/>
            <w:sz w:val="21"/>
            <w:szCs w:val="21"/>
          </w:rPr>
          <w:delText xml:space="preserve">can </w:delText>
        </w:r>
      </w:del>
      <w:ins w:id="112" w:author="TNBI" w:date="2025-05-05T07:06:00Z">
        <w:r w:rsidR="00881363">
          <w:rPr>
            <w:rFonts w:ascii="Times New Roman" w:eastAsiaTheme="minorEastAsia" w:hAnsi="Times New Roman" w:cs="Times New Roman"/>
            <w:color w:val="000000" w:themeColor="text1"/>
            <w:sz w:val="21"/>
            <w:szCs w:val="21"/>
          </w:rPr>
          <w:t>could</w:t>
        </w:r>
        <w:r w:rsidR="00881363" w:rsidRPr="00E555F3">
          <w:rPr>
            <w:rFonts w:ascii="Times New Roman" w:eastAsiaTheme="minorEastAsia" w:hAnsi="Times New Roman" w:cs="Times New Roman"/>
            <w:color w:val="000000" w:themeColor="text1"/>
            <w:sz w:val="21"/>
            <w:szCs w:val="21"/>
          </w:rPr>
          <w:t xml:space="preserve"> </w:t>
        </w:r>
      </w:ins>
      <w:r w:rsidRPr="00E555F3">
        <w:rPr>
          <w:rFonts w:ascii="Times New Roman" w:eastAsiaTheme="minorEastAsia" w:hAnsi="Times New Roman" w:cs="Times New Roman"/>
          <w:color w:val="000000" w:themeColor="text1"/>
          <w:sz w:val="21"/>
          <w:szCs w:val="21"/>
        </w:rPr>
        <w:t xml:space="preserve">be easily picked. The shape of the cup was round, with sufficient depth to fit the maize seed properly in the cup after picking. The cups </w:t>
      </w:r>
      <w:r w:rsidR="007E7234">
        <w:rPr>
          <w:rFonts w:ascii="Times New Roman" w:eastAsiaTheme="minorEastAsia" w:hAnsi="Times New Roman" w:cs="Times New Roman"/>
          <w:color w:val="000000" w:themeColor="text1"/>
          <w:sz w:val="21"/>
          <w:szCs w:val="21"/>
        </w:rPr>
        <w:t xml:space="preserve">were </w:t>
      </w:r>
      <w:r w:rsidRPr="00E555F3">
        <w:rPr>
          <w:rFonts w:ascii="Times New Roman" w:eastAsiaTheme="minorEastAsia" w:hAnsi="Times New Roman" w:cs="Times New Roman"/>
          <w:color w:val="000000" w:themeColor="text1"/>
          <w:sz w:val="21"/>
          <w:szCs w:val="21"/>
        </w:rPr>
        <w:t xml:space="preserve">fixed in </w:t>
      </w:r>
      <w:ins w:id="113" w:author="TNBI" w:date="2025-05-05T07:07:00Z">
        <w:r w:rsidR="00881363">
          <w:rPr>
            <w:rFonts w:ascii="Times New Roman" w:eastAsiaTheme="minorEastAsia" w:hAnsi="Times New Roman" w:cs="Times New Roman"/>
            <w:color w:val="000000" w:themeColor="text1"/>
            <w:sz w:val="21"/>
            <w:szCs w:val="21"/>
          </w:rPr>
          <w:t xml:space="preserve">an </w:t>
        </w:r>
      </w:ins>
      <w:r w:rsidRPr="00E555F3">
        <w:rPr>
          <w:rFonts w:ascii="Times New Roman" w:eastAsiaTheme="minorEastAsia" w:hAnsi="Times New Roman" w:cs="Times New Roman"/>
          <w:color w:val="000000" w:themeColor="text1"/>
          <w:sz w:val="21"/>
          <w:szCs w:val="21"/>
        </w:rPr>
        <w:t>alternate pattern on both sides of the plates.</w:t>
      </w:r>
      <w:ins w:id="114" w:author="TNBI" w:date="2025-05-04T21:47:00Z">
        <w:r w:rsidR="0019624C">
          <w:rPr>
            <w:rFonts w:ascii="Times New Roman" w:eastAsiaTheme="minorEastAsia" w:hAnsi="Times New Roman" w:cs="Times New Roman"/>
            <w:color w:val="000000" w:themeColor="text1"/>
            <w:sz w:val="21"/>
            <w:szCs w:val="21"/>
          </w:rPr>
          <w:t xml:space="preserve"> </w:t>
        </w:r>
      </w:ins>
      <w:r w:rsidRPr="00E555F3">
        <w:rPr>
          <w:rFonts w:ascii="Times New Roman" w:eastAsiaTheme="minorEastAsia" w:hAnsi="Times New Roman" w:cs="Times New Roman"/>
          <w:color w:val="000000" w:themeColor="text1"/>
          <w:sz w:val="21"/>
          <w:szCs w:val="21"/>
        </w:rPr>
        <w:t>The cup</w:t>
      </w:r>
      <w:ins w:id="115" w:author="TNBI" w:date="2025-05-05T07:07:00Z">
        <w:r w:rsidR="00881363">
          <w:rPr>
            <w:rFonts w:ascii="Times New Roman" w:eastAsiaTheme="minorEastAsia" w:hAnsi="Times New Roman" w:cs="Times New Roman"/>
            <w:color w:val="000000" w:themeColor="text1"/>
            <w:sz w:val="21"/>
            <w:szCs w:val="21"/>
          </w:rPr>
          <w:t>-</w:t>
        </w:r>
      </w:ins>
      <w:del w:id="116" w:author="TNBI" w:date="2025-05-05T07:07:00Z">
        <w:r w:rsidRPr="00E555F3" w:rsidDel="00881363">
          <w:rPr>
            <w:rFonts w:ascii="Times New Roman" w:eastAsiaTheme="minorEastAsia" w:hAnsi="Times New Roman" w:cs="Times New Roman"/>
            <w:color w:val="000000" w:themeColor="text1"/>
            <w:sz w:val="21"/>
            <w:szCs w:val="21"/>
          </w:rPr>
          <w:delText xml:space="preserve"> </w:delText>
        </w:r>
      </w:del>
      <w:r w:rsidRPr="00E555F3">
        <w:rPr>
          <w:rFonts w:ascii="Times New Roman" w:eastAsiaTheme="minorEastAsia" w:hAnsi="Times New Roman" w:cs="Times New Roman"/>
          <w:color w:val="000000" w:themeColor="text1"/>
          <w:sz w:val="21"/>
          <w:szCs w:val="21"/>
        </w:rPr>
        <w:t>type metering mechanism developed is shown in Fig.</w:t>
      </w:r>
      <w:ins w:id="117" w:author="TNBI" w:date="2025-05-04T21:47:00Z">
        <w:r w:rsidR="0019624C">
          <w:rPr>
            <w:rFonts w:ascii="Times New Roman" w:eastAsiaTheme="minorEastAsia" w:hAnsi="Times New Roman" w:cs="Times New Roman"/>
            <w:color w:val="000000" w:themeColor="text1"/>
            <w:sz w:val="21"/>
            <w:szCs w:val="21"/>
          </w:rPr>
          <w:t xml:space="preserve"> </w:t>
        </w:r>
      </w:ins>
      <w:r w:rsidR="00593D10">
        <w:rPr>
          <w:rFonts w:ascii="Times New Roman" w:eastAsiaTheme="minorEastAsia" w:hAnsi="Times New Roman" w:cs="Times New Roman"/>
          <w:color w:val="000000" w:themeColor="text1"/>
          <w:sz w:val="21"/>
          <w:szCs w:val="21"/>
        </w:rPr>
        <w:t>3</w:t>
      </w:r>
      <w:r w:rsidRPr="00E555F3">
        <w:rPr>
          <w:rFonts w:ascii="Times New Roman" w:eastAsiaTheme="minorEastAsia" w:hAnsi="Times New Roman" w:cs="Times New Roman"/>
          <w:color w:val="000000" w:themeColor="text1"/>
          <w:sz w:val="21"/>
          <w:szCs w:val="21"/>
        </w:rPr>
        <w:t>.</w:t>
      </w:r>
    </w:p>
    <w:p w:rsidR="00AA2ECE" w:rsidRPr="00E555F3" w:rsidRDefault="00F16640" w:rsidP="00F16640">
      <w:pPr>
        <w:spacing w:before="240" w:after="0" w:line="240" w:lineRule="auto"/>
        <w:ind w:firstLine="720"/>
        <w:rPr>
          <w:noProof/>
          <w:color w:val="000000" w:themeColor="text1"/>
          <w:sz w:val="21"/>
          <w:szCs w:val="21"/>
        </w:rPr>
      </w:pPr>
      <w:r w:rsidRPr="00E555F3">
        <w:rPr>
          <w:rFonts w:ascii="Times New Roman" w:eastAsiaTheme="minorEastAsia" w:hAnsi="Times New Roman" w:cs="Times New Roman"/>
          <w:noProof/>
          <w:color w:val="000000" w:themeColor="text1"/>
          <w:sz w:val="24"/>
          <w:szCs w:val="24"/>
          <w:lang w:val="en-US"/>
        </w:rPr>
        <w:lastRenderedPageBreak/>
        <w:drawing>
          <wp:inline distT="0" distB="0" distL="0" distR="0">
            <wp:extent cx="1851468" cy="1458595"/>
            <wp:effectExtent l="19050" t="19050" r="15875" b="27305"/>
            <wp:docPr id="22" name="Picture 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605CC4C-620C-43AE-90FB-FC85F18B58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605CC4C-620C-43AE-90FB-FC85F18B586D}"/>
                        </a:ext>
                      </a:extLst>
                    </pic:cNvPr>
                    <pic:cNvPicPr>
                      <a:picLocks noChangeAspect="1"/>
                    </pic:cNvPicPr>
                  </pic:nvPicPr>
                  <pic:blipFill>
                    <a:blip r:embed="rId11" cstate="print"/>
                    <a:stretch>
                      <a:fillRect/>
                    </a:stretch>
                  </pic:blipFill>
                  <pic:spPr>
                    <a:xfrm>
                      <a:off x="0" y="0"/>
                      <a:ext cx="1928676" cy="1519420"/>
                    </a:xfrm>
                    <a:prstGeom prst="rect">
                      <a:avLst/>
                    </a:prstGeom>
                    <a:ln w="3175">
                      <a:solidFill>
                        <a:schemeClr val="tx1"/>
                      </a:solidFill>
                    </a:ln>
                  </pic:spPr>
                </pic:pic>
              </a:graphicData>
            </a:graphic>
          </wp:inline>
        </w:drawing>
      </w:r>
      <w:r w:rsidR="00AA2ECE" w:rsidRPr="00E555F3">
        <w:rPr>
          <w:noProof/>
          <w:color w:val="000000" w:themeColor="text1"/>
          <w:sz w:val="21"/>
          <w:szCs w:val="21"/>
          <w:lang w:val="en-US"/>
        </w:rPr>
        <w:drawing>
          <wp:inline distT="0" distB="0" distL="0" distR="0">
            <wp:extent cx="1604010" cy="1491235"/>
            <wp:effectExtent l="19050" t="19050" r="15240" b="139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1691906" cy="1572951"/>
                    </a:xfrm>
                    <a:prstGeom prst="rect">
                      <a:avLst/>
                    </a:prstGeom>
                    <a:ln w="12700">
                      <a:solidFill>
                        <a:schemeClr val="tx1"/>
                      </a:solidFill>
                    </a:ln>
                  </pic:spPr>
                </pic:pic>
              </a:graphicData>
            </a:graphic>
          </wp:inline>
        </w:drawing>
      </w:r>
    </w:p>
    <w:p w:rsidR="00AA2ECE" w:rsidRPr="00E555F3" w:rsidRDefault="00AA2ECE" w:rsidP="00F16640">
      <w:pPr>
        <w:spacing w:after="0" w:line="360" w:lineRule="auto"/>
        <w:jc w:val="center"/>
        <w:rPr>
          <w:rFonts w:ascii="Times New Roman" w:eastAsiaTheme="minorEastAsia" w:hAnsi="Times New Roman" w:cs="Times New Roman"/>
          <w:b/>
          <w:bCs/>
          <w:color w:val="000000" w:themeColor="text1"/>
          <w:sz w:val="21"/>
          <w:szCs w:val="21"/>
        </w:rPr>
      </w:pPr>
      <w:r w:rsidRPr="00E555F3">
        <w:rPr>
          <w:rFonts w:ascii="Times New Roman" w:hAnsi="Times New Roman" w:cs="Times New Roman"/>
          <w:b/>
          <w:bCs/>
          <w:noProof/>
          <w:color w:val="000000" w:themeColor="text1"/>
          <w:sz w:val="21"/>
          <w:szCs w:val="21"/>
        </w:rPr>
        <w:t xml:space="preserve">Fig. </w:t>
      </w:r>
      <w:r w:rsidR="00593D10">
        <w:rPr>
          <w:rFonts w:ascii="Times New Roman" w:hAnsi="Times New Roman" w:cs="Times New Roman"/>
          <w:b/>
          <w:bCs/>
          <w:noProof/>
          <w:color w:val="000000" w:themeColor="text1"/>
          <w:sz w:val="21"/>
          <w:szCs w:val="21"/>
        </w:rPr>
        <w:t>3</w:t>
      </w:r>
      <w:r w:rsidRPr="00E555F3">
        <w:rPr>
          <w:rFonts w:ascii="Times New Roman" w:hAnsi="Times New Roman" w:cs="Times New Roman"/>
          <w:b/>
          <w:bCs/>
          <w:noProof/>
          <w:color w:val="000000" w:themeColor="text1"/>
          <w:sz w:val="21"/>
          <w:szCs w:val="21"/>
        </w:rPr>
        <w:t>Cup type metering  device</w:t>
      </w:r>
    </w:p>
    <w:p w:rsidR="00CB0D24" w:rsidRPr="00E555F3" w:rsidRDefault="00CB0D24" w:rsidP="005B3D55">
      <w:pPr>
        <w:spacing w:after="0" w:line="360" w:lineRule="auto"/>
        <w:jc w:val="center"/>
        <w:rPr>
          <w:rFonts w:ascii="Times New Roman" w:hAnsi="Times New Roman" w:cs="Times New Roman"/>
          <w:b/>
          <w:bCs/>
          <w:noProof/>
          <w:color w:val="000000" w:themeColor="text1"/>
          <w:sz w:val="21"/>
          <w:szCs w:val="21"/>
        </w:rPr>
      </w:pPr>
    </w:p>
    <w:p w:rsidR="00EF0FD1" w:rsidRPr="00E555F3" w:rsidRDefault="00EF0FD1" w:rsidP="005B3D55">
      <w:pPr>
        <w:spacing w:line="360" w:lineRule="auto"/>
        <w:jc w:val="both"/>
        <w:rPr>
          <w:rFonts w:ascii="Times New Roman" w:eastAsiaTheme="minorEastAsia" w:hAnsi="Times New Roman" w:cs="Times New Roman"/>
          <w:b/>
          <w:bCs/>
          <w:color w:val="000000" w:themeColor="text1"/>
          <w:sz w:val="21"/>
          <w:szCs w:val="21"/>
        </w:rPr>
      </w:pPr>
      <w:r w:rsidRPr="00E555F3">
        <w:rPr>
          <w:rFonts w:ascii="Times New Roman" w:eastAsiaTheme="minorEastAsia" w:hAnsi="Times New Roman" w:cs="Times New Roman"/>
          <w:b/>
          <w:bCs/>
          <w:color w:val="000000" w:themeColor="text1"/>
          <w:sz w:val="21"/>
          <w:szCs w:val="21"/>
        </w:rPr>
        <w:t>Development of furrow opener</w:t>
      </w:r>
    </w:p>
    <w:p w:rsidR="00EF0FD1" w:rsidRPr="00F42415" w:rsidRDefault="0021546A" w:rsidP="00FD10F2">
      <w:pPr>
        <w:pStyle w:val="CommentText"/>
        <w:spacing w:line="360" w:lineRule="auto"/>
        <w:jc w:val="both"/>
        <w:rPr>
          <w:rFonts w:ascii="Times New Roman" w:hAnsi="Times New Roman" w:cs="Times New Roman"/>
          <w:sz w:val="21"/>
          <w:szCs w:val="21"/>
        </w:rPr>
      </w:pPr>
      <w:r w:rsidRPr="00F42415">
        <w:rPr>
          <w:rFonts w:ascii="Times New Roman" w:hAnsi="Times New Roman" w:cs="Times New Roman"/>
          <w:sz w:val="21"/>
          <w:szCs w:val="21"/>
        </w:rPr>
        <w:t xml:space="preserve">The shoe-type furrow opener was selected for the present study. Based on design considerations and the availability of materials in the market, a mild steel (M.S.) flat piece measuring 400 × 50 × 16 mm was chosen to fabricate the tyne, with an effective length of 350 mm. Additionally, an M.S. flat piece of 150 × 120 × 10 mm was used to develop the boot, with a final boot size of 120 × 60 × 16 mm. Two holes, each with a 25 mm diameter, were drilled into an angle bracket fixed to the top portion of the tyne, allowing it to be securely fastened to the frame. Based on the operational requirements, four furrow openers were developed. </w:t>
      </w:r>
      <w:del w:id="118" w:author="TNBI" w:date="2025-05-05T07:08:00Z">
        <w:r w:rsidR="00EF0FD1" w:rsidRPr="00F42415" w:rsidDel="00881363">
          <w:rPr>
            <w:rFonts w:ascii="Times New Roman" w:eastAsiaTheme="minorEastAsia" w:hAnsi="Times New Roman" w:cs="Times New Roman"/>
            <w:color w:val="000000" w:themeColor="text1"/>
            <w:sz w:val="21"/>
            <w:szCs w:val="21"/>
          </w:rPr>
          <w:delText xml:space="preserve">Developed </w:delText>
        </w:r>
      </w:del>
      <w:ins w:id="119" w:author="TNBI" w:date="2025-05-05T07:08:00Z">
        <w:r w:rsidR="00881363">
          <w:rPr>
            <w:rFonts w:ascii="Times New Roman" w:eastAsiaTheme="minorEastAsia" w:hAnsi="Times New Roman" w:cs="Times New Roman"/>
            <w:color w:val="000000" w:themeColor="text1"/>
            <w:sz w:val="21"/>
            <w:szCs w:val="21"/>
          </w:rPr>
          <w:t>The d</w:t>
        </w:r>
        <w:r w:rsidR="00881363" w:rsidRPr="00F42415">
          <w:rPr>
            <w:rFonts w:ascii="Times New Roman" w:eastAsiaTheme="minorEastAsia" w:hAnsi="Times New Roman" w:cs="Times New Roman"/>
            <w:color w:val="000000" w:themeColor="text1"/>
            <w:sz w:val="21"/>
            <w:szCs w:val="21"/>
          </w:rPr>
          <w:t xml:space="preserve">eveloped </w:t>
        </w:r>
      </w:ins>
      <w:r w:rsidR="00EF0FD1" w:rsidRPr="00F42415">
        <w:rPr>
          <w:rFonts w:ascii="Times New Roman" w:eastAsiaTheme="minorEastAsia" w:hAnsi="Times New Roman" w:cs="Times New Roman"/>
          <w:color w:val="000000" w:themeColor="text1"/>
          <w:sz w:val="21"/>
          <w:szCs w:val="21"/>
        </w:rPr>
        <w:t xml:space="preserve">furrow opener is </w:t>
      </w:r>
      <w:del w:id="120" w:author="TNBI" w:date="2025-05-05T07:08:00Z">
        <w:r w:rsidR="00EF0FD1" w:rsidRPr="00F42415" w:rsidDel="00881363">
          <w:rPr>
            <w:rFonts w:ascii="Times New Roman" w:eastAsiaTheme="minorEastAsia" w:hAnsi="Times New Roman" w:cs="Times New Roman"/>
            <w:color w:val="000000" w:themeColor="text1"/>
            <w:sz w:val="21"/>
            <w:szCs w:val="21"/>
          </w:rPr>
          <w:delText xml:space="preserve">as </w:delText>
        </w:r>
      </w:del>
      <w:r w:rsidR="00EF0FD1" w:rsidRPr="00F42415">
        <w:rPr>
          <w:rFonts w:ascii="Times New Roman" w:eastAsiaTheme="minorEastAsia" w:hAnsi="Times New Roman" w:cs="Times New Roman"/>
          <w:color w:val="000000" w:themeColor="text1"/>
          <w:sz w:val="21"/>
          <w:szCs w:val="21"/>
        </w:rPr>
        <w:t>shown in Fig.</w:t>
      </w:r>
      <w:ins w:id="121" w:author="TNBI" w:date="2025-05-05T07:08:00Z">
        <w:r w:rsidR="00881363">
          <w:rPr>
            <w:rFonts w:ascii="Times New Roman" w:eastAsiaTheme="minorEastAsia" w:hAnsi="Times New Roman" w:cs="Times New Roman"/>
            <w:color w:val="000000" w:themeColor="text1"/>
            <w:sz w:val="21"/>
            <w:szCs w:val="21"/>
          </w:rPr>
          <w:t xml:space="preserve"> </w:t>
        </w:r>
      </w:ins>
      <w:r w:rsidR="00593D10">
        <w:rPr>
          <w:rFonts w:ascii="Times New Roman" w:eastAsiaTheme="minorEastAsia" w:hAnsi="Times New Roman" w:cs="Times New Roman"/>
          <w:color w:val="000000" w:themeColor="text1"/>
          <w:sz w:val="21"/>
          <w:szCs w:val="21"/>
        </w:rPr>
        <w:t>4</w:t>
      </w:r>
      <w:r w:rsidR="00EF0FD1" w:rsidRPr="00F42415">
        <w:rPr>
          <w:rFonts w:ascii="Times New Roman" w:eastAsiaTheme="minorEastAsia" w:hAnsi="Times New Roman" w:cs="Times New Roman"/>
          <w:color w:val="000000" w:themeColor="text1"/>
          <w:sz w:val="21"/>
          <w:szCs w:val="21"/>
        </w:rPr>
        <w:t>.</w:t>
      </w:r>
    </w:p>
    <w:p w:rsidR="0007436D" w:rsidRPr="00E555F3" w:rsidRDefault="0007436D" w:rsidP="0007436D">
      <w:pPr>
        <w:spacing w:after="0" w:line="240" w:lineRule="auto"/>
        <w:ind w:firstLine="720"/>
        <w:jc w:val="center"/>
        <w:rPr>
          <w:rFonts w:ascii="Times New Roman" w:eastAsiaTheme="minorEastAsia" w:hAnsi="Times New Roman" w:cs="Times New Roman"/>
          <w:color w:val="000000" w:themeColor="text1"/>
          <w:sz w:val="21"/>
          <w:szCs w:val="21"/>
        </w:rPr>
      </w:pPr>
      <w:r w:rsidRPr="00E555F3">
        <w:rPr>
          <w:noProof/>
          <w:color w:val="000000" w:themeColor="text1"/>
          <w:lang w:val="en-US"/>
        </w:rPr>
        <w:drawing>
          <wp:inline distT="0" distB="0" distL="0" distR="0">
            <wp:extent cx="1780361" cy="1617913"/>
            <wp:effectExtent l="19050" t="19050" r="10795" b="209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1088" cy="1636749"/>
                    </a:xfrm>
                    <a:prstGeom prst="rect">
                      <a:avLst/>
                    </a:prstGeom>
                    <a:noFill/>
                    <a:ln w="12700">
                      <a:solidFill>
                        <a:schemeClr val="tx1"/>
                      </a:solidFill>
                    </a:ln>
                  </pic:spPr>
                </pic:pic>
              </a:graphicData>
            </a:graphic>
          </wp:inline>
        </w:drawing>
      </w:r>
      <w:r w:rsidRPr="00E555F3">
        <w:rPr>
          <w:noProof/>
          <w:color w:val="000000" w:themeColor="text1"/>
          <w:sz w:val="21"/>
          <w:szCs w:val="21"/>
          <w:lang w:val="en-US"/>
        </w:rPr>
        <w:drawing>
          <wp:inline distT="0" distB="0" distL="0" distR="0">
            <wp:extent cx="1496416" cy="1616072"/>
            <wp:effectExtent l="19050" t="19050" r="27940"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74633" cy="1700543"/>
                    </a:xfrm>
                    <a:prstGeom prst="rect">
                      <a:avLst/>
                    </a:prstGeom>
                    <a:noFill/>
                    <a:ln w="12700">
                      <a:solidFill>
                        <a:schemeClr val="tx1"/>
                      </a:solidFill>
                    </a:ln>
                  </pic:spPr>
                </pic:pic>
              </a:graphicData>
            </a:graphic>
          </wp:inline>
        </w:drawing>
      </w:r>
    </w:p>
    <w:p w:rsidR="0007436D" w:rsidRPr="000B01FA" w:rsidRDefault="0007436D" w:rsidP="000B01FA">
      <w:pPr>
        <w:spacing w:after="0" w:line="240" w:lineRule="auto"/>
        <w:jc w:val="center"/>
        <w:rPr>
          <w:rFonts w:ascii="Times New Roman" w:hAnsi="Times New Roman" w:cs="Times New Roman"/>
          <w:b/>
          <w:bCs/>
          <w:noProof/>
          <w:color w:val="000000" w:themeColor="text1"/>
          <w:sz w:val="21"/>
          <w:szCs w:val="21"/>
        </w:rPr>
      </w:pPr>
      <w:r w:rsidRPr="00E555F3">
        <w:rPr>
          <w:rFonts w:ascii="Times New Roman" w:hAnsi="Times New Roman" w:cs="Times New Roman"/>
          <w:b/>
          <w:bCs/>
          <w:noProof/>
          <w:color w:val="000000" w:themeColor="text1"/>
          <w:sz w:val="21"/>
          <w:szCs w:val="21"/>
        </w:rPr>
        <w:t xml:space="preserve">         Fig. </w:t>
      </w:r>
      <w:r w:rsidR="00593D10">
        <w:rPr>
          <w:rFonts w:ascii="Times New Roman" w:hAnsi="Times New Roman" w:cs="Times New Roman"/>
          <w:b/>
          <w:bCs/>
          <w:noProof/>
          <w:color w:val="000000" w:themeColor="text1"/>
          <w:sz w:val="21"/>
          <w:szCs w:val="21"/>
        </w:rPr>
        <w:t>4</w:t>
      </w:r>
      <w:r w:rsidRPr="00E555F3">
        <w:rPr>
          <w:rFonts w:ascii="Times New Roman" w:hAnsi="Times New Roman" w:cs="Times New Roman"/>
          <w:b/>
          <w:bCs/>
          <w:noProof/>
          <w:color w:val="000000" w:themeColor="text1"/>
          <w:sz w:val="21"/>
          <w:szCs w:val="21"/>
        </w:rPr>
        <w:t xml:space="preserve"> Developed shoe type furrow opener</w:t>
      </w:r>
    </w:p>
    <w:p w:rsidR="00854A16" w:rsidRPr="00E555F3" w:rsidRDefault="00854A16" w:rsidP="005B3D55">
      <w:pPr>
        <w:spacing w:after="0" w:line="360" w:lineRule="auto"/>
        <w:jc w:val="both"/>
        <w:rPr>
          <w:rFonts w:ascii="Times New Roman" w:eastAsiaTheme="minorEastAsia" w:hAnsi="Times New Roman" w:cs="Times New Roman"/>
          <w:b/>
          <w:bCs/>
          <w:color w:val="000000" w:themeColor="text1"/>
          <w:sz w:val="21"/>
          <w:szCs w:val="21"/>
        </w:rPr>
      </w:pPr>
      <w:r w:rsidRPr="00E555F3">
        <w:rPr>
          <w:rFonts w:ascii="Times New Roman" w:eastAsiaTheme="minorEastAsia" w:hAnsi="Times New Roman" w:cs="Times New Roman"/>
          <w:b/>
          <w:bCs/>
          <w:color w:val="000000" w:themeColor="text1"/>
          <w:sz w:val="21"/>
          <w:szCs w:val="21"/>
        </w:rPr>
        <w:t>Development of frame</w:t>
      </w:r>
    </w:p>
    <w:p w:rsidR="00CB0D24" w:rsidRPr="00CC2D47" w:rsidRDefault="00CC2D47" w:rsidP="00CC2D47">
      <w:pPr>
        <w:pStyle w:val="CommentText"/>
        <w:spacing w:line="360" w:lineRule="auto"/>
        <w:rPr>
          <w:rFonts w:ascii="Times New Roman" w:hAnsi="Times New Roman" w:cs="Times New Roman"/>
          <w:sz w:val="21"/>
          <w:szCs w:val="21"/>
        </w:rPr>
      </w:pPr>
      <w:r w:rsidRPr="00CC2D47">
        <w:rPr>
          <w:rFonts w:ascii="Times New Roman" w:hAnsi="Times New Roman" w:cs="Times New Roman"/>
          <w:sz w:val="21"/>
          <w:szCs w:val="21"/>
        </w:rPr>
        <w:t xml:space="preserve">The frame of the planter was of rectangular box type, constructed using 50 mm angle iron, with an overall length of 1400 mm and width of 350 mm. </w:t>
      </w:r>
      <w:r w:rsidR="00854A16" w:rsidRPr="00CC2D47">
        <w:rPr>
          <w:rFonts w:ascii="Times New Roman" w:eastAsiaTheme="minorEastAsia" w:hAnsi="Times New Roman" w:cs="Times New Roman"/>
          <w:color w:val="000000" w:themeColor="text1"/>
          <w:sz w:val="21"/>
          <w:szCs w:val="21"/>
        </w:rPr>
        <w:t xml:space="preserve">The angular bar was cut into </w:t>
      </w:r>
      <w:ins w:id="122" w:author="TNBI" w:date="2025-05-05T06:45:00Z">
        <w:r w:rsidR="003C630F">
          <w:rPr>
            <w:rFonts w:ascii="Times New Roman" w:eastAsiaTheme="minorEastAsia" w:hAnsi="Times New Roman" w:cs="Times New Roman"/>
            <w:color w:val="000000" w:themeColor="text1"/>
            <w:sz w:val="21"/>
            <w:szCs w:val="21"/>
          </w:rPr>
          <w:t xml:space="preserve">the </w:t>
        </w:r>
      </w:ins>
      <w:r w:rsidR="00854A16" w:rsidRPr="00CC2D47">
        <w:rPr>
          <w:rFonts w:ascii="Times New Roman" w:eastAsiaTheme="minorEastAsia" w:hAnsi="Times New Roman" w:cs="Times New Roman"/>
          <w:color w:val="000000" w:themeColor="text1"/>
          <w:sz w:val="21"/>
          <w:szCs w:val="21"/>
        </w:rPr>
        <w:t>required length and width, then welded together to form a rectangular section of 140</w:t>
      </w:r>
      <w:r w:rsidR="00E97622" w:rsidRPr="00CC2D47">
        <w:rPr>
          <w:rFonts w:ascii="Times New Roman" w:eastAsiaTheme="minorEastAsia" w:hAnsi="Times New Roman" w:cs="Times New Roman"/>
          <w:color w:val="000000" w:themeColor="text1"/>
          <w:sz w:val="21"/>
          <w:szCs w:val="21"/>
        </w:rPr>
        <w:t>0</w:t>
      </w:r>
      <m:oMath>
        <m:r>
          <w:rPr>
            <w:rFonts w:ascii="Cambria Math" w:eastAsiaTheme="minorEastAsia" w:hAnsi="Cambria Math" w:cs="Times New Roman"/>
            <w:color w:val="000000" w:themeColor="text1"/>
            <w:sz w:val="21"/>
            <w:szCs w:val="21"/>
          </w:rPr>
          <m:t>×</m:t>
        </m:r>
      </m:oMath>
      <w:r w:rsidR="00854A16" w:rsidRPr="00CC2D47">
        <w:rPr>
          <w:rFonts w:ascii="Times New Roman" w:eastAsiaTheme="minorEastAsia" w:hAnsi="Times New Roman" w:cs="Times New Roman"/>
          <w:color w:val="000000" w:themeColor="text1"/>
          <w:sz w:val="21"/>
          <w:szCs w:val="21"/>
        </w:rPr>
        <w:t>35</w:t>
      </w:r>
      <w:r w:rsidR="00E97622" w:rsidRPr="00CC2D47">
        <w:rPr>
          <w:rFonts w:ascii="Times New Roman" w:eastAsiaTheme="minorEastAsia" w:hAnsi="Times New Roman" w:cs="Times New Roman"/>
          <w:color w:val="000000" w:themeColor="text1"/>
          <w:sz w:val="21"/>
          <w:szCs w:val="21"/>
        </w:rPr>
        <w:t>0</w:t>
      </w:r>
      <m:oMath>
        <m:r>
          <w:rPr>
            <w:rFonts w:ascii="Cambria Math" w:eastAsiaTheme="minorEastAsia" w:hAnsi="Cambria Math" w:cs="Times New Roman"/>
            <w:color w:val="000000" w:themeColor="text1"/>
            <w:sz w:val="21"/>
            <w:szCs w:val="21"/>
          </w:rPr>
          <m:t>×50</m:t>
        </m:r>
        <w:ins w:id="123" w:author="TNBI" w:date="2025-05-04T21:48:00Z">
          <m:r>
            <w:rPr>
              <w:rFonts w:ascii="Cambria Math" w:eastAsiaTheme="minorEastAsia" w:hAnsi="Cambria Math" w:cs="Times New Roman"/>
              <w:color w:val="000000" w:themeColor="text1"/>
              <w:sz w:val="21"/>
              <w:szCs w:val="21"/>
            </w:rPr>
            <m:t xml:space="preserve"> </m:t>
          </m:r>
        </w:ins>
      </m:oMath>
      <w:r w:rsidR="00E97622" w:rsidRPr="00CC2D47">
        <w:rPr>
          <w:rFonts w:ascii="Times New Roman" w:eastAsiaTheme="minorEastAsia" w:hAnsi="Times New Roman" w:cs="Times New Roman"/>
          <w:color w:val="000000" w:themeColor="text1"/>
          <w:sz w:val="21"/>
          <w:szCs w:val="21"/>
        </w:rPr>
        <w:t>m</w:t>
      </w:r>
      <w:r w:rsidR="00854A16" w:rsidRPr="00CC2D47">
        <w:rPr>
          <w:rFonts w:ascii="Times New Roman" w:eastAsiaTheme="minorEastAsia" w:hAnsi="Times New Roman" w:cs="Times New Roman"/>
          <w:color w:val="000000" w:themeColor="text1"/>
          <w:sz w:val="21"/>
          <w:szCs w:val="21"/>
        </w:rPr>
        <w:t>m respectively.</w:t>
      </w:r>
    </w:p>
    <w:p w:rsidR="00365EF4" w:rsidRPr="00E555F3" w:rsidRDefault="00365EF4" w:rsidP="005B3D55">
      <w:pPr>
        <w:spacing w:after="0" w:line="360" w:lineRule="auto"/>
        <w:jc w:val="both"/>
        <w:rPr>
          <w:rFonts w:ascii="Times New Roman" w:eastAsiaTheme="minorEastAsia" w:hAnsi="Times New Roman" w:cs="Times New Roman"/>
          <w:b/>
          <w:bCs/>
          <w:color w:val="000000" w:themeColor="text1"/>
          <w:sz w:val="21"/>
          <w:szCs w:val="21"/>
        </w:rPr>
      </w:pPr>
      <w:r w:rsidRPr="00E555F3">
        <w:rPr>
          <w:rFonts w:ascii="Times New Roman" w:eastAsiaTheme="minorEastAsia" w:hAnsi="Times New Roman" w:cs="Times New Roman"/>
          <w:b/>
          <w:bCs/>
          <w:color w:val="000000" w:themeColor="text1"/>
          <w:sz w:val="21"/>
          <w:szCs w:val="21"/>
        </w:rPr>
        <w:t>Development of</w:t>
      </w:r>
      <w:r w:rsidR="003641A7">
        <w:rPr>
          <w:rFonts w:ascii="Times New Roman" w:eastAsiaTheme="minorEastAsia" w:hAnsi="Times New Roman" w:cs="Times New Roman"/>
          <w:b/>
          <w:bCs/>
          <w:color w:val="000000" w:themeColor="text1"/>
          <w:sz w:val="21"/>
          <w:szCs w:val="21"/>
        </w:rPr>
        <w:t xml:space="preserve"> twin-row planter</w:t>
      </w:r>
    </w:p>
    <w:p w:rsidR="00365EF4" w:rsidRPr="00E555F3" w:rsidRDefault="00365EF4" w:rsidP="005B3D55">
      <w:pPr>
        <w:spacing w:line="360" w:lineRule="auto"/>
        <w:jc w:val="both"/>
        <w:rPr>
          <w:rFonts w:ascii="Times New Roman" w:eastAsiaTheme="minorEastAsia" w:hAnsi="Times New Roman" w:cs="Times New Roman"/>
          <w:color w:val="000000" w:themeColor="text1"/>
          <w:sz w:val="21"/>
          <w:szCs w:val="21"/>
        </w:rPr>
      </w:pPr>
      <w:r w:rsidRPr="00E555F3">
        <w:rPr>
          <w:rFonts w:ascii="Times New Roman" w:hAnsi="Times New Roman" w:cs="Times New Roman"/>
          <w:b/>
          <w:bCs/>
          <w:noProof/>
          <w:color w:val="000000" w:themeColor="text1"/>
          <w:sz w:val="21"/>
          <w:szCs w:val="21"/>
        </w:rPr>
        <w:tab/>
      </w:r>
      <w:r w:rsidRPr="00E555F3">
        <w:rPr>
          <w:rFonts w:ascii="Times New Roman" w:eastAsiaTheme="minorEastAsia" w:hAnsi="Times New Roman" w:cs="Times New Roman"/>
          <w:color w:val="000000" w:themeColor="text1"/>
          <w:sz w:val="21"/>
          <w:szCs w:val="21"/>
        </w:rPr>
        <w:t xml:space="preserve">All the parts were developed based on design requirements and drawn by using </w:t>
      </w:r>
      <w:ins w:id="124" w:author="TNBI" w:date="2025-05-05T06:44:00Z">
        <w:r w:rsidR="003C630F">
          <w:rPr>
            <w:rFonts w:ascii="Times New Roman" w:eastAsiaTheme="minorEastAsia" w:hAnsi="Times New Roman" w:cs="Times New Roman"/>
            <w:color w:val="000000" w:themeColor="text1"/>
            <w:sz w:val="21"/>
            <w:szCs w:val="21"/>
          </w:rPr>
          <w:t xml:space="preserve">the </w:t>
        </w:r>
      </w:ins>
      <w:r w:rsidRPr="00E555F3">
        <w:rPr>
          <w:rFonts w:ascii="Times New Roman" w:eastAsiaTheme="minorEastAsia" w:hAnsi="Times New Roman" w:cs="Times New Roman"/>
          <w:color w:val="000000" w:themeColor="text1"/>
          <w:sz w:val="21"/>
          <w:szCs w:val="21"/>
        </w:rPr>
        <w:t>SOLIDWORKS</w:t>
      </w:r>
      <w:r w:rsidR="00CC2D47">
        <w:rPr>
          <w:rFonts w:ascii="Times New Roman" w:eastAsiaTheme="minorEastAsia" w:hAnsi="Times New Roman" w:cs="Times New Roman"/>
          <w:color w:val="000000" w:themeColor="text1"/>
          <w:sz w:val="21"/>
          <w:szCs w:val="21"/>
        </w:rPr>
        <w:t xml:space="preserve"> version 2019</w:t>
      </w:r>
      <w:r w:rsidRPr="00E555F3">
        <w:rPr>
          <w:rFonts w:ascii="Times New Roman" w:eastAsiaTheme="minorEastAsia" w:hAnsi="Times New Roman" w:cs="Times New Roman"/>
          <w:color w:val="000000" w:themeColor="text1"/>
          <w:sz w:val="21"/>
          <w:szCs w:val="21"/>
        </w:rPr>
        <w:t>. The drawings were used for the</w:t>
      </w:r>
      <w:r w:rsidR="00CC2D47">
        <w:rPr>
          <w:rFonts w:ascii="Times New Roman" w:eastAsiaTheme="minorEastAsia" w:hAnsi="Times New Roman" w:cs="Times New Roman"/>
          <w:color w:val="000000" w:themeColor="text1"/>
          <w:sz w:val="21"/>
          <w:szCs w:val="21"/>
        </w:rPr>
        <w:t xml:space="preserve"> </w:t>
      </w:r>
      <w:ins w:id="125" w:author="TNBI" w:date="2025-05-05T06:41:00Z">
        <w:r w:rsidR="003C630F" w:rsidRPr="00E555F3">
          <w:rPr>
            <w:rFonts w:ascii="Times New Roman" w:eastAsiaTheme="minorEastAsia" w:hAnsi="Times New Roman" w:cs="Times New Roman"/>
            <w:color w:val="000000" w:themeColor="text1"/>
            <w:sz w:val="21"/>
            <w:szCs w:val="21"/>
          </w:rPr>
          <w:t>machine</w:t>
        </w:r>
        <w:r w:rsidR="003C630F">
          <w:rPr>
            <w:rFonts w:ascii="Times New Roman" w:eastAsiaTheme="minorEastAsia" w:hAnsi="Times New Roman" w:cs="Times New Roman"/>
            <w:color w:val="000000" w:themeColor="text1"/>
            <w:sz w:val="21"/>
            <w:szCs w:val="21"/>
          </w:rPr>
          <w:t xml:space="preserve"> </w:t>
        </w:r>
      </w:ins>
      <w:r w:rsidR="00CC2D47">
        <w:rPr>
          <w:rFonts w:ascii="Times New Roman" w:eastAsiaTheme="minorEastAsia" w:hAnsi="Times New Roman" w:cs="Times New Roman"/>
          <w:color w:val="000000" w:themeColor="text1"/>
          <w:sz w:val="21"/>
          <w:szCs w:val="21"/>
        </w:rPr>
        <w:t>fabricat</w:t>
      </w:r>
      <w:ins w:id="126" w:author="TNBI" w:date="2025-05-05T06:41:00Z">
        <w:r w:rsidR="003C630F">
          <w:rPr>
            <w:rFonts w:ascii="Times New Roman" w:eastAsiaTheme="minorEastAsia" w:hAnsi="Times New Roman" w:cs="Times New Roman"/>
            <w:color w:val="000000" w:themeColor="text1"/>
            <w:sz w:val="21"/>
            <w:szCs w:val="21"/>
          </w:rPr>
          <w:t xml:space="preserve">ion. </w:t>
        </w:r>
      </w:ins>
      <w:del w:id="127" w:author="TNBI" w:date="2025-05-05T06:41:00Z">
        <w:r w:rsidR="00CC2D47" w:rsidDel="003C630F">
          <w:rPr>
            <w:rFonts w:ascii="Times New Roman" w:eastAsiaTheme="minorEastAsia" w:hAnsi="Times New Roman" w:cs="Times New Roman"/>
            <w:color w:val="000000" w:themeColor="text1"/>
            <w:sz w:val="21"/>
            <w:szCs w:val="21"/>
          </w:rPr>
          <w:delText xml:space="preserve">e </w:delText>
        </w:r>
        <w:r w:rsidRPr="00E555F3" w:rsidDel="003C630F">
          <w:rPr>
            <w:rFonts w:ascii="Times New Roman" w:eastAsiaTheme="minorEastAsia" w:hAnsi="Times New Roman" w:cs="Times New Roman"/>
            <w:color w:val="000000" w:themeColor="text1"/>
            <w:sz w:val="21"/>
            <w:szCs w:val="21"/>
          </w:rPr>
          <w:delText>of the machine.</w:delText>
        </w:r>
      </w:del>
      <w:r w:rsidRPr="00E555F3">
        <w:rPr>
          <w:rFonts w:ascii="Times New Roman" w:eastAsiaTheme="minorEastAsia" w:hAnsi="Times New Roman" w:cs="Times New Roman"/>
          <w:color w:val="000000" w:themeColor="text1"/>
          <w:sz w:val="21"/>
          <w:szCs w:val="21"/>
        </w:rPr>
        <w:t xml:space="preserve"> All components of the </w:t>
      </w:r>
      <w:r w:rsidR="00CC2D47">
        <w:rPr>
          <w:rFonts w:ascii="Times New Roman" w:eastAsiaTheme="minorEastAsia" w:hAnsi="Times New Roman" w:cs="Times New Roman"/>
          <w:color w:val="000000" w:themeColor="text1"/>
          <w:sz w:val="21"/>
          <w:szCs w:val="21"/>
        </w:rPr>
        <w:t>planter and fabricat</w:t>
      </w:r>
      <w:ins w:id="128" w:author="TNBI" w:date="2025-05-05T06:42:00Z">
        <w:r w:rsidR="003C630F">
          <w:rPr>
            <w:rFonts w:ascii="Times New Roman" w:eastAsiaTheme="minorEastAsia" w:hAnsi="Times New Roman" w:cs="Times New Roman"/>
            <w:color w:val="000000" w:themeColor="text1"/>
            <w:sz w:val="21"/>
            <w:szCs w:val="21"/>
          </w:rPr>
          <w:t>ion</w:t>
        </w:r>
      </w:ins>
      <w:del w:id="129" w:author="TNBI" w:date="2025-05-05T06:42:00Z">
        <w:r w:rsidR="00CC2D47" w:rsidDel="003C630F">
          <w:rPr>
            <w:rFonts w:ascii="Times New Roman" w:eastAsiaTheme="minorEastAsia" w:hAnsi="Times New Roman" w:cs="Times New Roman"/>
            <w:color w:val="000000" w:themeColor="text1"/>
            <w:sz w:val="21"/>
            <w:szCs w:val="21"/>
          </w:rPr>
          <w:delText>e</w:delText>
        </w:r>
      </w:del>
      <w:ins w:id="130" w:author="TNBI" w:date="2025-05-05T06:42:00Z">
        <w:r w:rsidR="003C630F">
          <w:rPr>
            <w:rFonts w:ascii="Times New Roman" w:eastAsiaTheme="minorEastAsia" w:hAnsi="Times New Roman" w:cs="Times New Roman"/>
            <w:color w:val="000000" w:themeColor="text1"/>
            <w:sz w:val="21"/>
            <w:szCs w:val="21"/>
          </w:rPr>
          <w:t xml:space="preserve"> of</w:t>
        </w:r>
      </w:ins>
      <w:r w:rsidR="00CC2D47">
        <w:rPr>
          <w:rFonts w:ascii="Times New Roman" w:eastAsiaTheme="minorEastAsia" w:hAnsi="Times New Roman" w:cs="Times New Roman"/>
          <w:color w:val="000000" w:themeColor="text1"/>
          <w:sz w:val="21"/>
          <w:szCs w:val="21"/>
        </w:rPr>
        <w:t xml:space="preserve"> the machine</w:t>
      </w:r>
      <w:r w:rsidRPr="00E555F3">
        <w:rPr>
          <w:rFonts w:ascii="Times New Roman" w:eastAsiaTheme="minorEastAsia" w:hAnsi="Times New Roman" w:cs="Times New Roman"/>
          <w:color w:val="000000" w:themeColor="text1"/>
          <w:sz w:val="21"/>
          <w:szCs w:val="21"/>
        </w:rPr>
        <w:t xml:space="preserve"> </w:t>
      </w:r>
      <w:ins w:id="131" w:author="TNBI" w:date="2025-05-05T06:42:00Z">
        <w:r w:rsidR="003C630F">
          <w:rPr>
            <w:rFonts w:ascii="Times New Roman" w:eastAsiaTheme="minorEastAsia" w:hAnsi="Times New Roman" w:cs="Times New Roman"/>
            <w:color w:val="000000" w:themeColor="text1"/>
            <w:sz w:val="21"/>
            <w:szCs w:val="21"/>
          </w:rPr>
          <w:t xml:space="preserve">were carried out </w:t>
        </w:r>
      </w:ins>
      <w:r w:rsidRPr="00E555F3">
        <w:rPr>
          <w:rFonts w:ascii="Times New Roman" w:eastAsiaTheme="minorEastAsia" w:hAnsi="Times New Roman" w:cs="Times New Roman"/>
          <w:color w:val="000000" w:themeColor="text1"/>
          <w:sz w:val="21"/>
          <w:szCs w:val="21"/>
        </w:rPr>
        <w:t xml:space="preserve">in Dr. NTR CAE workshop </w:t>
      </w:r>
      <w:ins w:id="132" w:author="TNBI" w:date="2025-05-05T06:42:00Z">
        <w:r w:rsidR="003C630F">
          <w:rPr>
            <w:rFonts w:ascii="Times New Roman" w:eastAsiaTheme="minorEastAsia" w:hAnsi="Times New Roman" w:cs="Times New Roman"/>
            <w:color w:val="000000" w:themeColor="text1"/>
            <w:sz w:val="21"/>
            <w:szCs w:val="21"/>
          </w:rPr>
          <w:t xml:space="preserve">at </w:t>
        </w:r>
      </w:ins>
      <w:r w:rsidRPr="00E555F3">
        <w:rPr>
          <w:rFonts w:ascii="Times New Roman" w:eastAsiaTheme="minorEastAsia" w:hAnsi="Times New Roman" w:cs="Times New Roman"/>
          <w:color w:val="000000" w:themeColor="text1"/>
          <w:sz w:val="21"/>
          <w:szCs w:val="21"/>
        </w:rPr>
        <w:t>Bapatla</w:t>
      </w:r>
      <w:ins w:id="133" w:author="TNBI" w:date="2025-05-05T06:43:00Z">
        <w:r w:rsidR="003C630F">
          <w:rPr>
            <w:rFonts w:ascii="Times New Roman" w:eastAsiaTheme="minorEastAsia" w:hAnsi="Times New Roman" w:cs="Times New Roman"/>
            <w:color w:val="000000" w:themeColor="text1"/>
            <w:sz w:val="21"/>
            <w:szCs w:val="21"/>
          </w:rPr>
          <w:t>, Andhra Pradesh, India</w:t>
        </w:r>
      </w:ins>
      <w:r w:rsidRPr="00E555F3">
        <w:rPr>
          <w:rFonts w:ascii="Times New Roman" w:eastAsiaTheme="minorEastAsia" w:hAnsi="Times New Roman" w:cs="Times New Roman"/>
          <w:color w:val="000000" w:themeColor="text1"/>
          <w:sz w:val="21"/>
          <w:szCs w:val="21"/>
        </w:rPr>
        <w:t xml:space="preserve">. The schematic view of </w:t>
      </w:r>
      <w:ins w:id="134" w:author="TNBI" w:date="2025-05-05T06:44:00Z">
        <w:r w:rsidR="003C630F">
          <w:rPr>
            <w:rFonts w:ascii="Times New Roman" w:eastAsiaTheme="minorEastAsia" w:hAnsi="Times New Roman" w:cs="Times New Roman"/>
            <w:color w:val="000000" w:themeColor="text1"/>
            <w:sz w:val="21"/>
            <w:szCs w:val="21"/>
          </w:rPr>
          <w:t xml:space="preserve">the </w:t>
        </w:r>
      </w:ins>
      <w:r w:rsidRPr="00E555F3">
        <w:rPr>
          <w:rFonts w:ascii="Times New Roman" w:eastAsiaTheme="minorEastAsia" w:hAnsi="Times New Roman" w:cs="Times New Roman"/>
          <w:color w:val="000000" w:themeColor="text1"/>
          <w:sz w:val="21"/>
          <w:szCs w:val="21"/>
        </w:rPr>
        <w:t>twin-row maize planter is shown in Fig.</w:t>
      </w:r>
      <w:ins w:id="135" w:author="TNBI" w:date="2025-05-05T06:41:00Z">
        <w:r w:rsidR="003C630F">
          <w:rPr>
            <w:rFonts w:ascii="Times New Roman" w:eastAsiaTheme="minorEastAsia" w:hAnsi="Times New Roman" w:cs="Times New Roman"/>
            <w:color w:val="000000" w:themeColor="text1"/>
            <w:sz w:val="21"/>
            <w:szCs w:val="21"/>
          </w:rPr>
          <w:t xml:space="preserve"> </w:t>
        </w:r>
      </w:ins>
      <w:r w:rsidR="00BC67D2" w:rsidRPr="00E555F3">
        <w:rPr>
          <w:rFonts w:ascii="Times New Roman" w:eastAsiaTheme="minorEastAsia" w:hAnsi="Times New Roman" w:cs="Times New Roman"/>
          <w:color w:val="000000" w:themeColor="text1"/>
          <w:sz w:val="21"/>
          <w:szCs w:val="21"/>
        </w:rPr>
        <w:t>4</w:t>
      </w:r>
      <w:r w:rsidRPr="00E555F3">
        <w:rPr>
          <w:rFonts w:ascii="Times New Roman" w:eastAsiaTheme="minorEastAsia" w:hAnsi="Times New Roman" w:cs="Times New Roman"/>
          <w:color w:val="000000" w:themeColor="text1"/>
          <w:sz w:val="21"/>
          <w:szCs w:val="21"/>
        </w:rPr>
        <w:t>.</w:t>
      </w:r>
    </w:p>
    <w:p w:rsidR="003B29A2" w:rsidRPr="00E555F3" w:rsidRDefault="00365EF4" w:rsidP="005B3D55">
      <w:pPr>
        <w:spacing w:line="360" w:lineRule="auto"/>
        <w:jc w:val="both"/>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1"/>
          <w:szCs w:val="21"/>
        </w:rPr>
        <w:tab/>
        <w:t>The developed twin-row planter was attached to the mini tractor</w:t>
      </w:r>
      <w:r w:rsidR="00FB6175">
        <w:rPr>
          <w:rFonts w:ascii="Times New Roman" w:eastAsiaTheme="minorEastAsia" w:hAnsi="Times New Roman" w:cs="Times New Roman"/>
          <w:color w:val="000000" w:themeColor="text1"/>
          <w:sz w:val="21"/>
          <w:szCs w:val="21"/>
        </w:rPr>
        <w:t xml:space="preserve"> (</w:t>
      </w:r>
      <w:r w:rsidR="00A31777">
        <w:rPr>
          <w:rFonts w:ascii="Times New Roman" w:eastAsiaTheme="minorEastAsia" w:hAnsi="Times New Roman" w:cs="Times New Roman"/>
          <w:color w:val="000000" w:themeColor="text1"/>
          <w:sz w:val="21"/>
          <w:szCs w:val="21"/>
        </w:rPr>
        <w:t xml:space="preserve">18.5 </w:t>
      </w:r>
      <w:r w:rsidR="00FB6175">
        <w:rPr>
          <w:rFonts w:ascii="Times New Roman" w:eastAsiaTheme="minorEastAsia" w:hAnsi="Times New Roman" w:cs="Times New Roman"/>
          <w:color w:val="000000" w:themeColor="text1"/>
          <w:sz w:val="21"/>
          <w:szCs w:val="21"/>
        </w:rPr>
        <w:t xml:space="preserve">hp) </w:t>
      </w:r>
      <w:r w:rsidRPr="00E555F3">
        <w:rPr>
          <w:rFonts w:ascii="Times New Roman" w:eastAsiaTheme="minorEastAsia" w:hAnsi="Times New Roman" w:cs="Times New Roman"/>
          <w:color w:val="000000" w:themeColor="text1"/>
          <w:sz w:val="21"/>
          <w:szCs w:val="21"/>
        </w:rPr>
        <w:t xml:space="preserve">using </w:t>
      </w:r>
      <w:ins w:id="136" w:author="TNBI" w:date="2025-05-05T07:09:00Z">
        <w:r w:rsidR="008A1E11">
          <w:rPr>
            <w:rFonts w:ascii="Times New Roman" w:eastAsiaTheme="minorEastAsia" w:hAnsi="Times New Roman" w:cs="Times New Roman"/>
            <w:color w:val="000000" w:themeColor="text1"/>
            <w:sz w:val="21"/>
            <w:szCs w:val="21"/>
          </w:rPr>
          <w:t xml:space="preserve">a </w:t>
        </w:r>
      </w:ins>
      <w:r w:rsidRPr="00E555F3">
        <w:rPr>
          <w:rFonts w:ascii="Times New Roman" w:eastAsiaTheme="minorEastAsia" w:hAnsi="Times New Roman" w:cs="Times New Roman"/>
          <w:color w:val="000000" w:themeColor="text1"/>
          <w:sz w:val="21"/>
          <w:szCs w:val="21"/>
        </w:rPr>
        <w:t>three-point linkage of the tractor hydraulic system</w:t>
      </w:r>
      <w:r w:rsidR="00B354C9">
        <w:rPr>
          <w:rFonts w:ascii="Times New Roman" w:eastAsiaTheme="minorEastAsia" w:hAnsi="Times New Roman" w:cs="Times New Roman"/>
          <w:color w:val="000000" w:themeColor="text1"/>
          <w:sz w:val="21"/>
          <w:szCs w:val="21"/>
        </w:rPr>
        <w:t xml:space="preserve"> (Fig.</w:t>
      </w:r>
      <w:ins w:id="137" w:author="TNBI" w:date="2025-05-05T06:46:00Z">
        <w:r w:rsidR="003C630F">
          <w:rPr>
            <w:rFonts w:ascii="Times New Roman" w:eastAsiaTheme="minorEastAsia" w:hAnsi="Times New Roman" w:cs="Times New Roman"/>
            <w:color w:val="000000" w:themeColor="text1"/>
            <w:sz w:val="21"/>
            <w:szCs w:val="21"/>
          </w:rPr>
          <w:t xml:space="preserve"> </w:t>
        </w:r>
      </w:ins>
      <w:r w:rsidR="00B354C9">
        <w:rPr>
          <w:rFonts w:ascii="Times New Roman" w:eastAsiaTheme="minorEastAsia" w:hAnsi="Times New Roman" w:cs="Times New Roman"/>
          <w:color w:val="000000" w:themeColor="text1"/>
          <w:sz w:val="21"/>
          <w:szCs w:val="21"/>
        </w:rPr>
        <w:t>5)</w:t>
      </w:r>
      <w:r w:rsidRPr="00E555F3">
        <w:rPr>
          <w:rFonts w:ascii="Times New Roman" w:eastAsiaTheme="minorEastAsia" w:hAnsi="Times New Roman" w:cs="Times New Roman"/>
          <w:color w:val="000000" w:themeColor="text1"/>
          <w:sz w:val="21"/>
          <w:szCs w:val="21"/>
        </w:rPr>
        <w:t xml:space="preserve">. </w:t>
      </w:r>
      <w:ins w:id="138" w:author="TNBI" w:date="2025-05-05T07:09:00Z">
        <w:r w:rsidR="00881363">
          <w:rPr>
            <w:rFonts w:ascii="Times New Roman" w:eastAsiaTheme="minorEastAsia" w:hAnsi="Times New Roman" w:cs="Times New Roman"/>
            <w:color w:val="000000" w:themeColor="text1"/>
            <w:sz w:val="21"/>
            <w:szCs w:val="21"/>
          </w:rPr>
          <w:t xml:space="preserve">The </w:t>
        </w:r>
      </w:ins>
      <w:r w:rsidRPr="00E555F3">
        <w:rPr>
          <w:rFonts w:ascii="Times New Roman" w:eastAsiaTheme="minorEastAsia" w:hAnsi="Times New Roman" w:cs="Times New Roman"/>
          <w:color w:val="000000" w:themeColor="text1"/>
          <w:sz w:val="21"/>
          <w:szCs w:val="21"/>
        </w:rPr>
        <w:t>Hitch system of the tractor was developed by using</w:t>
      </w:r>
      <w:r w:rsidR="00EE3980" w:rsidRPr="00E555F3">
        <w:rPr>
          <w:rFonts w:ascii="Times New Roman" w:eastAsiaTheme="minorEastAsia" w:hAnsi="Times New Roman" w:cs="Times New Roman"/>
          <w:color w:val="000000" w:themeColor="text1"/>
          <w:sz w:val="21"/>
          <w:szCs w:val="21"/>
        </w:rPr>
        <w:t xml:space="preserve"> 50 mm </w:t>
      </w:r>
      <w:r w:rsidRPr="00E555F3">
        <w:rPr>
          <w:rFonts w:ascii="Times New Roman" w:eastAsiaTheme="minorEastAsia" w:hAnsi="Times New Roman" w:cs="Times New Roman"/>
          <w:color w:val="000000" w:themeColor="text1"/>
          <w:sz w:val="21"/>
          <w:szCs w:val="21"/>
        </w:rPr>
        <w:t>MS flat having a thickness of 10 mm. The 3-point hitch system</w:t>
      </w:r>
      <w:r w:rsidR="00BF4AB3" w:rsidRPr="00E555F3">
        <w:rPr>
          <w:rFonts w:ascii="Times New Roman" w:eastAsiaTheme="minorEastAsia" w:hAnsi="Times New Roman" w:cs="Times New Roman"/>
          <w:color w:val="000000" w:themeColor="text1"/>
          <w:sz w:val="21"/>
          <w:szCs w:val="21"/>
        </w:rPr>
        <w:t xml:space="preserve"> (IS 4468-1993) </w:t>
      </w:r>
      <w:r w:rsidRPr="00E555F3">
        <w:rPr>
          <w:rFonts w:ascii="Times New Roman" w:eastAsiaTheme="minorEastAsia" w:hAnsi="Times New Roman" w:cs="Times New Roman"/>
          <w:color w:val="000000" w:themeColor="text1"/>
          <w:sz w:val="21"/>
          <w:szCs w:val="21"/>
        </w:rPr>
        <w:t xml:space="preserve">was connected to the </w:t>
      </w:r>
      <w:r w:rsidRPr="00E555F3">
        <w:rPr>
          <w:rFonts w:ascii="Times New Roman" w:eastAsiaTheme="minorEastAsia" w:hAnsi="Times New Roman" w:cs="Times New Roman"/>
          <w:color w:val="000000" w:themeColor="text1"/>
          <w:sz w:val="21"/>
          <w:szCs w:val="21"/>
        </w:rPr>
        <w:lastRenderedPageBreak/>
        <w:t>frame of the developed twin-row maize planter for connecting it to the tractor linkages. It was developed in such a way that</w:t>
      </w:r>
      <w:del w:id="139" w:author="TNBI" w:date="2025-05-05T07:09:00Z">
        <w:r w:rsidRPr="00E555F3" w:rsidDel="008A1E11">
          <w:rPr>
            <w:rFonts w:ascii="Times New Roman" w:eastAsiaTheme="minorEastAsia" w:hAnsi="Times New Roman" w:cs="Times New Roman"/>
            <w:color w:val="000000" w:themeColor="text1"/>
            <w:sz w:val="21"/>
            <w:szCs w:val="21"/>
          </w:rPr>
          <w:delText>,</w:delText>
        </w:r>
      </w:del>
      <w:r w:rsidRPr="00E555F3">
        <w:rPr>
          <w:rFonts w:ascii="Times New Roman" w:eastAsiaTheme="minorEastAsia" w:hAnsi="Times New Roman" w:cs="Times New Roman"/>
          <w:color w:val="000000" w:themeColor="text1"/>
          <w:sz w:val="21"/>
          <w:szCs w:val="21"/>
        </w:rPr>
        <w:t xml:space="preserve"> it can be fitted to any make and model of low</w:t>
      </w:r>
      <w:r w:rsidR="00696547" w:rsidRPr="00E555F3">
        <w:rPr>
          <w:rFonts w:ascii="Times New Roman" w:eastAsiaTheme="minorEastAsia" w:hAnsi="Times New Roman" w:cs="Times New Roman"/>
          <w:color w:val="000000" w:themeColor="text1"/>
          <w:sz w:val="21"/>
          <w:szCs w:val="21"/>
        </w:rPr>
        <w:t xml:space="preserve">er </w:t>
      </w:r>
      <w:r w:rsidRPr="00E555F3">
        <w:rPr>
          <w:rFonts w:ascii="Times New Roman" w:eastAsiaTheme="minorEastAsia" w:hAnsi="Times New Roman" w:cs="Times New Roman"/>
          <w:color w:val="000000" w:themeColor="text1"/>
          <w:sz w:val="21"/>
          <w:szCs w:val="21"/>
        </w:rPr>
        <w:t>hp</w:t>
      </w:r>
      <w:r w:rsidR="00696547" w:rsidRPr="00E555F3">
        <w:rPr>
          <w:rFonts w:ascii="Times New Roman" w:eastAsiaTheme="minorEastAsia" w:hAnsi="Times New Roman" w:cs="Times New Roman"/>
          <w:color w:val="000000" w:themeColor="text1"/>
          <w:sz w:val="21"/>
          <w:szCs w:val="21"/>
        </w:rPr>
        <w:t xml:space="preserve"> (</w:t>
      </w:r>
      <w:r w:rsidR="00E230DD">
        <w:rPr>
          <w:rFonts w:ascii="Times New Roman" w:eastAsiaTheme="minorEastAsia" w:hAnsi="Times New Roman" w:cs="Times New Roman"/>
          <w:color w:val="000000" w:themeColor="text1"/>
          <w:sz w:val="21"/>
          <w:szCs w:val="21"/>
        </w:rPr>
        <w:t>upto</w:t>
      </w:r>
      <w:r w:rsidR="00696547" w:rsidRPr="00E555F3">
        <w:rPr>
          <w:rFonts w:ascii="Times New Roman" w:eastAsiaTheme="minorEastAsia" w:hAnsi="Times New Roman" w:cs="Times New Roman"/>
          <w:color w:val="000000" w:themeColor="text1"/>
          <w:sz w:val="21"/>
          <w:szCs w:val="21"/>
        </w:rPr>
        <w:t>22 hp)</w:t>
      </w:r>
      <w:r w:rsidRPr="00E555F3">
        <w:rPr>
          <w:rFonts w:ascii="Times New Roman" w:eastAsiaTheme="minorEastAsia" w:hAnsi="Times New Roman" w:cs="Times New Roman"/>
          <w:color w:val="000000" w:themeColor="text1"/>
          <w:sz w:val="21"/>
          <w:szCs w:val="21"/>
        </w:rPr>
        <w:t xml:space="preserve"> tractors.</w:t>
      </w:r>
    </w:p>
    <w:p w:rsidR="0007436D" w:rsidRPr="00E555F3" w:rsidRDefault="0007436D" w:rsidP="0048067E">
      <w:pPr>
        <w:spacing w:after="0" w:line="240" w:lineRule="auto"/>
        <w:jc w:val="center"/>
        <w:rPr>
          <w:rFonts w:ascii="Times New Roman" w:eastAsiaTheme="minorEastAsia" w:hAnsi="Times New Roman" w:cs="Times New Roman"/>
          <w:color w:val="000000" w:themeColor="text1"/>
          <w:sz w:val="21"/>
          <w:szCs w:val="21"/>
        </w:rPr>
      </w:pPr>
      <w:r w:rsidRPr="00E555F3">
        <w:rPr>
          <w:noProof/>
          <w:color w:val="000000" w:themeColor="text1"/>
          <w:lang w:val="en-US"/>
        </w:rPr>
        <w:drawing>
          <wp:inline distT="0" distB="0" distL="0" distR="0">
            <wp:extent cx="3154680" cy="2171025"/>
            <wp:effectExtent l="19050" t="19050" r="26670" b="203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07943" cy="2207680"/>
                    </a:xfrm>
                    <a:prstGeom prst="rect">
                      <a:avLst/>
                    </a:prstGeom>
                    <a:ln>
                      <a:solidFill>
                        <a:schemeClr val="tx1"/>
                      </a:solidFill>
                    </a:ln>
                  </pic:spPr>
                </pic:pic>
              </a:graphicData>
            </a:graphic>
          </wp:inline>
        </w:drawing>
      </w:r>
    </w:p>
    <w:p w:rsidR="0048067E" w:rsidRPr="00E555F3" w:rsidRDefault="0048067E" w:rsidP="0048067E">
      <w:pPr>
        <w:pStyle w:val="ListParagraph"/>
        <w:numPr>
          <w:ilvl w:val="0"/>
          <w:numId w:val="1"/>
        </w:numPr>
        <w:spacing w:after="0" w:line="240" w:lineRule="auto"/>
        <w:jc w:val="center"/>
        <w:rPr>
          <w:rFonts w:ascii="Times New Roman" w:eastAsiaTheme="minorEastAsia" w:hAnsi="Times New Roman" w:cs="Times New Roman"/>
          <w:color w:val="000000" w:themeColor="text1"/>
          <w:sz w:val="21"/>
          <w:szCs w:val="21"/>
        </w:rPr>
      </w:pPr>
      <w:r w:rsidRPr="00E555F3">
        <w:rPr>
          <w:rFonts w:ascii="Times New Roman" w:eastAsiaTheme="minorEastAsia" w:hAnsi="Times New Roman" w:cs="Times New Roman"/>
          <w:color w:val="000000" w:themeColor="text1"/>
          <w:sz w:val="24"/>
          <w:szCs w:val="24"/>
        </w:rPr>
        <w:t>Roller metering mechanism, b) Seed box, c) Hitching point, d) Furrow opener, e) Boot, f) Ground wheel, g) Chain and Sprocket and h) Metering shaft</w:t>
      </w:r>
    </w:p>
    <w:p w:rsidR="0048067E" w:rsidRPr="00E555F3" w:rsidRDefault="0048067E" w:rsidP="0048067E">
      <w:pPr>
        <w:pStyle w:val="ListParagraph"/>
        <w:spacing w:after="0" w:line="240" w:lineRule="auto"/>
        <w:rPr>
          <w:rFonts w:ascii="Times New Roman" w:eastAsiaTheme="minorEastAsia" w:hAnsi="Times New Roman" w:cs="Times New Roman"/>
          <w:b/>
          <w:bCs/>
          <w:color w:val="000000" w:themeColor="text1"/>
          <w:sz w:val="24"/>
          <w:szCs w:val="24"/>
        </w:rPr>
      </w:pPr>
      <w:r w:rsidRPr="00E555F3">
        <w:rPr>
          <w:rFonts w:ascii="Times New Roman" w:eastAsiaTheme="minorEastAsia" w:hAnsi="Times New Roman" w:cs="Times New Roman"/>
          <w:b/>
          <w:bCs/>
          <w:color w:val="000000" w:themeColor="text1"/>
          <w:sz w:val="24"/>
          <w:szCs w:val="24"/>
        </w:rPr>
        <w:t xml:space="preserve">                     Fig. </w:t>
      </w:r>
      <w:r w:rsidR="00593D10">
        <w:rPr>
          <w:rFonts w:ascii="Times New Roman" w:eastAsiaTheme="minorEastAsia" w:hAnsi="Times New Roman" w:cs="Times New Roman"/>
          <w:b/>
          <w:bCs/>
          <w:color w:val="000000" w:themeColor="text1"/>
          <w:sz w:val="24"/>
          <w:szCs w:val="24"/>
        </w:rPr>
        <w:t>5</w:t>
      </w:r>
      <w:r w:rsidRPr="00E555F3">
        <w:rPr>
          <w:rFonts w:ascii="Times New Roman" w:eastAsiaTheme="minorEastAsia" w:hAnsi="Times New Roman" w:cs="Times New Roman"/>
          <w:b/>
          <w:bCs/>
          <w:color w:val="000000" w:themeColor="text1"/>
          <w:sz w:val="24"/>
          <w:szCs w:val="24"/>
        </w:rPr>
        <w:t xml:space="preserve"> Schematic view of twin-row maize planter</w:t>
      </w:r>
    </w:p>
    <w:p w:rsidR="0048067E" w:rsidRPr="00E555F3" w:rsidRDefault="0048067E" w:rsidP="0048067E">
      <w:pPr>
        <w:pStyle w:val="ListParagraph"/>
        <w:spacing w:after="0" w:line="240" w:lineRule="auto"/>
        <w:rPr>
          <w:rFonts w:ascii="Times New Roman" w:eastAsiaTheme="minorEastAsia" w:hAnsi="Times New Roman" w:cs="Times New Roman"/>
          <w:color w:val="000000" w:themeColor="text1"/>
          <w:sz w:val="21"/>
          <w:szCs w:val="21"/>
        </w:rPr>
      </w:pPr>
    </w:p>
    <w:p w:rsidR="001259E5" w:rsidRPr="00E555F3" w:rsidRDefault="001259E5" w:rsidP="00764E7B">
      <w:pPr>
        <w:spacing w:after="0" w:line="240" w:lineRule="auto"/>
        <w:jc w:val="center"/>
        <w:rPr>
          <w:rFonts w:ascii="Times New Roman" w:eastAsiaTheme="minorEastAsia" w:hAnsi="Times New Roman" w:cs="Times New Roman"/>
          <w:color w:val="000000" w:themeColor="text1"/>
          <w:sz w:val="21"/>
          <w:szCs w:val="21"/>
        </w:rPr>
      </w:pPr>
      <w:r w:rsidRPr="00E555F3">
        <w:rPr>
          <w:noProof/>
          <w:color w:val="000000" w:themeColor="text1"/>
          <w:sz w:val="21"/>
          <w:szCs w:val="21"/>
          <w:lang w:val="en-US"/>
        </w:rPr>
        <w:drawing>
          <wp:inline distT="0" distB="0" distL="0" distR="0">
            <wp:extent cx="3058160" cy="1947058"/>
            <wp:effectExtent l="19050" t="19050" r="27940" b="152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87173" cy="2092865"/>
                    </a:xfrm>
                    <a:prstGeom prst="rect">
                      <a:avLst/>
                    </a:prstGeom>
                    <a:ln>
                      <a:solidFill>
                        <a:schemeClr val="tx1"/>
                      </a:solidFill>
                    </a:ln>
                  </pic:spPr>
                </pic:pic>
              </a:graphicData>
            </a:graphic>
          </wp:inline>
        </w:drawing>
      </w:r>
    </w:p>
    <w:p w:rsidR="00CB0D24" w:rsidRPr="00E555F3" w:rsidRDefault="001259E5" w:rsidP="005B3D55">
      <w:pPr>
        <w:spacing w:after="0" w:line="360" w:lineRule="auto"/>
        <w:jc w:val="center"/>
        <w:rPr>
          <w:rFonts w:ascii="Times New Roman" w:hAnsi="Times New Roman" w:cs="Times New Roman"/>
          <w:b/>
          <w:bCs/>
          <w:noProof/>
          <w:color w:val="000000" w:themeColor="text1"/>
          <w:sz w:val="21"/>
          <w:szCs w:val="21"/>
        </w:rPr>
      </w:pPr>
      <w:r w:rsidRPr="00E555F3">
        <w:rPr>
          <w:rFonts w:ascii="Times New Roman" w:hAnsi="Times New Roman" w:cs="Times New Roman"/>
          <w:b/>
          <w:bCs/>
          <w:noProof/>
          <w:color w:val="000000" w:themeColor="text1"/>
          <w:sz w:val="21"/>
          <w:szCs w:val="21"/>
        </w:rPr>
        <w:t>Fig.</w:t>
      </w:r>
      <w:r w:rsidR="00593D10">
        <w:rPr>
          <w:rFonts w:ascii="Times New Roman" w:hAnsi="Times New Roman" w:cs="Times New Roman"/>
          <w:b/>
          <w:bCs/>
          <w:noProof/>
          <w:color w:val="000000" w:themeColor="text1"/>
          <w:sz w:val="21"/>
          <w:szCs w:val="21"/>
        </w:rPr>
        <w:t xml:space="preserve">6 </w:t>
      </w:r>
      <w:r w:rsidRPr="00E555F3">
        <w:rPr>
          <w:rFonts w:ascii="Times New Roman" w:hAnsi="Times New Roman" w:cs="Times New Roman"/>
          <w:b/>
          <w:bCs/>
          <w:noProof/>
          <w:color w:val="000000" w:themeColor="text1"/>
          <w:sz w:val="21"/>
          <w:szCs w:val="21"/>
        </w:rPr>
        <w:t>Developed Twin-row maize planter</w:t>
      </w:r>
    </w:p>
    <w:p w:rsidR="00B123B6" w:rsidRPr="00E555F3" w:rsidRDefault="00B123B6" w:rsidP="00B123B6">
      <w:pPr>
        <w:spacing w:after="0" w:line="360" w:lineRule="auto"/>
        <w:jc w:val="both"/>
        <w:rPr>
          <w:rFonts w:ascii="Times New Roman" w:eastAsia="Yu Gothic" w:hAnsi="Times New Roman" w:cs="Times New Roman"/>
          <w:b/>
          <w:bCs/>
          <w:color w:val="000000" w:themeColor="text1"/>
          <w:sz w:val="21"/>
          <w:szCs w:val="21"/>
        </w:rPr>
      </w:pPr>
      <w:r w:rsidRPr="00E555F3">
        <w:rPr>
          <w:rFonts w:ascii="Times New Roman" w:eastAsia="Yu Gothic" w:hAnsi="Times New Roman" w:cs="Times New Roman"/>
          <w:b/>
          <w:bCs/>
          <w:color w:val="000000" w:themeColor="text1"/>
          <w:sz w:val="21"/>
          <w:szCs w:val="21"/>
        </w:rPr>
        <w:t>Laboratory evaluation of developed seed metering mechanisms</w:t>
      </w:r>
    </w:p>
    <w:p w:rsidR="00B123B6" w:rsidRPr="00E555F3" w:rsidRDefault="00B123B6" w:rsidP="00B123B6">
      <w:pPr>
        <w:spacing w:after="0" w:line="360" w:lineRule="auto"/>
        <w:jc w:val="both"/>
        <w:rPr>
          <w:rFonts w:ascii="Times New Roman" w:eastAsia="Yu Gothic" w:hAnsi="Times New Roman" w:cs="Times New Roman"/>
          <w:b/>
          <w:bCs/>
          <w:color w:val="000000" w:themeColor="text1"/>
          <w:sz w:val="21"/>
          <w:szCs w:val="21"/>
        </w:rPr>
      </w:pPr>
      <w:r w:rsidRPr="00E555F3">
        <w:rPr>
          <w:rFonts w:ascii="Times New Roman" w:eastAsia="Yu Gothic" w:hAnsi="Times New Roman" w:cs="Times New Roman"/>
          <w:b/>
          <w:bCs/>
          <w:color w:val="000000" w:themeColor="text1"/>
          <w:sz w:val="21"/>
          <w:szCs w:val="21"/>
        </w:rPr>
        <w:t>Sticky belt setup</w:t>
      </w:r>
    </w:p>
    <w:p w:rsidR="00B123B6" w:rsidRPr="00E555F3" w:rsidRDefault="00B123B6" w:rsidP="00B123B6">
      <w:pPr>
        <w:spacing w:after="0" w:line="360" w:lineRule="auto"/>
        <w:jc w:val="both"/>
        <w:rPr>
          <w:rFonts w:ascii="Times New Roman" w:eastAsia="Yu Gothic" w:hAnsi="Times New Roman" w:cs="Times New Roman"/>
          <w:color w:val="000000" w:themeColor="text1"/>
          <w:sz w:val="21"/>
          <w:szCs w:val="21"/>
        </w:rPr>
      </w:pPr>
      <w:r w:rsidRPr="00E555F3">
        <w:rPr>
          <w:rFonts w:ascii="Times New Roman" w:eastAsia="Yu Gothic" w:hAnsi="Times New Roman" w:cs="Times New Roman"/>
          <w:b/>
          <w:bCs/>
          <w:color w:val="000000" w:themeColor="text1"/>
          <w:sz w:val="21"/>
          <w:szCs w:val="21"/>
        </w:rPr>
        <w:tab/>
      </w:r>
      <w:r w:rsidRPr="00E555F3">
        <w:rPr>
          <w:rFonts w:ascii="Times New Roman" w:eastAsia="Yu Gothic" w:hAnsi="Times New Roman" w:cs="Times New Roman"/>
          <w:color w:val="000000" w:themeColor="text1"/>
          <w:sz w:val="21"/>
          <w:szCs w:val="21"/>
        </w:rPr>
        <w:t>The sticky belt setup</w:t>
      </w:r>
      <w:ins w:id="140" w:author="TNBI" w:date="2025-05-04T21:49:00Z">
        <w:r w:rsidR="006C63AA">
          <w:rPr>
            <w:rFonts w:ascii="Times New Roman" w:eastAsia="Yu Gothic" w:hAnsi="Times New Roman" w:cs="Times New Roman"/>
            <w:color w:val="000000" w:themeColor="text1"/>
            <w:sz w:val="21"/>
            <w:szCs w:val="21"/>
          </w:rPr>
          <w:t xml:space="preserve"> </w:t>
        </w:r>
      </w:ins>
      <w:r w:rsidRPr="00E555F3">
        <w:rPr>
          <w:rFonts w:ascii="Times New Roman" w:eastAsia="Yu Gothic" w:hAnsi="Times New Roman" w:cs="Times New Roman"/>
          <w:color w:val="000000" w:themeColor="text1"/>
          <w:sz w:val="21"/>
          <w:szCs w:val="21"/>
        </w:rPr>
        <w:t xml:space="preserve">was used to examine the two seed metering devices used in this study. The experimental setup consists of </w:t>
      </w:r>
      <w:ins w:id="141" w:author="TNBI" w:date="2025-05-05T07:10:00Z">
        <w:r w:rsidR="008A1E11">
          <w:rPr>
            <w:rFonts w:ascii="Times New Roman" w:eastAsia="Yu Gothic" w:hAnsi="Times New Roman" w:cs="Times New Roman"/>
            <w:color w:val="000000" w:themeColor="text1"/>
            <w:sz w:val="21"/>
            <w:szCs w:val="21"/>
          </w:rPr>
          <w:t xml:space="preserve">a </w:t>
        </w:r>
      </w:ins>
      <w:r w:rsidRPr="00E555F3">
        <w:rPr>
          <w:rFonts w:ascii="Times New Roman" w:eastAsia="Yu Gothic" w:hAnsi="Times New Roman" w:cs="Times New Roman"/>
          <w:color w:val="000000" w:themeColor="text1"/>
          <w:sz w:val="21"/>
          <w:szCs w:val="21"/>
        </w:rPr>
        <w:t>sticky belt, metering unit assembly</w:t>
      </w:r>
      <w:ins w:id="142" w:author="TNBI" w:date="2025-05-05T07:10:00Z">
        <w:r w:rsidR="008A1E11">
          <w:rPr>
            <w:rFonts w:ascii="Times New Roman" w:eastAsia="Yu Gothic" w:hAnsi="Times New Roman" w:cs="Times New Roman"/>
            <w:color w:val="000000" w:themeColor="text1"/>
            <w:sz w:val="21"/>
            <w:szCs w:val="21"/>
          </w:rPr>
          <w:t>,</w:t>
        </w:r>
      </w:ins>
      <w:r w:rsidRPr="00E555F3">
        <w:rPr>
          <w:rFonts w:ascii="Times New Roman" w:eastAsia="Yu Gothic" w:hAnsi="Times New Roman" w:cs="Times New Roman"/>
          <w:color w:val="000000" w:themeColor="text1"/>
          <w:sz w:val="21"/>
          <w:szCs w:val="21"/>
        </w:rPr>
        <w:t xml:space="preserve"> and power transmission system (electric motor with speed controller). For the preparation of the grease belt, a 60 cm width conveyor belt was taken. It was mounted on two rollers of diameter 10 cm, with </w:t>
      </w:r>
      <w:r w:rsidR="00C46B8A" w:rsidRPr="00E555F3">
        <w:rPr>
          <w:rFonts w:ascii="Times New Roman" w:eastAsia="Yu Gothic" w:hAnsi="Times New Roman" w:cs="Times New Roman"/>
          <w:color w:val="000000" w:themeColor="text1"/>
          <w:sz w:val="21"/>
          <w:szCs w:val="21"/>
        </w:rPr>
        <w:t>4</w:t>
      </w:r>
      <w:r w:rsidRPr="00E555F3">
        <w:rPr>
          <w:rFonts w:ascii="Times New Roman" w:eastAsia="Yu Gothic" w:hAnsi="Times New Roman" w:cs="Times New Roman"/>
          <w:color w:val="000000" w:themeColor="text1"/>
          <w:sz w:val="21"/>
          <w:szCs w:val="21"/>
        </w:rPr>
        <w:t xml:space="preserve"> m. The rollers were powered by </w:t>
      </w:r>
      <w:ins w:id="143" w:author="TNBI" w:date="2025-05-05T07:10:00Z">
        <w:r w:rsidR="008A1E11">
          <w:rPr>
            <w:rFonts w:ascii="Times New Roman" w:eastAsia="Yu Gothic" w:hAnsi="Times New Roman" w:cs="Times New Roman"/>
            <w:color w:val="000000" w:themeColor="text1"/>
            <w:sz w:val="21"/>
            <w:szCs w:val="21"/>
          </w:rPr>
          <w:t xml:space="preserve">the </w:t>
        </w:r>
      </w:ins>
      <w:r w:rsidRPr="00E555F3">
        <w:rPr>
          <w:rFonts w:ascii="Times New Roman" w:eastAsia="Yu Gothic" w:hAnsi="Times New Roman" w:cs="Times New Roman"/>
          <w:color w:val="000000" w:themeColor="text1"/>
          <w:sz w:val="21"/>
          <w:szCs w:val="21"/>
        </w:rPr>
        <w:t>variable speed</w:t>
      </w:r>
      <w:r w:rsidR="00A31777">
        <w:rPr>
          <w:rFonts w:ascii="Times New Roman" w:eastAsia="Yu Gothic" w:hAnsi="Times New Roman" w:cs="Times New Roman"/>
          <w:color w:val="000000" w:themeColor="text1"/>
          <w:sz w:val="21"/>
          <w:szCs w:val="21"/>
        </w:rPr>
        <w:t xml:space="preserve"> of the belt</w:t>
      </w:r>
      <w:ins w:id="144" w:author="TNBI" w:date="2025-05-05T07:10:00Z">
        <w:r w:rsidR="008A1E11">
          <w:rPr>
            <w:rFonts w:ascii="Times New Roman" w:eastAsia="Yu Gothic" w:hAnsi="Times New Roman" w:cs="Times New Roman"/>
            <w:color w:val="000000" w:themeColor="text1"/>
            <w:sz w:val="21"/>
            <w:szCs w:val="21"/>
          </w:rPr>
          <w:t xml:space="preserve"> (Fig. 7)</w:t>
        </w:r>
      </w:ins>
      <w:r w:rsidRPr="00E555F3">
        <w:rPr>
          <w:rFonts w:ascii="Times New Roman" w:eastAsia="Yu Gothic" w:hAnsi="Times New Roman" w:cs="Times New Roman"/>
          <w:color w:val="000000" w:themeColor="text1"/>
          <w:sz w:val="21"/>
          <w:szCs w:val="21"/>
        </w:rPr>
        <w:t xml:space="preserve">. </w:t>
      </w:r>
      <w:del w:id="145" w:author="TNBI" w:date="2025-05-05T07:10:00Z">
        <w:r w:rsidRPr="00E555F3" w:rsidDel="008A1E11">
          <w:rPr>
            <w:rFonts w:ascii="Times New Roman" w:eastAsia="Yu Gothic" w:hAnsi="Times New Roman" w:cs="Times New Roman"/>
            <w:color w:val="000000" w:themeColor="text1"/>
            <w:sz w:val="21"/>
            <w:szCs w:val="21"/>
          </w:rPr>
          <w:delText xml:space="preserve">The setup is shown in </w:delText>
        </w:r>
        <w:r w:rsidR="004918AB" w:rsidRPr="00E555F3" w:rsidDel="008A1E11">
          <w:rPr>
            <w:rFonts w:ascii="Times New Roman" w:eastAsia="Yu Gothic" w:hAnsi="Times New Roman" w:cs="Times New Roman"/>
            <w:color w:val="000000" w:themeColor="text1"/>
            <w:sz w:val="21"/>
            <w:szCs w:val="21"/>
          </w:rPr>
          <w:delText>F</w:delText>
        </w:r>
        <w:r w:rsidRPr="00E555F3" w:rsidDel="008A1E11">
          <w:rPr>
            <w:rFonts w:ascii="Times New Roman" w:eastAsia="Yu Gothic" w:hAnsi="Times New Roman" w:cs="Times New Roman"/>
            <w:color w:val="000000" w:themeColor="text1"/>
            <w:sz w:val="21"/>
            <w:szCs w:val="21"/>
          </w:rPr>
          <w:delText>ig.</w:delText>
        </w:r>
        <w:r w:rsidR="00593D10" w:rsidDel="008A1E11">
          <w:rPr>
            <w:rFonts w:ascii="Times New Roman" w:eastAsia="Yu Gothic" w:hAnsi="Times New Roman" w:cs="Times New Roman"/>
            <w:color w:val="000000" w:themeColor="text1"/>
            <w:sz w:val="21"/>
            <w:szCs w:val="21"/>
          </w:rPr>
          <w:delText>7</w:delText>
        </w:r>
        <w:r w:rsidRPr="00E555F3" w:rsidDel="008A1E11">
          <w:rPr>
            <w:rFonts w:ascii="Times New Roman" w:eastAsia="Yu Gothic" w:hAnsi="Times New Roman" w:cs="Times New Roman"/>
            <w:color w:val="000000" w:themeColor="text1"/>
            <w:sz w:val="21"/>
            <w:szCs w:val="21"/>
          </w:rPr>
          <w:delText>.</w:delText>
        </w:r>
      </w:del>
    </w:p>
    <w:p w:rsidR="005B79D8" w:rsidRPr="00E555F3" w:rsidRDefault="005B79D8" w:rsidP="00B50F4E">
      <w:pPr>
        <w:spacing w:after="0" w:line="240" w:lineRule="auto"/>
        <w:jc w:val="center"/>
        <w:rPr>
          <w:rFonts w:ascii="Times New Roman" w:eastAsia="Yu Gothic" w:hAnsi="Times New Roman" w:cs="Times New Roman"/>
          <w:color w:val="000000" w:themeColor="text1"/>
          <w:sz w:val="21"/>
          <w:szCs w:val="21"/>
        </w:rPr>
      </w:pPr>
      <w:r w:rsidRPr="00E555F3">
        <w:rPr>
          <w:rFonts w:ascii="Times New Roman" w:hAnsi="Times New Roman" w:cs="Times New Roman"/>
          <w:noProof/>
          <w:color w:val="000000" w:themeColor="text1"/>
          <w:sz w:val="21"/>
          <w:szCs w:val="21"/>
          <w:lang w:val="en-US"/>
        </w:rPr>
        <w:lastRenderedPageBreak/>
        <w:drawing>
          <wp:inline distT="0" distB="0" distL="0" distR="0">
            <wp:extent cx="2086708" cy="1429929"/>
            <wp:effectExtent l="57150" t="57150" r="104140" b="1136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7018" cy="143699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50F4E" w:rsidRPr="00E555F3" w:rsidRDefault="00B50F4E" w:rsidP="00B50F4E">
      <w:pPr>
        <w:pStyle w:val="Heading3"/>
        <w:ind w:left="691" w:right="645"/>
        <w:jc w:val="center"/>
        <w:rPr>
          <w:color w:val="000000" w:themeColor="text1"/>
          <w:sz w:val="21"/>
          <w:szCs w:val="21"/>
        </w:rPr>
      </w:pPr>
      <w:r w:rsidRPr="00E555F3">
        <w:rPr>
          <w:color w:val="000000" w:themeColor="text1"/>
          <w:sz w:val="21"/>
          <w:szCs w:val="21"/>
        </w:rPr>
        <w:t>Fig.</w:t>
      </w:r>
      <w:r w:rsidR="00593D10">
        <w:rPr>
          <w:color w:val="000000" w:themeColor="text1"/>
          <w:sz w:val="21"/>
          <w:szCs w:val="21"/>
        </w:rPr>
        <w:t xml:space="preserve">7 </w:t>
      </w:r>
      <w:r w:rsidR="00593D10" w:rsidRPr="00E555F3">
        <w:rPr>
          <w:color w:val="000000" w:themeColor="text1"/>
          <w:sz w:val="21"/>
          <w:szCs w:val="21"/>
        </w:rPr>
        <w:t>Laboratory</w:t>
      </w:r>
      <w:r w:rsidRPr="00E555F3">
        <w:rPr>
          <w:color w:val="000000" w:themeColor="text1"/>
          <w:sz w:val="21"/>
          <w:szCs w:val="21"/>
        </w:rPr>
        <w:t xml:space="preserve"> setup of test rig for seed metering devices</w:t>
      </w:r>
    </w:p>
    <w:p w:rsidR="00B50F4E" w:rsidRPr="00E555F3" w:rsidRDefault="00B50F4E" w:rsidP="00B50F4E">
      <w:pPr>
        <w:spacing w:after="0" w:line="240" w:lineRule="auto"/>
        <w:jc w:val="center"/>
        <w:rPr>
          <w:rFonts w:ascii="Times New Roman" w:eastAsia="Yu Gothic" w:hAnsi="Times New Roman" w:cs="Times New Roman"/>
          <w:color w:val="000000" w:themeColor="text1"/>
          <w:sz w:val="21"/>
          <w:szCs w:val="21"/>
        </w:rPr>
      </w:pPr>
    </w:p>
    <w:p w:rsidR="00B123B6" w:rsidRPr="00E555F3" w:rsidRDefault="00B123B6" w:rsidP="00B123B6">
      <w:pPr>
        <w:spacing w:after="0" w:line="360" w:lineRule="auto"/>
        <w:jc w:val="both"/>
        <w:rPr>
          <w:rFonts w:ascii="Times New Roman" w:hAnsi="Times New Roman" w:cs="Times New Roman"/>
          <w:color w:val="000000" w:themeColor="text1"/>
          <w:sz w:val="21"/>
          <w:szCs w:val="21"/>
        </w:rPr>
      </w:pPr>
      <w:r w:rsidRPr="00E555F3">
        <w:rPr>
          <w:rFonts w:ascii="Times New Roman" w:eastAsia="Yu Gothic" w:hAnsi="Times New Roman" w:cs="Times New Roman"/>
          <w:color w:val="000000" w:themeColor="text1"/>
          <w:sz w:val="21"/>
          <w:szCs w:val="21"/>
        </w:rPr>
        <w:tab/>
        <w:t>The experiments were intended to evaluate the developed metering devices with 3 replications at different revolutions. So, it is easy to identify which metering device that performs better at specific rpm. Therefore, 4 different</w:t>
      </w:r>
      <w:r w:rsidR="005468AA" w:rsidRPr="00E555F3">
        <w:rPr>
          <w:rFonts w:ascii="Times New Roman" w:eastAsia="Yu Gothic" w:hAnsi="Times New Roman" w:cs="Times New Roman"/>
          <w:color w:val="000000" w:themeColor="text1"/>
          <w:sz w:val="21"/>
          <w:szCs w:val="21"/>
        </w:rPr>
        <w:t xml:space="preserve"> rotational </w:t>
      </w:r>
      <w:r w:rsidRPr="00E555F3">
        <w:rPr>
          <w:rFonts w:ascii="Times New Roman" w:eastAsia="Yu Gothic" w:hAnsi="Times New Roman" w:cs="Times New Roman"/>
          <w:color w:val="000000" w:themeColor="text1"/>
          <w:sz w:val="21"/>
          <w:szCs w:val="21"/>
        </w:rPr>
        <w:t>speed</w:t>
      </w:r>
      <w:ins w:id="146" w:author="TNBI" w:date="2025-05-05T07:10:00Z">
        <w:r w:rsidR="008A1E11">
          <w:rPr>
            <w:rFonts w:ascii="Times New Roman" w:eastAsia="Yu Gothic" w:hAnsi="Times New Roman" w:cs="Times New Roman"/>
            <w:color w:val="000000" w:themeColor="text1"/>
            <w:sz w:val="21"/>
            <w:szCs w:val="21"/>
          </w:rPr>
          <w:t>s</w:t>
        </w:r>
      </w:ins>
      <w:r w:rsidRPr="00E555F3">
        <w:rPr>
          <w:rFonts w:ascii="Times New Roman" w:eastAsia="Yu Gothic" w:hAnsi="Times New Roman" w:cs="Times New Roman"/>
          <w:color w:val="000000" w:themeColor="text1"/>
          <w:sz w:val="21"/>
          <w:szCs w:val="21"/>
        </w:rPr>
        <w:t xml:space="preserve"> (10,</w:t>
      </w:r>
      <w:ins w:id="147" w:author="TNBI" w:date="2025-05-04T21:49:00Z">
        <w:r w:rsidR="006C63AA">
          <w:rPr>
            <w:rFonts w:ascii="Times New Roman" w:eastAsia="Yu Gothic" w:hAnsi="Times New Roman" w:cs="Times New Roman"/>
            <w:color w:val="000000" w:themeColor="text1"/>
            <w:sz w:val="21"/>
            <w:szCs w:val="21"/>
          </w:rPr>
          <w:t xml:space="preserve"> </w:t>
        </w:r>
      </w:ins>
      <w:r w:rsidRPr="00E555F3">
        <w:rPr>
          <w:rFonts w:ascii="Times New Roman" w:eastAsia="Yu Gothic" w:hAnsi="Times New Roman" w:cs="Times New Roman"/>
          <w:color w:val="000000" w:themeColor="text1"/>
          <w:sz w:val="21"/>
          <w:szCs w:val="21"/>
        </w:rPr>
        <w:t>15,</w:t>
      </w:r>
      <w:ins w:id="148" w:author="TNBI" w:date="2025-05-04T21:49:00Z">
        <w:r w:rsidR="006C63AA">
          <w:rPr>
            <w:rFonts w:ascii="Times New Roman" w:eastAsia="Yu Gothic" w:hAnsi="Times New Roman" w:cs="Times New Roman"/>
            <w:color w:val="000000" w:themeColor="text1"/>
            <w:sz w:val="21"/>
            <w:szCs w:val="21"/>
          </w:rPr>
          <w:t xml:space="preserve"> </w:t>
        </w:r>
      </w:ins>
      <w:r w:rsidRPr="00E555F3">
        <w:rPr>
          <w:rFonts w:ascii="Times New Roman" w:eastAsia="Yu Gothic" w:hAnsi="Times New Roman" w:cs="Times New Roman"/>
          <w:color w:val="000000" w:themeColor="text1"/>
          <w:sz w:val="21"/>
          <w:szCs w:val="21"/>
        </w:rPr>
        <w:t>20</w:t>
      </w:r>
      <w:ins w:id="149" w:author="TNBI" w:date="2025-05-04T21:49:00Z">
        <w:r w:rsidR="006C63AA">
          <w:rPr>
            <w:rFonts w:ascii="Times New Roman" w:eastAsia="Yu Gothic" w:hAnsi="Times New Roman" w:cs="Times New Roman"/>
            <w:color w:val="000000" w:themeColor="text1"/>
            <w:sz w:val="21"/>
            <w:szCs w:val="21"/>
          </w:rPr>
          <w:t>,</w:t>
        </w:r>
      </w:ins>
      <w:r w:rsidRPr="00E555F3">
        <w:rPr>
          <w:rFonts w:ascii="Times New Roman" w:eastAsia="Yu Gothic" w:hAnsi="Times New Roman" w:cs="Times New Roman"/>
          <w:color w:val="000000" w:themeColor="text1"/>
          <w:sz w:val="21"/>
          <w:szCs w:val="21"/>
        </w:rPr>
        <w:t xml:space="preserve"> and 25 rpm) were chosen and the average seed spacing, missing index</w:t>
      </w:r>
      <w:ins w:id="150" w:author="TNBI" w:date="2025-05-05T07:11:00Z">
        <w:r w:rsidR="008A1E11">
          <w:rPr>
            <w:rFonts w:ascii="Times New Roman" w:eastAsia="Yu Gothic" w:hAnsi="Times New Roman" w:cs="Times New Roman"/>
            <w:color w:val="000000" w:themeColor="text1"/>
            <w:sz w:val="21"/>
            <w:szCs w:val="21"/>
          </w:rPr>
          <w:t>,</w:t>
        </w:r>
      </w:ins>
      <w:r w:rsidRPr="00E555F3">
        <w:rPr>
          <w:rFonts w:ascii="Times New Roman" w:eastAsia="Yu Gothic" w:hAnsi="Times New Roman" w:cs="Times New Roman"/>
          <w:color w:val="000000" w:themeColor="text1"/>
          <w:sz w:val="21"/>
          <w:szCs w:val="21"/>
        </w:rPr>
        <w:t xml:space="preserve"> and multiple </w:t>
      </w:r>
      <w:del w:id="151" w:author="TNBI" w:date="2025-05-05T07:11:00Z">
        <w:r w:rsidRPr="00E555F3" w:rsidDel="008A1E11">
          <w:rPr>
            <w:rFonts w:ascii="Times New Roman" w:eastAsia="Yu Gothic" w:hAnsi="Times New Roman" w:cs="Times New Roman"/>
            <w:color w:val="000000" w:themeColor="text1"/>
            <w:sz w:val="21"/>
            <w:szCs w:val="21"/>
          </w:rPr>
          <w:delText>index</w:delText>
        </w:r>
      </w:del>
      <w:ins w:id="152" w:author="TNBI" w:date="2025-05-05T07:11:00Z">
        <w:r w:rsidR="008A1E11" w:rsidRPr="00E555F3">
          <w:rPr>
            <w:rFonts w:ascii="Times New Roman" w:eastAsia="Yu Gothic" w:hAnsi="Times New Roman" w:cs="Times New Roman"/>
            <w:color w:val="000000" w:themeColor="text1"/>
            <w:sz w:val="21"/>
            <w:szCs w:val="21"/>
          </w:rPr>
          <w:t>indexes</w:t>
        </w:r>
      </w:ins>
      <w:r w:rsidRPr="00E555F3">
        <w:rPr>
          <w:rFonts w:ascii="Times New Roman" w:eastAsia="Yu Gothic" w:hAnsi="Times New Roman" w:cs="Times New Roman"/>
          <w:color w:val="000000" w:themeColor="text1"/>
          <w:sz w:val="21"/>
          <w:szCs w:val="21"/>
        </w:rPr>
        <w:t xml:space="preserve"> were determined for two developed seed metering devices.</w:t>
      </w:r>
      <w:ins w:id="153" w:author="TNBI" w:date="2025-05-04T21:49:00Z">
        <w:r w:rsidR="006C63AA">
          <w:rPr>
            <w:rFonts w:ascii="Times New Roman" w:eastAsia="Yu Gothic" w:hAnsi="Times New Roman" w:cs="Times New Roman"/>
            <w:color w:val="000000" w:themeColor="text1"/>
            <w:sz w:val="21"/>
            <w:szCs w:val="21"/>
          </w:rPr>
          <w:t xml:space="preserve"> </w:t>
        </w:r>
      </w:ins>
      <w:r w:rsidRPr="00E555F3">
        <w:rPr>
          <w:rFonts w:ascii="Times New Roman" w:hAnsi="Times New Roman" w:cs="Times New Roman"/>
          <w:color w:val="000000" w:themeColor="text1"/>
          <w:sz w:val="21"/>
          <w:szCs w:val="21"/>
        </w:rPr>
        <w:t>A coating of grease was placed over the belt to allow proper embedding of seeds without any displacement of the seeds which are delivered from the seed tube.</w:t>
      </w:r>
    </w:p>
    <w:p w:rsidR="00A84104" w:rsidRPr="00E555F3" w:rsidRDefault="00A84104" w:rsidP="00A84104">
      <w:pPr>
        <w:spacing w:after="0" w:line="360" w:lineRule="auto"/>
        <w:jc w:val="both"/>
        <w:rPr>
          <w:rFonts w:ascii="Times New Roman" w:hAnsi="Times New Roman" w:cs="Times New Roman"/>
          <w:b/>
          <w:bCs/>
          <w:color w:val="000000" w:themeColor="text1"/>
          <w:sz w:val="21"/>
          <w:szCs w:val="21"/>
        </w:rPr>
      </w:pPr>
      <w:r w:rsidRPr="00E555F3">
        <w:rPr>
          <w:rFonts w:ascii="Times New Roman" w:hAnsi="Times New Roman" w:cs="Times New Roman"/>
          <w:b/>
          <w:bCs/>
          <w:color w:val="000000" w:themeColor="text1"/>
          <w:sz w:val="21"/>
          <w:szCs w:val="21"/>
        </w:rPr>
        <w:t xml:space="preserve">Evaluation parameters </w:t>
      </w:r>
    </w:p>
    <w:p w:rsidR="00A84104" w:rsidRPr="00B13365" w:rsidRDefault="00A84104" w:rsidP="00B13365">
      <w:pPr>
        <w:spacing w:line="360" w:lineRule="auto"/>
        <w:jc w:val="both"/>
        <w:rPr>
          <w:rFonts w:ascii="Times New Roman" w:hAnsi="Times New Roman" w:cs="Times New Roman"/>
          <w:sz w:val="21"/>
          <w:szCs w:val="21"/>
        </w:rPr>
      </w:pPr>
      <w:r w:rsidRPr="00E555F3">
        <w:tab/>
      </w:r>
      <w:r w:rsidR="001873F0" w:rsidRPr="00B13365">
        <w:rPr>
          <w:rFonts w:ascii="Times New Roman" w:hAnsi="Times New Roman" w:cs="Times New Roman"/>
          <w:sz w:val="21"/>
          <w:szCs w:val="21"/>
        </w:rPr>
        <w:t>The field test was conduct</w:t>
      </w:r>
      <w:ins w:id="154" w:author="TNBI" w:date="2025-05-05T07:12:00Z">
        <w:r w:rsidR="008A1E11">
          <w:rPr>
            <w:rFonts w:ascii="Times New Roman" w:hAnsi="Times New Roman" w:cs="Times New Roman"/>
            <w:sz w:val="21"/>
            <w:szCs w:val="21"/>
          </w:rPr>
          <w:t>ed</w:t>
        </w:r>
      </w:ins>
      <w:r w:rsidR="001873F0" w:rsidRPr="00B13365">
        <w:rPr>
          <w:rFonts w:ascii="Times New Roman" w:hAnsi="Times New Roman" w:cs="Times New Roman"/>
          <w:sz w:val="21"/>
          <w:szCs w:val="21"/>
        </w:rPr>
        <w:t xml:space="preserve"> at </w:t>
      </w:r>
      <w:r w:rsidR="001873F0" w:rsidRPr="00B13365">
        <w:rPr>
          <w:rFonts w:ascii="Times New Roman" w:hAnsi="Times New Roman" w:cs="Times New Roman"/>
          <w:bCs/>
          <w:color w:val="202124"/>
          <w:sz w:val="21"/>
          <w:szCs w:val="21"/>
        </w:rPr>
        <w:t>15°54'53.1"N 80°29'20.2"</w:t>
      </w:r>
      <w:ins w:id="155" w:author="TNBI" w:date="2025-05-05T07:12:00Z">
        <w:r w:rsidR="008A1E11">
          <w:rPr>
            <w:rFonts w:ascii="Times New Roman" w:hAnsi="Times New Roman" w:cs="Times New Roman"/>
            <w:bCs/>
            <w:color w:val="202124"/>
            <w:sz w:val="21"/>
            <w:szCs w:val="21"/>
          </w:rPr>
          <w:t xml:space="preserve"> </w:t>
        </w:r>
      </w:ins>
      <w:r w:rsidR="001873F0" w:rsidRPr="00B13365">
        <w:rPr>
          <w:rFonts w:ascii="Times New Roman" w:hAnsi="Times New Roman" w:cs="Times New Roman"/>
          <w:bCs/>
          <w:color w:val="202124"/>
          <w:sz w:val="21"/>
          <w:szCs w:val="21"/>
        </w:rPr>
        <w:t>E</w:t>
      </w:r>
      <w:r w:rsidR="0090682B">
        <w:rPr>
          <w:rFonts w:ascii="Times New Roman" w:hAnsi="Times New Roman" w:cs="Times New Roman"/>
          <w:bCs/>
          <w:color w:val="202124"/>
          <w:sz w:val="21"/>
          <w:szCs w:val="21"/>
        </w:rPr>
        <w:t xml:space="preserve"> in sand</w:t>
      </w:r>
      <w:r w:rsidR="00EE3E71">
        <w:rPr>
          <w:rFonts w:ascii="Times New Roman" w:hAnsi="Times New Roman" w:cs="Times New Roman"/>
          <w:bCs/>
          <w:color w:val="202124"/>
          <w:sz w:val="21"/>
          <w:szCs w:val="21"/>
        </w:rPr>
        <w:t>y clay loam soil</w:t>
      </w:r>
      <w:ins w:id="156" w:author="TNBI" w:date="2025-05-04T21:49:00Z">
        <w:r w:rsidR="006C63AA">
          <w:rPr>
            <w:rFonts w:ascii="Times New Roman" w:hAnsi="Times New Roman" w:cs="Times New Roman"/>
            <w:bCs/>
            <w:color w:val="202124"/>
            <w:sz w:val="21"/>
            <w:szCs w:val="21"/>
          </w:rPr>
          <w:t xml:space="preserve"> </w:t>
        </w:r>
      </w:ins>
      <w:r w:rsidR="0090682B">
        <w:rPr>
          <w:rFonts w:ascii="Times New Roman" w:hAnsi="Times New Roman" w:cs="Times New Roman"/>
          <w:bCs/>
          <w:color w:val="202124"/>
          <w:sz w:val="21"/>
          <w:szCs w:val="21"/>
        </w:rPr>
        <w:t xml:space="preserve">with </w:t>
      </w:r>
      <w:ins w:id="157" w:author="TNBI" w:date="2025-05-05T07:12:00Z">
        <w:r w:rsidR="008A1E11">
          <w:rPr>
            <w:rFonts w:ascii="Times New Roman" w:hAnsi="Times New Roman" w:cs="Times New Roman"/>
            <w:bCs/>
            <w:color w:val="202124"/>
            <w:sz w:val="21"/>
            <w:szCs w:val="21"/>
          </w:rPr>
          <w:t xml:space="preserve">a </w:t>
        </w:r>
      </w:ins>
      <w:r w:rsidR="0090682B">
        <w:rPr>
          <w:rFonts w:ascii="Times New Roman" w:hAnsi="Times New Roman" w:cs="Times New Roman"/>
          <w:bCs/>
          <w:color w:val="202124"/>
          <w:sz w:val="21"/>
          <w:szCs w:val="21"/>
        </w:rPr>
        <w:t>moisture content of</w:t>
      </w:r>
      <w:r w:rsidR="00DA5B79">
        <w:rPr>
          <w:rFonts w:ascii="Times New Roman" w:hAnsi="Times New Roman" w:cs="Times New Roman"/>
          <w:bCs/>
          <w:color w:val="202124"/>
          <w:sz w:val="21"/>
          <w:szCs w:val="21"/>
        </w:rPr>
        <w:t xml:space="preserve"> 10.85 wb (%)</w:t>
      </w:r>
      <w:r w:rsidR="001873F0" w:rsidRPr="00B13365">
        <w:rPr>
          <w:rFonts w:ascii="Times New Roman" w:hAnsi="Times New Roman" w:cs="Times New Roman"/>
          <w:bCs/>
          <w:color w:val="202124"/>
          <w:sz w:val="21"/>
          <w:szCs w:val="21"/>
        </w:rPr>
        <w:t xml:space="preserve">. </w:t>
      </w:r>
      <w:r w:rsidRPr="00B13365">
        <w:rPr>
          <w:rFonts w:ascii="Times New Roman" w:hAnsi="Times New Roman" w:cs="Times New Roman"/>
          <w:sz w:val="21"/>
          <w:szCs w:val="21"/>
        </w:rPr>
        <w:t xml:space="preserve">The evaluation of </w:t>
      </w:r>
      <w:ins w:id="158" w:author="TNBI" w:date="2025-05-05T07:12:00Z">
        <w:r w:rsidR="008A1E11">
          <w:rPr>
            <w:rFonts w:ascii="Times New Roman" w:hAnsi="Times New Roman" w:cs="Times New Roman"/>
            <w:sz w:val="21"/>
            <w:szCs w:val="21"/>
          </w:rPr>
          <w:t xml:space="preserve">the </w:t>
        </w:r>
      </w:ins>
      <w:r w:rsidR="00DE0358">
        <w:rPr>
          <w:rFonts w:ascii="Times New Roman" w:hAnsi="Times New Roman" w:cs="Times New Roman"/>
          <w:sz w:val="21"/>
          <w:szCs w:val="21"/>
        </w:rPr>
        <w:t>developed</w:t>
      </w:r>
      <w:ins w:id="159" w:author="TNBI" w:date="2025-05-04T21:49:00Z">
        <w:r w:rsidR="006C63AA">
          <w:rPr>
            <w:rFonts w:ascii="Times New Roman" w:hAnsi="Times New Roman" w:cs="Times New Roman"/>
            <w:sz w:val="21"/>
            <w:szCs w:val="21"/>
          </w:rPr>
          <w:t xml:space="preserve"> </w:t>
        </w:r>
      </w:ins>
      <w:r w:rsidRPr="00B13365">
        <w:rPr>
          <w:rFonts w:ascii="Times New Roman" w:hAnsi="Times New Roman" w:cs="Times New Roman"/>
          <w:sz w:val="21"/>
          <w:szCs w:val="21"/>
        </w:rPr>
        <w:t>twin-row planter for maize includes seed</w:t>
      </w:r>
      <w:ins w:id="160" w:author="TNBI" w:date="2025-05-05T07:13:00Z">
        <w:r w:rsidR="008A1E11">
          <w:rPr>
            <w:rFonts w:ascii="Times New Roman" w:hAnsi="Times New Roman" w:cs="Times New Roman"/>
            <w:sz w:val="21"/>
            <w:szCs w:val="21"/>
          </w:rPr>
          <w:t>-</w:t>
        </w:r>
      </w:ins>
      <w:del w:id="161" w:author="TNBI" w:date="2025-05-05T07:13:00Z">
        <w:r w:rsidRPr="00B13365" w:rsidDel="008A1E11">
          <w:rPr>
            <w:rFonts w:ascii="Times New Roman" w:hAnsi="Times New Roman" w:cs="Times New Roman"/>
            <w:sz w:val="21"/>
            <w:szCs w:val="21"/>
          </w:rPr>
          <w:delText xml:space="preserve"> </w:delText>
        </w:r>
      </w:del>
      <w:r w:rsidRPr="00B13365">
        <w:rPr>
          <w:rFonts w:ascii="Times New Roman" w:hAnsi="Times New Roman" w:cs="Times New Roman"/>
          <w:sz w:val="21"/>
          <w:szCs w:val="21"/>
        </w:rPr>
        <w:t>to</w:t>
      </w:r>
      <w:ins w:id="162" w:author="TNBI" w:date="2025-05-05T07:13:00Z">
        <w:r w:rsidR="008A1E11">
          <w:rPr>
            <w:rFonts w:ascii="Times New Roman" w:hAnsi="Times New Roman" w:cs="Times New Roman"/>
            <w:sz w:val="21"/>
            <w:szCs w:val="21"/>
          </w:rPr>
          <w:t>-</w:t>
        </w:r>
      </w:ins>
      <w:del w:id="163" w:author="TNBI" w:date="2025-05-05T07:13:00Z">
        <w:r w:rsidRPr="00B13365" w:rsidDel="008A1E11">
          <w:rPr>
            <w:rFonts w:ascii="Times New Roman" w:hAnsi="Times New Roman" w:cs="Times New Roman"/>
            <w:sz w:val="21"/>
            <w:szCs w:val="21"/>
          </w:rPr>
          <w:delText xml:space="preserve"> </w:delText>
        </w:r>
      </w:del>
      <w:r w:rsidRPr="00B13365">
        <w:rPr>
          <w:rFonts w:ascii="Times New Roman" w:hAnsi="Times New Roman" w:cs="Times New Roman"/>
          <w:sz w:val="21"/>
          <w:szCs w:val="21"/>
        </w:rPr>
        <w:t>seed spacing, seed missing index</w:t>
      </w:r>
      <w:ins w:id="164" w:author="TNBI" w:date="2025-05-05T07:13:00Z">
        <w:r w:rsidR="008A1E11">
          <w:rPr>
            <w:rFonts w:ascii="Times New Roman" w:hAnsi="Times New Roman" w:cs="Times New Roman"/>
            <w:sz w:val="21"/>
            <w:szCs w:val="21"/>
          </w:rPr>
          <w:t>,</w:t>
        </w:r>
      </w:ins>
      <w:r w:rsidRPr="00B13365">
        <w:rPr>
          <w:rFonts w:ascii="Times New Roman" w:hAnsi="Times New Roman" w:cs="Times New Roman"/>
          <w:sz w:val="21"/>
          <w:szCs w:val="21"/>
        </w:rPr>
        <w:t xml:space="preserve"> and seed</w:t>
      </w:r>
      <w:ins w:id="165" w:author="TNBI" w:date="2025-05-05T07:14:00Z">
        <w:r w:rsidR="008A1E11">
          <w:rPr>
            <w:rFonts w:ascii="Times New Roman" w:hAnsi="Times New Roman" w:cs="Times New Roman"/>
            <w:sz w:val="21"/>
            <w:szCs w:val="21"/>
          </w:rPr>
          <w:t>s</w:t>
        </w:r>
      </w:ins>
      <w:r w:rsidRPr="00B13365">
        <w:rPr>
          <w:rFonts w:ascii="Times New Roman" w:hAnsi="Times New Roman" w:cs="Times New Roman"/>
          <w:sz w:val="21"/>
          <w:szCs w:val="21"/>
        </w:rPr>
        <w:t xml:space="preserve"> multiple index for two metering </w:t>
      </w:r>
      <w:r w:rsidR="002F7729" w:rsidRPr="00B13365">
        <w:rPr>
          <w:rFonts w:ascii="Times New Roman" w:hAnsi="Times New Roman" w:cs="Times New Roman"/>
          <w:sz w:val="21"/>
          <w:szCs w:val="21"/>
        </w:rPr>
        <w:t>mechanism</w:t>
      </w:r>
      <w:ins w:id="166" w:author="TNBI" w:date="2025-05-05T07:13:00Z">
        <w:r w:rsidR="008A1E11">
          <w:rPr>
            <w:rFonts w:ascii="Times New Roman" w:hAnsi="Times New Roman" w:cs="Times New Roman"/>
            <w:sz w:val="21"/>
            <w:szCs w:val="21"/>
          </w:rPr>
          <w:t>s</w:t>
        </w:r>
      </w:ins>
      <w:r w:rsidR="002F7729">
        <w:rPr>
          <w:rFonts w:ascii="Times New Roman" w:hAnsi="Times New Roman" w:cs="Times New Roman"/>
          <w:sz w:val="21"/>
          <w:szCs w:val="21"/>
        </w:rPr>
        <w:t>.</w:t>
      </w:r>
      <w:r w:rsidRPr="00B13365">
        <w:rPr>
          <w:rFonts w:ascii="Times New Roman" w:hAnsi="Times New Roman" w:cs="Times New Roman"/>
          <w:sz w:val="21"/>
          <w:szCs w:val="21"/>
        </w:rPr>
        <w:t xml:space="preserve"> The field performance parameters i.e</w:t>
      </w:r>
      <w:ins w:id="167" w:author="TNBI" w:date="2025-05-04T21:49:00Z">
        <w:r w:rsidR="006C63AA">
          <w:rPr>
            <w:rFonts w:ascii="Times New Roman" w:hAnsi="Times New Roman" w:cs="Times New Roman"/>
            <w:sz w:val="21"/>
            <w:szCs w:val="21"/>
          </w:rPr>
          <w:t>.</w:t>
        </w:r>
      </w:ins>
      <w:r w:rsidRPr="00B13365">
        <w:rPr>
          <w:rFonts w:ascii="Times New Roman" w:hAnsi="Times New Roman" w:cs="Times New Roman"/>
          <w:sz w:val="21"/>
          <w:szCs w:val="21"/>
        </w:rPr>
        <w:t>, actual field capacity, theoretical field capacity, field efficiency, ground wheel slip</w:t>
      </w:r>
      <w:ins w:id="168" w:author="TNBI" w:date="2025-05-05T07:13:00Z">
        <w:r w:rsidR="008A1E11">
          <w:rPr>
            <w:rFonts w:ascii="Times New Roman" w:hAnsi="Times New Roman" w:cs="Times New Roman"/>
            <w:sz w:val="21"/>
            <w:szCs w:val="21"/>
          </w:rPr>
          <w:t>,</w:t>
        </w:r>
      </w:ins>
      <w:r w:rsidRPr="00B13365">
        <w:rPr>
          <w:rFonts w:ascii="Times New Roman" w:hAnsi="Times New Roman" w:cs="Times New Roman"/>
          <w:sz w:val="21"/>
          <w:szCs w:val="21"/>
        </w:rPr>
        <w:t xml:space="preserve"> and fuel consumption</w:t>
      </w:r>
      <w:r w:rsidR="003F4BC4" w:rsidRPr="00B13365">
        <w:rPr>
          <w:rFonts w:ascii="Times New Roman" w:hAnsi="Times New Roman" w:cs="Times New Roman"/>
          <w:sz w:val="21"/>
          <w:szCs w:val="21"/>
        </w:rPr>
        <w:t>.</w:t>
      </w:r>
    </w:p>
    <w:p w:rsidR="00A84104" w:rsidRPr="00E555F3" w:rsidRDefault="00A84104" w:rsidP="00A84104">
      <w:pPr>
        <w:spacing w:after="0" w:line="360" w:lineRule="auto"/>
        <w:jc w:val="both"/>
        <w:rPr>
          <w:rFonts w:ascii="Times New Roman" w:hAnsi="Times New Roman" w:cs="Times New Roman"/>
          <w:b/>
          <w:bCs/>
          <w:color w:val="000000" w:themeColor="text1"/>
          <w:sz w:val="21"/>
          <w:szCs w:val="21"/>
        </w:rPr>
      </w:pPr>
      <w:r w:rsidRPr="00E555F3">
        <w:rPr>
          <w:rFonts w:ascii="Times New Roman" w:hAnsi="Times New Roman" w:cs="Times New Roman"/>
          <w:b/>
          <w:bCs/>
          <w:color w:val="000000" w:themeColor="text1"/>
          <w:sz w:val="21"/>
          <w:szCs w:val="21"/>
        </w:rPr>
        <w:t>Seed to seed spacing</w:t>
      </w:r>
    </w:p>
    <w:p w:rsidR="00A84104" w:rsidRPr="00E555F3" w:rsidRDefault="00A84104" w:rsidP="00A84104">
      <w:pPr>
        <w:spacing w:after="0" w:line="360" w:lineRule="auto"/>
        <w:ind w:firstLine="720"/>
        <w:jc w:val="both"/>
        <w:rPr>
          <w:rFonts w:ascii="Times New Roman" w:hAnsi="Times New Roman" w:cs="Times New Roman"/>
          <w:color w:val="000000" w:themeColor="text1"/>
          <w:sz w:val="21"/>
          <w:szCs w:val="21"/>
        </w:rPr>
      </w:pPr>
      <w:r w:rsidRPr="00E555F3">
        <w:rPr>
          <w:rFonts w:ascii="Times New Roman" w:hAnsi="Times New Roman" w:cs="Times New Roman"/>
          <w:color w:val="000000" w:themeColor="text1"/>
          <w:sz w:val="21"/>
          <w:szCs w:val="21"/>
        </w:rPr>
        <w:t>A steel rule was used to measure the distance between the two consecutive seeds on the sticky belt and results were recorded. The spacing was measured at various locations</w:t>
      </w:r>
      <w:ins w:id="169" w:author="TNBI" w:date="2025-05-04T21:50:00Z">
        <w:r w:rsidR="006C63AA">
          <w:rPr>
            <w:rFonts w:ascii="Times New Roman" w:hAnsi="Times New Roman" w:cs="Times New Roman"/>
            <w:color w:val="000000" w:themeColor="text1"/>
            <w:sz w:val="21"/>
            <w:szCs w:val="21"/>
          </w:rPr>
          <w:t xml:space="preserve"> </w:t>
        </w:r>
      </w:ins>
      <w:r w:rsidRPr="00E555F3">
        <w:rPr>
          <w:rFonts w:ascii="Times New Roman" w:hAnsi="Times New Roman" w:cs="Times New Roman"/>
          <w:color w:val="000000" w:themeColor="text1"/>
          <w:sz w:val="21"/>
          <w:szCs w:val="21"/>
        </w:rPr>
        <w:t>and</w:t>
      </w:r>
      <w:ins w:id="170" w:author="TNBI" w:date="2025-05-04T21:50:00Z">
        <w:r w:rsidR="006C63AA">
          <w:rPr>
            <w:rFonts w:ascii="Times New Roman" w:hAnsi="Times New Roman" w:cs="Times New Roman"/>
            <w:color w:val="000000" w:themeColor="text1"/>
            <w:sz w:val="21"/>
            <w:szCs w:val="21"/>
          </w:rPr>
          <w:t xml:space="preserve"> </w:t>
        </w:r>
      </w:ins>
      <w:r w:rsidRPr="00E555F3">
        <w:rPr>
          <w:rFonts w:ascii="Times New Roman" w:hAnsi="Times New Roman" w:cs="Times New Roman"/>
          <w:color w:val="000000" w:themeColor="text1"/>
          <w:sz w:val="21"/>
          <w:szCs w:val="21"/>
        </w:rPr>
        <w:t>the</w:t>
      </w:r>
      <w:ins w:id="171" w:author="TNBI" w:date="2025-05-04T21:50:00Z">
        <w:r w:rsidR="006C63AA">
          <w:rPr>
            <w:rFonts w:ascii="Times New Roman" w:hAnsi="Times New Roman" w:cs="Times New Roman"/>
            <w:color w:val="000000" w:themeColor="text1"/>
            <w:sz w:val="21"/>
            <w:szCs w:val="21"/>
          </w:rPr>
          <w:t xml:space="preserve"> </w:t>
        </w:r>
      </w:ins>
      <w:r w:rsidRPr="00E555F3">
        <w:rPr>
          <w:rFonts w:ascii="Times New Roman" w:hAnsi="Times New Roman" w:cs="Times New Roman"/>
          <w:color w:val="000000" w:themeColor="text1"/>
          <w:sz w:val="21"/>
          <w:szCs w:val="21"/>
        </w:rPr>
        <w:t>average</w:t>
      </w:r>
      <w:ins w:id="172" w:author="TNBI" w:date="2025-05-04T21:50:00Z">
        <w:r w:rsidR="006C63AA">
          <w:rPr>
            <w:rFonts w:ascii="Times New Roman" w:hAnsi="Times New Roman" w:cs="Times New Roman"/>
            <w:color w:val="000000" w:themeColor="text1"/>
            <w:sz w:val="21"/>
            <w:szCs w:val="21"/>
          </w:rPr>
          <w:t xml:space="preserve"> </w:t>
        </w:r>
      </w:ins>
      <w:r w:rsidRPr="00E555F3">
        <w:rPr>
          <w:rFonts w:ascii="Times New Roman" w:hAnsi="Times New Roman" w:cs="Times New Roman"/>
          <w:color w:val="000000" w:themeColor="text1"/>
          <w:sz w:val="21"/>
          <w:szCs w:val="21"/>
        </w:rPr>
        <w:t>value</w:t>
      </w:r>
      <w:ins w:id="173" w:author="TNBI" w:date="2025-05-04T21:50:00Z">
        <w:r w:rsidR="006C63AA">
          <w:rPr>
            <w:rFonts w:ascii="Times New Roman" w:hAnsi="Times New Roman" w:cs="Times New Roman"/>
            <w:color w:val="000000" w:themeColor="text1"/>
            <w:sz w:val="21"/>
            <w:szCs w:val="21"/>
          </w:rPr>
          <w:t xml:space="preserve"> </w:t>
        </w:r>
      </w:ins>
      <w:r w:rsidRPr="00E555F3">
        <w:rPr>
          <w:rFonts w:ascii="Times New Roman" w:hAnsi="Times New Roman" w:cs="Times New Roman"/>
          <w:color w:val="000000" w:themeColor="text1"/>
          <w:sz w:val="21"/>
          <w:szCs w:val="21"/>
        </w:rPr>
        <w:t>was</w:t>
      </w:r>
      <w:ins w:id="174" w:author="TNBI" w:date="2025-05-04T21:50:00Z">
        <w:r w:rsidR="006C63AA">
          <w:rPr>
            <w:rFonts w:ascii="Times New Roman" w:hAnsi="Times New Roman" w:cs="Times New Roman"/>
            <w:color w:val="000000" w:themeColor="text1"/>
            <w:sz w:val="21"/>
            <w:szCs w:val="21"/>
          </w:rPr>
          <w:t xml:space="preserve"> </w:t>
        </w:r>
      </w:ins>
      <w:r w:rsidRPr="00E555F3">
        <w:rPr>
          <w:rFonts w:ascii="Times New Roman" w:hAnsi="Times New Roman" w:cs="Times New Roman"/>
          <w:color w:val="000000" w:themeColor="text1"/>
          <w:sz w:val="21"/>
          <w:szCs w:val="21"/>
        </w:rPr>
        <w:t>noted.</w:t>
      </w:r>
    </w:p>
    <w:p w:rsidR="00A84104" w:rsidRPr="00E555F3" w:rsidRDefault="00A84104" w:rsidP="00A84104">
      <w:pPr>
        <w:spacing w:after="0" w:line="360" w:lineRule="auto"/>
        <w:jc w:val="both"/>
        <w:rPr>
          <w:rFonts w:ascii="Times New Roman" w:hAnsi="Times New Roman" w:cs="Times New Roman"/>
          <w:b/>
          <w:bCs/>
          <w:color w:val="000000" w:themeColor="text1"/>
          <w:sz w:val="21"/>
          <w:szCs w:val="21"/>
        </w:rPr>
      </w:pPr>
      <w:r w:rsidRPr="00E555F3">
        <w:rPr>
          <w:rFonts w:ascii="Times New Roman" w:hAnsi="Times New Roman" w:cs="Times New Roman"/>
          <w:b/>
          <w:bCs/>
          <w:color w:val="000000" w:themeColor="text1"/>
          <w:sz w:val="21"/>
          <w:szCs w:val="21"/>
        </w:rPr>
        <w:t>Seed missing index</w:t>
      </w:r>
    </w:p>
    <w:p w:rsidR="00A84104" w:rsidRPr="00E555F3" w:rsidRDefault="00A84104" w:rsidP="00A84104">
      <w:pPr>
        <w:spacing w:after="0" w:line="360" w:lineRule="auto"/>
        <w:jc w:val="both"/>
        <w:rPr>
          <w:rFonts w:ascii="Times New Roman" w:eastAsia="Yu Gothic" w:hAnsi="Times New Roman" w:cs="Times New Roman"/>
          <w:color w:val="000000" w:themeColor="text1"/>
          <w:sz w:val="21"/>
          <w:szCs w:val="21"/>
        </w:rPr>
      </w:pPr>
      <w:r w:rsidRPr="00E555F3">
        <w:rPr>
          <w:rFonts w:ascii="Times New Roman" w:hAnsi="Times New Roman" w:cs="Times New Roman"/>
          <w:color w:val="000000" w:themeColor="text1"/>
          <w:sz w:val="21"/>
          <w:szCs w:val="21"/>
        </w:rPr>
        <w:tab/>
      </w:r>
      <w:r w:rsidRPr="00E555F3">
        <w:rPr>
          <w:rFonts w:ascii="Times New Roman" w:eastAsia="Yu Gothic" w:hAnsi="Times New Roman" w:cs="Times New Roman"/>
          <w:color w:val="000000" w:themeColor="text1"/>
          <w:sz w:val="21"/>
          <w:szCs w:val="21"/>
        </w:rPr>
        <w:t xml:space="preserve">The missing index shows that the seed metering unit is incapable of dropping even a single seed within the intended seed spacing range. It was determined on the 4 m belt by counting the number of missing seeds along the length of the belt to the actual seeds on the belt that could be dropped. </w:t>
      </w:r>
      <w:ins w:id="175" w:author="TNBI" w:date="2025-05-05T07:14:00Z">
        <w:r w:rsidR="008A1E11">
          <w:rPr>
            <w:rFonts w:ascii="Times New Roman" w:eastAsia="Yu Gothic" w:hAnsi="Times New Roman" w:cs="Times New Roman"/>
            <w:color w:val="000000" w:themeColor="text1"/>
            <w:sz w:val="21"/>
            <w:szCs w:val="21"/>
          </w:rPr>
          <w:t xml:space="preserve">The </w:t>
        </w:r>
      </w:ins>
      <w:del w:id="176" w:author="TNBI" w:date="2025-05-05T07:14:00Z">
        <w:r w:rsidRPr="00E555F3" w:rsidDel="008A1E11">
          <w:rPr>
            <w:rFonts w:ascii="Times New Roman" w:eastAsia="Yu Gothic" w:hAnsi="Times New Roman" w:cs="Times New Roman"/>
            <w:color w:val="000000" w:themeColor="text1"/>
            <w:sz w:val="21"/>
            <w:szCs w:val="21"/>
          </w:rPr>
          <w:delText>M</w:delText>
        </w:r>
      </w:del>
      <w:ins w:id="177" w:author="TNBI" w:date="2025-05-05T07:14:00Z">
        <w:r w:rsidR="008A1E11">
          <w:rPr>
            <w:rFonts w:ascii="Times New Roman" w:eastAsia="Yu Gothic" w:hAnsi="Times New Roman" w:cs="Times New Roman"/>
            <w:color w:val="000000" w:themeColor="text1"/>
            <w:sz w:val="21"/>
            <w:szCs w:val="21"/>
          </w:rPr>
          <w:t>m</w:t>
        </w:r>
      </w:ins>
      <w:r w:rsidRPr="00E555F3">
        <w:rPr>
          <w:rFonts w:ascii="Times New Roman" w:eastAsia="Yu Gothic" w:hAnsi="Times New Roman" w:cs="Times New Roman"/>
          <w:color w:val="000000" w:themeColor="text1"/>
          <w:sz w:val="21"/>
          <w:szCs w:val="21"/>
        </w:rPr>
        <w:t>issing rate was determined by the following equation</w:t>
      </w:r>
      <w:ins w:id="178" w:author="TNBI" w:date="2025-05-04T21:50:00Z">
        <w:r w:rsidR="006C63AA">
          <w:rPr>
            <w:rFonts w:ascii="Times New Roman" w:eastAsia="Yu Gothic" w:hAnsi="Times New Roman" w:cs="Times New Roman"/>
            <w:color w:val="000000" w:themeColor="text1"/>
            <w:sz w:val="21"/>
            <w:szCs w:val="21"/>
          </w:rPr>
          <w:t xml:space="preserve"> </w:t>
        </w:r>
      </w:ins>
      <w:r w:rsidR="00482A46" w:rsidRPr="00482A46">
        <w:rPr>
          <w:rFonts w:ascii="Times New Roman" w:eastAsia="Yu Gothic" w:hAnsi="Times New Roman" w:cs="Times New Roman"/>
          <w:color w:val="000000" w:themeColor="text1"/>
          <w:sz w:val="21"/>
          <w:szCs w:val="21"/>
        </w:rPr>
        <w:t>(Katchman and Smith 1995)</w:t>
      </w:r>
      <w:r w:rsidR="00482A46">
        <w:rPr>
          <w:rFonts w:ascii="Times New Roman" w:eastAsia="Yu Gothic" w:hAnsi="Times New Roman" w:cs="Times New Roman"/>
          <w:color w:val="000000" w:themeColor="text1"/>
          <w:sz w:val="21"/>
          <w:szCs w:val="21"/>
        </w:rPr>
        <w:t>.</w:t>
      </w:r>
    </w:p>
    <w:p w:rsidR="00A84104" w:rsidRPr="00E555F3" w:rsidRDefault="00A84104" w:rsidP="00A84104">
      <w:pPr>
        <w:spacing w:after="0" w:line="360" w:lineRule="auto"/>
        <w:jc w:val="center"/>
        <w:rPr>
          <w:rFonts w:ascii="Times New Roman" w:eastAsia="Cambria Math" w:hAnsi="Times New Roman" w:cs="Times New Roman"/>
          <w:color w:val="000000" w:themeColor="text1"/>
          <w:sz w:val="21"/>
          <w:szCs w:val="21"/>
        </w:rPr>
      </w:pPr>
      <w:r w:rsidRPr="00E555F3">
        <w:rPr>
          <w:rFonts w:ascii="Times New Roman" w:eastAsia="Yu Gothic" w:hAnsi="Times New Roman" w:cs="Times New Roman"/>
          <w:color w:val="000000" w:themeColor="text1"/>
          <w:sz w:val="21"/>
          <w:szCs w:val="21"/>
        </w:rPr>
        <w:t xml:space="preserve">Missing index, % </w:t>
      </w:r>
      <w:r w:rsidRPr="00E555F3">
        <w:rPr>
          <w:rFonts w:ascii="Times New Roman" w:eastAsia="Cambria Math" w:hAnsi="Times New Roman" w:cs="Times New Roman"/>
          <w:color w:val="000000" w:themeColor="text1"/>
          <w:sz w:val="21"/>
          <w:szCs w:val="21"/>
        </w:rPr>
        <w:t xml:space="preserve">= </w:t>
      </w:r>
      <m:oMath>
        <m:f>
          <m:fPr>
            <m:ctrlPr>
              <w:rPr>
                <w:rFonts w:ascii="Cambria Math" w:eastAsia="Cambria Math" w:hAnsi="Cambria Math" w:cs="Times New Roman"/>
                <w:i/>
                <w:color w:val="000000" w:themeColor="text1"/>
                <w:sz w:val="21"/>
                <w:szCs w:val="21"/>
              </w:rPr>
            </m:ctrlPr>
          </m:fPr>
          <m:num>
            <m:sSub>
              <m:sSubPr>
                <m:ctrlPr>
                  <w:rPr>
                    <w:rFonts w:ascii="Cambria Math" w:eastAsia="Cambria Math" w:hAnsi="Cambria Math" w:cs="Times New Roman"/>
                    <w:i/>
                    <w:color w:val="000000" w:themeColor="text1"/>
                    <w:sz w:val="21"/>
                    <w:szCs w:val="21"/>
                  </w:rPr>
                </m:ctrlPr>
              </m:sSubPr>
              <m:e>
                <m:r>
                  <w:rPr>
                    <w:rFonts w:ascii="Cambria Math" w:eastAsia="Cambria Math" w:hAnsi="Cambria Math" w:cs="Times New Roman"/>
                    <w:color w:val="000000" w:themeColor="text1"/>
                    <w:sz w:val="21"/>
                    <w:szCs w:val="21"/>
                  </w:rPr>
                  <m:t>n</m:t>
                </m:r>
              </m:e>
              <m:sub>
                <m:r>
                  <w:rPr>
                    <w:rFonts w:ascii="Cambria Math" w:eastAsia="Cambria Math" w:hAnsi="Cambria Math" w:cs="Times New Roman"/>
                    <w:color w:val="000000" w:themeColor="text1"/>
                    <w:sz w:val="21"/>
                    <w:szCs w:val="21"/>
                  </w:rPr>
                  <m:t>1</m:t>
                </m:r>
              </m:sub>
            </m:sSub>
          </m:num>
          <m:den>
            <m:r>
              <w:rPr>
                <w:rFonts w:ascii="Cambria Math" w:eastAsia="Cambria Math" w:hAnsi="Cambria Math" w:cs="Times New Roman"/>
                <w:color w:val="000000" w:themeColor="text1"/>
                <w:sz w:val="21"/>
                <w:szCs w:val="21"/>
              </w:rPr>
              <m:t>N</m:t>
            </m:r>
          </m:den>
        </m:f>
      </m:oMath>
      <w:r w:rsidRPr="00E555F3">
        <w:rPr>
          <w:rFonts w:ascii="Times New Roman" w:eastAsia="Cambria Math" w:hAnsi="Times New Roman" w:cs="Times New Roman"/>
          <w:color w:val="000000" w:themeColor="text1"/>
          <w:sz w:val="21"/>
          <w:szCs w:val="21"/>
        </w:rPr>
        <w:t xml:space="preserve"> ×100</w:t>
      </w:r>
    </w:p>
    <w:p w:rsidR="00A84104" w:rsidRPr="00E555F3" w:rsidRDefault="00A84104" w:rsidP="00DC3539">
      <w:pPr>
        <w:spacing w:after="0" w:line="24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Where, n</w:t>
      </w:r>
      <w:r w:rsidRPr="00E555F3">
        <w:rPr>
          <w:rFonts w:ascii="Times New Roman" w:eastAsia="Cambria Math" w:hAnsi="Times New Roman" w:cs="Times New Roman"/>
          <w:color w:val="000000" w:themeColor="text1"/>
          <w:sz w:val="21"/>
          <w:szCs w:val="21"/>
          <w:vertAlign w:val="subscript"/>
        </w:rPr>
        <w:t xml:space="preserve">1 </w:t>
      </w:r>
      <w:r w:rsidRPr="00E555F3">
        <w:rPr>
          <w:rFonts w:ascii="Times New Roman" w:eastAsia="Cambria Math" w:hAnsi="Times New Roman" w:cs="Times New Roman"/>
          <w:color w:val="000000" w:themeColor="text1"/>
          <w:sz w:val="21"/>
          <w:szCs w:val="21"/>
        </w:rPr>
        <w:t>= number of seeds missing by metering wheel into seed tube during pickup</w:t>
      </w:r>
    </w:p>
    <w:p w:rsidR="00A84104" w:rsidRPr="00E555F3" w:rsidRDefault="00A84104" w:rsidP="00DC3539">
      <w:pPr>
        <w:spacing w:after="0" w:line="24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N = number of seeds supposed to be dropped by metering wheel if no seed is missing</w:t>
      </w:r>
    </w:p>
    <w:p w:rsidR="008A1E11" w:rsidRDefault="008A1E11" w:rsidP="00A84104">
      <w:pPr>
        <w:spacing w:after="0" w:line="360" w:lineRule="auto"/>
        <w:jc w:val="both"/>
        <w:rPr>
          <w:ins w:id="179" w:author="TNBI" w:date="2025-05-05T07:14:00Z"/>
          <w:rFonts w:ascii="Times New Roman" w:eastAsia="Cambria Math" w:hAnsi="Times New Roman" w:cs="Times New Roman"/>
          <w:b/>
          <w:bCs/>
          <w:color w:val="000000" w:themeColor="text1"/>
          <w:sz w:val="21"/>
          <w:szCs w:val="21"/>
        </w:rPr>
      </w:pPr>
    </w:p>
    <w:p w:rsidR="00A84104" w:rsidRPr="00E555F3" w:rsidRDefault="00A84104" w:rsidP="00A84104">
      <w:pPr>
        <w:spacing w:after="0" w:line="360" w:lineRule="auto"/>
        <w:jc w:val="both"/>
        <w:rPr>
          <w:rFonts w:ascii="Times New Roman" w:eastAsia="Cambria Math" w:hAnsi="Times New Roman" w:cs="Times New Roman"/>
          <w:b/>
          <w:bCs/>
          <w:color w:val="000000" w:themeColor="text1"/>
          <w:sz w:val="21"/>
          <w:szCs w:val="21"/>
        </w:rPr>
      </w:pPr>
      <w:r w:rsidRPr="00E555F3">
        <w:rPr>
          <w:rFonts w:ascii="Times New Roman" w:eastAsia="Cambria Math" w:hAnsi="Times New Roman" w:cs="Times New Roman"/>
          <w:b/>
          <w:bCs/>
          <w:color w:val="000000" w:themeColor="text1"/>
          <w:sz w:val="21"/>
          <w:szCs w:val="21"/>
        </w:rPr>
        <w:t>Seed multiple index</w:t>
      </w:r>
    </w:p>
    <w:p w:rsidR="00A84104" w:rsidRPr="00E555F3" w:rsidRDefault="00A84104" w:rsidP="00A84104">
      <w:pPr>
        <w:spacing w:after="0" w:line="36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ab/>
        <w:t>Multiple index includes two or more seeds collected and dropped by a single cell in the metering wheel. It was determined on the 4 m belt by counting the number of seeds multiplied along the length of the belt by more than one seed to the actual number of seeds that could be dropped on the belt. The following equation determines the multiple index</w:t>
      </w:r>
      <w:ins w:id="180" w:author="TNBI" w:date="2025-05-04T21:50:00Z">
        <w:r w:rsidR="0000264F">
          <w:rPr>
            <w:rFonts w:ascii="Times New Roman" w:eastAsia="Cambria Math" w:hAnsi="Times New Roman" w:cs="Times New Roman"/>
            <w:color w:val="000000" w:themeColor="text1"/>
            <w:sz w:val="21"/>
            <w:szCs w:val="21"/>
          </w:rPr>
          <w:t xml:space="preserve"> </w:t>
        </w:r>
      </w:ins>
      <w:r w:rsidR="00482A46" w:rsidRPr="00482A46">
        <w:rPr>
          <w:rFonts w:ascii="Times New Roman" w:eastAsia="Yu Gothic" w:hAnsi="Times New Roman" w:cs="Times New Roman"/>
          <w:color w:val="000000" w:themeColor="text1"/>
          <w:sz w:val="21"/>
          <w:szCs w:val="21"/>
        </w:rPr>
        <w:t>(Katchman and Smith 1995)</w:t>
      </w:r>
      <w:r w:rsidR="00482A46">
        <w:rPr>
          <w:rFonts w:ascii="Times New Roman" w:eastAsia="Yu Gothic" w:hAnsi="Times New Roman" w:cs="Times New Roman"/>
          <w:color w:val="000000" w:themeColor="text1"/>
          <w:sz w:val="21"/>
          <w:szCs w:val="21"/>
        </w:rPr>
        <w:t>.</w:t>
      </w:r>
    </w:p>
    <w:p w:rsidR="00A84104" w:rsidRPr="00E555F3" w:rsidRDefault="00A84104" w:rsidP="00A84104">
      <w:pPr>
        <w:spacing w:after="0" w:line="360" w:lineRule="auto"/>
        <w:jc w:val="center"/>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lastRenderedPageBreak/>
        <w:t>Multiple index</w:t>
      </w:r>
      <w:del w:id="181" w:author="TNBI" w:date="2025-05-04T21:50:00Z">
        <w:r w:rsidRPr="00E555F3" w:rsidDel="0000264F">
          <w:rPr>
            <w:rFonts w:ascii="Times New Roman" w:eastAsia="Cambria Math" w:hAnsi="Times New Roman" w:cs="Times New Roman"/>
            <w:color w:val="000000" w:themeColor="text1"/>
            <w:sz w:val="21"/>
            <w:szCs w:val="21"/>
          </w:rPr>
          <w:delText>,</w:delText>
        </w:r>
      </w:del>
      <w:r w:rsidRPr="00E555F3">
        <w:rPr>
          <w:rFonts w:ascii="Times New Roman" w:eastAsia="Cambria Math" w:hAnsi="Times New Roman" w:cs="Times New Roman"/>
          <w:color w:val="000000" w:themeColor="text1"/>
          <w:sz w:val="21"/>
          <w:szCs w:val="21"/>
        </w:rPr>
        <w:t xml:space="preserve"> </w:t>
      </w:r>
      <w:ins w:id="182" w:author="TNBI" w:date="2025-05-04T21:50:00Z">
        <w:r w:rsidR="0000264F">
          <w:rPr>
            <w:rFonts w:ascii="Times New Roman" w:eastAsia="Cambria Math" w:hAnsi="Times New Roman" w:cs="Times New Roman"/>
            <w:color w:val="000000" w:themeColor="text1"/>
            <w:sz w:val="21"/>
            <w:szCs w:val="21"/>
          </w:rPr>
          <w:t>(</w:t>
        </w:r>
      </w:ins>
      <w:r w:rsidRPr="00E555F3">
        <w:rPr>
          <w:rFonts w:ascii="Times New Roman" w:eastAsia="Cambria Math" w:hAnsi="Times New Roman" w:cs="Times New Roman"/>
          <w:color w:val="000000" w:themeColor="text1"/>
          <w:sz w:val="21"/>
          <w:szCs w:val="21"/>
        </w:rPr>
        <w:t>%</w:t>
      </w:r>
      <w:ins w:id="183" w:author="TNBI" w:date="2025-05-04T21:50:00Z">
        <w:r w:rsidR="0000264F">
          <w:rPr>
            <w:rFonts w:ascii="Times New Roman" w:eastAsia="Cambria Math" w:hAnsi="Times New Roman" w:cs="Times New Roman"/>
            <w:color w:val="000000" w:themeColor="text1"/>
            <w:sz w:val="21"/>
            <w:szCs w:val="21"/>
          </w:rPr>
          <w:t>)</w:t>
        </w:r>
      </w:ins>
      <w:r w:rsidRPr="00E555F3">
        <w:rPr>
          <w:rFonts w:ascii="Times New Roman" w:eastAsia="Cambria Math" w:hAnsi="Times New Roman" w:cs="Times New Roman"/>
          <w:color w:val="000000" w:themeColor="text1"/>
          <w:sz w:val="21"/>
          <w:szCs w:val="21"/>
        </w:rPr>
        <w:t xml:space="preserve"> = </w:t>
      </w:r>
      <m:oMath>
        <m:f>
          <m:fPr>
            <m:ctrlPr>
              <w:rPr>
                <w:rFonts w:ascii="Cambria Math" w:eastAsia="Cambria Math" w:hAnsi="Cambria Math" w:cs="Times New Roman"/>
                <w:i/>
                <w:color w:val="000000" w:themeColor="text1"/>
                <w:sz w:val="21"/>
                <w:szCs w:val="21"/>
              </w:rPr>
            </m:ctrlPr>
          </m:fPr>
          <m:num>
            <m:sSub>
              <m:sSubPr>
                <m:ctrlPr>
                  <w:rPr>
                    <w:rFonts w:ascii="Cambria Math" w:eastAsia="Cambria Math" w:hAnsi="Cambria Math" w:cs="Times New Roman"/>
                    <w:i/>
                    <w:color w:val="000000" w:themeColor="text1"/>
                    <w:sz w:val="21"/>
                    <w:szCs w:val="21"/>
                  </w:rPr>
                </m:ctrlPr>
              </m:sSubPr>
              <m:e>
                <m:r>
                  <w:rPr>
                    <w:rFonts w:ascii="Cambria Math" w:eastAsia="Cambria Math" w:hAnsi="Cambria Math" w:cs="Times New Roman"/>
                    <w:color w:val="000000" w:themeColor="text1"/>
                    <w:sz w:val="21"/>
                    <w:szCs w:val="21"/>
                  </w:rPr>
                  <m:t>n</m:t>
                </m:r>
              </m:e>
              <m:sub>
                <m:r>
                  <w:rPr>
                    <w:rFonts w:ascii="Cambria Math" w:eastAsia="Cambria Math" w:hAnsi="Cambria Math" w:cs="Times New Roman"/>
                    <w:color w:val="000000" w:themeColor="text1"/>
                    <w:sz w:val="21"/>
                    <w:szCs w:val="21"/>
                  </w:rPr>
                  <m:t>2</m:t>
                </m:r>
              </m:sub>
            </m:sSub>
          </m:num>
          <m:den>
            <m:r>
              <w:rPr>
                <w:rFonts w:ascii="Cambria Math" w:eastAsia="Cambria Math" w:hAnsi="Cambria Math" w:cs="Times New Roman"/>
                <w:color w:val="000000" w:themeColor="text1"/>
                <w:sz w:val="21"/>
                <w:szCs w:val="21"/>
              </w:rPr>
              <m:t>N</m:t>
            </m:r>
          </m:den>
        </m:f>
      </m:oMath>
      <w:r w:rsidRPr="00E555F3">
        <w:rPr>
          <w:rFonts w:ascii="Times New Roman" w:eastAsia="Cambria Math" w:hAnsi="Times New Roman" w:cs="Times New Roman"/>
          <w:color w:val="000000" w:themeColor="text1"/>
          <w:sz w:val="21"/>
          <w:szCs w:val="21"/>
        </w:rPr>
        <w:t xml:space="preserve"> ×100</w:t>
      </w:r>
    </w:p>
    <w:p w:rsidR="00A84104" w:rsidRPr="00E555F3" w:rsidRDefault="00A84104" w:rsidP="00DC3539">
      <w:pPr>
        <w:spacing w:after="0" w:line="240" w:lineRule="auto"/>
        <w:jc w:val="both"/>
        <w:rPr>
          <w:rFonts w:ascii="Times New Roman" w:hAnsi="Times New Roman" w:cs="Times New Roman"/>
          <w:color w:val="000000" w:themeColor="text1"/>
          <w:position w:val="2"/>
          <w:sz w:val="21"/>
          <w:szCs w:val="21"/>
        </w:rPr>
      </w:pPr>
      <w:r w:rsidRPr="00E555F3">
        <w:rPr>
          <w:rFonts w:ascii="Times New Roman" w:eastAsia="Cambria Math" w:hAnsi="Times New Roman" w:cs="Times New Roman"/>
          <w:color w:val="000000" w:themeColor="text1"/>
          <w:sz w:val="21"/>
          <w:szCs w:val="21"/>
        </w:rPr>
        <w:t>Where, n</w:t>
      </w:r>
      <w:r w:rsidRPr="00E555F3">
        <w:rPr>
          <w:rFonts w:ascii="Times New Roman" w:eastAsia="Cambria Math" w:hAnsi="Times New Roman" w:cs="Times New Roman"/>
          <w:color w:val="000000" w:themeColor="text1"/>
          <w:sz w:val="21"/>
          <w:szCs w:val="21"/>
          <w:vertAlign w:val="subscript"/>
        </w:rPr>
        <w:t>2</w:t>
      </w:r>
      <w:r w:rsidRPr="00E555F3">
        <w:rPr>
          <w:rFonts w:ascii="Times New Roman" w:hAnsi="Times New Roman" w:cs="Times New Roman"/>
          <w:color w:val="000000" w:themeColor="text1"/>
          <w:position w:val="2"/>
          <w:sz w:val="21"/>
          <w:szCs w:val="21"/>
        </w:rPr>
        <w:t>=number of times multiple dropping of seeds occurred from the delivery tube</w:t>
      </w:r>
    </w:p>
    <w:p w:rsidR="00A84104" w:rsidRPr="00E555F3" w:rsidRDefault="00A84104" w:rsidP="00DC3539">
      <w:pPr>
        <w:spacing w:after="0" w:line="240" w:lineRule="auto"/>
        <w:jc w:val="both"/>
        <w:rPr>
          <w:rFonts w:ascii="Times New Roman" w:hAnsi="Times New Roman" w:cs="Times New Roman"/>
          <w:color w:val="000000" w:themeColor="text1"/>
          <w:position w:val="2"/>
          <w:sz w:val="21"/>
          <w:szCs w:val="21"/>
        </w:rPr>
      </w:pPr>
      <w:r w:rsidRPr="00E555F3">
        <w:rPr>
          <w:rFonts w:ascii="Times New Roman" w:hAnsi="Times New Roman" w:cs="Times New Roman"/>
          <w:color w:val="000000" w:themeColor="text1"/>
          <w:position w:val="2"/>
          <w:sz w:val="21"/>
          <w:szCs w:val="21"/>
        </w:rPr>
        <w:t xml:space="preserve">                N = number of seeds supposed to be dropped by metering wheel if no seed is missing</w:t>
      </w:r>
    </w:p>
    <w:p w:rsidR="00A84104" w:rsidRPr="00E555F3" w:rsidRDefault="00A84104" w:rsidP="00A84104">
      <w:pPr>
        <w:spacing w:after="0" w:line="360" w:lineRule="auto"/>
        <w:jc w:val="both"/>
        <w:rPr>
          <w:rFonts w:ascii="Times New Roman" w:hAnsi="Times New Roman" w:cs="Times New Roman"/>
          <w:b/>
          <w:bCs/>
          <w:color w:val="000000" w:themeColor="text1"/>
          <w:position w:val="2"/>
          <w:sz w:val="21"/>
          <w:szCs w:val="21"/>
        </w:rPr>
      </w:pPr>
      <w:r w:rsidRPr="00E555F3">
        <w:rPr>
          <w:rFonts w:ascii="Times New Roman" w:hAnsi="Times New Roman" w:cs="Times New Roman"/>
          <w:b/>
          <w:bCs/>
          <w:color w:val="000000" w:themeColor="text1"/>
          <w:position w:val="2"/>
          <w:sz w:val="21"/>
          <w:szCs w:val="21"/>
        </w:rPr>
        <w:t>Seed rate and Seed damage</w:t>
      </w:r>
    </w:p>
    <w:p w:rsidR="00A84104" w:rsidRPr="00E555F3" w:rsidRDefault="00A84104" w:rsidP="00A84104">
      <w:pPr>
        <w:spacing w:after="0" w:line="360" w:lineRule="auto"/>
        <w:jc w:val="both"/>
        <w:rPr>
          <w:rFonts w:ascii="Times New Roman" w:hAnsi="Times New Roman" w:cs="Times New Roman"/>
          <w:color w:val="000000" w:themeColor="text1"/>
          <w:position w:val="2"/>
          <w:sz w:val="21"/>
          <w:szCs w:val="21"/>
        </w:rPr>
      </w:pPr>
      <w:r w:rsidRPr="00E555F3">
        <w:rPr>
          <w:rFonts w:ascii="Times New Roman" w:hAnsi="Times New Roman" w:cs="Times New Roman"/>
          <w:b/>
          <w:bCs/>
          <w:color w:val="000000" w:themeColor="text1"/>
          <w:position w:val="2"/>
          <w:sz w:val="21"/>
          <w:szCs w:val="21"/>
        </w:rPr>
        <w:tab/>
      </w:r>
      <w:r w:rsidRPr="00E555F3">
        <w:rPr>
          <w:rFonts w:ascii="Times New Roman" w:hAnsi="Times New Roman" w:cs="Times New Roman"/>
          <w:color w:val="000000" w:themeColor="text1"/>
          <w:position w:val="2"/>
          <w:sz w:val="21"/>
          <w:szCs w:val="21"/>
        </w:rPr>
        <w:t>With half of its capacity, the seed hopper was filled, and the drive wheel was rotated 25 times in an elevated position. The time taken to complete revolutions was measure</w:t>
      </w:r>
      <w:ins w:id="184" w:author="TNBI" w:date="2025-05-05T07:15:00Z">
        <w:r w:rsidR="008A1E11">
          <w:rPr>
            <w:rFonts w:ascii="Times New Roman" w:hAnsi="Times New Roman" w:cs="Times New Roman"/>
            <w:color w:val="000000" w:themeColor="text1"/>
            <w:position w:val="2"/>
            <w:sz w:val="21"/>
            <w:szCs w:val="21"/>
          </w:rPr>
          <w:t>d</w:t>
        </w:r>
      </w:ins>
      <w:r w:rsidRPr="00E555F3">
        <w:rPr>
          <w:rFonts w:ascii="Times New Roman" w:hAnsi="Times New Roman" w:cs="Times New Roman"/>
          <w:color w:val="000000" w:themeColor="text1"/>
          <w:position w:val="2"/>
          <w:sz w:val="21"/>
          <w:szCs w:val="21"/>
        </w:rPr>
        <w:t xml:space="preserve"> using a stopwatch (Sharma &amp; Mukesh, 2013). Place a polythene bag under each boot to collect the metered seeds.</w:t>
      </w:r>
    </w:p>
    <w:p w:rsidR="00A84104" w:rsidRPr="00E555F3" w:rsidRDefault="00A84104" w:rsidP="00A84104">
      <w:pPr>
        <w:spacing w:after="0" w:line="360" w:lineRule="auto"/>
        <w:jc w:val="center"/>
        <w:rPr>
          <w:rFonts w:ascii="Times New Roman" w:eastAsia="Cambria Math" w:hAnsi="Times New Roman" w:cs="Times New Roman"/>
          <w:color w:val="000000" w:themeColor="text1"/>
          <w:sz w:val="21"/>
          <w:szCs w:val="21"/>
        </w:rPr>
      </w:pPr>
      <w:r w:rsidRPr="00E555F3">
        <w:rPr>
          <w:rFonts w:ascii="Times New Roman" w:hAnsi="Times New Roman" w:cs="Times New Roman"/>
          <w:color w:val="000000" w:themeColor="text1"/>
          <w:position w:val="2"/>
          <w:sz w:val="21"/>
          <w:szCs w:val="21"/>
        </w:rPr>
        <w:t>Seed rate (kgh</w:t>
      </w:r>
      <w:r w:rsidRPr="00E555F3">
        <w:rPr>
          <w:rFonts w:ascii="Times New Roman" w:hAnsi="Times New Roman" w:cs="Times New Roman"/>
          <w:color w:val="000000" w:themeColor="text1"/>
          <w:position w:val="2"/>
          <w:sz w:val="21"/>
          <w:szCs w:val="21"/>
          <w:vertAlign w:val="superscript"/>
        </w:rPr>
        <w:t>-1</w:t>
      </w:r>
      <w:r w:rsidRPr="00E555F3">
        <w:rPr>
          <w:rFonts w:ascii="Times New Roman" w:hAnsi="Times New Roman" w:cs="Times New Roman"/>
          <w:color w:val="000000" w:themeColor="text1"/>
          <w:position w:val="2"/>
          <w:sz w:val="21"/>
          <w:szCs w:val="21"/>
        </w:rPr>
        <w:t xml:space="preserve">) </w:t>
      </w:r>
      <w:r w:rsidRPr="00E555F3">
        <w:rPr>
          <w:rFonts w:ascii="Times New Roman" w:eastAsia="Cambria Math" w:hAnsi="Times New Roman" w:cs="Times New Roman"/>
          <w:color w:val="000000" w:themeColor="text1"/>
          <w:sz w:val="21"/>
          <w:szCs w:val="21"/>
        </w:rPr>
        <w:t xml:space="preserve">= </w:t>
      </w:r>
      <m:oMath>
        <m:f>
          <m:fPr>
            <m:ctrlPr>
              <w:rPr>
                <w:rFonts w:ascii="Cambria Math" w:eastAsia="Cambria Math" w:hAnsi="Cambria Math" w:cs="Times New Roman"/>
                <w:i/>
                <w:color w:val="000000" w:themeColor="text1"/>
                <w:sz w:val="21"/>
                <w:szCs w:val="21"/>
              </w:rPr>
            </m:ctrlPr>
          </m:fPr>
          <m:num>
            <m:r>
              <w:rPr>
                <w:rFonts w:ascii="Cambria Math" w:eastAsia="Cambria Math" w:hAnsi="Cambria Math" w:cs="Times New Roman"/>
                <w:color w:val="000000" w:themeColor="text1"/>
                <w:sz w:val="21"/>
                <w:szCs w:val="21"/>
              </w:rPr>
              <m:t>Total amount of seed collected (</m:t>
            </m:r>
            <m:sSub>
              <m:sSubPr>
                <m:ctrlPr>
                  <w:rPr>
                    <w:rFonts w:ascii="Cambria Math" w:eastAsia="Cambria Math" w:hAnsi="Cambria Math" w:cs="Times New Roman"/>
                    <w:i/>
                    <w:color w:val="000000" w:themeColor="text1"/>
                    <w:sz w:val="21"/>
                    <w:szCs w:val="21"/>
                  </w:rPr>
                </m:ctrlPr>
              </m:sSubPr>
              <m:e>
                <m:r>
                  <w:rPr>
                    <w:rFonts w:ascii="Cambria Math" w:eastAsia="Cambria Math" w:hAnsi="Cambria Math" w:cs="Times New Roman"/>
                    <w:color w:val="000000" w:themeColor="text1"/>
                    <w:sz w:val="21"/>
                    <w:szCs w:val="21"/>
                  </w:rPr>
                  <m:t>W</m:t>
                </m:r>
              </m:e>
              <m:sub>
                <m:r>
                  <w:rPr>
                    <w:rFonts w:ascii="Cambria Math" w:eastAsia="Cambria Math" w:hAnsi="Cambria Math" w:cs="Times New Roman"/>
                    <w:color w:val="000000" w:themeColor="text1"/>
                    <w:sz w:val="21"/>
                    <w:szCs w:val="21"/>
                  </w:rPr>
                  <m:t>s</m:t>
                </m:r>
              </m:sub>
            </m:sSub>
            <m:r>
              <w:rPr>
                <w:rFonts w:ascii="Cambria Math" w:eastAsia="Cambria Math" w:hAnsi="Cambria Math" w:cs="Times New Roman"/>
                <w:color w:val="000000" w:themeColor="text1"/>
                <w:sz w:val="21"/>
                <w:szCs w:val="21"/>
              </w:rPr>
              <m:t>)</m:t>
            </m:r>
          </m:num>
          <m:den>
            <m:r>
              <w:rPr>
                <w:rFonts w:ascii="Cambria Math" w:eastAsia="Cambria Math" w:hAnsi="Cambria Math" w:cs="Times New Roman"/>
                <w:color w:val="000000" w:themeColor="text1"/>
                <w:sz w:val="21"/>
                <w:szCs w:val="21"/>
              </w:rPr>
              <m:t>Area covered for 25 revolutions</m:t>
            </m:r>
          </m:den>
        </m:f>
      </m:oMath>
    </w:p>
    <w:p w:rsidR="00A84104" w:rsidRPr="00E555F3" w:rsidRDefault="00A84104" w:rsidP="00A84104">
      <w:pPr>
        <w:spacing w:after="0" w:line="36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 xml:space="preserve">Area covered by the planter in 25 revolutions is calculated as </w:t>
      </w:r>
    </w:p>
    <w:p w:rsidR="00A84104" w:rsidRPr="00E555F3" w:rsidRDefault="00A84104" w:rsidP="00A84104">
      <w:pPr>
        <w:spacing w:after="0" w:line="360" w:lineRule="auto"/>
        <w:jc w:val="center"/>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Area covered in 25 revolutions, m</w:t>
      </w:r>
      <w:r w:rsidRPr="00E555F3">
        <w:rPr>
          <w:rFonts w:ascii="Times New Roman" w:eastAsia="Cambria Math" w:hAnsi="Times New Roman" w:cs="Times New Roman"/>
          <w:color w:val="000000" w:themeColor="text1"/>
          <w:sz w:val="21"/>
          <w:szCs w:val="21"/>
          <w:vertAlign w:val="superscript"/>
        </w:rPr>
        <w:t xml:space="preserve">2 </w:t>
      </w:r>
      <w:r w:rsidRPr="00E555F3">
        <w:rPr>
          <w:rFonts w:ascii="Times New Roman" w:eastAsia="Cambria Math" w:hAnsi="Times New Roman" w:cs="Times New Roman"/>
          <w:color w:val="000000" w:themeColor="text1"/>
          <w:sz w:val="21"/>
          <w:szCs w:val="21"/>
        </w:rPr>
        <w:t>= (</w:t>
      </w:r>
      <m:oMath>
        <m:r>
          <w:rPr>
            <w:rFonts w:ascii="Cambria Math" w:eastAsia="Cambria Math" w:hAnsi="Cambria Math" w:cs="Times New Roman"/>
            <w:color w:val="000000" w:themeColor="text1"/>
            <w:sz w:val="21"/>
            <w:szCs w:val="21"/>
          </w:rPr>
          <m:t>π×D×N)×W</m:t>
        </m:r>
      </m:oMath>
    </w:p>
    <w:p w:rsidR="00A84104" w:rsidRPr="00E555F3" w:rsidRDefault="00A84104" w:rsidP="00A84104">
      <w:pPr>
        <w:spacing w:after="0" w:line="24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Where, D= diameter of the ground wheel</w:t>
      </w:r>
    </w:p>
    <w:p w:rsidR="00A84104" w:rsidRPr="00E555F3" w:rsidRDefault="00A84104" w:rsidP="00A84104">
      <w:pPr>
        <w:spacing w:after="0" w:line="24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 xml:space="preserve">             N= number of revolutions of ground wheel</w:t>
      </w:r>
    </w:p>
    <w:p w:rsidR="00A84104" w:rsidRPr="00E555F3" w:rsidRDefault="00A84104" w:rsidP="00A84104">
      <w:pPr>
        <w:spacing w:after="0" w:line="36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 xml:space="preserve">            W= working width of planter, cm </w:t>
      </w:r>
    </w:p>
    <w:p w:rsidR="00A84104" w:rsidRPr="00E555F3" w:rsidRDefault="00A84104" w:rsidP="00A84104">
      <w:pPr>
        <w:spacing w:after="0" w:line="360" w:lineRule="auto"/>
        <w:jc w:val="center"/>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 xml:space="preserve">Seed damage, % = </w:t>
      </w:r>
      <m:oMath>
        <m:f>
          <m:fPr>
            <m:ctrlPr>
              <w:rPr>
                <w:rFonts w:ascii="Cambria Math" w:eastAsia="Cambria Math" w:hAnsi="Cambria Math" w:cs="Times New Roman"/>
                <w:i/>
                <w:color w:val="000000" w:themeColor="text1"/>
                <w:sz w:val="21"/>
                <w:szCs w:val="21"/>
              </w:rPr>
            </m:ctrlPr>
          </m:fPr>
          <m:num>
            <m:r>
              <w:rPr>
                <w:rFonts w:ascii="Cambria Math" w:eastAsia="Cambria Math" w:hAnsi="Cambria Math" w:cs="Times New Roman"/>
                <w:color w:val="000000" w:themeColor="text1"/>
                <w:sz w:val="21"/>
                <w:szCs w:val="21"/>
              </w:rPr>
              <m:t xml:space="preserve">Total number of seed damaged </m:t>
            </m:r>
          </m:num>
          <m:den>
            <m:r>
              <w:rPr>
                <w:rFonts w:ascii="Cambria Math" w:eastAsia="Cambria Math" w:hAnsi="Cambria Math" w:cs="Times New Roman"/>
                <w:color w:val="000000" w:themeColor="text1"/>
                <w:sz w:val="21"/>
                <w:szCs w:val="21"/>
              </w:rPr>
              <m:t>Total number of seeds collected</m:t>
            </m:r>
          </m:den>
        </m:f>
        <m:r>
          <w:rPr>
            <w:rFonts w:ascii="Cambria Math" w:eastAsia="Cambria Math" w:hAnsi="Cambria Math" w:cs="Times New Roman"/>
            <w:color w:val="000000" w:themeColor="text1"/>
            <w:sz w:val="21"/>
            <w:szCs w:val="21"/>
          </w:rPr>
          <m:t>×</m:t>
        </m:r>
      </m:oMath>
      <w:r w:rsidRPr="00E555F3">
        <w:rPr>
          <w:rFonts w:ascii="Times New Roman" w:eastAsia="Cambria Math" w:hAnsi="Times New Roman" w:cs="Times New Roman"/>
          <w:color w:val="000000" w:themeColor="text1"/>
          <w:sz w:val="21"/>
          <w:szCs w:val="21"/>
        </w:rPr>
        <w:t>100</w:t>
      </w:r>
    </w:p>
    <w:p w:rsidR="00A84104" w:rsidRPr="00E555F3" w:rsidRDefault="00A84104" w:rsidP="00A84104">
      <w:pPr>
        <w:spacing w:after="0" w:line="360" w:lineRule="auto"/>
        <w:jc w:val="both"/>
        <w:rPr>
          <w:rFonts w:ascii="Times New Roman" w:eastAsia="Cambria Math" w:hAnsi="Times New Roman" w:cs="Times New Roman"/>
          <w:b/>
          <w:bCs/>
          <w:color w:val="000000" w:themeColor="text1"/>
          <w:sz w:val="21"/>
          <w:szCs w:val="21"/>
        </w:rPr>
      </w:pPr>
      <w:r w:rsidRPr="00E555F3">
        <w:rPr>
          <w:rFonts w:ascii="Times New Roman" w:eastAsia="Cambria Math" w:hAnsi="Times New Roman" w:cs="Times New Roman"/>
          <w:b/>
          <w:bCs/>
          <w:color w:val="000000" w:themeColor="text1"/>
          <w:sz w:val="21"/>
          <w:szCs w:val="21"/>
        </w:rPr>
        <w:t>Ground wheel slip</w:t>
      </w:r>
    </w:p>
    <w:p w:rsidR="00A84104" w:rsidRPr="00E555F3" w:rsidRDefault="00A84104" w:rsidP="00A84104">
      <w:pPr>
        <w:spacing w:after="0" w:line="36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ab/>
        <w:t>The rate of ground wheel slip was estimated under actual field conditions utilizing a fixed number of revolutions. The developed planter was first operated with load at different depths ranging from 6 to 10 cm and the total distance covered was measured after that it was operated with load condition</w:t>
      </w:r>
      <w:r w:rsidR="00235AFE">
        <w:rPr>
          <w:rFonts w:ascii="Times New Roman" w:eastAsia="Cambria Math" w:hAnsi="Times New Roman" w:cs="Times New Roman"/>
          <w:color w:val="000000" w:themeColor="text1"/>
          <w:sz w:val="21"/>
          <w:szCs w:val="21"/>
        </w:rPr>
        <w:t xml:space="preserve"> </w:t>
      </w:r>
      <w:del w:id="185" w:author="TNBI" w:date="2025-05-04T21:51:00Z">
        <w:r w:rsidR="00235AFE" w:rsidDel="0000264F">
          <w:rPr>
            <w:rFonts w:ascii="Times New Roman" w:eastAsia="Cambria Math" w:hAnsi="Times New Roman" w:cs="Times New Roman"/>
            <w:color w:val="000000" w:themeColor="text1"/>
            <w:sz w:val="21"/>
            <w:szCs w:val="21"/>
          </w:rPr>
          <w:delText>(</w:delText>
        </w:r>
      </w:del>
      <w:r w:rsidR="00235AFE" w:rsidRPr="00E555F3">
        <w:rPr>
          <w:rFonts w:ascii="Times New Roman" w:eastAsiaTheme="minorEastAsia" w:hAnsi="Times New Roman" w:cs="Times New Roman"/>
          <w:color w:val="000000" w:themeColor="text1"/>
          <w:sz w:val="21"/>
          <w:szCs w:val="21"/>
        </w:rPr>
        <w:t>(Sharma &amp; Mukesh 201</w:t>
      </w:r>
      <w:r w:rsidR="00235AFE">
        <w:rPr>
          <w:rFonts w:ascii="Times New Roman" w:eastAsiaTheme="minorEastAsia" w:hAnsi="Times New Roman" w:cs="Times New Roman"/>
          <w:color w:val="000000" w:themeColor="text1"/>
          <w:sz w:val="21"/>
          <w:szCs w:val="21"/>
        </w:rPr>
        <w:t>3</w:t>
      </w:r>
      <w:r w:rsidR="00235AFE" w:rsidRPr="00E555F3">
        <w:rPr>
          <w:rFonts w:ascii="Times New Roman" w:eastAsiaTheme="minorEastAsia" w:hAnsi="Times New Roman" w:cs="Times New Roman"/>
          <w:color w:val="000000" w:themeColor="text1"/>
          <w:sz w:val="21"/>
          <w:szCs w:val="21"/>
        </w:rPr>
        <w:t>)</w:t>
      </w:r>
      <w:r w:rsidR="00235AFE">
        <w:rPr>
          <w:rFonts w:ascii="Times New Roman" w:eastAsiaTheme="minorEastAsia" w:hAnsi="Times New Roman" w:cs="Times New Roman"/>
          <w:color w:val="000000" w:themeColor="text1"/>
          <w:sz w:val="21"/>
          <w:szCs w:val="21"/>
        </w:rPr>
        <w:t>.</w:t>
      </w:r>
    </w:p>
    <w:p w:rsidR="00A84104" w:rsidRPr="00E555F3" w:rsidRDefault="00A84104" w:rsidP="00A84104">
      <w:pPr>
        <w:spacing w:after="0" w:line="360" w:lineRule="auto"/>
        <w:jc w:val="center"/>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 xml:space="preserve">Ground wheel slip, % = </w:t>
      </w:r>
      <m:oMath>
        <m:f>
          <m:fPr>
            <m:ctrlPr>
              <w:rPr>
                <w:rFonts w:ascii="Cambria Math" w:eastAsia="Cambria Math" w:hAnsi="Cambria Math" w:cs="Times New Roman"/>
                <w:i/>
                <w:color w:val="000000" w:themeColor="text1"/>
                <w:sz w:val="21"/>
                <w:szCs w:val="21"/>
              </w:rPr>
            </m:ctrlPr>
          </m:fPr>
          <m:num>
            <m:sSub>
              <m:sSubPr>
                <m:ctrlPr>
                  <w:rPr>
                    <w:rFonts w:ascii="Cambria Math" w:eastAsia="Cambria Math" w:hAnsi="Cambria Math" w:cs="Times New Roman"/>
                    <w:i/>
                    <w:color w:val="000000" w:themeColor="text1"/>
                    <w:sz w:val="21"/>
                    <w:szCs w:val="21"/>
                  </w:rPr>
                </m:ctrlPr>
              </m:sSubPr>
              <m:e>
                <m:r>
                  <w:rPr>
                    <w:rFonts w:ascii="Cambria Math" w:eastAsia="Cambria Math" w:hAnsi="Cambria Math" w:cs="Times New Roman"/>
                    <w:color w:val="000000" w:themeColor="text1"/>
                    <w:sz w:val="21"/>
                    <w:szCs w:val="21"/>
                  </w:rPr>
                  <m:t>N</m:t>
                </m:r>
              </m:e>
              <m:sub>
                <m:r>
                  <w:rPr>
                    <w:rFonts w:ascii="Cambria Math" w:eastAsia="Cambria Math" w:hAnsi="Cambria Math" w:cs="Times New Roman"/>
                    <w:color w:val="000000" w:themeColor="text1"/>
                    <w:sz w:val="21"/>
                    <w:szCs w:val="21"/>
                  </w:rPr>
                  <m:t>1</m:t>
                </m:r>
              </m:sub>
            </m:sSub>
            <m:r>
              <w:rPr>
                <w:rFonts w:ascii="Cambria Math" w:eastAsia="Cambria Math" w:hAnsi="Cambria Math" w:cs="Times New Roman"/>
                <w:color w:val="000000" w:themeColor="text1"/>
                <w:sz w:val="21"/>
                <w:szCs w:val="21"/>
              </w:rPr>
              <m:t>-</m:t>
            </m:r>
            <m:sSub>
              <m:sSubPr>
                <m:ctrlPr>
                  <w:rPr>
                    <w:rFonts w:ascii="Cambria Math" w:eastAsia="Cambria Math" w:hAnsi="Cambria Math" w:cs="Times New Roman"/>
                    <w:i/>
                    <w:color w:val="000000" w:themeColor="text1"/>
                    <w:sz w:val="21"/>
                    <w:szCs w:val="21"/>
                  </w:rPr>
                </m:ctrlPr>
              </m:sSubPr>
              <m:e>
                <m:r>
                  <w:rPr>
                    <w:rFonts w:ascii="Cambria Math" w:eastAsia="Cambria Math" w:hAnsi="Cambria Math" w:cs="Times New Roman"/>
                    <w:color w:val="000000" w:themeColor="text1"/>
                    <w:sz w:val="21"/>
                    <w:szCs w:val="21"/>
                  </w:rPr>
                  <m:t>N</m:t>
                </m:r>
              </m:e>
              <m:sub>
                <m:r>
                  <w:rPr>
                    <w:rFonts w:ascii="Cambria Math" w:eastAsia="Cambria Math" w:hAnsi="Cambria Math" w:cs="Times New Roman"/>
                    <w:color w:val="000000" w:themeColor="text1"/>
                    <w:sz w:val="21"/>
                    <w:szCs w:val="21"/>
                  </w:rPr>
                  <m:t>2</m:t>
                </m:r>
              </m:sub>
            </m:sSub>
          </m:num>
          <m:den>
            <m:sSub>
              <m:sSubPr>
                <m:ctrlPr>
                  <w:rPr>
                    <w:rFonts w:ascii="Cambria Math" w:eastAsia="Cambria Math" w:hAnsi="Cambria Math" w:cs="Times New Roman"/>
                    <w:i/>
                    <w:color w:val="000000" w:themeColor="text1"/>
                    <w:sz w:val="21"/>
                    <w:szCs w:val="21"/>
                  </w:rPr>
                </m:ctrlPr>
              </m:sSubPr>
              <m:e>
                <m:r>
                  <w:rPr>
                    <w:rFonts w:ascii="Cambria Math" w:eastAsia="Cambria Math" w:hAnsi="Cambria Math" w:cs="Times New Roman"/>
                    <w:color w:val="000000" w:themeColor="text1"/>
                    <w:sz w:val="21"/>
                    <w:szCs w:val="21"/>
                  </w:rPr>
                  <m:t>N</m:t>
                </m:r>
              </m:e>
              <m:sub>
                <m:r>
                  <w:rPr>
                    <w:rFonts w:ascii="Cambria Math" w:eastAsia="Cambria Math" w:hAnsi="Cambria Math" w:cs="Times New Roman"/>
                    <w:color w:val="000000" w:themeColor="text1"/>
                    <w:sz w:val="21"/>
                    <w:szCs w:val="21"/>
                  </w:rPr>
                  <m:t>1</m:t>
                </m:r>
              </m:sub>
            </m:sSub>
          </m:den>
        </m:f>
      </m:oMath>
    </w:p>
    <w:p w:rsidR="00A84104" w:rsidRPr="00E555F3" w:rsidRDefault="00A84104" w:rsidP="00A84104">
      <w:pPr>
        <w:spacing w:after="0" w:line="24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Where, N</w:t>
      </w:r>
      <w:r w:rsidRPr="00E555F3">
        <w:rPr>
          <w:rFonts w:ascii="Times New Roman" w:eastAsia="Cambria Math" w:hAnsi="Times New Roman" w:cs="Times New Roman"/>
          <w:color w:val="000000" w:themeColor="text1"/>
          <w:sz w:val="21"/>
          <w:szCs w:val="21"/>
          <w:vertAlign w:val="subscript"/>
        </w:rPr>
        <w:t>1</w:t>
      </w:r>
      <w:r w:rsidRPr="00E555F3">
        <w:rPr>
          <w:rFonts w:ascii="Times New Roman" w:eastAsia="Cambria Math" w:hAnsi="Times New Roman" w:cs="Times New Roman"/>
          <w:color w:val="000000" w:themeColor="text1"/>
          <w:sz w:val="21"/>
          <w:szCs w:val="21"/>
        </w:rPr>
        <w:t xml:space="preserve"> = total number of revolutions of ground wheel without load</w:t>
      </w:r>
    </w:p>
    <w:p w:rsidR="00A84104" w:rsidRPr="00E555F3" w:rsidRDefault="00A84104" w:rsidP="00A84104">
      <w:pPr>
        <w:spacing w:after="0" w:line="24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 xml:space="preserve">            N</w:t>
      </w:r>
      <w:r w:rsidRPr="00E555F3">
        <w:rPr>
          <w:rFonts w:ascii="Times New Roman" w:eastAsia="Cambria Math" w:hAnsi="Times New Roman" w:cs="Times New Roman"/>
          <w:color w:val="000000" w:themeColor="text1"/>
          <w:sz w:val="21"/>
          <w:szCs w:val="21"/>
          <w:vertAlign w:val="subscript"/>
        </w:rPr>
        <w:t>2</w:t>
      </w:r>
      <w:r w:rsidRPr="00E555F3">
        <w:rPr>
          <w:rFonts w:ascii="Times New Roman" w:eastAsia="Cambria Math" w:hAnsi="Times New Roman" w:cs="Times New Roman"/>
          <w:color w:val="000000" w:themeColor="text1"/>
          <w:sz w:val="21"/>
          <w:szCs w:val="21"/>
        </w:rPr>
        <w:t xml:space="preserve"> = total number of revolutions of a wheel with load</w:t>
      </w:r>
    </w:p>
    <w:p w:rsidR="00A84104" w:rsidRPr="00E555F3" w:rsidRDefault="00A84104" w:rsidP="00A84104">
      <w:pPr>
        <w:spacing w:after="0" w:line="360" w:lineRule="auto"/>
        <w:jc w:val="both"/>
        <w:rPr>
          <w:rFonts w:ascii="Times New Roman" w:eastAsia="Cambria Math" w:hAnsi="Times New Roman" w:cs="Times New Roman"/>
          <w:b/>
          <w:bCs/>
          <w:color w:val="000000" w:themeColor="text1"/>
          <w:sz w:val="21"/>
          <w:szCs w:val="21"/>
        </w:rPr>
      </w:pPr>
      <w:r w:rsidRPr="00E555F3">
        <w:rPr>
          <w:rFonts w:ascii="Times New Roman" w:eastAsia="Cambria Math" w:hAnsi="Times New Roman" w:cs="Times New Roman"/>
          <w:b/>
          <w:bCs/>
          <w:color w:val="000000" w:themeColor="text1"/>
          <w:sz w:val="21"/>
          <w:szCs w:val="21"/>
        </w:rPr>
        <w:t>Theoretical field capacity</w:t>
      </w:r>
    </w:p>
    <w:p w:rsidR="00074D02" w:rsidRPr="00E555F3" w:rsidRDefault="00A84104" w:rsidP="00074D02">
      <w:pPr>
        <w:spacing w:after="0" w:line="360" w:lineRule="auto"/>
        <w:jc w:val="center"/>
        <w:rPr>
          <w:rFonts w:ascii="Times New Roman" w:eastAsia="Cambria Math" w:hAnsi="Times New Roman" w:cs="Times New Roman"/>
          <w:b/>
          <w:bCs/>
          <w:color w:val="000000" w:themeColor="text1"/>
          <w:sz w:val="21"/>
          <w:szCs w:val="21"/>
        </w:rPr>
      </w:pPr>
      <w:r w:rsidRPr="00E555F3">
        <w:rPr>
          <w:rFonts w:ascii="Times New Roman" w:eastAsia="Cambria Math" w:hAnsi="Times New Roman" w:cs="Times New Roman"/>
          <w:color w:val="000000" w:themeColor="text1"/>
          <w:sz w:val="21"/>
          <w:szCs w:val="21"/>
        </w:rPr>
        <w:t>Theoretical field capacity (ha h</w:t>
      </w:r>
      <w:r w:rsidRPr="00E555F3">
        <w:rPr>
          <w:rFonts w:ascii="Times New Roman" w:eastAsia="Cambria Math" w:hAnsi="Times New Roman" w:cs="Times New Roman"/>
          <w:color w:val="000000" w:themeColor="text1"/>
          <w:sz w:val="21"/>
          <w:szCs w:val="21"/>
          <w:vertAlign w:val="superscript"/>
        </w:rPr>
        <w:t>-1</w:t>
      </w:r>
      <w:r w:rsidRPr="00E555F3">
        <w:rPr>
          <w:rFonts w:ascii="Times New Roman" w:eastAsia="Cambria Math" w:hAnsi="Times New Roman" w:cs="Times New Roman"/>
          <w:color w:val="000000" w:themeColor="text1"/>
          <w:sz w:val="21"/>
          <w:szCs w:val="21"/>
        </w:rPr>
        <w:t xml:space="preserve">) = </w:t>
      </w:r>
      <m:oMath>
        <m:f>
          <m:fPr>
            <m:ctrlPr>
              <w:rPr>
                <w:rFonts w:ascii="Cambria Math" w:eastAsia="Cambria Math" w:hAnsi="Cambria Math" w:cs="Times New Roman"/>
                <w:i/>
                <w:color w:val="000000" w:themeColor="text1"/>
                <w:sz w:val="21"/>
                <w:szCs w:val="21"/>
              </w:rPr>
            </m:ctrlPr>
          </m:fPr>
          <m:num>
            <m:r>
              <w:rPr>
                <w:rFonts w:ascii="Cambria Math" w:eastAsia="Cambria Math" w:hAnsi="Cambria Math" w:cs="Times New Roman"/>
                <w:color w:val="000000" w:themeColor="text1"/>
                <w:sz w:val="21"/>
                <w:szCs w:val="21"/>
              </w:rPr>
              <m:t>s×w</m:t>
            </m:r>
          </m:num>
          <m:den>
            <m:r>
              <w:rPr>
                <w:rFonts w:ascii="Cambria Math" w:eastAsia="Cambria Math" w:hAnsi="Cambria Math" w:cs="Times New Roman"/>
                <w:color w:val="000000" w:themeColor="text1"/>
                <w:sz w:val="21"/>
                <w:szCs w:val="21"/>
              </w:rPr>
              <m:t>10</m:t>
            </m:r>
          </m:den>
        </m:f>
      </m:oMath>
      <w:r w:rsidR="00074D02">
        <w:rPr>
          <w:rFonts w:ascii="Times New Roman" w:eastAsia="Cambria Math" w:hAnsi="Times New Roman" w:cs="Times New Roman"/>
          <w:color w:val="000000" w:themeColor="text1"/>
          <w:sz w:val="21"/>
          <w:szCs w:val="21"/>
        </w:rPr>
        <w:t xml:space="preserve">   (Kepner </w:t>
      </w:r>
      <w:r w:rsidR="00074D02">
        <w:rPr>
          <w:rFonts w:ascii="Times New Roman" w:eastAsia="Cambria Math" w:hAnsi="Times New Roman" w:cs="Times New Roman"/>
          <w:i/>
          <w:iCs/>
          <w:color w:val="000000" w:themeColor="text1"/>
          <w:sz w:val="21"/>
          <w:szCs w:val="21"/>
        </w:rPr>
        <w:t xml:space="preserve">et al., </w:t>
      </w:r>
      <w:r w:rsidR="00074D02" w:rsidRPr="0007425F">
        <w:rPr>
          <w:rFonts w:ascii="Times New Roman" w:eastAsia="Cambria Math" w:hAnsi="Times New Roman" w:cs="Times New Roman"/>
          <w:color w:val="000000" w:themeColor="text1"/>
          <w:sz w:val="21"/>
          <w:szCs w:val="21"/>
        </w:rPr>
        <w:t>1978)</w:t>
      </w:r>
      <w:r w:rsidR="00074D02">
        <w:rPr>
          <w:rFonts w:ascii="Times New Roman" w:eastAsia="Cambria Math" w:hAnsi="Times New Roman" w:cs="Times New Roman"/>
          <w:color w:val="000000" w:themeColor="text1"/>
          <w:sz w:val="21"/>
          <w:szCs w:val="21"/>
        </w:rPr>
        <w:t>.</w:t>
      </w:r>
    </w:p>
    <w:p w:rsidR="00A84104" w:rsidRPr="00E555F3" w:rsidRDefault="00A84104" w:rsidP="00074D02">
      <w:pPr>
        <w:spacing w:after="0" w:line="360" w:lineRule="auto"/>
        <w:rPr>
          <w:rFonts w:ascii="Times New Roman" w:eastAsia="Cambria Math" w:hAnsi="Times New Roman" w:cs="Times New Roman"/>
          <w:color w:val="000000" w:themeColor="text1"/>
          <w:sz w:val="21"/>
          <w:szCs w:val="21"/>
        </w:rPr>
      </w:pPr>
    </w:p>
    <w:p w:rsidR="00A84104" w:rsidRPr="00E555F3" w:rsidRDefault="00A84104" w:rsidP="00A84104">
      <w:pPr>
        <w:spacing w:after="0" w:line="24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Where, S= forward speed, kmh</w:t>
      </w:r>
      <w:r w:rsidRPr="00E555F3">
        <w:rPr>
          <w:rFonts w:ascii="Times New Roman" w:eastAsia="Cambria Math" w:hAnsi="Times New Roman" w:cs="Times New Roman"/>
          <w:color w:val="000000" w:themeColor="text1"/>
          <w:sz w:val="21"/>
          <w:szCs w:val="21"/>
          <w:vertAlign w:val="superscript"/>
        </w:rPr>
        <w:t>-1</w:t>
      </w:r>
    </w:p>
    <w:p w:rsidR="00A84104" w:rsidRPr="00E555F3" w:rsidRDefault="00A84104" w:rsidP="00A84104">
      <w:pPr>
        <w:spacing w:after="0" w:line="24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W= width of coverage, m</w:t>
      </w:r>
    </w:p>
    <w:p w:rsidR="00A84104" w:rsidRPr="00E555F3" w:rsidRDefault="00A84104" w:rsidP="00A84104">
      <w:pPr>
        <w:spacing w:after="0" w:line="360" w:lineRule="auto"/>
        <w:jc w:val="both"/>
        <w:rPr>
          <w:rFonts w:ascii="Times New Roman" w:eastAsia="Cambria Math" w:hAnsi="Times New Roman" w:cs="Times New Roman"/>
          <w:b/>
          <w:bCs/>
          <w:color w:val="000000" w:themeColor="text1"/>
          <w:sz w:val="21"/>
          <w:szCs w:val="21"/>
        </w:rPr>
      </w:pPr>
      <w:r w:rsidRPr="00E555F3">
        <w:rPr>
          <w:rFonts w:ascii="Times New Roman" w:eastAsia="Cambria Math" w:hAnsi="Times New Roman" w:cs="Times New Roman"/>
          <w:b/>
          <w:bCs/>
          <w:color w:val="000000" w:themeColor="text1"/>
          <w:sz w:val="21"/>
          <w:szCs w:val="21"/>
        </w:rPr>
        <w:t>Effective field capacity</w:t>
      </w:r>
    </w:p>
    <w:p w:rsidR="00FC25B9" w:rsidRPr="00E555F3" w:rsidRDefault="00FC25B9" w:rsidP="00A84104">
      <w:pPr>
        <w:spacing w:after="0" w:line="360" w:lineRule="auto"/>
        <w:jc w:val="both"/>
        <w:rPr>
          <w:rFonts w:ascii="Times New Roman" w:eastAsia="Cambria Math" w:hAnsi="Times New Roman" w:cs="Times New Roman"/>
          <w:b/>
          <w:bCs/>
          <w:color w:val="000000" w:themeColor="text1"/>
          <w:sz w:val="21"/>
          <w:szCs w:val="21"/>
        </w:rPr>
      </w:pPr>
      <w:r w:rsidRPr="00E555F3">
        <w:rPr>
          <w:rFonts w:ascii="Times New Roman" w:hAnsi="Times New Roman" w:cs="Times New Roman"/>
          <w:color w:val="000000" w:themeColor="text1"/>
          <w:sz w:val="21"/>
          <w:szCs w:val="21"/>
        </w:rPr>
        <w:t>The planter's effective field capacity was determined by the time taken to cover the given area</w:t>
      </w:r>
      <w:ins w:id="186" w:author="TNBI" w:date="2025-05-04T21:51:00Z">
        <w:r w:rsidR="0000264F">
          <w:rPr>
            <w:rFonts w:ascii="Times New Roman" w:hAnsi="Times New Roman" w:cs="Times New Roman"/>
            <w:color w:val="000000" w:themeColor="text1"/>
            <w:sz w:val="21"/>
            <w:szCs w:val="21"/>
          </w:rPr>
          <w:t xml:space="preserve"> </w:t>
        </w:r>
      </w:ins>
      <w:r w:rsidR="006C4C97">
        <w:rPr>
          <w:rFonts w:ascii="Times New Roman" w:eastAsia="Cambria Math" w:hAnsi="Times New Roman" w:cs="Times New Roman"/>
          <w:color w:val="000000" w:themeColor="text1"/>
          <w:sz w:val="21"/>
          <w:szCs w:val="21"/>
        </w:rPr>
        <w:t xml:space="preserve">(Kepner </w:t>
      </w:r>
      <w:r w:rsidR="006C4C97">
        <w:rPr>
          <w:rFonts w:ascii="Times New Roman" w:eastAsia="Cambria Math" w:hAnsi="Times New Roman" w:cs="Times New Roman"/>
          <w:i/>
          <w:iCs/>
          <w:color w:val="000000" w:themeColor="text1"/>
          <w:sz w:val="21"/>
          <w:szCs w:val="21"/>
        </w:rPr>
        <w:t xml:space="preserve">et al., </w:t>
      </w:r>
      <w:r w:rsidR="006C4C97" w:rsidRPr="0007425F">
        <w:rPr>
          <w:rFonts w:ascii="Times New Roman" w:eastAsia="Cambria Math" w:hAnsi="Times New Roman" w:cs="Times New Roman"/>
          <w:color w:val="000000" w:themeColor="text1"/>
          <w:sz w:val="21"/>
          <w:szCs w:val="21"/>
        </w:rPr>
        <w:t>1978)</w:t>
      </w:r>
      <w:r w:rsidR="006C4C97">
        <w:rPr>
          <w:rFonts w:ascii="Times New Roman" w:eastAsia="Cambria Math" w:hAnsi="Times New Roman" w:cs="Times New Roman"/>
          <w:color w:val="000000" w:themeColor="text1"/>
          <w:sz w:val="21"/>
          <w:szCs w:val="21"/>
        </w:rPr>
        <w:t>.</w:t>
      </w:r>
    </w:p>
    <w:p w:rsidR="00A84104" w:rsidRPr="00E555F3" w:rsidRDefault="00A84104" w:rsidP="00A84104">
      <w:pPr>
        <w:spacing w:after="0" w:line="360" w:lineRule="auto"/>
        <w:jc w:val="center"/>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Effective field capacity (ha h</w:t>
      </w:r>
      <w:r w:rsidRPr="00E555F3">
        <w:rPr>
          <w:rFonts w:ascii="Times New Roman" w:eastAsia="Cambria Math" w:hAnsi="Times New Roman" w:cs="Times New Roman"/>
          <w:color w:val="000000" w:themeColor="text1"/>
          <w:sz w:val="21"/>
          <w:szCs w:val="21"/>
          <w:vertAlign w:val="superscript"/>
        </w:rPr>
        <w:t>-1</w:t>
      </w:r>
      <w:r w:rsidRPr="00E555F3">
        <w:rPr>
          <w:rFonts w:ascii="Times New Roman" w:eastAsia="Cambria Math" w:hAnsi="Times New Roman" w:cs="Times New Roman"/>
          <w:color w:val="000000" w:themeColor="text1"/>
          <w:sz w:val="21"/>
          <w:szCs w:val="21"/>
        </w:rPr>
        <w:t xml:space="preserve">) = </w:t>
      </w:r>
      <m:oMath>
        <m:f>
          <m:fPr>
            <m:ctrlPr>
              <w:rPr>
                <w:rFonts w:ascii="Cambria Math" w:eastAsia="Cambria Math" w:hAnsi="Cambria Math" w:cs="Times New Roman"/>
                <w:i/>
                <w:color w:val="000000" w:themeColor="text1"/>
                <w:sz w:val="21"/>
                <w:szCs w:val="21"/>
              </w:rPr>
            </m:ctrlPr>
          </m:fPr>
          <m:num>
            <m:r>
              <w:rPr>
                <w:rFonts w:ascii="Cambria Math" w:eastAsia="Cambria Math" w:hAnsi="Cambria Math" w:cs="Times New Roman"/>
                <w:color w:val="000000" w:themeColor="text1"/>
                <w:sz w:val="21"/>
                <w:szCs w:val="21"/>
              </w:rPr>
              <m:t>A</m:t>
            </m:r>
          </m:num>
          <m:den>
            <m:r>
              <w:rPr>
                <w:rFonts w:ascii="Cambria Math" w:eastAsia="Cambria Math" w:hAnsi="Cambria Math" w:cs="Times New Roman"/>
                <w:color w:val="000000" w:themeColor="text1"/>
                <w:sz w:val="21"/>
                <w:szCs w:val="21"/>
              </w:rPr>
              <m:t>T</m:t>
            </m:r>
          </m:den>
        </m:f>
      </m:oMath>
    </w:p>
    <w:p w:rsidR="00A84104" w:rsidRPr="00E555F3" w:rsidRDefault="00A84104" w:rsidP="00A84104">
      <w:pPr>
        <w:spacing w:after="0" w:line="24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 xml:space="preserve">Where, A= field coverage, </w:t>
      </w:r>
      <w:r w:rsidR="00BB298D" w:rsidRPr="00E555F3">
        <w:rPr>
          <w:rFonts w:ascii="Times New Roman" w:eastAsia="Cambria Math" w:hAnsi="Times New Roman" w:cs="Times New Roman"/>
          <w:color w:val="000000" w:themeColor="text1"/>
          <w:sz w:val="21"/>
          <w:szCs w:val="21"/>
        </w:rPr>
        <w:t>ha, T</w:t>
      </w:r>
      <w:r w:rsidRPr="00E555F3">
        <w:rPr>
          <w:rFonts w:ascii="Times New Roman" w:eastAsia="Cambria Math" w:hAnsi="Times New Roman" w:cs="Times New Roman"/>
          <w:color w:val="000000" w:themeColor="text1"/>
          <w:sz w:val="21"/>
          <w:szCs w:val="21"/>
        </w:rPr>
        <w:t xml:space="preserve"> = actual time of operation, h</w:t>
      </w:r>
    </w:p>
    <w:p w:rsidR="00A84104" w:rsidRPr="00E555F3" w:rsidRDefault="00A84104" w:rsidP="00A84104">
      <w:pPr>
        <w:spacing w:after="0" w:line="360" w:lineRule="auto"/>
        <w:jc w:val="both"/>
        <w:rPr>
          <w:rFonts w:ascii="Times New Roman" w:eastAsia="Cambria Math" w:hAnsi="Times New Roman" w:cs="Times New Roman"/>
          <w:b/>
          <w:bCs/>
          <w:color w:val="000000" w:themeColor="text1"/>
          <w:sz w:val="21"/>
          <w:szCs w:val="21"/>
        </w:rPr>
      </w:pPr>
      <w:r w:rsidRPr="00E555F3">
        <w:rPr>
          <w:rFonts w:ascii="Times New Roman" w:eastAsia="Cambria Math" w:hAnsi="Times New Roman" w:cs="Times New Roman"/>
          <w:b/>
          <w:bCs/>
          <w:color w:val="000000" w:themeColor="text1"/>
          <w:sz w:val="21"/>
          <w:szCs w:val="21"/>
        </w:rPr>
        <w:t>Field efficiency</w:t>
      </w:r>
    </w:p>
    <w:p w:rsidR="00A84104" w:rsidRPr="0007425F" w:rsidRDefault="00A84104" w:rsidP="00A84104">
      <w:pPr>
        <w:spacing w:after="0" w:line="360" w:lineRule="auto"/>
        <w:jc w:val="both"/>
        <w:rPr>
          <w:rFonts w:ascii="Times New Roman" w:eastAsia="Cambria Math" w:hAnsi="Times New Roman" w:cs="Times New Roman"/>
          <w:i/>
          <w:iCs/>
          <w:color w:val="000000" w:themeColor="text1"/>
          <w:sz w:val="21"/>
          <w:szCs w:val="21"/>
        </w:rPr>
      </w:pPr>
      <w:r w:rsidRPr="00E555F3">
        <w:rPr>
          <w:rFonts w:ascii="Times New Roman" w:eastAsia="Cambria Math" w:hAnsi="Times New Roman" w:cs="Times New Roman"/>
          <w:b/>
          <w:bCs/>
          <w:color w:val="000000" w:themeColor="text1"/>
          <w:sz w:val="21"/>
          <w:szCs w:val="21"/>
        </w:rPr>
        <w:tab/>
      </w:r>
      <w:r w:rsidRPr="00E555F3">
        <w:rPr>
          <w:rFonts w:ascii="Times New Roman" w:eastAsia="Cambria Math" w:hAnsi="Times New Roman" w:cs="Times New Roman"/>
          <w:color w:val="000000" w:themeColor="text1"/>
          <w:sz w:val="21"/>
          <w:szCs w:val="21"/>
        </w:rPr>
        <w:t>It is the ratio of effective field capacity to theoretical field capacity. It was calculated by the following equation</w:t>
      </w:r>
      <w:r w:rsidR="0007425F">
        <w:rPr>
          <w:rFonts w:ascii="Times New Roman" w:eastAsia="Cambria Math" w:hAnsi="Times New Roman" w:cs="Times New Roman"/>
          <w:color w:val="000000" w:themeColor="text1"/>
          <w:sz w:val="21"/>
          <w:szCs w:val="21"/>
        </w:rPr>
        <w:t xml:space="preserve"> (Kepner </w:t>
      </w:r>
      <w:r w:rsidR="0007425F">
        <w:rPr>
          <w:rFonts w:ascii="Times New Roman" w:eastAsia="Cambria Math" w:hAnsi="Times New Roman" w:cs="Times New Roman"/>
          <w:i/>
          <w:iCs/>
          <w:color w:val="000000" w:themeColor="text1"/>
          <w:sz w:val="21"/>
          <w:szCs w:val="21"/>
        </w:rPr>
        <w:t xml:space="preserve">et al., </w:t>
      </w:r>
      <w:r w:rsidR="0007425F" w:rsidRPr="0007425F">
        <w:rPr>
          <w:rFonts w:ascii="Times New Roman" w:eastAsia="Cambria Math" w:hAnsi="Times New Roman" w:cs="Times New Roman"/>
          <w:color w:val="000000" w:themeColor="text1"/>
          <w:sz w:val="21"/>
          <w:szCs w:val="21"/>
        </w:rPr>
        <w:t>1978)</w:t>
      </w:r>
      <w:r w:rsidR="00EE435B">
        <w:rPr>
          <w:rFonts w:ascii="Times New Roman" w:eastAsia="Cambria Math" w:hAnsi="Times New Roman" w:cs="Times New Roman"/>
          <w:color w:val="000000" w:themeColor="text1"/>
          <w:sz w:val="21"/>
          <w:szCs w:val="21"/>
        </w:rPr>
        <w:t>.</w:t>
      </w:r>
    </w:p>
    <w:p w:rsidR="00A84104" w:rsidRPr="00E555F3" w:rsidRDefault="00A84104" w:rsidP="00A84104">
      <w:pPr>
        <w:spacing w:after="0" w:line="360" w:lineRule="auto"/>
        <w:jc w:val="center"/>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 xml:space="preserve">Field efficiency = </w:t>
      </w:r>
      <m:oMath>
        <m:f>
          <m:fPr>
            <m:ctrlPr>
              <w:rPr>
                <w:rFonts w:ascii="Cambria Math" w:eastAsia="Cambria Math" w:hAnsi="Cambria Math" w:cs="Times New Roman"/>
                <w:i/>
                <w:color w:val="000000" w:themeColor="text1"/>
                <w:sz w:val="21"/>
                <w:szCs w:val="21"/>
              </w:rPr>
            </m:ctrlPr>
          </m:fPr>
          <m:num>
            <m:r>
              <w:rPr>
                <w:rFonts w:ascii="Cambria Math" w:eastAsia="Cambria Math" w:hAnsi="Cambria Math" w:cs="Times New Roman"/>
                <w:color w:val="000000" w:themeColor="text1"/>
                <w:sz w:val="21"/>
                <w:szCs w:val="21"/>
              </w:rPr>
              <m:t>Effective feild capacity</m:t>
            </m:r>
          </m:num>
          <m:den>
            <m:r>
              <w:rPr>
                <w:rFonts w:ascii="Cambria Math" w:eastAsia="Cambria Math" w:hAnsi="Cambria Math" w:cs="Times New Roman"/>
                <w:color w:val="000000" w:themeColor="text1"/>
                <w:sz w:val="21"/>
                <w:szCs w:val="21"/>
              </w:rPr>
              <m:t>Theoretical feild capacity</m:t>
            </m:r>
          </m:den>
        </m:f>
      </m:oMath>
    </w:p>
    <w:p w:rsidR="005468AA" w:rsidRPr="00E555F3" w:rsidRDefault="005468AA" w:rsidP="005468AA">
      <w:pPr>
        <w:spacing w:after="0" w:line="360" w:lineRule="auto"/>
        <w:jc w:val="both"/>
        <w:rPr>
          <w:rFonts w:ascii="Times New Roman" w:eastAsia="Cambria Math" w:hAnsi="Times New Roman" w:cs="Times New Roman"/>
          <w:b/>
          <w:color w:val="000000" w:themeColor="text1"/>
          <w:sz w:val="21"/>
          <w:szCs w:val="21"/>
        </w:rPr>
      </w:pPr>
      <w:r w:rsidRPr="00E555F3">
        <w:rPr>
          <w:rFonts w:ascii="Times New Roman" w:eastAsia="Cambria Math" w:hAnsi="Times New Roman" w:cs="Times New Roman"/>
          <w:b/>
          <w:color w:val="000000" w:themeColor="text1"/>
          <w:sz w:val="21"/>
          <w:szCs w:val="21"/>
        </w:rPr>
        <w:t>Data Analysis</w:t>
      </w:r>
    </w:p>
    <w:p w:rsidR="005468AA" w:rsidRPr="00E555F3" w:rsidRDefault="005165F5" w:rsidP="005468AA">
      <w:pPr>
        <w:spacing w:after="0" w:line="360" w:lineRule="auto"/>
        <w:jc w:val="both"/>
        <w:rPr>
          <w:rFonts w:ascii="Times New Roman" w:eastAsia="Cambria Math" w:hAnsi="Times New Roman" w:cs="Times New Roman"/>
          <w:color w:val="000000" w:themeColor="text1"/>
          <w:sz w:val="21"/>
          <w:szCs w:val="21"/>
        </w:rPr>
      </w:pPr>
      <w:r w:rsidRPr="00E555F3">
        <w:rPr>
          <w:rFonts w:ascii="Times New Roman" w:eastAsia="Cambria Math" w:hAnsi="Times New Roman" w:cs="Times New Roman"/>
          <w:color w:val="000000" w:themeColor="text1"/>
          <w:sz w:val="21"/>
          <w:szCs w:val="21"/>
        </w:rPr>
        <w:tab/>
      </w:r>
      <w:r w:rsidR="00211AB0" w:rsidRPr="00E555F3">
        <w:rPr>
          <w:rFonts w:ascii="Times New Roman" w:eastAsia="Cambria Math" w:hAnsi="Times New Roman" w:cs="Times New Roman"/>
          <w:color w:val="000000" w:themeColor="text1"/>
          <w:sz w:val="21"/>
          <w:szCs w:val="21"/>
        </w:rPr>
        <w:t xml:space="preserve">For the analysis of the data collected on the different aspects of the study, i.e. laboratory and field evaluation of the twin-row maize planter. A factorial completely randomized design (CRD) was used to </w:t>
      </w:r>
      <w:del w:id="187" w:author="TNBI" w:date="2025-05-05T07:17:00Z">
        <w:r w:rsidR="00211AB0" w:rsidRPr="00E555F3" w:rsidDel="008A1E11">
          <w:rPr>
            <w:rFonts w:ascii="Times New Roman" w:eastAsia="Cambria Math" w:hAnsi="Times New Roman" w:cs="Times New Roman"/>
            <w:color w:val="000000" w:themeColor="text1"/>
            <w:sz w:val="21"/>
            <w:szCs w:val="21"/>
          </w:rPr>
          <w:lastRenderedPageBreak/>
          <w:delText xml:space="preserve">analysis </w:delText>
        </w:r>
      </w:del>
      <w:ins w:id="188" w:author="TNBI" w:date="2025-05-05T07:17:00Z">
        <w:r w:rsidR="008A1E11">
          <w:rPr>
            <w:rFonts w:ascii="Times New Roman" w:eastAsia="Cambria Math" w:hAnsi="Times New Roman" w:cs="Times New Roman"/>
            <w:color w:val="000000" w:themeColor="text1"/>
            <w:sz w:val="21"/>
            <w:szCs w:val="21"/>
          </w:rPr>
          <w:t>analyze</w:t>
        </w:r>
        <w:r w:rsidR="008A1E11" w:rsidRPr="00E555F3">
          <w:rPr>
            <w:rFonts w:ascii="Times New Roman" w:eastAsia="Cambria Math" w:hAnsi="Times New Roman" w:cs="Times New Roman"/>
            <w:color w:val="000000" w:themeColor="text1"/>
            <w:sz w:val="21"/>
            <w:szCs w:val="21"/>
          </w:rPr>
          <w:t xml:space="preserve"> </w:t>
        </w:r>
      </w:ins>
      <w:r w:rsidR="00211AB0" w:rsidRPr="00E555F3">
        <w:rPr>
          <w:rFonts w:ascii="Times New Roman" w:eastAsia="Cambria Math" w:hAnsi="Times New Roman" w:cs="Times New Roman"/>
          <w:color w:val="000000" w:themeColor="text1"/>
          <w:sz w:val="21"/>
          <w:szCs w:val="21"/>
        </w:rPr>
        <w:t xml:space="preserve">the data obtained from laboratory experiments. </w:t>
      </w:r>
      <w:r w:rsidR="00FC3825" w:rsidRPr="00E555F3">
        <w:rPr>
          <w:rFonts w:ascii="Times New Roman" w:eastAsia="Cambria Math" w:hAnsi="Times New Roman" w:cs="Times New Roman"/>
          <w:color w:val="000000" w:themeColor="text1"/>
          <w:sz w:val="21"/>
          <w:szCs w:val="21"/>
        </w:rPr>
        <w:t xml:space="preserve">The critical difference was found at </w:t>
      </w:r>
      <w:ins w:id="189" w:author="TNBI" w:date="2025-05-05T07:17:00Z">
        <w:r w:rsidR="008A1E11">
          <w:rPr>
            <w:rFonts w:ascii="Times New Roman" w:eastAsia="Cambria Math" w:hAnsi="Times New Roman" w:cs="Times New Roman"/>
            <w:color w:val="000000" w:themeColor="text1"/>
            <w:sz w:val="21"/>
            <w:szCs w:val="21"/>
          </w:rPr>
          <w:t xml:space="preserve">a </w:t>
        </w:r>
      </w:ins>
      <w:r w:rsidR="00FC3825" w:rsidRPr="00E555F3">
        <w:rPr>
          <w:rFonts w:ascii="Times New Roman" w:eastAsia="Cambria Math" w:hAnsi="Times New Roman" w:cs="Times New Roman"/>
          <w:color w:val="000000" w:themeColor="text1"/>
          <w:sz w:val="21"/>
          <w:szCs w:val="21"/>
        </w:rPr>
        <w:t xml:space="preserve">5% level of </w:t>
      </w:r>
      <w:del w:id="190" w:author="TNBI" w:date="2025-05-05T07:17:00Z">
        <w:r w:rsidR="00FC3825" w:rsidRPr="00E555F3" w:rsidDel="008A1E11">
          <w:rPr>
            <w:rFonts w:ascii="Times New Roman" w:eastAsia="Cambria Math" w:hAnsi="Times New Roman" w:cs="Times New Roman"/>
            <w:color w:val="000000" w:themeColor="text1"/>
            <w:sz w:val="21"/>
            <w:szCs w:val="21"/>
          </w:rPr>
          <w:delText>significant</w:delText>
        </w:r>
      </w:del>
      <w:ins w:id="191" w:author="TNBI" w:date="2025-05-05T07:17:00Z">
        <w:r w:rsidR="008A1E11">
          <w:rPr>
            <w:rFonts w:ascii="Times New Roman" w:eastAsia="Cambria Math" w:hAnsi="Times New Roman" w:cs="Times New Roman"/>
            <w:color w:val="000000" w:themeColor="text1"/>
            <w:sz w:val="21"/>
            <w:szCs w:val="21"/>
          </w:rPr>
          <w:t>significance</w:t>
        </w:r>
      </w:ins>
      <w:r w:rsidR="00FC3825" w:rsidRPr="00E555F3">
        <w:rPr>
          <w:rFonts w:ascii="Times New Roman" w:eastAsia="Cambria Math" w:hAnsi="Times New Roman" w:cs="Times New Roman"/>
          <w:color w:val="000000" w:themeColor="text1"/>
          <w:sz w:val="21"/>
          <w:szCs w:val="21"/>
        </w:rPr>
        <w:t xml:space="preserve">. </w:t>
      </w:r>
    </w:p>
    <w:p w:rsidR="00CB0D24" w:rsidRPr="00E555F3" w:rsidRDefault="00CB0D24" w:rsidP="00A84104">
      <w:pPr>
        <w:spacing w:after="0" w:line="360" w:lineRule="auto"/>
        <w:rPr>
          <w:rFonts w:ascii="Times New Roman" w:hAnsi="Times New Roman" w:cs="Times New Roman"/>
          <w:b/>
          <w:bCs/>
          <w:noProof/>
          <w:color w:val="000000" w:themeColor="text1"/>
          <w:sz w:val="21"/>
          <w:szCs w:val="21"/>
        </w:rPr>
      </w:pPr>
    </w:p>
    <w:p w:rsidR="00704102" w:rsidRPr="00E555F3" w:rsidRDefault="00704102" w:rsidP="005B3D55">
      <w:pPr>
        <w:spacing w:line="360" w:lineRule="auto"/>
        <w:jc w:val="center"/>
        <w:rPr>
          <w:rFonts w:ascii="Times New Roman" w:hAnsi="Times New Roman" w:cs="Times New Roman"/>
          <w:b/>
          <w:bCs/>
          <w:color w:val="000000" w:themeColor="text1"/>
          <w:sz w:val="18"/>
          <w:szCs w:val="18"/>
        </w:rPr>
      </w:pPr>
      <w:r w:rsidRPr="00E555F3">
        <w:rPr>
          <w:rFonts w:ascii="Times New Roman" w:hAnsi="Times New Roman" w:cs="Times New Roman"/>
          <w:b/>
          <w:bCs/>
          <w:color w:val="000000" w:themeColor="text1"/>
          <w:sz w:val="18"/>
          <w:szCs w:val="18"/>
        </w:rPr>
        <w:t>RESULTS AND DISCUSSION</w:t>
      </w:r>
    </w:p>
    <w:p w:rsidR="001A7202" w:rsidRPr="00E555F3" w:rsidRDefault="001A7202" w:rsidP="005B3D55">
      <w:pPr>
        <w:spacing w:line="360" w:lineRule="auto"/>
        <w:jc w:val="both"/>
        <w:rPr>
          <w:rFonts w:ascii="Times New Roman" w:hAnsi="Times New Roman" w:cs="Times New Roman"/>
          <w:b/>
          <w:bCs/>
          <w:color w:val="000000" w:themeColor="text1"/>
          <w:sz w:val="21"/>
          <w:szCs w:val="21"/>
        </w:rPr>
      </w:pPr>
      <w:r w:rsidRPr="00E555F3">
        <w:rPr>
          <w:rFonts w:ascii="Times New Roman" w:hAnsi="Times New Roman" w:cs="Times New Roman"/>
          <w:b/>
          <w:bCs/>
          <w:color w:val="000000" w:themeColor="text1"/>
          <w:sz w:val="21"/>
          <w:szCs w:val="21"/>
        </w:rPr>
        <w:t>Effect of speed on seed to seed spacing of two metering mechanism in laboratory</w:t>
      </w:r>
    </w:p>
    <w:p w:rsidR="00681763" w:rsidRDefault="001A7202" w:rsidP="00A47DAB">
      <w:pPr>
        <w:spacing w:line="360" w:lineRule="auto"/>
        <w:ind w:firstLine="720"/>
        <w:jc w:val="both"/>
        <w:rPr>
          <w:rFonts w:ascii="Times New Roman" w:hAnsi="Times New Roman" w:cs="Times New Roman"/>
          <w:color w:val="000000" w:themeColor="text1"/>
          <w:sz w:val="21"/>
          <w:szCs w:val="21"/>
        </w:rPr>
      </w:pPr>
      <w:r w:rsidRPr="00E555F3">
        <w:rPr>
          <w:rFonts w:ascii="Times New Roman" w:hAnsi="Times New Roman" w:cs="Times New Roman"/>
          <w:color w:val="000000" w:themeColor="text1"/>
          <w:sz w:val="21"/>
          <w:szCs w:val="21"/>
        </w:rPr>
        <w:t>Two metering mechanism</w:t>
      </w:r>
      <w:ins w:id="192" w:author="TNBI" w:date="2025-05-05T07:18:00Z">
        <w:r w:rsidR="006B02D3">
          <w:rPr>
            <w:rFonts w:ascii="Times New Roman" w:hAnsi="Times New Roman" w:cs="Times New Roman"/>
            <w:color w:val="000000" w:themeColor="text1"/>
            <w:sz w:val="21"/>
            <w:szCs w:val="21"/>
          </w:rPr>
          <w:t>s</w:t>
        </w:r>
      </w:ins>
      <w:r w:rsidRPr="00E555F3">
        <w:rPr>
          <w:rFonts w:ascii="Times New Roman" w:hAnsi="Times New Roman" w:cs="Times New Roman"/>
          <w:color w:val="000000" w:themeColor="text1"/>
          <w:sz w:val="21"/>
          <w:szCs w:val="21"/>
        </w:rPr>
        <w:t xml:space="preserve"> </w:t>
      </w:r>
      <w:del w:id="193" w:author="TNBI" w:date="2025-05-05T07:18:00Z">
        <w:r w:rsidRPr="00E555F3" w:rsidDel="006B02D3">
          <w:rPr>
            <w:rFonts w:ascii="Times New Roman" w:hAnsi="Times New Roman" w:cs="Times New Roman"/>
            <w:color w:val="000000" w:themeColor="text1"/>
            <w:sz w:val="21"/>
            <w:szCs w:val="21"/>
          </w:rPr>
          <w:delText xml:space="preserve">was </w:delText>
        </w:r>
      </w:del>
      <w:ins w:id="194" w:author="TNBI" w:date="2025-05-05T07:18:00Z">
        <w:r w:rsidR="006B02D3">
          <w:rPr>
            <w:rFonts w:ascii="Times New Roman" w:hAnsi="Times New Roman" w:cs="Times New Roman"/>
            <w:color w:val="000000" w:themeColor="text1"/>
            <w:sz w:val="21"/>
            <w:szCs w:val="21"/>
          </w:rPr>
          <w:t>were</w:t>
        </w:r>
        <w:r w:rsidR="006B02D3" w:rsidRPr="00E555F3">
          <w:rPr>
            <w:rFonts w:ascii="Times New Roman" w:hAnsi="Times New Roman" w:cs="Times New Roman"/>
            <w:color w:val="000000" w:themeColor="text1"/>
            <w:sz w:val="21"/>
            <w:szCs w:val="21"/>
          </w:rPr>
          <w:t xml:space="preserve"> </w:t>
        </w:r>
      </w:ins>
      <w:r w:rsidRPr="00E555F3">
        <w:rPr>
          <w:rFonts w:ascii="Times New Roman" w:hAnsi="Times New Roman" w:cs="Times New Roman"/>
          <w:color w:val="000000" w:themeColor="text1"/>
          <w:sz w:val="21"/>
          <w:szCs w:val="21"/>
        </w:rPr>
        <w:t>tested in the laboratory. The test results indicated that the mean spacing between the seed to seed spacing was 9.5 to 16 cm for cup type metering mechanism, in case of roller type metering mechanism it was observed as 11 to 20 cm</w:t>
      </w:r>
      <w:r w:rsidR="004B061B">
        <w:rPr>
          <w:rFonts w:ascii="Times New Roman" w:hAnsi="Times New Roman" w:cs="Times New Roman"/>
          <w:color w:val="000000" w:themeColor="text1"/>
          <w:sz w:val="21"/>
          <w:szCs w:val="21"/>
        </w:rPr>
        <w:t xml:space="preserve"> on</w:t>
      </w:r>
      <w:ins w:id="195" w:author="TNBI" w:date="2025-05-05T07:18:00Z">
        <w:r w:rsidR="006B02D3">
          <w:rPr>
            <w:rFonts w:ascii="Times New Roman" w:hAnsi="Times New Roman" w:cs="Times New Roman"/>
            <w:color w:val="000000" w:themeColor="text1"/>
            <w:sz w:val="21"/>
            <w:szCs w:val="21"/>
          </w:rPr>
          <w:t xml:space="preserve"> a</w:t>
        </w:r>
      </w:ins>
      <w:r w:rsidR="004B061B">
        <w:rPr>
          <w:rFonts w:ascii="Times New Roman" w:hAnsi="Times New Roman" w:cs="Times New Roman"/>
          <w:color w:val="000000" w:themeColor="text1"/>
          <w:sz w:val="21"/>
          <w:szCs w:val="21"/>
        </w:rPr>
        <w:t xml:space="preserve"> </w:t>
      </w:r>
      <w:r w:rsidRPr="00E555F3">
        <w:rPr>
          <w:rFonts w:ascii="Times New Roman" w:hAnsi="Times New Roman" w:cs="Times New Roman"/>
          <w:color w:val="000000" w:themeColor="text1"/>
          <w:sz w:val="21"/>
          <w:szCs w:val="21"/>
        </w:rPr>
        <w:t>belt speed of 10 to 25 rpm respectively. From the results</w:t>
      </w:r>
      <w:ins w:id="196" w:author="TNBI" w:date="2025-05-05T07:19:00Z">
        <w:r w:rsidR="006B02D3">
          <w:rPr>
            <w:rFonts w:ascii="Times New Roman" w:hAnsi="Times New Roman" w:cs="Times New Roman"/>
            <w:color w:val="000000" w:themeColor="text1"/>
            <w:sz w:val="21"/>
            <w:szCs w:val="21"/>
          </w:rPr>
          <w:t>, the</w:t>
        </w:r>
      </w:ins>
      <w:r w:rsidRPr="00E555F3">
        <w:rPr>
          <w:rFonts w:ascii="Times New Roman" w:hAnsi="Times New Roman" w:cs="Times New Roman"/>
          <w:color w:val="000000" w:themeColor="text1"/>
          <w:sz w:val="21"/>
          <w:szCs w:val="21"/>
        </w:rPr>
        <w:t xml:space="preserve"> cup</w:t>
      </w:r>
      <w:ins w:id="197" w:author="TNBI" w:date="2025-05-05T07:19:00Z">
        <w:r w:rsidR="006B02D3">
          <w:rPr>
            <w:rFonts w:ascii="Times New Roman" w:hAnsi="Times New Roman" w:cs="Times New Roman"/>
            <w:color w:val="000000" w:themeColor="text1"/>
            <w:sz w:val="21"/>
            <w:szCs w:val="21"/>
          </w:rPr>
          <w:t>-</w:t>
        </w:r>
      </w:ins>
      <w:del w:id="198" w:author="TNBI" w:date="2025-05-05T07:19:00Z">
        <w:r w:rsidRPr="00E555F3" w:rsidDel="006B02D3">
          <w:rPr>
            <w:rFonts w:ascii="Times New Roman" w:hAnsi="Times New Roman" w:cs="Times New Roman"/>
            <w:color w:val="000000" w:themeColor="text1"/>
            <w:sz w:val="21"/>
            <w:szCs w:val="21"/>
          </w:rPr>
          <w:delText xml:space="preserve"> </w:delText>
        </w:r>
      </w:del>
      <w:r w:rsidRPr="00E555F3">
        <w:rPr>
          <w:rFonts w:ascii="Times New Roman" w:hAnsi="Times New Roman" w:cs="Times New Roman"/>
          <w:color w:val="000000" w:themeColor="text1"/>
          <w:sz w:val="21"/>
          <w:szCs w:val="21"/>
        </w:rPr>
        <w:t xml:space="preserve">type metering system maintained insufficient spacing at various operating speeds. Whereas roller type metering system achieved </w:t>
      </w:r>
      <w:del w:id="199" w:author="TNBI" w:date="2025-05-05T06:30:00Z">
        <w:r w:rsidRPr="00E555F3" w:rsidDel="00D1426B">
          <w:rPr>
            <w:rFonts w:ascii="Times New Roman" w:hAnsi="Times New Roman" w:cs="Times New Roman"/>
            <w:color w:val="000000" w:themeColor="text1"/>
            <w:sz w:val="21"/>
            <w:szCs w:val="21"/>
          </w:rPr>
          <w:delText xml:space="preserve">an </w:delText>
        </w:r>
      </w:del>
      <w:r w:rsidRPr="00E555F3">
        <w:rPr>
          <w:rFonts w:ascii="Times New Roman" w:hAnsi="Times New Roman" w:cs="Times New Roman"/>
          <w:color w:val="000000" w:themeColor="text1"/>
          <w:sz w:val="21"/>
          <w:szCs w:val="21"/>
        </w:rPr>
        <w:t xml:space="preserve">acceptable seed spacing at a speed of 25 rpm. It may be due to </w:t>
      </w:r>
      <w:ins w:id="200" w:author="TNBI" w:date="2025-05-05T07:19:00Z">
        <w:r w:rsidR="00BD2494">
          <w:rPr>
            <w:rFonts w:ascii="Times New Roman" w:hAnsi="Times New Roman" w:cs="Times New Roman"/>
            <w:color w:val="000000" w:themeColor="text1"/>
            <w:sz w:val="21"/>
            <w:szCs w:val="21"/>
          </w:rPr>
          <w:t xml:space="preserve">the </w:t>
        </w:r>
      </w:ins>
      <w:r w:rsidRPr="00E555F3">
        <w:rPr>
          <w:rFonts w:ascii="Times New Roman" w:hAnsi="Times New Roman" w:cs="Times New Roman"/>
          <w:color w:val="000000" w:themeColor="text1"/>
          <w:sz w:val="21"/>
          <w:szCs w:val="21"/>
        </w:rPr>
        <w:t xml:space="preserve">seeds </w:t>
      </w:r>
      <w:del w:id="201" w:author="TNBI" w:date="2025-05-05T07:19:00Z">
        <w:r w:rsidRPr="00E555F3" w:rsidDel="00BD2494">
          <w:rPr>
            <w:rFonts w:ascii="Times New Roman" w:hAnsi="Times New Roman" w:cs="Times New Roman"/>
            <w:color w:val="000000" w:themeColor="text1"/>
            <w:sz w:val="21"/>
            <w:szCs w:val="21"/>
          </w:rPr>
          <w:delText xml:space="preserve">were </w:delText>
        </w:r>
      </w:del>
      <w:ins w:id="202" w:author="TNBI" w:date="2025-05-05T07:19:00Z">
        <w:r w:rsidR="00BD2494">
          <w:rPr>
            <w:rFonts w:ascii="Times New Roman" w:hAnsi="Times New Roman" w:cs="Times New Roman"/>
            <w:color w:val="000000" w:themeColor="text1"/>
            <w:sz w:val="21"/>
            <w:szCs w:val="21"/>
          </w:rPr>
          <w:t>being</w:t>
        </w:r>
        <w:r w:rsidR="00BD2494" w:rsidRPr="00E555F3">
          <w:rPr>
            <w:rFonts w:ascii="Times New Roman" w:hAnsi="Times New Roman" w:cs="Times New Roman"/>
            <w:color w:val="000000" w:themeColor="text1"/>
            <w:sz w:val="21"/>
            <w:szCs w:val="21"/>
          </w:rPr>
          <w:t xml:space="preserve"> </w:t>
        </w:r>
      </w:ins>
      <w:r w:rsidRPr="00E555F3">
        <w:rPr>
          <w:rFonts w:ascii="Times New Roman" w:hAnsi="Times New Roman" w:cs="Times New Roman"/>
          <w:color w:val="000000" w:themeColor="text1"/>
          <w:sz w:val="21"/>
          <w:szCs w:val="21"/>
        </w:rPr>
        <w:t xml:space="preserve">picked and dropped uniformly from the metering device. It </w:t>
      </w:r>
      <w:del w:id="203" w:author="TNBI" w:date="2025-05-04T21:52:00Z">
        <w:r w:rsidRPr="00E555F3" w:rsidDel="0000264F">
          <w:rPr>
            <w:rFonts w:ascii="Times New Roman" w:hAnsi="Times New Roman" w:cs="Times New Roman"/>
            <w:color w:val="000000" w:themeColor="text1"/>
            <w:sz w:val="21"/>
            <w:szCs w:val="21"/>
          </w:rPr>
          <w:delText xml:space="preserve">was </w:delText>
        </w:r>
      </w:del>
      <w:r w:rsidRPr="00E555F3">
        <w:rPr>
          <w:rFonts w:ascii="Times New Roman" w:hAnsi="Times New Roman" w:cs="Times New Roman"/>
          <w:color w:val="000000" w:themeColor="text1"/>
          <w:sz w:val="21"/>
          <w:szCs w:val="21"/>
        </w:rPr>
        <w:t xml:space="preserve">shows that </w:t>
      </w:r>
      <w:ins w:id="204" w:author="TNBI" w:date="2025-05-04T21:54:00Z">
        <w:r w:rsidR="0000264F">
          <w:rPr>
            <w:rFonts w:ascii="Times New Roman" w:hAnsi="Times New Roman" w:cs="Times New Roman"/>
            <w:color w:val="000000" w:themeColor="text1"/>
            <w:sz w:val="21"/>
            <w:szCs w:val="21"/>
          </w:rPr>
          <w:t xml:space="preserve">as the speed increased, </w:t>
        </w:r>
      </w:ins>
      <w:del w:id="205" w:author="TNBI" w:date="2025-05-04T21:54:00Z">
        <w:r w:rsidRPr="00E555F3" w:rsidDel="0000264F">
          <w:rPr>
            <w:rFonts w:ascii="Times New Roman" w:hAnsi="Times New Roman" w:cs="Times New Roman"/>
            <w:color w:val="000000" w:themeColor="text1"/>
            <w:sz w:val="21"/>
            <w:szCs w:val="21"/>
          </w:rPr>
          <w:delText>while increasing the speed</w:delText>
        </w:r>
      </w:del>
      <w:r w:rsidRPr="00E555F3">
        <w:rPr>
          <w:rFonts w:ascii="Times New Roman" w:hAnsi="Times New Roman" w:cs="Times New Roman"/>
          <w:color w:val="000000" w:themeColor="text1"/>
          <w:sz w:val="21"/>
          <w:szCs w:val="21"/>
        </w:rPr>
        <w:t xml:space="preserve"> the spacing between seed</w:t>
      </w:r>
      <w:ins w:id="206" w:author="TNBI" w:date="2025-05-04T21:55:00Z">
        <w:r w:rsidR="0000264F">
          <w:rPr>
            <w:rFonts w:ascii="Times New Roman" w:hAnsi="Times New Roman" w:cs="Times New Roman"/>
            <w:color w:val="000000" w:themeColor="text1"/>
            <w:sz w:val="21"/>
            <w:szCs w:val="21"/>
          </w:rPr>
          <w:t>s</w:t>
        </w:r>
      </w:ins>
      <w:r w:rsidRPr="00E555F3">
        <w:rPr>
          <w:rFonts w:ascii="Times New Roman" w:hAnsi="Times New Roman" w:cs="Times New Roman"/>
          <w:color w:val="000000" w:themeColor="text1"/>
          <w:sz w:val="21"/>
          <w:szCs w:val="21"/>
        </w:rPr>
        <w:t xml:space="preserve"> </w:t>
      </w:r>
      <w:del w:id="207" w:author="TNBI" w:date="2025-05-04T21:55:00Z">
        <w:r w:rsidRPr="00E555F3" w:rsidDel="0000264F">
          <w:rPr>
            <w:rFonts w:ascii="Times New Roman" w:hAnsi="Times New Roman" w:cs="Times New Roman"/>
            <w:color w:val="000000" w:themeColor="text1"/>
            <w:sz w:val="21"/>
            <w:szCs w:val="21"/>
          </w:rPr>
          <w:delText xml:space="preserve">to seed </w:delText>
        </w:r>
      </w:del>
      <w:r w:rsidRPr="00E555F3">
        <w:rPr>
          <w:rFonts w:ascii="Times New Roman" w:hAnsi="Times New Roman" w:cs="Times New Roman"/>
          <w:color w:val="000000" w:themeColor="text1"/>
          <w:sz w:val="21"/>
          <w:szCs w:val="21"/>
        </w:rPr>
        <w:t>also increased</w:t>
      </w:r>
      <w:ins w:id="208" w:author="TNBI" w:date="2025-05-04T21:55:00Z">
        <w:r w:rsidR="0000264F">
          <w:rPr>
            <w:rFonts w:ascii="Times New Roman" w:hAnsi="Times New Roman" w:cs="Times New Roman"/>
            <w:color w:val="000000" w:themeColor="text1"/>
            <w:sz w:val="21"/>
            <w:szCs w:val="21"/>
          </w:rPr>
          <w:t xml:space="preserve"> (Fig. 8)</w:t>
        </w:r>
      </w:ins>
      <w:r w:rsidRPr="00E555F3">
        <w:rPr>
          <w:rFonts w:ascii="Times New Roman" w:hAnsi="Times New Roman" w:cs="Times New Roman"/>
          <w:color w:val="000000" w:themeColor="text1"/>
          <w:sz w:val="21"/>
          <w:szCs w:val="21"/>
        </w:rPr>
        <w:t xml:space="preserve">. </w:t>
      </w:r>
      <w:del w:id="209" w:author="TNBI" w:date="2025-05-04T21:55:00Z">
        <w:r w:rsidRPr="00E555F3" w:rsidDel="0000264F">
          <w:rPr>
            <w:rFonts w:ascii="Times New Roman" w:hAnsi="Times New Roman" w:cs="Times New Roman"/>
            <w:color w:val="000000" w:themeColor="text1"/>
            <w:sz w:val="21"/>
            <w:szCs w:val="21"/>
          </w:rPr>
          <w:delText>It is shown in Fig.</w:delText>
        </w:r>
        <w:r w:rsidR="00593D10" w:rsidDel="0000264F">
          <w:rPr>
            <w:rFonts w:ascii="Times New Roman" w:hAnsi="Times New Roman" w:cs="Times New Roman"/>
            <w:color w:val="000000" w:themeColor="text1"/>
            <w:sz w:val="21"/>
            <w:szCs w:val="21"/>
          </w:rPr>
          <w:delText>8</w:delText>
        </w:r>
        <w:r w:rsidR="00006B86" w:rsidRPr="00E555F3" w:rsidDel="0000264F">
          <w:rPr>
            <w:rFonts w:ascii="Times New Roman" w:hAnsi="Times New Roman" w:cs="Times New Roman"/>
            <w:color w:val="000000" w:themeColor="text1"/>
            <w:sz w:val="21"/>
            <w:szCs w:val="21"/>
          </w:rPr>
          <w:delText>.</w:delText>
        </w:r>
      </w:del>
    </w:p>
    <w:p w:rsidR="000A5C8A" w:rsidRDefault="000A5C8A" w:rsidP="00B81F1A">
      <w:pPr>
        <w:spacing w:after="0" w:line="360" w:lineRule="auto"/>
        <w:ind w:firstLine="720"/>
        <w:jc w:val="center"/>
        <w:rPr>
          <w:rFonts w:ascii="Times New Roman" w:hAnsi="Times New Roman" w:cs="Times New Roman"/>
          <w:b/>
          <w:bCs/>
          <w:color w:val="000000" w:themeColor="text1"/>
          <w:sz w:val="21"/>
          <w:szCs w:val="21"/>
        </w:rPr>
      </w:pPr>
      <w:r>
        <w:rPr>
          <w:noProof/>
          <w:lang w:val="en-US"/>
        </w:rPr>
        <w:drawing>
          <wp:inline distT="0" distB="0" distL="0" distR="0">
            <wp:extent cx="3554186" cy="2693126"/>
            <wp:effectExtent l="0" t="0" r="8255" b="12065"/>
            <wp:docPr id="8" name="Chart 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B074933-A1E6-4CBD-91C7-3619BE4296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A5C8A" w:rsidRPr="00E555F3" w:rsidRDefault="000A5C8A" w:rsidP="003F4BC4">
      <w:pPr>
        <w:spacing w:after="0" w:line="240" w:lineRule="auto"/>
        <w:ind w:firstLine="720"/>
        <w:jc w:val="center"/>
        <w:rPr>
          <w:rFonts w:ascii="Times New Roman" w:hAnsi="Times New Roman" w:cs="Times New Roman"/>
          <w:b/>
          <w:bCs/>
          <w:color w:val="000000" w:themeColor="text1"/>
          <w:sz w:val="21"/>
          <w:szCs w:val="21"/>
        </w:rPr>
      </w:pPr>
      <w:r w:rsidRPr="00E555F3">
        <w:rPr>
          <w:rFonts w:ascii="Times New Roman" w:hAnsi="Times New Roman" w:cs="Times New Roman"/>
          <w:b/>
          <w:bCs/>
          <w:noProof/>
          <w:color w:val="000000" w:themeColor="text1"/>
          <w:sz w:val="21"/>
          <w:szCs w:val="21"/>
        </w:rPr>
        <w:t>Fig.</w:t>
      </w:r>
      <w:r w:rsidR="00593D10">
        <w:rPr>
          <w:rFonts w:ascii="Times New Roman" w:hAnsi="Times New Roman" w:cs="Times New Roman"/>
          <w:b/>
          <w:bCs/>
          <w:noProof/>
          <w:color w:val="000000" w:themeColor="text1"/>
          <w:sz w:val="21"/>
          <w:szCs w:val="21"/>
        </w:rPr>
        <w:t>8</w:t>
      </w:r>
      <w:ins w:id="210" w:author="TNBI" w:date="2025-05-04T21:55:00Z">
        <w:r w:rsidR="0000264F">
          <w:rPr>
            <w:rFonts w:ascii="Times New Roman" w:hAnsi="Times New Roman" w:cs="Times New Roman"/>
            <w:b/>
            <w:bCs/>
            <w:noProof/>
            <w:color w:val="000000" w:themeColor="text1"/>
            <w:sz w:val="21"/>
            <w:szCs w:val="21"/>
          </w:rPr>
          <w:t xml:space="preserve"> </w:t>
        </w:r>
      </w:ins>
      <w:r w:rsidRPr="00E555F3">
        <w:rPr>
          <w:rFonts w:ascii="Times New Roman" w:hAnsi="Times New Roman" w:cs="Times New Roman"/>
          <w:b/>
          <w:bCs/>
          <w:color w:val="000000" w:themeColor="text1"/>
          <w:sz w:val="21"/>
          <w:szCs w:val="21"/>
        </w:rPr>
        <w:t>Effect of speed on seed spacing of two metering mechanism</w:t>
      </w:r>
    </w:p>
    <w:p w:rsidR="0000264F" w:rsidRDefault="0000264F" w:rsidP="005B3D55">
      <w:pPr>
        <w:spacing w:line="360" w:lineRule="auto"/>
        <w:jc w:val="both"/>
        <w:rPr>
          <w:ins w:id="211" w:author="TNBI" w:date="2025-05-04T21:55:00Z"/>
          <w:rFonts w:ascii="Times New Roman" w:hAnsi="Times New Roman" w:cs="Times New Roman"/>
          <w:b/>
          <w:bCs/>
          <w:color w:val="000000" w:themeColor="text1"/>
          <w:sz w:val="21"/>
          <w:szCs w:val="21"/>
        </w:rPr>
      </w:pPr>
    </w:p>
    <w:p w:rsidR="00635B7F" w:rsidRPr="00E555F3" w:rsidRDefault="00635B7F" w:rsidP="005B3D55">
      <w:pPr>
        <w:spacing w:line="360" w:lineRule="auto"/>
        <w:jc w:val="both"/>
        <w:rPr>
          <w:rFonts w:ascii="Times New Roman" w:hAnsi="Times New Roman" w:cs="Times New Roman"/>
          <w:b/>
          <w:bCs/>
          <w:color w:val="000000" w:themeColor="text1"/>
          <w:sz w:val="21"/>
          <w:szCs w:val="21"/>
        </w:rPr>
      </w:pPr>
      <w:r w:rsidRPr="00E555F3">
        <w:rPr>
          <w:rFonts w:ascii="Times New Roman" w:hAnsi="Times New Roman" w:cs="Times New Roman"/>
          <w:b/>
          <w:bCs/>
          <w:color w:val="000000" w:themeColor="text1"/>
          <w:sz w:val="21"/>
          <w:szCs w:val="21"/>
        </w:rPr>
        <w:t>Effect of speed on multiple index of two metering mechanism in laboratory</w:t>
      </w:r>
    </w:p>
    <w:p w:rsidR="003A328F" w:rsidRDefault="00635B7F" w:rsidP="005B3D55">
      <w:pPr>
        <w:spacing w:line="360" w:lineRule="auto"/>
        <w:jc w:val="both"/>
        <w:rPr>
          <w:rFonts w:ascii="Times New Roman" w:hAnsi="Times New Roman" w:cs="Times New Roman"/>
          <w:color w:val="000000" w:themeColor="text1"/>
          <w:sz w:val="21"/>
          <w:szCs w:val="21"/>
        </w:rPr>
      </w:pPr>
      <w:r w:rsidRPr="00E555F3">
        <w:rPr>
          <w:rFonts w:ascii="Times New Roman" w:hAnsi="Times New Roman" w:cs="Times New Roman"/>
          <w:b/>
          <w:bCs/>
          <w:color w:val="000000" w:themeColor="text1"/>
          <w:sz w:val="21"/>
          <w:szCs w:val="21"/>
        </w:rPr>
        <w:tab/>
      </w:r>
      <w:r w:rsidRPr="00E555F3">
        <w:rPr>
          <w:rFonts w:ascii="Times New Roman" w:hAnsi="Times New Roman" w:cs="Times New Roman"/>
          <w:color w:val="000000" w:themeColor="text1"/>
          <w:sz w:val="21"/>
          <w:szCs w:val="21"/>
        </w:rPr>
        <w:t>The multiples are found in the range from 24% to 13.33% in the case of cup</w:t>
      </w:r>
      <w:ins w:id="212" w:author="TNBI" w:date="2025-05-05T07:20:00Z">
        <w:r w:rsidR="002D4EDD">
          <w:rPr>
            <w:rFonts w:ascii="Times New Roman" w:hAnsi="Times New Roman" w:cs="Times New Roman"/>
            <w:color w:val="000000" w:themeColor="text1"/>
            <w:sz w:val="21"/>
            <w:szCs w:val="21"/>
          </w:rPr>
          <w:t>-</w:t>
        </w:r>
      </w:ins>
      <w:del w:id="213" w:author="TNBI" w:date="2025-05-05T07:20:00Z">
        <w:r w:rsidRPr="00E555F3" w:rsidDel="002D4EDD">
          <w:rPr>
            <w:rFonts w:ascii="Times New Roman" w:hAnsi="Times New Roman" w:cs="Times New Roman"/>
            <w:color w:val="000000" w:themeColor="text1"/>
            <w:sz w:val="21"/>
            <w:szCs w:val="21"/>
          </w:rPr>
          <w:delText xml:space="preserve"> </w:delText>
        </w:r>
      </w:del>
      <w:r w:rsidRPr="00E555F3">
        <w:rPr>
          <w:rFonts w:ascii="Times New Roman" w:hAnsi="Times New Roman" w:cs="Times New Roman"/>
          <w:color w:val="000000" w:themeColor="text1"/>
          <w:sz w:val="21"/>
          <w:szCs w:val="21"/>
        </w:rPr>
        <w:t>type metering device, as the speed varied from 10 to 25 rpm respectively. For roller</w:t>
      </w:r>
      <w:ins w:id="214" w:author="TNBI" w:date="2025-05-05T07:20:00Z">
        <w:r w:rsidR="002D4EDD">
          <w:rPr>
            <w:rFonts w:ascii="Times New Roman" w:hAnsi="Times New Roman" w:cs="Times New Roman"/>
            <w:color w:val="000000" w:themeColor="text1"/>
            <w:sz w:val="21"/>
            <w:szCs w:val="21"/>
          </w:rPr>
          <w:t>-</w:t>
        </w:r>
      </w:ins>
      <w:del w:id="215" w:author="TNBI" w:date="2025-05-05T07:20:00Z">
        <w:r w:rsidRPr="00E555F3" w:rsidDel="002D4EDD">
          <w:rPr>
            <w:rFonts w:ascii="Times New Roman" w:hAnsi="Times New Roman" w:cs="Times New Roman"/>
            <w:color w:val="000000" w:themeColor="text1"/>
            <w:sz w:val="21"/>
            <w:szCs w:val="21"/>
          </w:rPr>
          <w:delText xml:space="preserve"> </w:delText>
        </w:r>
      </w:del>
      <w:r w:rsidRPr="00E555F3">
        <w:rPr>
          <w:rFonts w:ascii="Times New Roman" w:hAnsi="Times New Roman" w:cs="Times New Roman"/>
          <w:color w:val="000000" w:themeColor="text1"/>
          <w:sz w:val="21"/>
          <w:szCs w:val="21"/>
        </w:rPr>
        <w:t>type metering</w:t>
      </w:r>
      <w:ins w:id="216" w:author="TNBI" w:date="2025-05-05T07:21:00Z">
        <w:r w:rsidR="002D4EDD">
          <w:rPr>
            <w:rFonts w:ascii="Times New Roman" w:hAnsi="Times New Roman" w:cs="Times New Roman"/>
            <w:color w:val="000000" w:themeColor="text1"/>
            <w:sz w:val="21"/>
            <w:szCs w:val="21"/>
          </w:rPr>
          <w:t>,</w:t>
        </w:r>
      </w:ins>
      <w:r w:rsidRPr="00E555F3">
        <w:rPr>
          <w:rFonts w:ascii="Times New Roman" w:hAnsi="Times New Roman" w:cs="Times New Roman"/>
          <w:color w:val="000000" w:themeColor="text1"/>
          <w:sz w:val="21"/>
          <w:szCs w:val="21"/>
        </w:rPr>
        <w:t xml:space="preserve"> multiples are 22.2% to 8.89% as the speed varie</w:t>
      </w:r>
      <w:ins w:id="217" w:author="TNBI" w:date="2025-05-05T07:21:00Z">
        <w:r w:rsidR="002D4EDD">
          <w:rPr>
            <w:rFonts w:ascii="Times New Roman" w:hAnsi="Times New Roman" w:cs="Times New Roman"/>
            <w:color w:val="000000" w:themeColor="text1"/>
            <w:sz w:val="21"/>
            <w:szCs w:val="21"/>
          </w:rPr>
          <w:t>s</w:t>
        </w:r>
      </w:ins>
      <w:del w:id="218" w:author="TNBI" w:date="2025-05-05T07:21:00Z">
        <w:r w:rsidRPr="00E555F3" w:rsidDel="002D4EDD">
          <w:rPr>
            <w:rFonts w:ascii="Times New Roman" w:hAnsi="Times New Roman" w:cs="Times New Roman"/>
            <w:color w:val="000000" w:themeColor="text1"/>
            <w:sz w:val="21"/>
            <w:szCs w:val="21"/>
          </w:rPr>
          <w:delText>d</w:delText>
        </w:r>
      </w:del>
      <w:r w:rsidRPr="00E555F3">
        <w:rPr>
          <w:rFonts w:ascii="Times New Roman" w:hAnsi="Times New Roman" w:cs="Times New Roman"/>
          <w:color w:val="000000" w:themeColor="text1"/>
          <w:sz w:val="21"/>
          <w:szCs w:val="21"/>
        </w:rPr>
        <w:t xml:space="preserve"> from 10 to 25 rpm. As the speed increase</w:t>
      </w:r>
      <w:ins w:id="219" w:author="TNBI" w:date="2025-05-05T07:21:00Z">
        <w:r w:rsidR="002D4EDD">
          <w:rPr>
            <w:rFonts w:ascii="Times New Roman" w:hAnsi="Times New Roman" w:cs="Times New Roman"/>
            <w:color w:val="000000" w:themeColor="text1"/>
            <w:sz w:val="21"/>
            <w:szCs w:val="21"/>
          </w:rPr>
          <w:t>s</w:t>
        </w:r>
      </w:ins>
      <w:del w:id="220" w:author="TNBI" w:date="2025-05-05T07:21:00Z">
        <w:r w:rsidRPr="00E555F3" w:rsidDel="002D4EDD">
          <w:rPr>
            <w:rFonts w:ascii="Times New Roman" w:hAnsi="Times New Roman" w:cs="Times New Roman"/>
            <w:color w:val="000000" w:themeColor="text1"/>
            <w:sz w:val="21"/>
            <w:szCs w:val="21"/>
          </w:rPr>
          <w:delText>d</w:delText>
        </w:r>
      </w:del>
      <w:r w:rsidRPr="00E555F3">
        <w:rPr>
          <w:rFonts w:ascii="Times New Roman" w:hAnsi="Times New Roman" w:cs="Times New Roman"/>
          <w:color w:val="000000" w:themeColor="text1"/>
          <w:sz w:val="21"/>
          <w:szCs w:val="21"/>
        </w:rPr>
        <w:t xml:space="preserve">, the multiple index value </w:t>
      </w:r>
      <w:del w:id="221" w:author="TNBI" w:date="2025-05-05T07:21:00Z">
        <w:r w:rsidRPr="00E555F3" w:rsidDel="002D4EDD">
          <w:rPr>
            <w:rFonts w:ascii="Times New Roman" w:hAnsi="Times New Roman" w:cs="Times New Roman"/>
            <w:color w:val="000000" w:themeColor="text1"/>
            <w:sz w:val="21"/>
            <w:szCs w:val="21"/>
          </w:rPr>
          <w:delText xml:space="preserve">is reported to be </w:delText>
        </w:r>
      </w:del>
      <w:r w:rsidRPr="00E555F3">
        <w:rPr>
          <w:rFonts w:ascii="Times New Roman" w:hAnsi="Times New Roman" w:cs="Times New Roman"/>
          <w:color w:val="000000" w:themeColor="text1"/>
          <w:sz w:val="21"/>
          <w:szCs w:val="21"/>
        </w:rPr>
        <w:t>decrease</w:t>
      </w:r>
      <w:ins w:id="222" w:author="TNBI" w:date="2025-05-05T07:21:00Z">
        <w:r w:rsidR="002D4EDD">
          <w:rPr>
            <w:rFonts w:ascii="Times New Roman" w:hAnsi="Times New Roman" w:cs="Times New Roman"/>
            <w:color w:val="000000" w:themeColor="text1"/>
            <w:sz w:val="21"/>
            <w:szCs w:val="21"/>
          </w:rPr>
          <w:t>s</w:t>
        </w:r>
      </w:ins>
      <w:del w:id="223" w:author="TNBI" w:date="2025-05-05T07:21:00Z">
        <w:r w:rsidRPr="00E555F3" w:rsidDel="002D4EDD">
          <w:rPr>
            <w:rFonts w:ascii="Times New Roman" w:hAnsi="Times New Roman" w:cs="Times New Roman"/>
            <w:color w:val="000000" w:themeColor="text1"/>
            <w:sz w:val="21"/>
            <w:szCs w:val="21"/>
          </w:rPr>
          <w:delText>d</w:delText>
        </w:r>
      </w:del>
      <w:r w:rsidRPr="00E555F3">
        <w:rPr>
          <w:rFonts w:ascii="Times New Roman" w:hAnsi="Times New Roman" w:cs="Times New Roman"/>
          <w:color w:val="000000" w:themeColor="text1"/>
          <w:sz w:val="21"/>
          <w:szCs w:val="21"/>
        </w:rPr>
        <w:t>. The cup</w:t>
      </w:r>
      <w:ins w:id="224" w:author="TNBI" w:date="2025-05-05T07:22:00Z">
        <w:r w:rsidR="002D4EDD">
          <w:rPr>
            <w:rFonts w:ascii="Times New Roman" w:hAnsi="Times New Roman" w:cs="Times New Roman"/>
            <w:color w:val="000000" w:themeColor="text1"/>
            <w:sz w:val="21"/>
            <w:szCs w:val="21"/>
          </w:rPr>
          <w:t>-</w:t>
        </w:r>
      </w:ins>
      <w:del w:id="225" w:author="TNBI" w:date="2025-05-05T07:22:00Z">
        <w:r w:rsidRPr="00E555F3" w:rsidDel="002D4EDD">
          <w:rPr>
            <w:rFonts w:ascii="Times New Roman" w:hAnsi="Times New Roman" w:cs="Times New Roman"/>
            <w:color w:val="000000" w:themeColor="text1"/>
            <w:sz w:val="21"/>
            <w:szCs w:val="21"/>
          </w:rPr>
          <w:delText xml:space="preserve"> </w:delText>
        </w:r>
      </w:del>
      <w:r w:rsidRPr="00E555F3">
        <w:rPr>
          <w:rFonts w:ascii="Times New Roman" w:hAnsi="Times New Roman" w:cs="Times New Roman"/>
          <w:color w:val="000000" w:themeColor="text1"/>
          <w:sz w:val="21"/>
          <w:szCs w:val="21"/>
        </w:rPr>
        <w:t xml:space="preserve">type metering multiples occur because the seeds </w:t>
      </w:r>
      <w:del w:id="226" w:author="TNBI" w:date="2025-05-05T07:22:00Z">
        <w:r w:rsidRPr="00E555F3" w:rsidDel="002D4EDD">
          <w:rPr>
            <w:rFonts w:ascii="Times New Roman" w:hAnsi="Times New Roman" w:cs="Times New Roman"/>
            <w:color w:val="000000" w:themeColor="text1"/>
            <w:sz w:val="21"/>
            <w:szCs w:val="21"/>
          </w:rPr>
          <w:delText xml:space="preserve">were </w:delText>
        </w:r>
      </w:del>
      <w:r w:rsidRPr="00E555F3">
        <w:rPr>
          <w:rFonts w:ascii="Times New Roman" w:hAnsi="Times New Roman" w:cs="Times New Roman"/>
          <w:color w:val="000000" w:themeColor="text1"/>
          <w:sz w:val="21"/>
          <w:szCs w:val="21"/>
        </w:rPr>
        <w:t>overlapped in the metering system and fell together with the seed that was contained in the cup</w:t>
      </w:r>
      <w:ins w:id="227" w:author="TNBI" w:date="2025-05-04T21:56:00Z">
        <w:r w:rsidR="0000264F">
          <w:rPr>
            <w:rFonts w:ascii="Times New Roman" w:hAnsi="Times New Roman" w:cs="Times New Roman"/>
            <w:color w:val="000000" w:themeColor="text1"/>
            <w:sz w:val="21"/>
            <w:szCs w:val="21"/>
          </w:rPr>
          <w:t xml:space="preserve"> (Fig. 9)</w:t>
        </w:r>
      </w:ins>
      <w:r w:rsidRPr="00E555F3">
        <w:rPr>
          <w:rFonts w:ascii="Times New Roman" w:hAnsi="Times New Roman" w:cs="Times New Roman"/>
          <w:color w:val="000000" w:themeColor="text1"/>
          <w:sz w:val="21"/>
          <w:szCs w:val="21"/>
        </w:rPr>
        <w:t xml:space="preserve">. </w:t>
      </w:r>
      <w:del w:id="228" w:author="TNBI" w:date="2025-05-04T21:56:00Z">
        <w:r w:rsidRPr="00E555F3" w:rsidDel="0000264F">
          <w:rPr>
            <w:rFonts w:ascii="Times New Roman" w:hAnsi="Times New Roman" w:cs="Times New Roman"/>
            <w:color w:val="000000" w:themeColor="text1"/>
            <w:sz w:val="21"/>
            <w:szCs w:val="21"/>
          </w:rPr>
          <w:delText>It is shown in Fig.</w:delText>
        </w:r>
        <w:r w:rsidR="00593D10" w:rsidDel="0000264F">
          <w:rPr>
            <w:rFonts w:ascii="Times New Roman" w:hAnsi="Times New Roman" w:cs="Times New Roman"/>
            <w:color w:val="000000" w:themeColor="text1"/>
            <w:sz w:val="21"/>
            <w:szCs w:val="21"/>
          </w:rPr>
          <w:delText>9</w:delText>
        </w:r>
        <w:r w:rsidRPr="00E555F3" w:rsidDel="0000264F">
          <w:rPr>
            <w:rFonts w:ascii="Times New Roman" w:hAnsi="Times New Roman" w:cs="Times New Roman"/>
            <w:color w:val="000000" w:themeColor="text1"/>
            <w:sz w:val="21"/>
            <w:szCs w:val="21"/>
          </w:rPr>
          <w:delText>.</w:delText>
        </w:r>
      </w:del>
    </w:p>
    <w:p w:rsidR="003A328F" w:rsidRDefault="003A328F" w:rsidP="00B81F1A">
      <w:pPr>
        <w:spacing w:after="0" w:line="360" w:lineRule="auto"/>
        <w:jc w:val="center"/>
        <w:rPr>
          <w:rFonts w:ascii="Times New Roman" w:hAnsi="Times New Roman" w:cs="Times New Roman"/>
          <w:color w:val="000000" w:themeColor="text1"/>
          <w:sz w:val="21"/>
          <w:szCs w:val="21"/>
        </w:rPr>
      </w:pPr>
      <w:r>
        <w:rPr>
          <w:noProof/>
          <w:lang w:val="en-US"/>
        </w:rPr>
        <w:lastRenderedPageBreak/>
        <w:drawing>
          <wp:inline distT="0" distB="0" distL="0" distR="0">
            <wp:extent cx="3603171" cy="2623003"/>
            <wp:effectExtent l="0" t="0" r="16510" b="6350"/>
            <wp:docPr id="1"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D893BDB-6083-4A38-990C-74CB423627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81F1A" w:rsidRDefault="00B81F1A" w:rsidP="00B81F1A">
      <w:pPr>
        <w:spacing w:after="0" w:line="360" w:lineRule="auto"/>
        <w:jc w:val="center"/>
        <w:rPr>
          <w:rFonts w:ascii="Times New Roman" w:hAnsi="Times New Roman" w:cs="Times New Roman"/>
          <w:b/>
          <w:bCs/>
          <w:color w:val="000000" w:themeColor="text1"/>
          <w:sz w:val="21"/>
          <w:szCs w:val="21"/>
        </w:rPr>
      </w:pPr>
      <w:r w:rsidRPr="00E555F3">
        <w:rPr>
          <w:rFonts w:ascii="Times New Roman" w:hAnsi="Times New Roman" w:cs="Times New Roman"/>
          <w:b/>
          <w:bCs/>
          <w:color w:val="000000" w:themeColor="text1"/>
          <w:sz w:val="21"/>
          <w:szCs w:val="21"/>
        </w:rPr>
        <w:t>Fig.</w:t>
      </w:r>
      <w:r w:rsidR="00593D10">
        <w:rPr>
          <w:rFonts w:ascii="Times New Roman" w:hAnsi="Times New Roman" w:cs="Times New Roman"/>
          <w:b/>
          <w:bCs/>
          <w:color w:val="000000" w:themeColor="text1"/>
          <w:sz w:val="21"/>
          <w:szCs w:val="21"/>
        </w:rPr>
        <w:t>9</w:t>
      </w:r>
      <w:r w:rsidRPr="00E555F3">
        <w:rPr>
          <w:rFonts w:ascii="Times New Roman" w:hAnsi="Times New Roman" w:cs="Times New Roman"/>
          <w:b/>
          <w:bCs/>
          <w:color w:val="000000" w:themeColor="text1"/>
          <w:sz w:val="21"/>
          <w:szCs w:val="21"/>
        </w:rPr>
        <w:t xml:space="preserve"> Effect of speed on multiple index in laboratory conditions for two metering devices</w:t>
      </w:r>
    </w:p>
    <w:p w:rsidR="00EA225A" w:rsidRPr="00E555F3" w:rsidRDefault="00EA225A" w:rsidP="00B81F1A">
      <w:pPr>
        <w:spacing w:after="0" w:line="360" w:lineRule="auto"/>
        <w:jc w:val="center"/>
        <w:rPr>
          <w:rFonts w:ascii="Times New Roman" w:hAnsi="Times New Roman" w:cs="Times New Roman"/>
          <w:color w:val="000000" w:themeColor="text1"/>
          <w:sz w:val="21"/>
          <w:szCs w:val="21"/>
        </w:rPr>
      </w:pPr>
    </w:p>
    <w:p w:rsidR="00D25DE9" w:rsidRDefault="00D25DE9" w:rsidP="00D25DE9">
      <w:pPr>
        <w:spacing w:line="360" w:lineRule="auto"/>
        <w:jc w:val="both"/>
        <w:rPr>
          <w:rFonts w:ascii="Times New Roman" w:hAnsi="Times New Roman" w:cs="Times New Roman"/>
          <w:b/>
          <w:bCs/>
          <w:color w:val="000000" w:themeColor="text1"/>
          <w:sz w:val="21"/>
          <w:szCs w:val="21"/>
        </w:rPr>
      </w:pPr>
      <w:r w:rsidRPr="00E555F3">
        <w:rPr>
          <w:rFonts w:ascii="Times New Roman" w:hAnsi="Times New Roman" w:cs="Times New Roman"/>
          <w:b/>
          <w:bCs/>
          <w:color w:val="000000" w:themeColor="text1"/>
          <w:sz w:val="21"/>
          <w:szCs w:val="21"/>
        </w:rPr>
        <w:t>Effect of speed on m</w:t>
      </w:r>
      <w:r>
        <w:rPr>
          <w:rFonts w:ascii="Times New Roman" w:hAnsi="Times New Roman" w:cs="Times New Roman"/>
          <w:b/>
          <w:bCs/>
          <w:color w:val="000000" w:themeColor="text1"/>
          <w:sz w:val="21"/>
          <w:szCs w:val="21"/>
        </w:rPr>
        <w:t>issing</w:t>
      </w:r>
      <w:r w:rsidRPr="00E555F3">
        <w:rPr>
          <w:rFonts w:ascii="Times New Roman" w:hAnsi="Times New Roman" w:cs="Times New Roman"/>
          <w:b/>
          <w:bCs/>
          <w:color w:val="000000" w:themeColor="text1"/>
          <w:sz w:val="21"/>
          <w:szCs w:val="21"/>
        </w:rPr>
        <w:t xml:space="preserve"> index of two metering mechanism in laboratory</w:t>
      </w:r>
    </w:p>
    <w:p w:rsidR="00D25DE9" w:rsidRDefault="00D25DE9" w:rsidP="00D25DE9">
      <w:pPr>
        <w:spacing w:line="360" w:lineRule="auto"/>
        <w:ind w:firstLine="720"/>
        <w:jc w:val="both"/>
        <w:rPr>
          <w:rFonts w:ascii="Times New Roman" w:hAnsi="Times New Roman" w:cs="Times New Roman"/>
          <w:color w:val="000000" w:themeColor="text1"/>
          <w:sz w:val="21"/>
          <w:szCs w:val="21"/>
        </w:rPr>
      </w:pPr>
      <w:r w:rsidRPr="00D25DE9">
        <w:rPr>
          <w:rFonts w:ascii="Times New Roman" w:hAnsi="Times New Roman" w:cs="Times New Roman"/>
          <w:color w:val="000000" w:themeColor="text1"/>
          <w:sz w:val="21"/>
          <w:szCs w:val="21"/>
        </w:rPr>
        <w:t>The metering device missing index was reported to range from 11.11% to 17 %, whereas speed range</w:t>
      </w:r>
      <w:ins w:id="229" w:author="TNBI" w:date="2025-05-05T07:22:00Z">
        <w:r w:rsidR="002D4EDD">
          <w:rPr>
            <w:rFonts w:ascii="Times New Roman" w:hAnsi="Times New Roman" w:cs="Times New Roman"/>
            <w:color w:val="000000" w:themeColor="text1"/>
            <w:sz w:val="21"/>
            <w:szCs w:val="21"/>
          </w:rPr>
          <w:t>d</w:t>
        </w:r>
      </w:ins>
      <w:r w:rsidRPr="00D25DE9">
        <w:rPr>
          <w:rFonts w:ascii="Times New Roman" w:hAnsi="Times New Roman" w:cs="Times New Roman"/>
          <w:color w:val="000000" w:themeColor="text1"/>
          <w:sz w:val="21"/>
          <w:szCs w:val="21"/>
        </w:rPr>
        <w:t xml:space="preserve"> from 10 to 25 rpm.</w:t>
      </w:r>
      <w:r>
        <w:rPr>
          <w:rFonts w:ascii="Times New Roman" w:hAnsi="Times New Roman" w:cs="Times New Roman"/>
          <w:color w:val="000000" w:themeColor="text1"/>
          <w:sz w:val="21"/>
          <w:szCs w:val="21"/>
        </w:rPr>
        <w:t xml:space="preserve"> For </w:t>
      </w:r>
      <w:ins w:id="230" w:author="TNBI" w:date="2025-05-05T07:22:00Z">
        <w:r w:rsidR="002D4EDD">
          <w:rPr>
            <w:rFonts w:ascii="Times New Roman" w:hAnsi="Times New Roman" w:cs="Times New Roman"/>
            <w:color w:val="000000" w:themeColor="text1"/>
            <w:sz w:val="21"/>
            <w:szCs w:val="21"/>
          </w:rPr>
          <w:t xml:space="preserve">the </w:t>
        </w:r>
      </w:ins>
      <w:r>
        <w:rPr>
          <w:rFonts w:ascii="Times New Roman" w:hAnsi="Times New Roman" w:cs="Times New Roman"/>
          <w:color w:val="000000" w:themeColor="text1"/>
          <w:sz w:val="21"/>
          <w:szCs w:val="21"/>
        </w:rPr>
        <w:t xml:space="preserve">roller </w:t>
      </w:r>
      <w:r w:rsidRPr="00D25DE9">
        <w:rPr>
          <w:rFonts w:ascii="Times New Roman" w:hAnsi="Times New Roman" w:cs="Times New Roman"/>
          <w:color w:val="000000" w:themeColor="text1"/>
          <w:sz w:val="21"/>
          <w:szCs w:val="21"/>
        </w:rPr>
        <w:t>metering</w:t>
      </w:r>
      <w:r>
        <w:rPr>
          <w:rFonts w:ascii="Times New Roman" w:hAnsi="Times New Roman" w:cs="Times New Roman"/>
          <w:color w:val="000000" w:themeColor="text1"/>
          <w:sz w:val="21"/>
          <w:szCs w:val="21"/>
        </w:rPr>
        <w:t xml:space="preserve"> device </w:t>
      </w:r>
      <w:r w:rsidRPr="00D25DE9">
        <w:rPr>
          <w:rFonts w:ascii="Times New Roman" w:hAnsi="Times New Roman" w:cs="Times New Roman"/>
          <w:color w:val="000000" w:themeColor="text1"/>
          <w:sz w:val="21"/>
          <w:szCs w:val="21"/>
        </w:rPr>
        <w:t>missing index was reported to range from 2.38% to 15.29%, whereas revolutions range from 10 to 25 rpm respectively</w:t>
      </w:r>
      <w:r w:rsidR="0058284B">
        <w:rPr>
          <w:rFonts w:ascii="Times New Roman" w:hAnsi="Times New Roman" w:cs="Times New Roman"/>
          <w:color w:val="000000" w:themeColor="text1"/>
          <w:sz w:val="21"/>
          <w:szCs w:val="21"/>
        </w:rPr>
        <w:t xml:space="preserve"> (Fig.</w:t>
      </w:r>
      <w:r w:rsidR="00593D10">
        <w:rPr>
          <w:rFonts w:ascii="Times New Roman" w:hAnsi="Times New Roman" w:cs="Times New Roman"/>
          <w:color w:val="000000" w:themeColor="text1"/>
          <w:sz w:val="21"/>
          <w:szCs w:val="21"/>
        </w:rPr>
        <w:t>10</w:t>
      </w:r>
      <w:r w:rsidR="0058284B">
        <w:rPr>
          <w:rFonts w:ascii="Times New Roman" w:hAnsi="Times New Roman" w:cs="Times New Roman"/>
          <w:color w:val="000000" w:themeColor="text1"/>
          <w:sz w:val="21"/>
          <w:szCs w:val="21"/>
        </w:rPr>
        <w:t>)</w:t>
      </w:r>
      <w:r>
        <w:rPr>
          <w:rFonts w:ascii="Times New Roman" w:hAnsi="Times New Roman" w:cs="Times New Roman"/>
          <w:color w:val="000000" w:themeColor="text1"/>
          <w:sz w:val="21"/>
          <w:szCs w:val="21"/>
        </w:rPr>
        <w:t xml:space="preserve">. </w:t>
      </w:r>
      <w:r w:rsidRPr="00D25DE9">
        <w:rPr>
          <w:rFonts w:ascii="Times New Roman" w:hAnsi="Times New Roman" w:cs="Times New Roman"/>
          <w:color w:val="000000" w:themeColor="text1"/>
          <w:sz w:val="21"/>
          <w:szCs w:val="21"/>
        </w:rPr>
        <w:t xml:space="preserve">The missing index value is reported to be greater with speed, because </w:t>
      </w:r>
      <w:del w:id="231" w:author="TNBI" w:date="2025-05-05T07:23:00Z">
        <w:r w:rsidRPr="00D25DE9" w:rsidDel="002D4EDD">
          <w:rPr>
            <w:rFonts w:ascii="Times New Roman" w:hAnsi="Times New Roman" w:cs="Times New Roman"/>
            <w:color w:val="000000" w:themeColor="text1"/>
            <w:sz w:val="21"/>
            <w:szCs w:val="21"/>
          </w:rPr>
          <w:delText xml:space="preserve">of </w:delText>
        </w:r>
      </w:del>
      <w:r w:rsidRPr="00D25DE9">
        <w:rPr>
          <w:rFonts w:ascii="Times New Roman" w:hAnsi="Times New Roman" w:cs="Times New Roman"/>
          <w:color w:val="000000" w:themeColor="text1"/>
          <w:sz w:val="21"/>
          <w:szCs w:val="21"/>
        </w:rPr>
        <w:t>the seeds should not be picked into the cups of the metering device in less time of span.</w:t>
      </w:r>
    </w:p>
    <w:p w:rsidR="00092EEB" w:rsidRDefault="00092EEB" w:rsidP="00EA225A">
      <w:pPr>
        <w:spacing w:after="0" w:line="240" w:lineRule="auto"/>
        <w:ind w:firstLine="720"/>
        <w:jc w:val="center"/>
        <w:rPr>
          <w:rFonts w:ascii="Times New Roman" w:hAnsi="Times New Roman" w:cs="Times New Roman"/>
          <w:b/>
          <w:bCs/>
          <w:color w:val="000000" w:themeColor="text1"/>
          <w:sz w:val="21"/>
          <w:szCs w:val="21"/>
        </w:rPr>
      </w:pPr>
      <w:r>
        <w:rPr>
          <w:noProof/>
          <w:lang w:val="en-US"/>
        </w:rPr>
        <w:drawing>
          <wp:inline distT="0" distB="0" distL="0" distR="0">
            <wp:extent cx="3407228" cy="2354580"/>
            <wp:effectExtent l="0" t="0" r="3175" b="7620"/>
            <wp:docPr id="9" name="Chart 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AC0C725-2E2B-41D7-8DA7-BA46D06E96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A5C8A" w:rsidRPr="000A5C8A" w:rsidRDefault="00EA225A" w:rsidP="00703BF9">
      <w:pPr>
        <w:spacing w:after="0" w:line="240" w:lineRule="auto"/>
        <w:jc w:val="center"/>
        <w:rPr>
          <w:rFonts w:ascii="Times New Roman" w:hAnsi="Times New Roman" w:cs="Times New Roman"/>
          <w:color w:val="000000" w:themeColor="text1"/>
          <w:sz w:val="21"/>
          <w:szCs w:val="21"/>
        </w:rPr>
      </w:pPr>
      <w:r w:rsidRPr="00E555F3">
        <w:rPr>
          <w:rFonts w:ascii="Times New Roman" w:hAnsi="Times New Roman" w:cs="Times New Roman"/>
          <w:b/>
          <w:bCs/>
          <w:color w:val="000000" w:themeColor="text1"/>
          <w:sz w:val="21"/>
          <w:szCs w:val="21"/>
        </w:rPr>
        <w:t>Fig.</w:t>
      </w:r>
      <w:r w:rsidR="00593D10">
        <w:rPr>
          <w:rFonts w:ascii="Times New Roman" w:hAnsi="Times New Roman" w:cs="Times New Roman"/>
          <w:b/>
          <w:bCs/>
          <w:color w:val="000000" w:themeColor="text1"/>
          <w:sz w:val="21"/>
          <w:szCs w:val="21"/>
        </w:rPr>
        <w:t>10</w:t>
      </w:r>
      <w:ins w:id="232" w:author="TNBI" w:date="2025-05-04T21:56:00Z">
        <w:r w:rsidR="0000264F">
          <w:rPr>
            <w:rFonts w:ascii="Times New Roman" w:hAnsi="Times New Roman" w:cs="Times New Roman"/>
            <w:b/>
            <w:bCs/>
            <w:color w:val="000000" w:themeColor="text1"/>
            <w:sz w:val="21"/>
            <w:szCs w:val="21"/>
          </w:rPr>
          <w:t xml:space="preserve"> </w:t>
        </w:r>
      </w:ins>
      <w:r w:rsidRPr="00E555F3">
        <w:rPr>
          <w:rFonts w:ascii="Times New Roman" w:hAnsi="Times New Roman" w:cs="Times New Roman"/>
          <w:b/>
          <w:bCs/>
          <w:color w:val="000000" w:themeColor="text1"/>
          <w:sz w:val="21"/>
          <w:szCs w:val="21"/>
        </w:rPr>
        <w:t>Effect of speed on multiple index in laboratory conditions for two metering devices</w:t>
      </w:r>
    </w:p>
    <w:p w:rsidR="0060580E" w:rsidRPr="00E555F3" w:rsidRDefault="0060580E" w:rsidP="005B3D55">
      <w:pPr>
        <w:spacing w:line="360" w:lineRule="auto"/>
        <w:jc w:val="both"/>
        <w:rPr>
          <w:rFonts w:ascii="Times New Roman" w:hAnsi="Times New Roman" w:cs="Times New Roman"/>
          <w:b/>
          <w:bCs/>
          <w:color w:val="000000" w:themeColor="text1"/>
          <w:sz w:val="21"/>
          <w:szCs w:val="21"/>
        </w:rPr>
      </w:pPr>
      <w:r w:rsidRPr="00E555F3">
        <w:rPr>
          <w:rFonts w:ascii="Times New Roman" w:hAnsi="Times New Roman" w:cs="Times New Roman"/>
          <w:b/>
          <w:bCs/>
          <w:color w:val="000000" w:themeColor="text1"/>
          <w:sz w:val="21"/>
          <w:szCs w:val="21"/>
        </w:rPr>
        <w:t>Selection of metering mechanism</w:t>
      </w:r>
    </w:p>
    <w:p w:rsidR="0060580E" w:rsidRPr="00703BF9" w:rsidRDefault="0060580E" w:rsidP="00703BF9">
      <w:pPr>
        <w:spacing w:line="360" w:lineRule="auto"/>
        <w:ind w:firstLine="720"/>
        <w:jc w:val="both"/>
        <w:rPr>
          <w:rFonts w:ascii="Times New Roman" w:hAnsi="Times New Roman" w:cs="Times New Roman"/>
          <w:color w:val="000000" w:themeColor="text1"/>
          <w:sz w:val="21"/>
          <w:szCs w:val="21"/>
        </w:rPr>
      </w:pPr>
      <w:r w:rsidRPr="00E555F3">
        <w:rPr>
          <w:rFonts w:ascii="Times New Roman" w:hAnsi="Times New Roman" w:cs="Times New Roman"/>
          <w:color w:val="000000" w:themeColor="text1"/>
          <w:sz w:val="21"/>
          <w:szCs w:val="21"/>
        </w:rPr>
        <w:t>From the laboratory test results of the two metering devices namely cup</w:t>
      </w:r>
      <w:ins w:id="233" w:author="TNBI" w:date="2025-05-05T07:26:00Z">
        <w:r w:rsidR="002D4EDD">
          <w:rPr>
            <w:rFonts w:ascii="Times New Roman" w:hAnsi="Times New Roman" w:cs="Times New Roman"/>
            <w:color w:val="000000" w:themeColor="text1"/>
            <w:sz w:val="21"/>
            <w:szCs w:val="21"/>
          </w:rPr>
          <w:t>-</w:t>
        </w:r>
      </w:ins>
      <w:del w:id="234" w:author="TNBI" w:date="2025-05-05T07:26:00Z">
        <w:r w:rsidRPr="00E555F3" w:rsidDel="002D4EDD">
          <w:rPr>
            <w:rFonts w:ascii="Times New Roman" w:hAnsi="Times New Roman" w:cs="Times New Roman"/>
            <w:color w:val="000000" w:themeColor="text1"/>
            <w:sz w:val="21"/>
            <w:szCs w:val="21"/>
          </w:rPr>
          <w:delText xml:space="preserve"> </w:delText>
        </w:r>
      </w:del>
      <w:r w:rsidRPr="00E555F3">
        <w:rPr>
          <w:rFonts w:ascii="Times New Roman" w:hAnsi="Times New Roman" w:cs="Times New Roman"/>
          <w:color w:val="000000" w:themeColor="text1"/>
          <w:sz w:val="21"/>
          <w:szCs w:val="21"/>
        </w:rPr>
        <w:t>type and roller</w:t>
      </w:r>
      <w:ins w:id="235" w:author="TNBI" w:date="2025-05-05T07:26:00Z">
        <w:r w:rsidR="002D4EDD">
          <w:rPr>
            <w:rFonts w:ascii="Times New Roman" w:hAnsi="Times New Roman" w:cs="Times New Roman"/>
            <w:color w:val="000000" w:themeColor="text1"/>
            <w:sz w:val="21"/>
            <w:szCs w:val="21"/>
          </w:rPr>
          <w:t>-</w:t>
        </w:r>
      </w:ins>
      <w:del w:id="236" w:author="TNBI" w:date="2025-05-05T07:26:00Z">
        <w:r w:rsidRPr="00E555F3" w:rsidDel="002D4EDD">
          <w:rPr>
            <w:rFonts w:ascii="Times New Roman" w:hAnsi="Times New Roman" w:cs="Times New Roman"/>
            <w:color w:val="000000" w:themeColor="text1"/>
            <w:sz w:val="21"/>
            <w:szCs w:val="21"/>
          </w:rPr>
          <w:delText xml:space="preserve"> </w:delText>
        </w:r>
      </w:del>
      <w:r w:rsidRPr="00E555F3">
        <w:rPr>
          <w:rFonts w:ascii="Times New Roman" w:hAnsi="Times New Roman" w:cs="Times New Roman"/>
          <w:color w:val="000000" w:themeColor="text1"/>
          <w:sz w:val="21"/>
          <w:szCs w:val="21"/>
        </w:rPr>
        <w:t>type metering mechanisms</w:t>
      </w:r>
      <w:ins w:id="237" w:author="TNBI" w:date="2025-05-05T07:25:00Z">
        <w:r w:rsidR="002D4EDD">
          <w:rPr>
            <w:rFonts w:ascii="Times New Roman" w:hAnsi="Times New Roman" w:cs="Times New Roman"/>
            <w:color w:val="000000" w:themeColor="text1"/>
            <w:sz w:val="21"/>
            <w:szCs w:val="21"/>
          </w:rPr>
          <w:t xml:space="preserve">, </w:t>
        </w:r>
      </w:ins>
      <w:del w:id="238" w:author="TNBI" w:date="2025-05-05T07:25:00Z">
        <w:r w:rsidRPr="00E555F3" w:rsidDel="002D4EDD">
          <w:rPr>
            <w:rFonts w:ascii="Times New Roman" w:hAnsi="Times New Roman" w:cs="Times New Roman"/>
            <w:color w:val="000000" w:themeColor="text1"/>
            <w:sz w:val="21"/>
            <w:szCs w:val="21"/>
          </w:rPr>
          <w:delText>.</w:delText>
        </w:r>
      </w:del>
      <w:r w:rsidRPr="00E555F3">
        <w:rPr>
          <w:rFonts w:ascii="Times New Roman" w:hAnsi="Times New Roman" w:cs="Times New Roman"/>
          <w:color w:val="000000" w:themeColor="text1"/>
          <w:sz w:val="21"/>
          <w:szCs w:val="21"/>
        </w:rPr>
        <w:t xml:space="preserve"> </w:t>
      </w:r>
      <w:del w:id="239" w:author="TNBI" w:date="2025-05-05T07:25:00Z">
        <w:r w:rsidRPr="00E555F3" w:rsidDel="002D4EDD">
          <w:rPr>
            <w:rFonts w:ascii="Times New Roman" w:hAnsi="Times New Roman" w:cs="Times New Roman"/>
            <w:color w:val="000000" w:themeColor="text1"/>
            <w:sz w:val="21"/>
            <w:szCs w:val="21"/>
          </w:rPr>
          <w:delText>The</w:delText>
        </w:r>
      </w:del>
      <w:ins w:id="240" w:author="TNBI" w:date="2025-05-05T07:25:00Z">
        <w:r w:rsidR="002D4EDD" w:rsidRPr="00E555F3">
          <w:rPr>
            <w:rFonts w:ascii="Times New Roman" w:hAnsi="Times New Roman" w:cs="Times New Roman"/>
            <w:color w:val="000000" w:themeColor="text1"/>
            <w:sz w:val="21"/>
            <w:szCs w:val="21"/>
          </w:rPr>
          <w:t>the</w:t>
        </w:r>
      </w:ins>
      <w:del w:id="241" w:author="TNBI" w:date="2025-05-05T07:25:00Z">
        <w:r w:rsidRPr="00E555F3" w:rsidDel="002D4EDD">
          <w:rPr>
            <w:rFonts w:ascii="Times New Roman" w:hAnsi="Times New Roman" w:cs="Times New Roman"/>
            <w:color w:val="000000" w:themeColor="text1"/>
            <w:sz w:val="21"/>
            <w:szCs w:val="21"/>
          </w:rPr>
          <w:delText>se</w:delText>
        </w:r>
      </w:del>
      <w:r w:rsidRPr="00E555F3">
        <w:rPr>
          <w:rFonts w:ascii="Times New Roman" w:hAnsi="Times New Roman" w:cs="Times New Roman"/>
          <w:color w:val="000000" w:themeColor="text1"/>
          <w:sz w:val="21"/>
          <w:szCs w:val="21"/>
        </w:rPr>
        <w:t xml:space="preserve"> two metering mechanisms were compared with seed spacing, missing index, and multiple index</w:t>
      </w:r>
      <w:ins w:id="242" w:author="TNBI" w:date="2025-05-05T07:24:00Z">
        <w:r w:rsidR="002D4EDD">
          <w:rPr>
            <w:rFonts w:ascii="Times New Roman" w:hAnsi="Times New Roman" w:cs="Times New Roman"/>
            <w:color w:val="000000" w:themeColor="text1"/>
            <w:sz w:val="21"/>
            <w:szCs w:val="21"/>
          </w:rPr>
          <w:t>es</w:t>
        </w:r>
      </w:ins>
      <w:r w:rsidRPr="00E555F3">
        <w:rPr>
          <w:rFonts w:ascii="Times New Roman" w:hAnsi="Times New Roman" w:cs="Times New Roman"/>
          <w:color w:val="000000" w:themeColor="text1"/>
          <w:sz w:val="21"/>
          <w:szCs w:val="21"/>
        </w:rPr>
        <w:t xml:space="preserve"> with a required seed spacing of 20 cm for maize. </w:t>
      </w:r>
      <w:ins w:id="243" w:author="TNBI" w:date="2025-05-05T07:23:00Z">
        <w:r w:rsidR="002D4EDD">
          <w:rPr>
            <w:rFonts w:ascii="Times New Roman" w:hAnsi="Times New Roman" w:cs="Times New Roman"/>
            <w:color w:val="000000" w:themeColor="text1"/>
            <w:sz w:val="21"/>
            <w:szCs w:val="21"/>
          </w:rPr>
          <w:t xml:space="preserve">The </w:t>
        </w:r>
      </w:ins>
      <w:del w:id="244" w:author="TNBI" w:date="2025-05-05T07:23:00Z">
        <w:r w:rsidRPr="00E555F3" w:rsidDel="002D4EDD">
          <w:rPr>
            <w:rFonts w:ascii="Times New Roman" w:hAnsi="Times New Roman" w:cs="Times New Roman"/>
            <w:color w:val="000000" w:themeColor="text1"/>
            <w:sz w:val="21"/>
            <w:szCs w:val="21"/>
          </w:rPr>
          <w:delText>R</w:delText>
        </w:r>
      </w:del>
      <w:ins w:id="245" w:author="TNBI" w:date="2025-05-05T07:23:00Z">
        <w:r w:rsidR="002D4EDD">
          <w:rPr>
            <w:rFonts w:ascii="Times New Roman" w:hAnsi="Times New Roman" w:cs="Times New Roman"/>
            <w:color w:val="000000" w:themeColor="text1"/>
            <w:sz w:val="21"/>
            <w:szCs w:val="21"/>
          </w:rPr>
          <w:t>r</w:t>
        </w:r>
      </w:ins>
      <w:r w:rsidRPr="00E555F3">
        <w:rPr>
          <w:rFonts w:ascii="Times New Roman" w:hAnsi="Times New Roman" w:cs="Times New Roman"/>
          <w:color w:val="000000" w:themeColor="text1"/>
          <w:sz w:val="21"/>
          <w:szCs w:val="21"/>
        </w:rPr>
        <w:t xml:space="preserve">oller type system was selected for planter development because it </w:t>
      </w:r>
      <w:del w:id="246" w:author="TNBI" w:date="2025-05-05T07:24:00Z">
        <w:r w:rsidRPr="00E555F3" w:rsidDel="002D4EDD">
          <w:rPr>
            <w:rFonts w:ascii="Times New Roman" w:hAnsi="Times New Roman" w:cs="Times New Roman"/>
            <w:color w:val="000000" w:themeColor="text1"/>
            <w:sz w:val="21"/>
            <w:szCs w:val="21"/>
          </w:rPr>
          <w:delText xml:space="preserve">is </w:delText>
        </w:r>
      </w:del>
      <w:r w:rsidRPr="00E555F3">
        <w:rPr>
          <w:rFonts w:ascii="Times New Roman" w:hAnsi="Times New Roman" w:cs="Times New Roman"/>
          <w:color w:val="000000" w:themeColor="text1"/>
          <w:sz w:val="21"/>
          <w:szCs w:val="21"/>
        </w:rPr>
        <w:t>maintained the acceptable seed spacing and less amount of miss index at operating speed compared to the cup type system.</w:t>
      </w:r>
    </w:p>
    <w:p w:rsidR="000D70BC" w:rsidRPr="00E555F3" w:rsidRDefault="000D70BC" w:rsidP="005B3D55">
      <w:pPr>
        <w:spacing w:line="360" w:lineRule="auto"/>
        <w:jc w:val="both"/>
        <w:rPr>
          <w:rFonts w:ascii="Times New Roman" w:hAnsi="Times New Roman" w:cs="Times New Roman"/>
          <w:b/>
          <w:bCs/>
          <w:color w:val="000000" w:themeColor="text1"/>
          <w:sz w:val="21"/>
          <w:szCs w:val="21"/>
        </w:rPr>
      </w:pPr>
      <w:r w:rsidRPr="00E555F3">
        <w:rPr>
          <w:rFonts w:ascii="Times New Roman" w:hAnsi="Times New Roman" w:cs="Times New Roman"/>
          <w:b/>
          <w:bCs/>
          <w:color w:val="000000" w:themeColor="text1"/>
          <w:sz w:val="21"/>
          <w:szCs w:val="21"/>
        </w:rPr>
        <w:lastRenderedPageBreak/>
        <w:t xml:space="preserve">Seed rate and damage </w:t>
      </w:r>
    </w:p>
    <w:p w:rsidR="000D70BC" w:rsidRPr="00E555F3" w:rsidRDefault="000D70BC" w:rsidP="005B3D55">
      <w:pPr>
        <w:spacing w:line="360" w:lineRule="auto"/>
        <w:ind w:firstLine="720"/>
        <w:jc w:val="both"/>
        <w:rPr>
          <w:rFonts w:ascii="Times New Roman" w:hAnsi="Times New Roman" w:cs="Times New Roman"/>
          <w:color w:val="000000" w:themeColor="text1"/>
          <w:sz w:val="21"/>
          <w:szCs w:val="21"/>
        </w:rPr>
      </w:pPr>
      <w:r w:rsidRPr="00E555F3">
        <w:rPr>
          <w:rFonts w:ascii="Times New Roman" w:hAnsi="Times New Roman" w:cs="Times New Roman"/>
          <w:color w:val="000000" w:themeColor="text1"/>
          <w:sz w:val="21"/>
          <w:szCs w:val="21"/>
        </w:rPr>
        <w:t>The planter calibration was performed in the laboratory before the field assessment</w:t>
      </w:r>
      <w:r w:rsidR="00CE309D" w:rsidRPr="00E555F3">
        <w:rPr>
          <w:rFonts w:ascii="Times New Roman" w:hAnsi="Times New Roman" w:cs="Times New Roman"/>
          <w:color w:val="000000" w:themeColor="text1"/>
          <w:sz w:val="21"/>
          <w:szCs w:val="21"/>
        </w:rPr>
        <w:t xml:space="preserve"> (Sahay, 2010)</w:t>
      </w:r>
      <w:r w:rsidRPr="00E555F3">
        <w:rPr>
          <w:rFonts w:ascii="Times New Roman" w:hAnsi="Times New Roman" w:cs="Times New Roman"/>
          <w:color w:val="000000" w:themeColor="text1"/>
          <w:sz w:val="21"/>
          <w:szCs w:val="21"/>
        </w:rPr>
        <w:t>. The average weight of the seeds obtained from the planter</w:t>
      </w:r>
      <w:del w:id="247" w:author="TNBI" w:date="2025-05-05T07:27:00Z">
        <w:r w:rsidRPr="00E555F3" w:rsidDel="002D4EDD">
          <w:rPr>
            <w:rFonts w:ascii="Times New Roman" w:hAnsi="Times New Roman" w:cs="Times New Roman"/>
            <w:color w:val="000000" w:themeColor="text1"/>
            <w:sz w:val="21"/>
            <w:szCs w:val="21"/>
          </w:rPr>
          <w:delText>s</w:delText>
        </w:r>
      </w:del>
      <w:r w:rsidRPr="00E555F3">
        <w:rPr>
          <w:rFonts w:ascii="Times New Roman" w:hAnsi="Times New Roman" w:cs="Times New Roman"/>
          <w:color w:val="000000" w:themeColor="text1"/>
          <w:sz w:val="21"/>
          <w:szCs w:val="21"/>
        </w:rPr>
        <w:t xml:space="preserve"> delivery tube with 25 ground revolutions is measured at the laboratory and was found to be 48.50 gm. The quantity of seed required to sow seeds in one hectare of area with the developed twin-row maize planter was noticed to be 25.7 kg ha</w:t>
      </w:r>
      <w:r w:rsidRPr="00E555F3">
        <w:rPr>
          <w:rFonts w:ascii="Times New Roman" w:hAnsi="Times New Roman" w:cs="Times New Roman"/>
          <w:color w:val="000000" w:themeColor="text1"/>
          <w:sz w:val="21"/>
          <w:szCs w:val="21"/>
          <w:vertAlign w:val="superscript"/>
        </w:rPr>
        <w:t>-1</w:t>
      </w:r>
      <w:r w:rsidRPr="00E555F3">
        <w:rPr>
          <w:rFonts w:ascii="Times New Roman" w:hAnsi="Times New Roman" w:cs="Times New Roman"/>
          <w:color w:val="000000" w:themeColor="text1"/>
          <w:sz w:val="21"/>
          <w:szCs w:val="21"/>
        </w:rPr>
        <w:t>.</w:t>
      </w:r>
    </w:p>
    <w:p w:rsidR="00E865F2" w:rsidRPr="00E555F3" w:rsidRDefault="00E865F2" w:rsidP="005B3D55">
      <w:pPr>
        <w:spacing w:line="360" w:lineRule="auto"/>
        <w:ind w:firstLine="720"/>
        <w:jc w:val="both"/>
        <w:rPr>
          <w:rFonts w:ascii="Times New Roman" w:hAnsi="Times New Roman" w:cs="Times New Roman"/>
          <w:color w:val="000000" w:themeColor="text1"/>
          <w:sz w:val="21"/>
          <w:szCs w:val="21"/>
        </w:rPr>
      </w:pPr>
      <w:r w:rsidRPr="00E555F3">
        <w:rPr>
          <w:rFonts w:ascii="Times New Roman" w:hAnsi="Times New Roman" w:cs="Times New Roman"/>
          <w:color w:val="000000" w:themeColor="text1"/>
          <w:sz w:val="21"/>
          <w:szCs w:val="21"/>
        </w:rPr>
        <w:t>The percentage of seed damage from the planter has been determined under laboratory conditions. It has been that the total amount of seeds collected is 30 in each row for 10 revolutions of the ground wheel on the lifted position, where the number of seeds damage is noted as 2. The percentage of seed damage</w:t>
      </w:r>
      <w:ins w:id="248" w:author="TNBI" w:date="2025-05-05T07:27:00Z">
        <w:r w:rsidR="002D4EDD">
          <w:rPr>
            <w:rFonts w:ascii="Times New Roman" w:hAnsi="Times New Roman" w:cs="Times New Roman"/>
            <w:color w:val="000000" w:themeColor="text1"/>
            <w:sz w:val="21"/>
            <w:szCs w:val="21"/>
          </w:rPr>
          <w:t>d</w:t>
        </w:r>
      </w:ins>
      <w:r w:rsidRPr="00E555F3">
        <w:rPr>
          <w:rFonts w:ascii="Times New Roman" w:hAnsi="Times New Roman" w:cs="Times New Roman"/>
          <w:color w:val="000000" w:themeColor="text1"/>
          <w:sz w:val="21"/>
          <w:szCs w:val="21"/>
        </w:rPr>
        <w:t xml:space="preserve"> was obtained by 5%.</w:t>
      </w:r>
    </w:p>
    <w:p w:rsidR="000157EA" w:rsidRPr="00E555F3" w:rsidRDefault="000157EA" w:rsidP="005B3D55">
      <w:pPr>
        <w:spacing w:line="360" w:lineRule="auto"/>
        <w:jc w:val="both"/>
        <w:rPr>
          <w:rFonts w:ascii="Times New Roman" w:hAnsi="Times New Roman" w:cs="Times New Roman"/>
          <w:b/>
          <w:bCs/>
          <w:color w:val="000000" w:themeColor="text1"/>
          <w:sz w:val="21"/>
          <w:szCs w:val="21"/>
        </w:rPr>
      </w:pPr>
      <w:r w:rsidRPr="00E555F3">
        <w:rPr>
          <w:rFonts w:ascii="Times New Roman" w:hAnsi="Times New Roman" w:cs="Times New Roman"/>
          <w:b/>
          <w:bCs/>
          <w:color w:val="000000" w:themeColor="text1"/>
          <w:sz w:val="21"/>
          <w:szCs w:val="21"/>
        </w:rPr>
        <w:t>Evaluation of</w:t>
      </w:r>
      <w:r w:rsidR="007713AD" w:rsidRPr="00E555F3">
        <w:rPr>
          <w:rFonts w:ascii="Times New Roman" w:hAnsi="Times New Roman" w:cs="Times New Roman"/>
          <w:b/>
          <w:bCs/>
          <w:color w:val="000000" w:themeColor="text1"/>
          <w:sz w:val="21"/>
          <w:szCs w:val="21"/>
        </w:rPr>
        <w:t xml:space="preserve"> developed </w:t>
      </w:r>
      <w:r w:rsidRPr="00E555F3">
        <w:rPr>
          <w:rFonts w:ascii="Times New Roman" w:hAnsi="Times New Roman" w:cs="Times New Roman"/>
          <w:b/>
          <w:bCs/>
          <w:color w:val="000000" w:themeColor="text1"/>
          <w:sz w:val="21"/>
          <w:szCs w:val="21"/>
        </w:rPr>
        <w:t>twin-row maize planter under field conditions</w:t>
      </w:r>
    </w:p>
    <w:p w:rsidR="004B2F76" w:rsidRDefault="004B2F76" w:rsidP="005B3D55">
      <w:pPr>
        <w:spacing w:line="360" w:lineRule="auto"/>
        <w:ind w:firstLine="720"/>
        <w:jc w:val="both"/>
        <w:rPr>
          <w:rFonts w:ascii="Times New Roman" w:hAnsi="Times New Roman"/>
          <w:color w:val="000000" w:themeColor="text1"/>
          <w:sz w:val="21"/>
          <w:szCs w:val="21"/>
        </w:rPr>
      </w:pPr>
      <w:r w:rsidRPr="00E555F3">
        <w:rPr>
          <w:rFonts w:ascii="Times New Roman" w:hAnsi="Times New Roman" w:cs="Times New Roman"/>
          <w:color w:val="000000" w:themeColor="text1"/>
          <w:sz w:val="21"/>
          <w:szCs w:val="21"/>
        </w:rPr>
        <w:t xml:space="preserve">The evaluation of </w:t>
      </w:r>
      <w:ins w:id="249" w:author="TNBI" w:date="2025-05-05T07:27:00Z">
        <w:r w:rsidR="002D4EDD">
          <w:rPr>
            <w:rFonts w:ascii="Times New Roman" w:hAnsi="Times New Roman" w:cs="Times New Roman"/>
            <w:color w:val="000000" w:themeColor="text1"/>
            <w:sz w:val="21"/>
            <w:szCs w:val="21"/>
          </w:rPr>
          <w:t xml:space="preserve">the </w:t>
        </w:r>
      </w:ins>
      <w:r w:rsidRPr="00E555F3">
        <w:rPr>
          <w:rFonts w:ascii="Times New Roman" w:hAnsi="Times New Roman" w:cs="Times New Roman"/>
          <w:color w:val="000000" w:themeColor="text1"/>
          <w:sz w:val="21"/>
          <w:szCs w:val="21"/>
        </w:rPr>
        <w:t>prot</w:t>
      </w:r>
      <w:r w:rsidR="00AA5B07" w:rsidRPr="00E555F3">
        <w:rPr>
          <w:rFonts w:ascii="Times New Roman" w:hAnsi="Times New Roman" w:cs="Times New Roman"/>
          <w:color w:val="000000" w:themeColor="text1"/>
          <w:sz w:val="21"/>
          <w:szCs w:val="21"/>
        </w:rPr>
        <w:t>ot</w:t>
      </w:r>
      <w:r w:rsidRPr="00E555F3">
        <w:rPr>
          <w:rFonts w:ascii="Times New Roman" w:hAnsi="Times New Roman" w:cs="Times New Roman"/>
          <w:color w:val="000000" w:themeColor="text1"/>
          <w:sz w:val="21"/>
          <w:szCs w:val="21"/>
        </w:rPr>
        <w:t>ype twin-row planter for maize includes seed</w:t>
      </w:r>
      <w:ins w:id="250" w:author="TNBI" w:date="2025-05-05T07:27:00Z">
        <w:r w:rsidR="002D4EDD">
          <w:rPr>
            <w:rFonts w:ascii="Times New Roman" w:hAnsi="Times New Roman" w:cs="Times New Roman"/>
            <w:color w:val="000000" w:themeColor="text1"/>
            <w:sz w:val="21"/>
            <w:szCs w:val="21"/>
          </w:rPr>
          <w:t>-</w:t>
        </w:r>
      </w:ins>
      <w:del w:id="251" w:author="TNBI" w:date="2025-05-05T07:27:00Z">
        <w:r w:rsidRPr="00E555F3" w:rsidDel="002D4EDD">
          <w:rPr>
            <w:rFonts w:ascii="Times New Roman" w:hAnsi="Times New Roman" w:cs="Times New Roman"/>
            <w:color w:val="000000" w:themeColor="text1"/>
            <w:sz w:val="21"/>
            <w:szCs w:val="21"/>
          </w:rPr>
          <w:delText xml:space="preserve"> </w:delText>
        </w:r>
      </w:del>
      <w:r w:rsidRPr="00E555F3">
        <w:rPr>
          <w:rFonts w:ascii="Times New Roman" w:hAnsi="Times New Roman" w:cs="Times New Roman"/>
          <w:color w:val="000000" w:themeColor="text1"/>
          <w:sz w:val="21"/>
          <w:szCs w:val="21"/>
        </w:rPr>
        <w:t>to</w:t>
      </w:r>
      <w:ins w:id="252" w:author="TNBI" w:date="2025-05-05T07:27:00Z">
        <w:r w:rsidR="002D4EDD">
          <w:rPr>
            <w:rFonts w:ascii="Times New Roman" w:hAnsi="Times New Roman" w:cs="Times New Roman"/>
            <w:color w:val="000000" w:themeColor="text1"/>
            <w:sz w:val="21"/>
            <w:szCs w:val="21"/>
          </w:rPr>
          <w:t>-</w:t>
        </w:r>
      </w:ins>
      <w:del w:id="253" w:author="TNBI" w:date="2025-05-05T07:27:00Z">
        <w:r w:rsidRPr="00E555F3" w:rsidDel="002D4EDD">
          <w:rPr>
            <w:rFonts w:ascii="Times New Roman" w:hAnsi="Times New Roman" w:cs="Times New Roman"/>
            <w:color w:val="000000" w:themeColor="text1"/>
            <w:sz w:val="21"/>
            <w:szCs w:val="21"/>
          </w:rPr>
          <w:delText xml:space="preserve"> </w:delText>
        </w:r>
      </w:del>
      <w:r w:rsidRPr="00E555F3">
        <w:rPr>
          <w:rFonts w:ascii="Times New Roman" w:hAnsi="Times New Roman" w:cs="Times New Roman"/>
          <w:color w:val="000000" w:themeColor="text1"/>
          <w:sz w:val="21"/>
          <w:szCs w:val="21"/>
        </w:rPr>
        <w:t>seed spacing, seed missing index</w:t>
      </w:r>
      <w:ins w:id="254" w:author="TNBI" w:date="2025-05-05T07:28:00Z">
        <w:r w:rsidR="002D4EDD">
          <w:rPr>
            <w:rFonts w:ascii="Times New Roman" w:hAnsi="Times New Roman" w:cs="Times New Roman"/>
            <w:color w:val="000000" w:themeColor="text1"/>
            <w:sz w:val="21"/>
            <w:szCs w:val="21"/>
          </w:rPr>
          <w:t>,</w:t>
        </w:r>
      </w:ins>
      <w:r w:rsidRPr="00E555F3">
        <w:rPr>
          <w:rFonts w:ascii="Times New Roman" w:hAnsi="Times New Roman" w:cs="Times New Roman"/>
          <w:color w:val="000000" w:themeColor="text1"/>
          <w:sz w:val="21"/>
          <w:szCs w:val="21"/>
        </w:rPr>
        <w:t xml:space="preserve"> and seed</w:t>
      </w:r>
      <w:ins w:id="255" w:author="TNBI" w:date="2025-05-05T07:28:00Z">
        <w:r w:rsidR="002D4EDD">
          <w:rPr>
            <w:rFonts w:ascii="Times New Roman" w:hAnsi="Times New Roman" w:cs="Times New Roman"/>
            <w:color w:val="000000" w:themeColor="text1"/>
            <w:sz w:val="21"/>
            <w:szCs w:val="21"/>
          </w:rPr>
          <w:t>s</w:t>
        </w:r>
      </w:ins>
      <w:r w:rsidRPr="00E555F3">
        <w:rPr>
          <w:rFonts w:ascii="Times New Roman" w:hAnsi="Times New Roman" w:cs="Times New Roman"/>
          <w:color w:val="000000" w:themeColor="text1"/>
          <w:sz w:val="21"/>
          <w:szCs w:val="21"/>
        </w:rPr>
        <w:t xml:space="preserve"> multiple index for two metering mechanism</w:t>
      </w:r>
      <w:ins w:id="256" w:author="TNBI" w:date="2025-05-05T07:28:00Z">
        <w:r w:rsidR="002D4EDD">
          <w:rPr>
            <w:rFonts w:ascii="Times New Roman" w:hAnsi="Times New Roman" w:cs="Times New Roman"/>
            <w:color w:val="000000" w:themeColor="text1"/>
            <w:sz w:val="21"/>
            <w:szCs w:val="21"/>
          </w:rPr>
          <w:t>s</w:t>
        </w:r>
      </w:ins>
      <w:r w:rsidRPr="00E555F3">
        <w:rPr>
          <w:rFonts w:ascii="Times New Roman" w:hAnsi="Times New Roman" w:cs="Times New Roman"/>
          <w:color w:val="000000" w:themeColor="text1"/>
          <w:sz w:val="21"/>
          <w:szCs w:val="21"/>
        </w:rPr>
        <w:t xml:space="preserve"> (Singh </w:t>
      </w:r>
      <w:del w:id="257" w:author="TNBI" w:date="2025-05-04T21:57:00Z">
        <w:r w:rsidRPr="00E555F3" w:rsidDel="0000264F">
          <w:rPr>
            <w:rFonts w:ascii="Times New Roman" w:hAnsi="Times New Roman" w:cs="Times New Roman"/>
            <w:color w:val="000000" w:themeColor="text1"/>
            <w:sz w:val="21"/>
            <w:szCs w:val="21"/>
          </w:rPr>
          <w:delText xml:space="preserve">N K </w:delText>
        </w:r>
      </w:del>
      <w:r w:rsidRPr="00E555F3">
        <w:rPr>
          <w:rFonts w:ascii="Times New Roman" w:hAnsi="Times New Roman" w:cs="Times New Roman"/>
          <w:color w:val="000000" w:themeColor="text1"/>
          <w:sz w:val="21"/>
          <w:szCs w:val="21"/>
        </w:rPr>
        <w:t>et</w:t>
      </w:r>
      <w:r w:rsidRPr="00E555F3">
        <w:rPr>
          <w:rFonts w:ascii="Times New Roman" w:hAnsi="Times New Roman" w:cs="Times New Roman"/>
          <w:i/>
          <w:iCs/>
          <w:color w:val="000000" w:themeColor="text1"/>
          <w:sz w:val="21"/>
          <w:szCs w:val="21"/>
        </w:rPr>
        <w:t xml:space="preserve"> al</w:t>
      </w:r>
      <w:r w:rsidRPr="00E555F3">
        <w:rPr>
          <w:rFonts w:ascii="Times New Roman" w:hAnsi="Times New Roman" w:cs="Times New Roman"/>
          <w:color w:val="000000" w:themeColor="text1"/>
          <w:sz w:val="21"/>
          <w:szCs w:val="21"/>
        </w:rPr>
        <w:t xml:space="preserve"> 2016). The field performance parameters i.e., actual field capacity, theoretical field capacity, field efficiency, ground wheel slip</w:t>
      </w:r>
      <w:ins w:id="258" w:author="TNBI" w:date="2025-05-05T07:28:00Z">
        <w:r w:rsidR="002D4EDD">
          <w:rPr>
            <w:rFonts w:ascii="Times New Roman" w:hAnsi="Times New Roman" w:cs="Times New Roman"/>
            <w:color w:val="000000" w:themeColor="text1"/>
            <w:sz w:val="21"/>
            <w:szCs w:val="21"/>
          </w:rPr>
          <w:t>,</w:t>
        </w:r>
      </w:ins>
      <w:r w:rsidRPr="00E555F3">
        <w:rPr>
          <w:rFonts w:ascii="Times New Roman" w:hAnsi="Times New Roman" w:cs="Times New Roman"/>
          <w:color w:val="000000" w:themeColor="text1"/>
          <w:sz w:val="21"/>
          <w:szCs w:val="21"/>
        </w:rPr>
        <w:t xml:space="preserve"> and fuel consumption (</w:t>
      </w:r>
      <w:r w:rsidRPr="00E555F3">
        <w:rPr>
          <w:rFonts w:ascii="Times New Roman" w:hAnsi="Times New Roman"/>
          <w:color w:val="000000" w:themeColor="text1"/>
          <w:sz w:val="21"/>
          <w:szCs w:val="21"/>
        </w:rPr>
        <w:t>Leela and Saravanakumar 2019)</w:t>
      </w:r>
      <w:r w:rsidR="00C97124" w:rsidRPr="00E555F3">
        <w:rPr>
          <w:rFonts w:ascii="Times New Roman" w:hAnsi="Times New Roman"/>
          <w:color w:val="000000" w:themeColor="text1"/>
          <w:sz w:val="21"/>
          <w:szCs w:val="21"/>
        </w:rPr>
        <w:t>.</w:t>
      </w:r>
      <w:r w:rsidR="00E96F72">
        <w:rPr>
          <w:rFonts w:ascii="Times New Roman" w:hAnsi="Times New Roman"/>
          <w:color w:val="000000" w:themeColor="text1"/>
          <w:sz w:val="21"/>
          <w:szCs w:val="21"/>
        </w:rPr>
        <w:t xml:space="preserve"> </w:t>
      </w:r>
      <w:ins w:id="259" w:author="TNBI" w:date="2025-05-05T07:28:00Z">
        <w:r w:rsidR="002D4EDD">
          <w:rPr>
            <w:rFonts w:ascii="Times New Roman" w:hAnsi="Times New Roman"/>
            <w:color w:val="000000" w:themeColor="text1"/>
            <w:sz w:val="21"/>
            <w:szCs w:val="21"/>
          </w:rPr>
          <w:t xml:space="preserve">A </w:t>
        </w:r>
      </w:ins>
      <w:del w:id="260" w:author="TNBI" w:date="2025-05-05T07:28:00Z">
        <w:r w:rsidR="00E96F72" w:rsidDel="002D4EDD">
          <w:rPr>
            <w:rFonts w:ascii="Times New Roman" w:hAnsi="Times New Roman"/>
            <w:color w:val="000000" w:themeColor="text1"/>
            <w:sz w:val="21"/>
            <w:szCs w:val="21"/>
          </w:rPr>
          <w:delText>F</w:delText>
        </w:r>
      </w:del>
      <w:ins w:id="261" w:author="TNBI" w:date="2025-05-05T07:28:00Z">
        <w:r w:rsidR="002D4EDD">
          <w:rPr>
            <w:rFonts w:ascii="Times New Roman" w:hAnsi="Times New Roman"/>
            <w:color w:val="000000" w:themeColor="text1"/>
            <w:sz w:val="21"/>
            <w:szCs w:val="21"/>
          </w:rPr>
          <w:t>f</w:t>
        </w:r>
      </w:ins>
      <w:r w:rsidR="00E96F72">
        <w:rPr>
          <w:rFonts w:ascii="Times New Roman" w:hAnsi="Times New Roman"/>
          <w:color w:val="000000" w:themeColor="text1"/>
          <w:sz w:val="21"/>
          <w:szCs w:val="21"/>
        </w:rPr>
        <w:t xml:space="preserve">ield test conducted at Dr NTR CAE, Bapatla </w:t>
      </w:r>
      <w:r w:rsidR="00A421CB">
        <w:rPr>
          <w:rFonts w:ascii="Times New Roman" w:hAnsi="Times New Roman"/>
          <w:color w:val="000000" w:themeColor="text1"/>
          <w:sz w:val="21"/>
          <w:szCs w:val="21"/>
        </w:rPr>
        <w:t xml:space="preserve">within </w:t>
      </w:r>
      <w:ins w:id="262" w:author="TNBI" w:date="2025-05-05T07:29:00Z">
        <w:r w:rsidR="002D4EDD">
          <w:rPr>
            <w:rFonts w:ascii="Times New Roman" w:hAnsi="Times New Roman"/>
            <w:color w:val="000000" w:themeColor="text1"/>
            <w:sz w:val="21"/>
            <w:szCs w:val="21"/>
          </w:rPr>
          <w:t xml:space="preserve">an </w:t>
        </w:r>
      </w:ins>
      <w:r w:rsidR="00E96F72">
        <w:rPr>
          <w:rFonts w:ascii="Times New Roman" w:hAnsi="Times New Roman"/>
          <w:color w:val="000000" w:themeColor="text1"/>
          <w:sz w:val="21"/>
          <w:szCs w:val="21"/>
        </w:rPr>
        <w:t>area of 40 m</w:t>
      </w:r>
      <w:r w:rsidR="00E96F72">
        <w:rPr>
          <w:rFonts w:ascii="Times New Roman" w:hAnsi="Times New Roman" w:cs="Times New Roman"/>
          <w:color w:val="000000" w:themeColor="text1"/>
          <w:sz w:val="21"/>
          <w:szCs w:val="21"/>
        </w:rPr>
        <w:t>×</w:t>
      </w:r>
      <w:r w:rsidR="00E96F72">
        <w:rPr>
          <w:rFonts w:ascii="Times New Roman" w:hAnsi="Times New Roman"/>
          <w:color w:val="000000" w:themeColor="text1"/>
          <w:sz w:val="21"/>
          <w:szCs w:val="21"/>
        </w:rPr>
        <w:t>40 m.</w:t>
      </w:r>
    </w:p>
    <w:p w:rsidR="00510FAA" w:rsidRDefault="00510FAA" w:rsidP="009842F3">
      <w:pPr>
        <w:spacing w:after="0" w:line="360" w:lineRule="auto"/>
        <w:ind w:firstLine="720"/>
        <w:jc w:val="center"/>
        <w:rPr>
          <w:rFonts w:ascii="Times New Roman" w:hAnsi="Times New Roman"/>
          <w:color w:val="000000" w:themeColor="text1"/>
          <w:sz w:val="21"/>
          <w:szCs w:val="21"/>
        </w:rPr>
      </w:pPr>
      <w:r>
        <w:rPr>
          <w:noProof/>
          <w:lang w:val="en-US"/>
        </w:rPr>
        <w:drawing>
          <wp:inline distT="0" distB="0" distL="0" distR="0">
            <wp:extent cx="3204210" cy="2396348"/>
            <wp:effectExtent l="19050" t="19050" r="15240" b="23495"/>
            <wp:docPr id="316790009" name="Picture 31679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 r="32079"/>
                    <a:stretch/>
                  </pic:blipFill>
                  <pic:spPr bwMode="auto">
                    <a:xfrm>
                      <a:off x="0" y="0"/>
                      <a:ext cx="3561845" cy="266381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sd="0">
                            <a:custGeom>
                              <a:avLst/>
                              <a:gdLst/>
                              <a:ahLst/>
                              <a:cxnLst/>
                              <a:rect l="0" t="0" r="0" b="0"/>
                              <a:pathLst/>
                            </a:custGeom>
                            <ask:type/>
                          </ask:lineSketchStyleProps>
                        </a:ext>
                      </a:extLst>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10FAA" w:rsidRPr="00593D10" w:rsidRDefault="00510FAA" w:rsidP="009842F3">
      <w:pPr>
        <w:spacing w:after="0" w:line="360" w:lineRule="auto"/>
        <w:ind w:firstLine="720"/>
        <w:jc w:val="center"/>
        <w:rPr>
          <w:rFonts w:ascii="Times New Roman" w:hAnsi="Times New Roman"/>
          <w:b/>
          <w:bCs/>
          <w:color w:val="000000" w:themeColor="text1"/>
          <w:sz w:val="21"/>
          <w:szCs w:val="21"/>
        </w:rPr>
      </w:pPr>
      <w:r w:rsidRPr="00593D10">
        <w:rPr>
          <w:rFonts w:ascii="Times New Roman" w:hAnsi="Times New Roman"/>
          <w:b/>
          <w:bCs/>
          <w:color w:val="000000" w:themeColor="text1"/>
          <w:sz w:val="21"/>
          <w:szCs w:val="21"/>
        </w:rPr>
        <w:t>Fig.</w:t>
      </w:r>
      <w:r w:rsidR="00593D10" w:rsidRPr="00593D10">
        <w:rPr>
          <w:rFonts w:ascii="Times New Roman" w:hAnsi="Times New Roman"/>
          <w:b/>
          <w:bCs/>
          <w:color w:val="000000" w:themeColor="text1"/>
          <w:sz w:val="21"/>
          <w:szCs w:val="21"/>
        </w:rPr>
        <w:t>11</w:t>
      </w:r>
      <w:r w:rsidR="009842F3" w:rsidRPr="00593D10">
        <w:rPr>
          <w:rFonts w:ascii="Times New Roman" w:hAnsi="Times New Roman"/>
          <w:b/>
          <w:bCs/>
          <w:color w:val="000000" w:themeColor="text1"/>
          <w:sz w:val="21"/>
          <w:szCs w:val="21"/>
        </w:rPr>
        <w:t xml:space="preserve">Field testing of developed planter </w:t>
      </w:r>
    </w:p>
    <w:p w:rsidR="004B2F76" w:rsidRPr="00E555F3" w:rsidRDefault="004B2F76" w:rsidP="005B3D55">
      <w:pPr>
        <w:spacing w:line="360" w:lineRule="auto"/>
        <w:jc w:val="both"/>
        <w:rPr>
          <w:rFonts w:ascii="Times New Roman" w:hAnsi="Times New Roman" w:cs="Times New Roman"/>
          <w:b/>
          <w:bCs/>
          <w:color w:val="000000" w:themeColor="text1"/>
          <w:sz w:val="21"/>
          <w:szCs w:val="21"/>
        </w:rPr>
      </w:pPr>
      <w:r w:rsidRPr="00E555F3">
        <w:rPr>
          <w:rFonts w:ascii="Times New Roman" w:hAnsi="Times New Roman" w:cs="Times New Roman"/>
          <w:b/>
          <w:bCs/>
          <w:color w:val="000000" w:themeColor="text1"/>
          <w:sz w:val="21"/>
          <w:szCs w:val="21"/>
        </w:rPr>
        <w:t>Effect of speed on seed to seed spacing of roller metering mechanism in actual field condition</w:t>
      </w:r>
    </w:p>
    <w:p w:rsidR="003F1A68" w:rsidRDefault="002B7F41" w:rsidP="003F1A68">
      <w:pPr>
        <w:spacing w:line="360" w:lineRule="auto"/>
        <w:ind w:firstLine="720"/>
        <w:jc w:val="both"/>
        <w:rPr>
          <w:rFonts w:ascii="Times New Roman" w:hAnsi="Times New Roman" w:cs="Times New Roman"/>
          <w:color w:val="000000" w:themeColor="text1"/>
          <w:sz w:val="21"/>
          <w:szCs w:val="21"/>
        </w:rPr>
      </w:pPr>
      <w:r w:rsidRPr="00E555F3">
        <w:rPr>
          <w:rFonts w:ascii="Times New Roman" w:hAnsi="Times New Roman" w:cs="Times New Roman"/>
          <w:color w:val="000000" w:themeColor="text1"/>
          <w:sz w:val="21"/>
          <w:szCs w:val="21"/>
        </w:rPr>
        <w:t>Under the field conditions, the distance between the two successive seeds was measured at different tractor operating speeds which are 1.5, 2.0</w:t>
      </w:r>
      <w:ins w:id="263" w:author="TNBI" w:date="2025-05-05T07:29:00Z">
        <w:r w:rsidR="005D4FE6">
          <w:rPr>
            <w:rFonts w:ascii="Times New Roman" w:hAnsi="Times New Roman" w:cs="Times New Roman"/>
            <w:color w:val="000000" w:themeColor="text1"/>
            <w:sz w:val="21"/>
            <w:szCs w:val="21"/>
          </w:rPr>
          <w:t>,</w:t>
        </w:r>
      </w:ins>
      <w:r w:rsidRPr="00E555F3">
        <w:rPr>
          <w:rFonts w:ascii="Times New Roman" w:hAnsi="Times New Roman" w:cs="Times New Roman"/>
          <w:color w:val="000000" w:themeColor="text1"/>
          <w:sz w:val="21"/>
          <w:szCs w:val="21"/>
        </w:rPr>
        <w:t xml:space="preserve"> and 2.5 km</w:t>
      </w:r>
      <w:ins w:id="264" w:author="TNBI" w:date="2025-05-05T06:30:00Z">
        <w:r w:rsidR="00D1426B">
          <w:rPr>
            <w:rFonts w:ascii="Times New Roman" w:hAnsi="Times New Roman" w:cs="Times New Roman"/>
            <w:color w:val="000000" w:themeColor="text1"/>
            <w:sz w:val="21"/>
            <w:szCs w:val="21"/>
          </w:rPr>
          <w:t xml:space="preserve"> </w:t>
        </w:r>
      </w:ins>
      <w:r w:rsidRPr="00E555F3">
        <w:rPr>
          <w:rFonts w:ascii="Times New Roman" w:hAnsi="Times New Roman" w:cs="Times New Roman"/>
          <w:color w:val="000000" w:themeColor="text1"/>
          <w:sz w:val="21"/>
          <w:szCs w:val="21"/>
        </w:rPr>
        <w:t>h</w:t>
      </w:r>
      <w:r w:rsidRPr="00E555F3">
        <w:rPr>
          <w:rFonts w:ascii="Times New Roman" w:hAnsi="Times New Roman" w:cs="Times New Roman"/>
          <w:color w:val="000000" w:themeColor="text1"/>
          <w:sz w:val="21"/>
          <w:szCs w:val="21"/>
          <w:vertAlign w:val="superscript"/>
        </w:rPr>
        <w:t>-1</w:t>
      </w:r>
      <w:r w:rsidRPr="00E555F3">
        <w:rPr>
          <w:rFonts w:ascii="Times New Roman" w:hAnsi="Times New Roman" w:cs="Times New Roman"/>
          <w:color w:val="000000" w:themeColor="text1"/>
          <w:sz w:val="21"/>
          <w:szCs w:val="21"/>
        </w:rPr>
        <w:t xml:space="preserve"> respectively. The mean spacing of maize seed increased with higher forward speed. It was found that the mean spacing was minimum at </w:t>
      </w:r>
      <w:ins w:id="265" w:author="TNBI" w:date="2025-05-05T07:30:00Z">
        <w:r w:rsidR="005D4FE6">
          <w:rPr>
            <w:rFonts w:ascii="Times New Roman" w:hAnsi="Times New Roman" w:cs="Times New Roman"/>
            <w:color w:val="000000" w:themeColor="text1"/>
            <w:sz w:val="21"/>
            <w:szCs w:val="21"/>
          </w:rPr>
          <w:t xml:space="preserve">a </w:t>
        </w:r>
      </w:ins>
      <w:r w:rsidRPr="00E555F3">
        <w:rPr>
          <w:rFonts w:ascii="Times New Roman" w:hAnsi="Times New Roman" w:cs="Times New Roman"/>
          <w:color w:val="000000" w:themeColor="text1"/>
          <w:sz w:val="21"/>
          <w:szCs w:val="21"/>
        </w:rPr>
        <w:t>speed of 1.5 kmh</w:t>
      </w:r>
      <w:r w:rsidRPr="00E555F3">
        <w:rPr>
          <w:rFonts w:ascii="Times New Roman" w:hAnsi="Times New Roman" w:cs="Times New Roman"/>
          <w:color w:val="000000" w:themeColor="text1"/>
          <w:sz w:val="21"/>
          <w:szCs w:val="21"/>
          <w:vertAlign w:val="superscript"/>
        </w:rPr>
        <w:t>-1</w:t>
      </w:r>
      <w:r w:rsidRPr="00E555F3">
        <w:rPr>
          <w:rFonts w:ascii="Times New Roman" w:hAnsi="Times New Roman" w:cs="Times New Roman"/>
          <w:color w:val="000000" w:themeColor="text1"/>
          <w:sz w:val="21"/>
          <w:szCs w:val="21"/>
        </w:rPr>
        <w:t xml:space="preserve"> (17.8 cm) and maximum at </w:t>
      </w:r>
      <w:ins w:id="266" w:author="TNBI" w:date="2025-05-05T07:30:00Z">
        <w:r w:rsidR="005D4FE6">
          <w:rPr>
            <w:rFonts w:ascii="Times New Roman" w:hAnsi="Times New Roman" w:cs="Times New Roman"/>
            <w:color w:val="000000" w:themeColor="text1"/>
            <w:sz w:val="21"/>
            <w:szCs w:val="21"/>
          </w:rPr>
          <w:t xml:space="preserve">a </w:t>
        </w:r>
      </w:ins>
      <w:r w:rsidRPr="00E555F3">
        <w:rPr>
          <w:rFonts w:ascii="Times New Roman" w:hAnsi="Times New Roman" w:cs="Times New Roman"/>
          <w:color w:val="000000" w:themeColor="text1"/>
          <w:sz w:val="21"/>
          <w:szCs w:val="21"/>
        </w:rPr>
        <w:t>speed 2.5 kmh</w:t>
      </w:r>
      <w:r w:rsidRPr="00E555F3">
        <w:rPr>
          <w:rFonts w:ascii="Times New Roman" w:hAnsi="Times New Roman" w:cs="Times New Roman"/>
          <w:color w:val="000000" w:themeColor="text1"/>
          <w:sz w:val="21"/>
          <w:szCs w:val="21"/>
          <w:vertAlign w:val="superscript"/>
        </w:rPr>
        <w:t>-1</w:t>
      </w:r>
      <w:r w:rsidRPr="00E555F3">
        <w:rPr>
          <w:rFonts w:ascii="Times New Roman" w:hAnsi="Times New Roman" w:cs="Times New Roman"/>
          <w:color w:val="000000" w:themeColor="text1"/>
          <w:sz w:val="21"/>
          <w:szCs w:val="21"/>
        </w:rPr>
        <w:t xml:space="preserve"> (20 cm).</w:t>
      </w:r>
      <w:ins w:id="267" w:author="TNBI" w:date="2025-05-05T07:30:00Z">
        <w:r w:rsidR="005D4FE6">
          <w:rPr>
            <w:rFonts w:ascii="Times New Roman" w:hAnsi="Times New Roman" w:cs="Times New Roman"/>
            <w:color w:val="000000" w:themeColor="text1"/>
            <w:sz w:val="21"/>
            <w:szCs w:val="21"/>
          </w:rPr>
          <w:t xml:space="preserve"> </w:t>
        </w:r>
      </w:ins>
      <w:r w:rsidR="00FC25B9" w:rsidRPr="00E555F3">
        <w:rPr>
          <w:rFonts w:ascii="Times New Roman" w:hAnsi="Times New Roman" w:cs="Times New Roman"/>
          <w:color w:val="000000" w:themeColor="text1"/>
          <w:sz w:val="21"/>
          <w:szCs w:val="21"/>
        </w:rPr>
        <w:t>The increase in mean spacing with a speed increase is attributed to a reduced retention time for seed collection</w:t>
      </w:r>
      <w:r w:rsidRPr="00E555F3">
        <w:rPr>
          <w:rFonts w:ascii="Times New Roman" w:hAnsi="Times New Roman" w:cs="Times New Roman"/>
          <w:color w:val="000000" w:themeColor="text1"/>
          <w:sz w:val="21"/>
          <w:szCs w:val="21"/>
        </w:rPr>
        <w:t>. The findings were also correlated with the mean spacing results obtained in laboratory testing of the rolling type system</w:t>
      </w:r>
      <w:ins w:id="268" w:author="TNBI" w:date="2025-05-04T21:58:00Z">
        <w:r w:rsidR="0000264F">
          <w:rPr>
            <w:rFonts w:ascii="Times New Roman" w:hAnsi="Times New Roman" w:cs="Times New Roman"/>
            <w:color w:val="000000" w:themeColor="text1"/>
            <w:sz w:val="21"/>
            <w:szCs w:val="21"/>
          </w:rPr>
          <w:t xml:space="preserve"> (Fig. 12)</w:t>
        </w:r>
      </w:ins>
      <w:r w:rsidRPr="00E555F3">
        <w:rPr>
          <w:rFonts w:ascii="Times New Roman" w:hAnsi="Times New Roman" w:cs="Times New Roman"/>
          <w:color w:val="000000" w:themeColor="text1"/>
          <w:sz w:val="21"/>
          <w:szCs w:val="21"/>
        </w:rPr>
        <w:t xml:space="preserve">. </w:t>
      </w:r>
      <w:del w:id="269" w:author="TNBI" w:date="2025-05-04T21:58:00Z">
        <w:r w:rsidRPr="00E555F3" w:rsidDel="0000264F">
          <w:rPr>
            <w:rFonts w:ascii="Times New Roman" w:hAnsi="Times New Roman" w:cs="Times New Roman"/>
            <w:color w:val="000000" w:themeColor="text1"/>
            <w:sz w:val="21"/>
            <w:szCs w:val="21"/>
          </w:rPr>
          <w:delText>It is shown in Fig.</w:delText>
        </w:r>
        <w:r w:rsidR="00072BE2" w:rsidDel="0000264F">
          <w:rPr>
            <w:rFonts w:ascii="Times New Roman" w:hAnsi="Times New Roman" w:cs="Times New Roman"/>
            <w:color w:val="000000" w:themeColor="text1"/>
            <w:sz w:val="21"/>
            <w:szCs w:val="21"/>
          </w:rPr>
          <w:delText>1</w:delText>
        </w:r>
        <w:r w:rsidR="004D06E4" w:rsidDel="0000264F">
          <w:rPr>
            <w:rFonts w:ascii="Times New Roman" w:hAnsi="Times New Roman" w:cs="Times New Roman"/>
            <w:color w:val="000000" w:themeColor="text1"/>
            <w:sz w:val="21"/>
            <w:szCs w:val="21"/>
          </w:rPr>
          <w:delText>2</w:delText>
        </w:r>
        <w:r w:rsidRPr="00E555F3" w:rsidDel="0000264F">
          <w:rPr>
            <w:rFonts w:ascii="Times New Roman" w:hAnsi="Times New Roman" w:cs="Times New Roman"/>
            <w:color w:val="000000" w:themeColor="text1"/>
            <w:sz w:val="21"/>
            <w:szCs w:val="21"/>
          </w:rPr>
          <w:delText>.</w:delText>
        </w:r>
      </w:del>
    </w:p>
    <w:p w:rsidR="00771542" w:rsidRPr="00E555F3" w:rsidRDefault="003F1A68" w:rsidP="003F1A68">
      <w:pPr>
        <w:spacing w:line="240" w:lineRule="auto"/>
        <w:ind w:firstLine="720"/>
        <w:jc w:val="center"/>
        <w:rPr>
          <w:rFonts w:ascii="Times New Roman" w:hAnsi="Times New Roman" w:cs="Times New Roman"/>
          <w:color w:val="000000" w:themeColor="text1"/>
          <w:sz w:val="21"/>
          <w:szCs w:val="21"/>
        </w:rPr>
      </w:pPr>
      <w:r>
        <w:rPr>
          <w:noProof/>
          <w:lang w:val="en-US"/>
        </w:rPr>
        <w:lastRenderedPageBreak/>
        <w:drawing>
          <wp:inline distT="0" distB="0" distL="0" distR="0">
            <wp:extent cx="3298281" cy="2292350"/>
            <wp:effectExtent l="0" t="0" r="16510" b="12700"/>
            <wp:docPr id="13" name="Chart 1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7457D16-1A46-48EA-A581-DE940A281B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F4E86" w:rsidRPr="00E555F3" w:rsidRDefault="002B7F41" w:rsidP="003F1A68">
      <w:pPr>
        <w:pStyle w:val="BodyText"/>
        <w:spacing w:before="1"/>
        <w:jc w:val="center"/>
        <w:rPr>
          <w:b/>
          <w:bCs/>
          <w:color w:val="000000" w:themeColor="text1"/>
          <w:sz w:val="21"/>
          <w:szCs w:val="21"/>
        </w:rPr>
      </w:pPr>
      <w:r w:rsidRPr="00E555F3">
        <w:rPr>
          <w:b/>
          <w:bCs/>
          <w:color w:val="000000" w:themeColor="text1"/>
          <w:sz w:val="21"/>
          <w:szCs w:val="21"/>
        </w:rPr>
        <w:t>Fig.</w:t>
      </w:r>
      <w:r w:rsidR="00AB18B2">
        <w:rPr>
          <w:b/>
          <w:bCs/>
          <w:color w:val="000000" w:themeColor="text1"/>
          <w:sz w:val="21"/>
          <w:szCs w:val="21"/>
        </w:rPr>
        <w:t>1</w:t>
      </w:r>
      <w:r w:rsidR="004D06E4">
        <w:rPr>
          <w:b/>
          <w:bCs/>
          <w:color w:val="000000" w:themeColor="text1"/>
          <w:sz w:val="21"/>
          <w:szCs w:val="21"/>
        </w:rPr>
        <w:t>2</w:t>
      </w:r>
      <w:r w:rsidR="00AB18B2" w:rsidRPr="00E555F3">
        <w:rPr>
          <w:b/>
          <w:bCs/>
          <w:color w:val="000000" w:themeColor="text1"/>
          <w:sz w:val="21"/>
          <w:szCs w:val="21"/>
        </w:rPr>
        <w:t>Effect</w:t>
      </w:r>
      <w:r w:rsidRPr="00E555F3">
        <w:rPr>
          <w:b/>
          <w:bCs/>
          <w:color w:val="000000" w:themeColor="text1"/>
          <w:sz w:val="21"/>
          <w:szCs w:val="21"/>
        </w:rPr>
        <w:t xml:space="preserve"> of speed on roller type metering mechanism at field condition</w:t>
      </w:r>
    </w:p>
    <w:p w:rsidR="005C6361" w:rsidRPr="00E555F3" w:rsidRDefault="005C6361" w:rsidP="005C6361">
      <w:pPr>
        <w:pStyle w:val="BodyText"/>
        <w:spacing w:before="1"/>
        <w:jc w:val="center"/>
        <w:rPr>
          <w:b/>
          <w:bCs/>
          <w:color w:val="000000" w:themeColor="text1"/>
          <w:sz w:val="21"/>
          <w:szCs w:val="21"/>
        </w:rPr>
      </w:pPr>
    </w:p>
    <w:p w:rsidR="00BF4E86" w:rsidRPr="00E555F3" w:rsidRDefault="00193EF5" w:rsidP="00BF4E86">
      <w:pPr>
        <w:spacing w:line="360" w:lineRule="auto"/>
        <w:jc w:val="both"/>
        <w:rPr>
          <w:rFonts w:ascii="Times New Roman" w:hAnsi="Times New Roman" w:cs="Times New Roman"/>
          <w:color w:val="000000" w:themeColor="text1"/>
          <w:sz w:val="21"/>
          <w:szCs w:val="21"/>
        </w:rPr>
      </w:pPr>
      <w:r w:rsidRPr="00E555F3">
        <w:rPr>
          <w:rFonts w:ascii="Times New Roman" w:hAnsi="Times New Roman" w:cs="Times New Roman"/>
          <w:b/>
          <w:color w:val="000000" w:themeColor="text1"/>
          <w:sz w:val="21"/>
          <w:szCs w:val="21"/>
        </w:rPr>
        <w:t>Theoretical and effective field</w:t>
      </w:r>
      <w:ins w:id="270" w:author="TNBI" w:date="2025-05-04T21:58:00Z">
        <w:r w:rsidR="0000264F">
          <w:rPr>
            <w:rFonts w:ascii="Times New Roman" w:hAnsi="Times New Roman" w:cs="Times New Roman"/>
            <w:b/>
            <w:color w:val="000000" w:themeColor="text1"/>
            <w:sz w:val="21"/>
            <w:szCs w:val="21"/>
          </w:rPr>
          <w:t xml:space="preserve"> </w:t>
        </w:r>
      </w:ins>
      <w:r w:rsidRPr="00E555F3">
        <w:rPr>
          <w:rFonts w:ascii="Times New Roman" w:hAnsi="Times New Roman" w:cs="Times New Roman"/>
          <w:b/>
          <w:color w:val="000000" w:themeColor="text1"/>
          <w:sz w:val="21"/>
          <w:szCs w:val="21"/>
        </w:rPr>
        <w:t>capacity</w:t>
      </w:r>
    </w:p>
    <w:p w:rsidR="00193EF5" w:rsidRPr="00E555F3" w:rsidRDefault="00193EF5" w:rsidP="00BF4E86">
      <w:pPr>
        <w:spacing w:line="360" w:lineRule="auto"/>
        <w:ind w:firstLine="720"/>
        <w:jc w:val="both"/>
        <w:rPr>
          <w:rFonts w:ascii="Times New Roman" w:hAnsi="Times New Roman" w:cs="Times New Roman"/>
          <w:color w:val="000000" w:themeColor="text1"/>
          <w:sz w:val="21"/>
          <w:szCs w:val="21"/>
        </w:rPr>
      </w:pPr>
      <w:r w:rsidRPr="00E555F3">
        <w:rPr>
          <w:rFonts w:ascii="Times New Roman" w:hAnsi="Times New Roman" w:cs="Times New Roman"/>
          <w:color w:val="000000" w:themeColor="text1"/>
          <w:sz w:val="21"/>
          <w:szCs w:val="21"/>
        </w:rPr>
        <w:t>Twin-row maize planter's theoretical capacity was calculated as 0.13, 0.18, and</w:t>
      </w:r>
      <w:ins w:id="271" w:author="TNBI" w:date="2025-05-05T07:31:00Z">
        <w:r w:rsidR="005D4FE6">
          <w:rPr>
            <w:rFonts w:ascii="Times New Roman" w:hAnsi="Times New Roman" w:cs="Times New Roman"/>
            <w:color w:val="000000" w:themeColor="text1"/>
            <w:sz w:val="21"/>
            <w:szCs w:val="21"/>
          </w:rPr>
          <w:t xml:space="preserve"> </w:t>
        </w:r>
      </w:ins>
      <w:r w:rsidRPr="00E555F3">
        <w:rPr>
          <w:rFonts w:ascii="Times New Roman" w:hAnsi="Times New Roman" w:cs="Times New Roman"/>
          <w:color w:val="000000" w:themeColor="text1"/>
          <w:sz w:val="21"/>
          <w:szCs w:val="21"/>
        </w:rPr>
        <w:t>0.22 ha h</w:t>
      </w:r>
      <w:r w:rsidRPr="00E555F3">
        <w:rPr>
          <w:rFonts w:ascii="Times New Roman" w:hAnsi="Times New Roman" w:cs="Times New Roman"/>
          <w:color w:val="000000" w:themeColor="text1"/>
          <w:position w:val="9"/>
          <w:sz w:val="21"/>
          <w:szCs w:val="21"/>
        </w:rPr>
        <w:t xml:space="preserve">-1 </w:t>
      </w:r>
      <w:r w:rsidRPr="00E555F3">
        <w:rPr>
          <w:rFonts w:ascii="Times New Roman" w:hAnsi="Times New Roman" w:cs="Times New Roman"/>
          <w:color w:val="000000" w:themeColor="text1"/>
          <w:sz w:val="21"/>
          <w:szCs w:val="21"/>
        </w:rPr>
        <w:t>with a forward speed of 1.5, 2.0, and 2.5 km h</w:t>
      </w:r>
      <w:r w:rsidRPr="00E555F3">
        <w:rPr>
          <w:rFonts w:ascii="Times New Roman" w:hAnsi="Times New Roman" w:cs="Times New Roman"/>
          <w:color w:val="000000" w:themeColor="text1"/>
          <w:position w:val="9"/>
          <w:sz w:val="21"/>
          <w:szCs w:val="21"/>
        </w:rPr>
        <w:t xml:space="preserve">-1 </w:t>
      </w:r>
      <w:r w:rsidRPr="00E555F3">
        <w:rPr>
          <w:rFonts w:ascii="Times New Roman" w:hAnsi="Times New Roman" w:cs="Times New Roman"/>
          <w:color w:val="000000" w:themeColor="text1"/>
          <w:sz w:val="21"/>
          <w:szCs w:val="21"/>
        </w:rPr>
        <w:t>respectively. Effective</w:t>
      </w:r>
      <w:ins w:id="272" w:author="TNBI" w:date="2025-05-04T21:58:00Z">
        <w:r w:rsidR="0000264F">
          <w:rPr>
            <w:rFonts w:ascii="Times New Roman" w:hAnsi="Times New Roman" w:cs="Times New Roman"/>
            <w:color w:val="000000" w:themeColor="text1"/>
            <w:sz w:val="21"/>
            <w:szCs w:val="21"/>
          </w:rPr>
          <w:t xml:space="preserve"> </w:t>
        </w:r>
      </w:ins>
      <w:r w:rsidRPr="00E555F3">
        <w:rPr>
          <w:rFonts w:ascii="Times New Roman" w:hAnsi="Times New Roman" w:cs="Times New Roman"/>
          <w:color w:val="000000" w:themeColor="text1"/>
          <w:sz w:val="21"/>
          <w:szCs w:val="21"/>
        </w:rPr>
        <w:t>field</w:t>
      </w:r>
      <w:ins w:id="273" w:author="TNBI" w:date="2025-05-04T21:58:00Z">
        <w:r w:rsidR="0000264F">
          <w:rPr>
            <w:rFonts w:ascii="Times New Roman" w:hAnsi="Times New Roman" w:cs="Times New Roman"/>
            <w:color w:val="000000" w:themeColor="text1"/>
            <w:sz w:val="21"/>
            <w:szCs w:val="21"/>
          </w:rPr>
          <w:t xml:space="preserve"> </w:t>
        </w:r>
      </w:ins>
      <w:r w:rsidRPr="00E555F3">
        <w:rPr>
          <w:rFonts w:ascii="Times New Roman" w:hAnsi="Times New Roman" w:cs="Times New Roman"/>
          <w:color w:val="000000" w:themeColor="text1"/>
          <w:sz w:val="21"/>
          <w:szCs w:val="21"/>
        </w:rPr>
        <w:t>capacity</w:t>
      </w:r>
      <w:ins w:id="274" w:author="TNBI" w:date="2025-05-04T21:58:00Z">
        <w:r w:rsidR="0000264F">
          <w:rPr>
            <w:rFonts w:ascii="Times New Roman" w:hAnsi="Times New Roman" w:cs="Times New Roman"/>
            <w:color w:val="000000" w:themeColor="text1"/>
            <w:sz w:val="21"/>
            <w:szCs w:val="21"/>
          </w:rPr>
          <w:t xml:space="preserve"> </w:t>
        </w:r>
      </w:ins>
      <w:r w:rsidRPr="00E555F3">
        <w:rPr>
          <w:rFonts w:ascii="Times New Roman" w:hAnsi="Times New Roman" w:cs="Times New Roman"/>
          <w:color w:val="000000" w:themeColor="text1"/>
          <w:sz w:val="21"/>
          <w:szCs w:val="21"/>
        </w:rPr>
        <w:t>was</w:t>
      </w:r>
      <w:ins w:id="275" w:author="TNBI" w:date="2025-05-04T21:58:00Z">
        <w:r w:rsidR="0000264F">
          <w:rPr>
            <w:rFonts w:ascii="Times New Roman" w:hAnsi="Times New Roman" w:cs="Times New Roman"/>
            <w:color w:val="000000" w:themeColor="text1"/>
            <w:sz w:val="21"/>
            <w:szCs w:val="21"/>
          </w:rPr>
          <w:t xml:space="preserve"> </w:t>
        </w:r>
      </w:ins>
      <w:r w:rsidRPr="00E555F3">
        <w:rPr>
          <w:rFonts w:ascii="Times New Roman" w:hAnsi="Times New Roman" w:cs="Times New Roman"/>
          <w:color w:val="000000" w:themeColor="text1"/>
          <w:sz w:val="21"/>
          <w:szCs w:val="21"/>
        </w:rPr>
        <w:t>calculated</w:t>
      </w:r>
      <w:ins w:id="276" w:author="TNBI" w:date="2025-05-04T21:58:00Z">
        <w:r w:rsidR="0000264F">
          <w:rPr>
            <w:rFonts w:ascii="Times New Roman" w:hAnsi="Times New Roman" w:cs="Times New Roman"/>
            <w:color w:val="000000" w:themeColor="text1"/>
            <w:sz w:val="21"/>
            <w:szCs w:val="21"/>
          </w:rPr>
          <w:t xml:space="preserve"> </w:t>
        </w:r>
      </w:ins>
      <w:r w:rsidRPr="00E555F3">
        <w:rPr>
          <w:rFonts w:ascii="Times New Roman" w:hAnsi="Times New Roman" w:cs="Times New Roman"/>
          <w:color w:val="000000" w:themeColor="text1"/>
          <w:sz w:val="21"/>
          <w:szCs w:val="21"/>
        </w:rPr>
        <w:t>as</w:t>
      </w:r>
      <w:ins w:id="277" w:author="TNBI" w:date="2025-05-04T21:58:00Z">
        <w:r w:rsidR="0000264F">
          <w:rPr>
            <w:rFonts w:ascii="Times New Roman" w:hAnsi="Times New Roman" w:cs="Times New Roman"/>
            <w:color w:val="000000" w:themeColor="text1"/>
            <w:sz w:val="21"/>
            <w:szCs w:val="21"/>
          </w:rPr>
          <w:t xml:space="preserve"> </w:t>
        </w:r>
      </w:ins>
      <w:r w:rsidRPr="00E555F3">
        <w:rPr>
          <w:rFonts w:ascii="Times New Roman" w:hAnsi="Times New Roman" w:cs="Times New Roman"/>
          <w:color w:val="000000" w:themeColor="text1"/>
          <w:sz w:val="21"/>
          <w:szCs w:val="21"/>
        </w:rPr>
        <w:t>0.10,</w:t>
      </w:r>
      <w:ins w:id="278" w:author="TNBI" w:date="2025-05-04T21:58:00Z">
        <w:r w:rsidR="0000264F">
          <w:rPr>
            <w:rFonts w:ascii="Times New Roman" w:hAnsi="Times New Roman" w:cs="Times New Roman"/>
            <w:color w:val="000000" w:themeColor="text1"/>
            <w:sz w:val="21"/>
            <w:szCs w:val="21"/>
          </w:rPr>
          <w:t xml:space="preserve"> </w:t>
        </w:r>
      </w:ins>
      <w:r w:rsidRPr="00E555F3">
        <w:rPr>
          <w:rFonts w:ascii="Times New Roman" w:hAnsi="Times New Roman" w:cs="Times New Roman"/>
          <w:color w:val="000000" w:themeColor="text1"/>
          <w:sz w:val="21"/>
          <w:szCs w:val="21"/>
        </w:rPr>
        <w:t>0.16,</w:t>
      </w:r>
      <w:ins w:id="279" w:author="TNBI" w:date="2025-05-04T21:58:00Z">
        <w:r w:rsidR="0000264F">
          <w:rPr>
            <w:rFonts w:ascii="Times New Roman" w:hAnsi="Times New Roman" w:cs="Times New Roman"/>
            <w:color w:val="000000" w:themeColor="text1"/>
            <w:sz w:val="21"/>
            <w:szCs w:val="21"/>
          </w:rPr>
          <w:t xml:space="preserve"> </w:t>
        </w:r>
      </w:ins>
      <w:r w:rsidRPr="00E555F3">
        <w:rPr>
          <w:rFonts w:ascii="Times New Roman" w:hAnsi="Times New Roman" w:cs="Times New Roman"/>
          <w:color w:val="000000" w:themeColor="text1"/>
          <w:sz w:val="21"/>
          <w:szCs w:val="21"/>
        </w:rPr>
        <w:t>and</w:t>
      </w:r>
      <w:ins w:id="280" w:author="TNBI" w:date="2025-05-05T07:31:00Z">
        <w:r w:rsidR="005D4FE6">
          <w:rPr>
            <w:rFonts w:ascii="Times New Roman" w:hAnsi="Times New Roman" w:cs="Times New Roman"/>
            <w:color w:val="000000" w:themeColor="text1"/>
            <w:sz w:val="21"/>
            <w:szCs w:val="21"/>
          </w:rPr>
          <w:t xml:space="preserve"> </w:t>
        </w:r>
      </w:ins>
      <w:r w:rsidRPr="00E555F3">
        <w:rPr>
          <w:rFonts w:ascii="Times New Roman" w:hAnsi="Times New Roman" w:cs="Times New Roman"/>
          <w:color w:val="000000" w:themeColor="text1"/>
          <w:sz w:val="21"/>
          <w:szCs w:val="21"/>
        </w:rPr>
        <w:t>0.20ha</w:t>
      </w:r>
      <w:del w:id="281" w:author="TNBI" w:date="2025-05-04T21:58:00Z">
        <w:r w:rsidRPr="00E555F3" w:rsidDel="0000264F">
          <w:rPr>
            <w:rFonts w:ascii="Times New Roman" w:hAnsi="Times New Roman" w:cs="Times New Roman"/>
            <w:color w:val="000000" w:themeColor="text1"/>
            <w:sz w:val="21"/>
            <w:szCs w:val="21"/>
          </w:rPr>
          <w:delText>h</w:delText>
        </w:r>
      </w:del>
      <w:r w:rsidRPr="00E555F3">
        <w:rPr>
          <w:rFonts w:ascii="Times New Roman" w:hAnsi="Times New Roman" w:cs="Times New Roman"/>
          <w:color w:val="000000" w:themeColor="text1"/>
          <w:position w:val="9"/>
          <w:sz w:val="21"/>
          <w:szCs w:val="21"/>
        </w:rPr>
        <w:t>-1</w:t>
      </w:r>
      <w:ins w:id="282" w:author="TNBI" w:date="2025-05-05T07:31:00Z">
        <w:r w:rsidR="005D4FE6">
          <w:rPr>
            <w:rFonts w:ascii="Times New Roman" w:hAnsi="Times New Roman" w:cs="Times New Roman"/>
            <w:color w:val="000000" w:themeColor="text1"/>
            <w:position w:val="9"/>
            <w:sz w:val="21"/>
            <w:szCs w:val="21"/>
          </w:rPr>
          <w:t xml:space="preserve"> </w:t>
        </w:r>
      </w:ins>
      <w:r w:rsidRPr="00E555F3">
        <w:rPr>
          <w:rFonts w:ascii="Times New Roman" w:hAnsi="Times New Roman" w:cs="Times New Roman"/>
          <w:color w:val="000000" w:themeColor="text1"/>
          <w:sz w:val="21"/>
          <w:szCs w:val="21"/>
        </w:rPr>
        <w:t>with</w:t>
      </w:r>
      <w:ins w:id="283" w:author="TNBI" w:date="2025-05-04T21:59:00Z">
        <w:r w:rsidR="0000264F">
          <w:rPr>
            <w:rFonts w:ascii="Times New Roman" w:hAnsi="Times New Roman" w:cs="Times New Roman"/>
            <w:color w:val="000000" w:themeColor="text1"/>
            <w:sz w:val="21"/>
            <w:szCs w:val="21"/>
          </w:rPr>
          <w:t xml:space="preserve"> </w:t>
        </w:r>
      </w:ins>
      <w:r w:rsidRPr="00E555F3">
        <w:rPr>
          <w:rFonts w:ascii="Times New Roman" w:hAnsi="Times New Roman" w:cs="Times New Roman"/>
          <w:color w:val="000000" w:themeColor="text1"/>
          <w:sz w:val="21"/>
          <w:szCs w:val="21"/>
        </w:rPr>
        <w:t>a</w:t>
      </w:r>
      <w:ins w:id="284" w:author="TNBI" w:date="2025-05-04T21:59:00Z">
        <w:r w:rsidR="0000264F">
          <w:rPr>
            <w:rFonts w:ascii="Times New Roman" w:hAnsi="Times New Roman" w:cs="Times New Roman"/>
            <w:color w:val="000000" w:themeColor="text1"/>
            <w:sz w:val="21"/>
            <w:szCs w:val="21"/>
          </w:rPr>
          <w:t xml:space="preserve"> </w:t>
        </w:r>
      </w:ins>
      <w:r w:rsidRPr="00E555F3">
        <w:rPr>
          <w:rFonts w:ascii="Times New Roman" w:hAnsi="Times New Roman" w:cs="Times New Roman"/>
          <w:color w:val="000000" w:themeColor="text1"/>
          <w:sz w:val="21"/>
          <w:szCs w:val="21"/>
        </w:rPr>
        <w:t>forward</w:t>
      </w:r>
      <w:ins w:id="285" w:author="TNBI" w:date="2025-05-04T21:59:00Z">
        <w:r w:rsidR="0000264F">
          <w:rPr>
            <w:rFonts w:ascii="Times New Roman" w:hAnsi="Times New Roman" w:cs="Times New Roman"/>
            <w:color w:val="000000" w:themeColor="text1"/>
            <w:sz w:val="21"/>
            <w:szCs w:val="21"/>
          </w:rPr>
          <w:t xml:space="preserve"> </w:t>
        </w:r>
      </w:ins>
      <w:r w:rsidRPr="00E555F3">
        <w:rPr>
          <w:rFonts w:ascii="Times New Roman" w:hAnsi="Times New Roman" w:cs="Times New Roman"/>
          <w:color w:val="000000" w:themeColor="text1"/>
          <w:sz w:val="21"/>
          <w:szCs w:val="21"/>
        </w:rPr>
        <w:t>speed of 1.5, 2.0, and 2.5 km h</w:t>
      </w:r>
      <w:r w:rsidRPr="00E555F3">
        <w:rPr>
          <w:rFonts w:ascii="Times New Roman" w:hAnsi="Times New Roman" w:cs="Times New Roman"/>
          <w:color w:val="000000" w:themeColor="text1"/>
          <w:position w:val="9"/>
          <w:sz w:val="21"/>
          <w:szCs w:val="21"/>
        </w:rPr>
        <w:t xml:space="preserve">-1 </w:t>
      </w:r>
      <w:r w:rsidRPr="00E555F3">
        <w:rPr>
          <w:rFonts w:ascii="Times New Roman" w:hAnsi="Times New Roman" w:cs="Times New Roman"/>
          <w:color w:val="000000" w:themeColor="text1"/>
          <w:sz w:val="21"/>
          <w:szCs w:val="21"/>
        </w:rPr>
        <w:t>respectively. The planter's field capacity increased by increasing the planters operating speed.</w:t>
      </w:r>
      <w:r w:rsidR="00B26C08" w:rsidRPr="00E555F3">
        <w:rPr>
          <w:rFonts w:ascii="Times New Roman" w:hAnsi="Times New Roman" w:cs="Times New Roman"/>
          <w:color w:val="000000" w:themeColor="text1"/>
          <w:sz w:val="21"/>
          <w:szCs w:val="21"/>
        </w:rPr>
        <w:t xml:space="preserve"> The payback period calculated on </w:t>
      </w:r>
      <w:ins w:id="286" w:author="TNBI" w:date="2025-05-05T07:32:00Z">
        <w:r w:rsidR="005D4FE6">
          <w:rPr>
            <w:rFonts w:ascii="Times New Roman" w:hAnsi="Times New Roman" w:cs="Times New Roman"/>
            <w:color w:val="000000" w:themeColor="text1"/>
            <w:sz w:val="21"/>
            <w:szCs w:val="21"/>
          </w:rPr>
          <w:t xml:space="preserve">a </w:t>
        </w:r>
      </w:ins>
      <w:r w:rsidR="00B26C08" w:rsidRPr="00E555F3">
        <w:rPr>
          <w:rFonts w:ascii="Times New Roman" w:hAnsi="Times New Roman" w:cs="Times New Roman"/>
          <w:color w:val="000000" w:themeColor="text1"/>
          <w:sz w:val="21"/>
          <w:szCs w:val="21"/>
        </w:rPr>
        <w:t xml:space="preserve">year basis for </w:t>
      </w:r>
      <w:ins w:id="287" w:author="TNBI" w:date="2025-05-05T07:32:00Z">
        <w:r w:rsidR="005D4FE6">
          <w:rPr>
            <w:rFonts w:ascii="Times New Roman" w:hAnsi="Times New Roman" w:cs="Times New Roman"/>
            <w:color w:val="000000" w:themeColor="text1"/>
            <w:sz w:val="21"/>
            <w:szCs w:val="21"/>
          </w:rPr>
          <w:t xml:space="preserve">the </w:t>
        </w:r>
      </w:ins>
      <w:r w:rsidR="00B26C08" w:rsidRPr="00E555F3">
        <w:rPr>
          <w:rFonts w:ascii="Times New Roman" w:hAnsi="Times New Roman" w:cs="Times New Roman"/>
          <w:color w:val="000000" w:themeColor="text1"/>
          <w:sz w:val="21"/>
          <w:szCs w:val="21"/>
        </w:rPr>
        <w:t xml:space="preserve">planter was 1.78 years. </w:t>
      </w:r>
      <w:ins w:id="288" w:author="TNBI" w:date="2025-05-05T07:32:00Z">
        <w:r w:rsidR="005D4FE6">
          <w:rPr>
            <w:rFonts w:ascii="Times New Roman" w:hAnsi="Times New Roman" w:cs="Times New Roman"/>
            <w:color w:val="000000" w:themeColor="text1"/>
            <w:sz w:val="21"/>
            <w:szCs w:val="21"/>
          </w:rPr>
          <w:t xml:space="preserve">The </w:t>
        </w:r>
      </w:ins>
      <w:del w:id="289" w:author="TNBI" w:date="2025-05-05T07:32:00Z">
        <w:r w:rsidR="00B26C08" w:rsidRPr="00E555F3" w:rsidDel="005D4FE6">
          <w:rPr>
            <w:rFonts w:ascii="Times New Roman" w:hAnsi="Times New Roman" w:cs="Times New Roman"/>
            <w:color w:val="000000" w:themeColor="text1"/>
            <w:sz w:val="21"/>
            <w:szCs w:val="21"/>
          </w:rPr>
          <w:delText>C</w:delText>
        </w:r>
      </w:del>
      <w:ins w:id="290" w:author="TNBI" w:date="2025-05-05T07:32:00Z">
        <w:r w:rsidR="005D4FE6">
          <w:rPr>
            <w:rFonts w:ascii="Times New Roman" w:hAnsi="Times New Roman" w:cs="Times New Roman"/>
            <w:color w:val="000000" w:themeColor="text1"/>
            <w:sz w:val="21"/>
            <w:szCs w:val="21"/>
          </w:rPr>
          <w:t>c</w:t>
        </w:r>
      </w:ins>
      <w:r w:rsidR="00B26C08" w:rsidRPr="00E555F3">
        <w:rPr>
          <w:rFonts w:ascii="Times New Roman" w:hAnsi="Times New Roman" w:cs="Times New Roman"/>
          <w:color w:val="000000" w:themeColor="text1"/>
          <w:sz w:val="21"/>
          <w:szCs w:val="21"/>
        </w:rPr>
        <w:t>ost of operation by twin row maize planter can save up to 20% as compared to the traditional methods (</w:t>
      </w:r>
      <w:r w:rsidR="00D8238C" w:rsidRPr="00E555F3">
        <w:rPr>
          <w:rFonts w:ascii="Times New Roman" w:hAnsi="Times New Roman" w:cs="Times New Roman"/>
          <w:color w:val="000000" w:themeColor="text1"/>
          <w:sz w:val="21"/>
          <w:szCs w:val="21"/>
        </w:rPr>
        <w:t xml:space="preserve">Ajay </w:t>
      </w:r>
      <w:r w:rsidR="00D8238C" w:rsidRPr="00E555F3">
        <w:rPr>
          <w:rFonts w:ascii="Times New Roman" w:hAnsi="Times New Roman" w:cs="Times New Roman"/>
          <w:i/>
          <w:color w:val="000000" w:themeColor="text1"/>
          <w:sz w:val="21"/>
          <w:szCs w:val="21"/>
        </w:rPr>
        <w:t>et al</w:t>
      </w:r>
      <w:r w:rsidR="00D8238C" w:rsidRPr="00E555F3">
        <w:rPr>
          <w:rFonts w:ascii="Times New Roman" w:hAnsi="Times New Roman" w:cs="Times New Roman"/>
          <w:color w:val="000000" w:themeColor="text1"/>
          <w:sz w:val="21"/>
          <w:szCs w:val="21"/>
        </w:rPr>
        <w:t>.2024)</w:t>
      </w:r>
      <w:r w:rsidR="00462B7E">
        <w:rPr>
          <w:rFonts w:ascii="Times New Roman" w:hAnsi="Times New Roman" w:cs="Times New Roman"/>
          <w:color w:val="000000" w:themeColor="text1"/>
          <w:sz w:val="21"/>
          <w:szCs w:val="21"/>
        </w:rPr>
        <w:t>.</w:t>
      </w:r>
    </w:p>
    <w:p w:rsidR="00193EF5" w:rsidRPr="00E555F3" w:rsidRDefault="00193EF5" w:rsidP="005B3D55">
      <w:pPr>
        <w:spacing w:line="360" w:lineRule="auto"/>
        <w:jc w:val="both"/>
        <w:rPr>
          <w:rFonts w:ascii="Times New Roman" w:hAnsi="Times New Roman" w:cs="Times New Roman"/>
          <w:b/>
          <w:bCs/>
          <w:color w:val="000000" w:themeColor="text1"/>
          <w:sz w:val="21"/>
          <w:szCs w:val="21"/>
        </w:rPr>
      </w:pPr>
      <w:r w:rsidRPr="00E555F3">
        <w:rPr>
          <w:rFonts w:ascii="Times New Roman" w:hAnsi="Times New Roman" w:cs="Times New Roman"/>
          <w:b/>
          <w:bCs/>
          <w:color w:val="000000" w:themeColor="text1"/>
          <w:sz w:val="21"/>
          <w:szCs w:val="21"/>
        </w:rPr>
        <w:t xml:space="preserve">Field efficiency </w:t>
      </w:r>
    </w:p>
    <w:p w:rsidR="00B32279" w:rsidRDefault="00193EF5" w:rsidP="00AC6FB5">
      <w:pPr>
        <w:spacing w:line="360" w:lineRule="auto"/>
        <w:ind w:firstLine="720"/>
        <w:jc w:val="both"/>
        <w:rPr>
          <w:rFonts w:ascii="Times New Roman" w:hAnsi="Times New Roman" w:cs="Times New Roman"/>
          <w:color w:val="000000" w:themeColor="text1"/>
          <w:sz w:val="21"/>
          <w:szCs w:val="21"/>
        </w:rPr>
      </w:pPr>
      <w:r w:rsidRPr="00E555F3">
        <w:rPr>
          <w:rFonts w:ascii="Times New Roman" w:hAnsi="Times New Roman" w:cs="Times New Roman"/>
          <w:color w:val="000000" w:themeColor="text1"/>
          <w:sz w:val="21"/>
          <w:szCs w:val="21"/>
        </w:rPr>
        <w:t>It was found during field evaluation that the field efficiency was 76.9, 88.8</w:t>
      </w:r>
      <w:ins w:id="291" w:author="TNBI" w:date="2025-05-04T21:59:00Z">
        <w:r w:rsidR="0000264F">
          <w:rPr>
            <w:rFonts w:ascii="Times New Roman" w:hAnsi="Times New Roman" w:cs="Times New Roman"/>
            <w:color w:val="000000" w:themeColor="text1"/>
            <w:sz w:val="21"/>
            <w:szCs w:val="21"/>
          </w:rPr>
          <w:t>,</w:t>
        </w:r>
      </w:ins>
      <w:r w:rsidRPr="00E555F3">
        <w:rPr>
          <w:rFonts w:ascii="Times New Roman" w:hAnsi="Times New Roman" w:cs="Times New Roman"/>
          <w:color w:val="000000" w:themeColor="text1"/>
          <w:sz w:val="21"/>
          <w:szCs w:val="21"/>
        </w:rPr>
        <w:t xml:space="preserve"> and 87 % with a speed of operation is 1.5, 2.0</w:t>
      </w:r>
      <w:ins w:id="292" w:author="TNBI" w:date="2025-05-04T21:59:00Z">
        <w:r w:rsidR="0000264F">
          <w:rPr>
            <w:rFonts w:ascii="Times New Roman" w:hAnsi="Times New Roman" w:cs="Times New Roman"/>
            <w:color w:val="000000" w:themeColor="text1"/>
            <w:sz w:val="21"/>
            <w:szCs w:val="21"/>
          </w:rPr>
          <w:t>,</w:t>
        </w:r>
      </w:ins>
      <w:r w:rsidRPr="00E555F3">
        <w:rPr>
          <w:rFonts w:ascii="Times New Roman" w:hAnsi="Times New Roman" w:cs="Times New Roman"/>
          <w:color w:val="000000" w:themeColor="text1"/>
          <w:sz w:val="21"/>
          <w:szCs w:val="21"/>
        </w:rPr>
        <w:t xml:space="preserve"> and 2.5 kmh</w:t>
      </w:r>
      <w:r w:rsidRPr="00E555F3">
        <w:rPr>
          <w:rFonts w:ascii="Times New Roman" w:hAnsi="Times New Roman" w:cs="Times New Roman"/>
          <w:color w:val="000000" w:themeColor="text1"/>
          <w:sz w:val="21"/>
          <w:szCs w:val="21"/>
          <w:vertAlign w:val="superscript"/>
        </w:rPr>
        <w:t>-1</w:t>
      </w:r>
      <w:r w:rsidRPr="00E555F3">
        <w:rPr>
          <w:rFonts w:ascii="Times New Roman" w:hAnsi="Times New Roman" w:cs="Times New Roman"/>
          <w:color w:val="000000" w:themeColor="text1"/>
          <w:sz w:val="21"/>
          <w:szCs w:val="21"/>
        </w:rPr>
        <w:t xml:space="preserve"> respectively. The planter</w:t>
      </w:r>
      <w:ins w:id="293" w:author="TNBI" w:date="2025-05-05T07:33:00Z">
        <w:r w:rsidR="005D4FE6">
          <w:rPr>
            <w:rFonts w:ascii="Times New Roman" w:hAnsi="Times New Roman" w:cs="Times New Roman"/>
            <w:color w:val="000000" w:themeColor="text1"/>
            <w:sz w:val="21"/>
            <w:szCs w:val="21"/>
          </w:rPr>
          <w:t>’</w:t>
        </w:r>
      </w:ins>
      <w:r w:rsidRPr="00E555F3">
        <w:rPr>
          <w:rFonts w:ascii="Times New Roman" w:hAnsi="Times New Roman" w:cs="Times New Roman"/>
          <w:color w:val="000000" w:themeColor="text1"/>
          <w:sz w:val="21"/>
          <w:szCs w:val="21"/>
        </w:rPr>
        <w:t>s field efficiency little more at an operating speed of 2.0 kmh</w:t>
      </w:r>
      <w:r w:rsidRPr="00E555F3">
        <w:rPr>
          <w:rFonts w:ascii="Times New Roman" w:hAnsi="Times New Roman" w:cs="Times New Roman"/>
          <w:color w:val="000000" w:themeColor="text1"/>
          <w:sz w:val="21"/>
          <w:szCs w:val="21"/>
          <w:vertAlign w:val="superscript"/>
        </w:rPr>
        <w:t>-1</w:t>
      </w:r>
      <w:r w:rsidRPr="00E555F3">
        <w:rPr>
          <w:rFonts w:ascii="Times New Roman" w:hAnsi="Times New Roman" w:cs="Times New Roman"/>
          <w:color w:val="000000" w:themeColor="text1"/>
          <w:sz w:val="21"/>
          <w:szCs w:val="21"/>
        </w:rPr>
        <w:t>.</w:t>
      </w:r>
    </w:p>
    <w:p w:rsidR="00AB18B2" w:rsidRPr="005A13DD" w:rsidRDefault="005A13DD" w:rsidP="005A13DD">
      <w:pPr>
        <w:spacing w:after="0" w:line="360" w:lineRule="auto"/>
        <w:jc w:val="both"/>
        <w:rPr>
          <w:rFonts w:ascii="Times New Roman" w:hAnsi="Times New Roman" w:cs="Times New Roman"/>
          <w:b/>
          <w:bCs/>
          <w:color w:val="000000" w:themeColor="text1"/>
          <w:sz w:val="21"/>
          <w:szCs w:val="21"/>
        </w:rPr>
      </w:pPr>
      <w:r>
        <w:rPr>
          <w:rFonts w:ascii="Times New Roman" w:hAnsi="Times New Roman" w:cs="Times New Roman"/>
          <w:b/>
          <w:bCs/>
          <w:color w:val="000000" w:themeColor="text1"/>
          <w:sz w:val="21"/>
          <w:szCs w:val="21"/>
        </w:rPr>
        <w:t>Table</w:t>
      </w:r>
      <w:r w:rsidR="004D06E4">
        <w:rPr>
          <w:rFonts w:ascii="Times New Roman" w:hAnsi="Times New Roman" w:cs="Times New Roman"/>
          <w:b/>
          <w:bCs/>
          <w:color w:val="000000" w:themeColor="text1"/>
          <w:sz w:val="21"/>
          <w:szCs w:val="21"/>
        </w:rPr>
        <w:t xml:space="preserve"> 1</w:t>
      </w:r>
      <w:r>
        <w:rPr>
          <w:rFonts w:ascii="Times New Roman" w:hAnsi="Times New Roman" w:cs="Times New Roman"/>
          <w:b/>
          <w:bCs/>
          <w:color w:val="000000" w:themeColor="text1"/>
          <w:sz w:val="21"/>
          <w:szCs w:val="21"/>
        </w:rPr>
        <w:t xml:space="preserve">: </w:t>
      </w:r>
      <w:r w:rsidR="00AB18B2" w:rsidRPr="005A13DD">
        <w:rPr>
          <w:rFonts w:ascii="Times New Roman" w:hAnsi="Times New Roman" w:cs="Times New Roman"/>
          <w:b/>
          <w:bCs/>
          <w:color w:val="000000" w:themeColor="text1"/>
          <w:sz w:val="21"/>
          <w:szCs w:val="21"/>
        </w:rPr>
        <w:t>Specifications of twin-Row Maize Planter</w:t>
      </w:r>
    </w:p>
    <w:tbl>
      <w:tblPr>
        <w:tblStyle w:val="TableGrid"/>
        <w:tblW w:w="0" w:type="auto"/>
        <w:tblLook w:val="04A0"/>
      </w:tblPr>
      <w:tblGrid>
        <w:gridCol w:w="4508"/>
        <w:gridCol w:w="4508"/>
      </w:tblGrid>
      <w:tr w:rsidR="00AB18B2" w:rsidTr="00AB18B2">
        <w:trPr>
          <w:trHeight w:val="395"/>
        </w:trPr>
        <w:tc>
          <w:tcPr>
            <w:tcW w:w="4508" w:type="dxa"/>
          </w:tcPr>
          <w:p w:rsidR="00AB18B2" w:rsidRPr="00AB18B2" w:rsidRDefault="00AB18B2" w:rsidP="005A13DD">
            <w:pPr>
              <w:spacing w:line="276" w:lineRule="auto"/>
              <w:jc w:val="both"/>
              <w:rPr>
                <w:rFonts w:ascii="Times New Roman" w:eastAsiaTheme="minorEastAsia" w:hAnsi="Times New Roman" w:cs="Times New Roman"/>
                <w:sz w:val="24"/>
                <w:szCs w:val="24"/>
              </w:rPr>
            </w:pPr>
            <w:r>
              <w:rPr>
                <w:rFonts w:ascii="Times New Roman" w:hAnsi="Times New Roman" w:cs="Times New Roman"/>
                <w:sz w:val="24"/>
                <w:szCs w:val="24"/>
              </w:rPr>
              <w:t>Overall dimensions (L</w:t>
            </w:r>
            <m:oMath>
              <m:r>
                <w:rPr>
                  <w:rFonts w:ascii="Cambria Math" w:hAnsi="Cambria Math" w:cs="Times New Roman"/>
                  <w:sz w:val="24"/>
                  <w:szCs w:val="24"/>
                </w:rPr>
                <m:t>×B×H)</m:t>
              </m:r>
            </m:oMath>
          </w:p>
        </w:tc>
        <w:tc>
          <w:tcPr>
            <w:tcW w:w="4508" w:type="dxa"/>
          </w:tcPr>
          <w:p w:rsidR="00AB18B2" w:rsidRPr="00AB18B2" w:rsidRDefault="00AB18B2" w:rsidP="005A13DD">
            <w:pPr>
              <w:spacing w:line="276"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1400 </w:t>
            </w:r>
            <m:oMath>
              <m:r>
                <w:rPr>
                  <w:rFonts w:ascii="Cambria Math" w:hAnsi="Cambria Math" w:cs="Times New Roman"/>
                  <w:sz w:val="24"/>
                  <w:szCs w:val="24"/>
                </w:rPr>
                <m:t>×</m:t>
              </m:r>
            </m:oMath>
            <w:r>
              <w:rPr>
                <w:rFonts w:ascii="Times New Roman" w:eastAsiaTheme="minorEastAsia" w:hAnsi="Times New Roman" w:cs="Times New Roman"/>
                <w:sz w:val="24"/>
                <w:szCs w:val="24"/>
              </w:rPr>
              <w:t xml:space="preserve"> 650 </w:t>
            </w:r>
            <m:oMath>
              <m:r>
                <w:rPr>
                  <w:rFonts w:ascii="Cambria Math" w:hAnsi="Cambria Math" w:cs="Times New Roman"/>
                  <w:sz w:val="24"/>
                  <w:szCs w:val="24"/>
                </w:rPr>
                <m:t>×450 mm</m:t>
              </m:r>
            </m:oMath>
          </w:p>
        </w:tc>
      </w:tr>
      <w:tr w:rsidR="00AB18B2" w:rsidTr="00AB18B2">
        <w:tc>
          <w:tcPr>
            <w:tcW w:w="4508" w:type="dxa"/>
          </w:tcPr>
          <w:p w:rsidR="00AB18B2" w:rsidRDefault="00AB18B2" w:rsidP="00AC6FB5">
            <w:pPr>
              <w:spacing w:line="360" w:lineRule="auto"/>
              <w:jc w:val="both"/>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Source of power, hp</w:t>
            </w:r>
          </w:p>
        </w:tc>
        <w:tc>
          <w:tcPr>
            <w:tcW w:w="4508" w:type="dxa"/>
          </w:tcPr>
          <w:p w:rsidR="00AB18B2" w:rsidRDefault="00AB18B2" w:rsidP="00AC6FB5">
            <w:pPr>
              <w:spacing w:line="360" w:lineRule="auto"/>
              <w:jc w:val="both"/>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 xml:space="preserve">18.5 </w:t>
            </w:r>
          </w:p>
        </w:tc>
      </w:tr>
      <w:tr w:rsidR="00AB18B2" w:rsidTr="00AB18B2">
        <w:tc>
          <w:tcPr>
            <w:tcW w:w="4508" w:type="dxa"/>
          </w:tcPr>
          <w:p w:rsidR="00AB18B2" w:rsidRDefault="00AB18B2" w:rsidP="00AC6FB5">
            <w:pPr>
              <w:spacing w:line="360" w:lineRule="auto"/>
              <w:jc w:val="both"/>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Twin-Row Spacing, mm</w:t>
            </w:r>
          </w:p>
        </w:tc>
        <w:tc>
          <w:tcPr>
            <w:tcW w:w="4508" w:type="dxa"/>
          </w:tcPr>
          <w:p w:rsidR="00AB18B2" w:rsidRDefault="00AB18B2" w:rsidP="00AC6FB5">
            <w:pPr>
              <w:spacing w:line="360" w:lineRule="auto"/>
              <w:jc w:val="both"/>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200</w:t>
            </w:r>
          </w:p>
        </w:tc>
      </w:tr>
      <w:tr w:rsidR="00AB18B2" w:rsidTr="00AB18B2">
        <w:tc>
          <w:tcPr>
            <w:tcW w:w="4508" w:type="dxa"/>
          </w:tcPr>
          <w:p w:rsidR="00AB18B2" w:rsidRDefault="00AB18B2" w:rsidP="00AC6FB5">
            <w:pPr>
              <w:spacing w:line="360" w:lineRule="auto"/>
              <w:jc w:val="both"/>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Plant Spacing, mm</w:t>
            </w:r>
          </w:p>
        </w:tc>
        <w:tc>
          <w:tcPr>
            <w:tcW w:w="4508" w:type="dxa"/>
          </w:tcPr>
          <w:p w:rsidR="00AB18B2" w:rsidRDefault="00AB18B2" w:rsidP="00AC6FB5">
            <w:pPr>
              <w:spacing w:line="360" w:lineRule="auto"/>
              <w:jc w:val="both"/>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200</w:t>
            </w:r>
          </w:p>
        </w:tc>
      </w:tr>
      <w:tr w:rsidR="00AB18B2" w:rsidTr="00AB18B2">
        <w:tc>
          <w:tcPr>
            <w:tcW w:w="4508" w:type="dxa"/>
          </w:tcPr>
          <w:p w:rsidR="00AB18B2" w:rsidRDefault="00AB18B2" w:rsidP="00AC6FB5">
            <w:pPr>
              <w:spacing w:line="360" w:lineRule="auto"/>
              <w:jc w:val="both"/>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 xml:space="preserve">Seed metering mechanism </w:t>
            </w:r>
          </w:p>
        </w:tc>
        <w:tc>
          <w:tcPr>
            <w:tcW w:w="4508" w:type="dxa"/>
          </w:tcPr>
          <w:p w:rsidR="00AB18B2" w:rsidRDefault="00AB18B2" w:rsidP="00AC6FB5">
            <w:pPr>
              <w:spacing w:line="360" w:lineRule="auto"/>
              <w:jc w:val="both"/>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 xml:space="preserve">Roller type </w:t>
            </w:r>
          </w:p>
        </w:tc>
      </w:tr>
      <w:tr w:rsidR="00AB18B2" w:rsidTr="00AB18B2">
        <w:tc>
          <w:tcPr>
            <w:tcW w:w="4508" w:type="dxa"/>
          </w:tcPr>
          <w:p w:rsidR="00AB18B2" w:rsidRDefault="00AB18B2" w:rsidP="00AC6FB5">
            <w:pPr>
              <w:spacing w:line="360" w:lineRule="auto"/>
              <w:jc w:val="both"/>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 xml:space="preserve">Power transmission </w:t>
            </w:r>
          </w:p>
        </w:tc>
        <w:tc>
          <w:tcPr>
            <w:tcW w:w="4508" w:type="dxa"/>
          </w:tcPr>
          <w:p w:rsidR="00AB18B2" w:rsidRDefault="00AB18B2" w:rsidP="00AC6FB5">
            <w:pPr>
              <w:spacing w:line="360" w:lineRule="auto"/>
              <w:jc w:val="both"/>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Chain and sprocket</w:t>
            </w:r>
          </w:p>
        </w:tc>
      </w:tr>
    </w:tbl>
    <w:p w:rsidR="00AB18B2" w:rsidRPr="00AC6FB5" w:rsidRDefault="00AB18B2" w:rsidP="00AC6FB5">
      <w:pPr>
        <w:spacing w:line="360" w:lineRule="auto"/>
        <w:ind w:firstLine="720"/>
        <w:jc w:val="both"/>
        <w:rPr>
          <w:rFonts w:ascii="Times New Roman" w:hAnsi="Times New Roman" w:cs="Times New Roman"/>
          <w:color w:val="000000" w:themeColor="text1"/>
          <w:sz w:val="21"/>
          <w:szCs w:val="21"/>
        </w:rPr>
      </w:pPr>
    </w:p>
    <w:p w:rsidR="00AD068B" w:rsidRPr="00E555F3" w:rsidRDefault="00AD068B" w:rsidP="00AD068B">
      <w:pPr>
        <w:spacing w:line="360" w:lineRule="auto"/>
        <w:jc w:val="center"/>
        <w:rPr>
          <w:rFonts w:ascii="Times New Roman" w:hAnsi="Times New Roman" w:cs="Times New Roman"/>
          <w:b/>
          <w:color w:val="000000" w:themeColor="text1"/>
          <w:sz w:val="24"/>
          <w:szCs w:val="24"/>
        </w:rPr>
      </w:pPr>
      <w:r w:rsidRPr="00E555F3">
        <w:rPr>
          <w:rFonts w:ascii="Times New Roman" w:hAnsi="Times New Roman" w:cs="Times New Roman"/>
          <w:b/>
          <w:color w:val="000000" w:themeColor="text1"/>
          <w:sz w:val="24"/>
          <w:szCs w:val="24"/>
        </w:rPr>
        <w:t>CONCLUSIONS</w:t>
      </w:r>
    </w:p>
    <w:p w:rsidR="007563BB" w:rsidRPr="002947D8" w:rsidRDefault="00185A08" w:rsidP="002947D8">
      <w:pPr>
        <w:spacing w:line="360" w:lineRule="auto"/>
        <w:ind w:firstLine="720"/>
        <w:jc w:val="both"/>
        <w:rPr>
          <w:rFonts w:ascii="Times New Roman" w:hAnsi="Times New Roman" w:cs="Times New Roman"/>
          <w:color w:val="000000" w:themeColor="text1"/>
          <w:sz w:val="21"/>
          <w:szCs w:val="21"/>
          <w:lang w:val="en-GB"/>
        </w:rPr>
      </w:pPr>
      <w:r w:rsidRPr="00E555F3">
        <w:rPr>
          <w:rFonts w:ascii="Times New Roman" w:hAnsi="Times New Roman" w:cs="Times New Roman"/>
          <w:color w:val="000000" w:themeColor="text1"/>
          <w:sz w:val="21"/>
          <w:szCs w:val="21"/>
          <w:lang w:val="en-GB"/>
        </w:rPr>
        <w:t xml:space="preserve">The following research findings were working width of the twin-row planter </w:t>
      </w:r>
      <w:del w:id="294" w:author="TNBI" w:date="2025-05-05T07:33:00Z">
        <w:r w:rsidRPr="00E555F3" w:rsidDel="005D4FE6">
          <w:rPr>
            <w:rFonts w:ascii="Times New Roman" w:hAnsi="Times New Roman" w:cs="Times New Roman"/>
            <w:color w:val="000000" w:themeColor="text1"/>
            <w:sz w:val="21"/>
            <w:szCs w:val="21"/>
            <w:lang w:val="en-GB"/>
          </w:rPr>
          <w:delText xml:space="preserve">is </w:delText>
        </w:r>
      </w:del>
      <w:ins w:id="295" w:author="TNBI" w:date="2025-05-05T07:33:00Z">
        <w:r w:rsidR="005D4FE6">
          <w:rPr>
            <w:rFonts w:ascii="Times New Roman" w:hAnsi="Times New Roman" w:cs="Times New Roman"/>
            <w:color w:val="000000" w:themeColor="text1"/>
            <w:sz w:val="21"/>
            <w:szCs w:val="21"/>
            <w:lang w:val="en-GB"/>
          </w:rPr>
          <w:t>was</w:t>
        </w:r>
        <w:r w:rsidR="005D4FE6" w:rsidRPr="00E555F3">
          <w:rPr>
            <w:rFonts w:ascii="Times New Roman" w:hAnsi="Times New Roman" w:cs="Times New Roman"/>
            <w:color w:val="000000" w:themeColor="text1"/>
            <w:sz w:val="21"/>
            <w:szCs w:val="21"/>
            <w:lang w:val="en-GB"/>
          </w:rPr>
          <w:t xml:space="preserve"> </w:t>
        </w:r>
      </w:ins>
      <w:r w:rsidRPr="00E555F3">
        <w:rPr>
          <w:rFonts w:ascii="Times New Roman" w:hAnsi="Times New Roman" w:cs="Times New Roman"/>
          <w:color w:val="000000" w:themeColor="text1"/>
          <w:sz w:val="21"/>
          <w:szCs w:val="21"/>
          <w:lang w:val="en-GB"/>
        </w:rPr>
        <w:t>1.3 m and spacing between twin rows</w:t>
      </w:r>
      <w:r w:rsidR="002A41B2">
        <w:rPr>
          <w:rFonts w:ascii="Times New Roman" w:hAnsi="Times New Roman" w:cs="Times New Roman"/>
          <w:color w:val="000000" w:themeColor="text1"/>
          <w:sz w:val="21"/>
          <w:szCs w:val="21"/>
          <w:lang w:val="en-GB"/>
        </w:rPr>
        <w:t xml:space="preserve"> was </w:t>
      </w:r>
      <w:r w:rsidRPr="00E555F3">
        <w:rPr>
          <w:rFonts w:ascii="Times New Roman" w:hAnsi="Times New Roman" w:cs="Times New Roman"/>
          <w:color w:val="000000" w:themeColor="text1"/>
          <w:sz w:val="21"/>
          <w:szCs w:val="21"/>
          <w:lang w:val="en-GB"/>
        </w:rPr>
        <w:t xml:space="preserve">20 cm, </w:t>
      </w:r>
      <w:del w:id="296" w:author="TNBI" w:date="2025-05-05T07:34:00Z">
        <w:r w:rsidRPr="00E555F3" w:rsidDel="005D4FE6">
          <w:rPr>
            <w:rFonts w:ascii="Times New Roman" w:hAnsi="Times New Roman" w:cs="Times New Roman"/>
            <w:color w:val="000000" w:themeColor="text1"/>
            <w:sz w:val="21"/>
            <w:szCs w:val="21"/>
            <w:lang w:val="en-GB"/>
          </w:rPr>
          <w:delText xml:space="preserve">while </w:delText>
        </w:r>
      </w:del>
      <w:ins w:id="297" w:author="TNBI" w:date="2025-05-05T07:34:00Z">
        <w:r w:rsidR="005D4FE6">
          <w:rPr>
            <w:rFonts w:ascii="Times New Roman" w:hAnsi="Times New Roman" w:cs="Times New Roman"/>
            <w:color w:val="000000" w:themeColor="text1"/>
            <w:sz w:val="21"/>
            <w:szCs w:val="21"/>
            <w:lang w:val="en-GB"/>
          </w:rPr>
          <w:t>and</w:t>
        </w:r>
        <w:r w:rsidR="005D4FE6" w:rsidRPr="00E555F3">
          <w:rPr>
            <w:rFonts w:ascii="Times New Roman" w:hAnsi="Times New Roman" w:cs="Times New Roman"/>
            <w:color w:val="000000" w:themeColor="text1"/>
            <w:sz w:val="21"/>
            <w:szCs w:val="21"/>
            <w:lang w:val="en-GB"/>
          </w:rPr>
          <w:t xml:space="preserve"> </w:t>
        </w:r>
      </w:ins>
      <w:r w:rsidRPr="00E555F3">
        <w:rPr>
          <w:rFonts w:ascii="Times New Roman" w:hAnsi="Times New Roman" w:cs="Times New Roman"/>
          <w:color w:val="000000" w:themeColor="text1"/>
          <w:sz w:val="21"/>
          <w:szCs w:val="21"/>
          <w:lang w:val="en-GB"/>
        </w:rPr>
        <w:t>the distance between two set</w:t>
      </w:r>
      <w:ins w:id="298" w:author="TNBI" w:date="2025-05-05T07:34:00Z">
        <w:r w:rsidR="005D4FE6">
          <w:rPr>
            <w:rFonts w:ascii="Times New Roman" w:hAnsi="Times New Roman" w:cs="Times New Roman"/>
            <w:color w:val="000000" w:themeColor="text1"/>
            <w:sz w:val="21"/>
            <w:szCs w:val="21"/>
            <w:lang w:val="en-GB"/>
          </w:rPr>
          <w:t>s</w:t>
        </w:r>
      </w:ins>
      <w:r w:rsidRPr="00E555F3">
        <w:rPr>
          <w:rFonts w:ascii="Times New Roman" w:hAnsi="Times New Roman" w:cs="Times New Roman"/>
          <w:color w:val="000000" w:themeColor="text1"/>
          <w:sz w:val="21"/>
          <w:szCs w:val="21"/>
          <w:lang w:val="en-GB"/>
        </w:rPr>
        <w:t xml:space="preserve"> of twin</w:t>
      </w:r>
      <w:del w:id="299" w:author="TNBI" w:date="2025-05-05T07:34:00Z">
        <w:r w:rsidRPr="00E555F3" w:rsidDel="005D4FE6">
          <w:rPr>
            <w:rFonts w:ascii="Times New Roman" w:hAnsi="Times New Roman" w:cs="Times New Roman"/>
            <w:color w:val="000000" w:themeColor="text1"/>
            <w:sz w:val="21"/>
            <w:szCs w:val="21"/>
            <w:lang w:val="en-GB"/>
          </w:rPr>
          <w:delText>-</w:delText>
        </w:r>
      </w:del>
      <w:ins w:id="300" w:author="TNBI" w:date="2025-05-05T07:34:00Z">
        <w:r w:rsidR="005D4FE6">
          <w:rPr>
            <w:rFonts w:ascii="Times New Roman" w:hAnsi="Times New Roman" w:cs="Times New Roman"/>
            <w:color w:val="000000" w:themeColor="text1"/>
            <w:sz w:val="21"/>
            <w:szCs w:val="21"/>
            <w:lang w:val="en-GB"/>
          </w:rPr>
          <w:t xml:space="preserve"> </w:t>
        </w:r>
      </w:ins>
      <w:r w:rsidRPr="00E555F3">
        <w:rPr>
          <w:rFonts w:ascii="Times New Roman" w:hAnsi="Times New Roman" w:cs="Times New Roman"/>
          <w:color w:val="000000" w:themeColor="text1"/>
          <w:sz w:val="21"/>
          <w:szCs w:val="21"/>
          <w:lang w:val="en-GB"/>
        </w:rPr>
        <w:t>rows</w:t>
      </w:r>
      <w:r w:rsidR="005A358C">
        <w:rPr>
          <w:rFonts w:ascii="Times New Roman" w:hAnsi="Times New Roman" w:cs="Times New Roman"/>
          <w:color w:val="000000" w:themeColor="text1"/>
          <w:sz w:val="21"/>
          <w:szCs w:val="21"/>
          <w:lang w:val="en-GB"/>
        </w:rPr>
        <w:t xml:space="preserve"> w</w:t>
      </w:r>
      <w:r w:rsidR="002A41B2">
        <w:rPr>
          <w:rFonts w:ascii="Times New Roman" w:hAnsi="Times New Roman" w:cs="Times New Roman"/>
          <w:color w:val="000000" w:themeColor="text1"/>
          <w:sz w:val="21"/>
          <w:szCs w:val="21"/>
          <w:lang w:val="en-GB"/>
        </w:rPr>
        <w:t>as</w:t>
      </w:r>
      <w:ins w:id="301" w:author="TNBI" w:date="2025-05-04T21:59:00Z">
        <w:r w:rsidR="0000264F">
          <w:rPr>
            <w:rFonts w:ascii="Times New Roman" w:hAnsi="Times New Roman" w:cs="Times New Roman"/>
            <w:color w:val="000000" w:themeColor="text1"/>
            <w:sz w:val="21"/>
            <w:szCs w:val="21"/>
            <w:lang w:val="en-GB"/>
          </w:rPr>
          <w:t xml:space="preserve"> </w:t>
        </w:r>
      </w:ins>
      <w:r w:rsidRPr="00E555F3">
        <w:rPr>
          <w:rFonts w:ascii="Times New Roman" w:hAnsi="Times New Roman" w:cs="Times New Roman"/>
          <w:color w:val="000000" w:themeColor="text1"/>
          <w:sz w:val="21"/>
          <w:szCs w:val="21"/>
          <w:lang w:val="en-GB"/>
        </w:rPr>
        <w:t>50 cm. From laboratory results, seed</w:t>
      </w:r>
      <w:ins w:id="302" w:author="TNBI" w:date="2025-05-05T07:34:00Z">
        <w:r w:rsidR="005D4FE6">
          <w:rPr>
            <w:rFonts w:ascii="Times New Roman" w:hAnsi="Times New Roman" w:cs="Times New Roman"/>
            <w:color w:val="000000" w:themeColor="text1"/>
            <w:sz w:val="21"/>
            <w:szCs w:val="21"/>
            <w:lang w:val="en-GB"/>
          </w:rPr>
          <w:t>-</w:t>
        </w:r>
      </w:ins>
      <w:del w:id="303" w:author="TNBI" w:date="2025-05-05T07:34:00Z">
        <w:r w:rsidRPr="00E555F3" w:rsidDel="005D4FE6">
          <w:rPr>
            <w:rFonts w:ascii="Times New Roman" w:hAnsi="Times New Roman" w:cs="Times New Roman"/>
            <w:color w:val="000000" w:themeColor="text1"/>
            <w:sz w:val="21"/>
            <w:szCs w:val="21"/>
            <w:lang w:val="en-GB"/>
          </w:rPr>
          <w:delText xml:space="preserve"> </w:delText>
        </w:r>
      </w:del>
      <w:r w:rsidRPr="00E555F3">
        <w:rPr>
          <w:rFonts w:ascii="Times New Roman" w:hAnsi="Times New Roman" w:cs="Times New Roman"/>
          <w:color w:val="000000" w:themeColor="text1"/>
          <w:sz w:val="21"/>
          <w:szCs w:val="21"/>
          <w:lang w:val="en-GB"/>
        </w:rPr>
        <w:t>to</w:t>
      </w:r>
      <w:ins w:id="304" w:author="TNBI" w:date="2025-05-05T07:34:00Z">
        <w:r w:rsidR="005D4FE6">
          <w:rPr>
            <w:rFonts w:ascii="Times New Roman" w:hAnsi="Times New Roman" w:cs="Times New Roman"/>
            <w:color w:val="000000" w:themeColor="text1"/>
            <w:sz w:val="21"/>
            <w:szCs w:val="21"/>
            <w:lang w:val="en-GB"/>
          </w:rPr>
          <w:t>-</w:t>
        </w:r>
      </w:ins>
      <w:del w:id="305" w:author="TNBI" w:date="2025-05-05T07:34:00Z">
        <w:r w:rsidRPr="00E555F3" w:rsidDel="005D4FE6">
          <w:rPr>
            <w:rFonts w:ascii="Times New Roman" w:hAnsi="Times New Roman" w:cs="Times New Roman"/>
            <w:color w:val="000000" w:themeColor="text1"/>
            <w:sz w:val="21"/>
            <w:szCs w:val="21"/>
            <w:lang w:val="en-GB"/>
          </w:rPr>
          <w:delText xml:space="preserve"> </w:delText>
        </w:r>
      </w:del>
      <w:r w:rsidRPr="00E555F3">
        <w:rPr>
          <w:rFonts w:ascii="Times New Roman" w:hAnsi="Times New Roman" w:cs="Times New Roman"/>
          <w:color w:val="000000" w:themeColor="text1"/>
          <w:sz w:val="21"/>
          <w:szCs w:val="21"/>
          <w:lang w:val="en-GB"/>
        </w:rPr>
        <w:t>seed spacing with cup</w:t>
      </w:r>
      <w:ins w:id="306" w:author="TNBI" w:date="2025-05-05T07:34:00Z">
        <w:r w:rsidR="005D4FE6">
          <w:rPr>
            <w:rFonts w:ascii="Times New Roman" w:hAnsi="Times New Roman" w:cs="Times New Roman"/>
            <w:color w:val="000000" w:themeColor="text1"/>
            <w:sz w:val="21"/>
            <w:szCs w:val="21"/>
            <w:lang w:val="en-GB"/>
          </w:rPr>
          <w:t>-</w:t>
        </w:r>
      </w:ins>
      <w:del w:id="307" w:author="TNBI" w:date="2025-05-05T07:34:00Z">
        <w:r w:rsidRPr="00E555F3" w:rsidDel="005D4FE6">
          <w:rPr>
            <w:rFonts w:ascii="Times New Roman" w:hAnsi="Times New Roman" w:cs="Times New Roman"/>
            <w:color w:val="000000" w:themeColor="text1"/>
            <w:sz w:val="21"/>
            <w:szCs w:val="21"/>
            <w:lang w:val="en-GB"/>
          </w:rPr>
          <w:delText xml:space="preserve"> </w:delText>
        </w:r>
      </w:del>
      <w:r w:rsidRPr="00E555F3">
        <w:rPr>
          <w:rFonts w:ascii="Times New Roman" w:hAnsi="Times New Roman" w:cs="Times New Roman"/>
          <w:color w:val="000000" w:themeColor="text1"/>
          <w:sz w:val="21"/>
          <w:szCs w:val="21"/>
          <w:lang w:val="en-GB"/>
        </w:rPr>
        <w:t>type metering was 9.5, 14.0, 14.2, and 16.0 cm</w:t>
      </w:r>
      <w:ins w:id="308" w:author="TNBI" w:date="2025-05-05T07:35:00Z">
        <w:r w:rsidR="005D4FE6">
          <w:rPr>
            <w:rFonts w:ascii="Times New Roman" w:hAnsi="Times New Roman" w:cs="Times New Roman"/>
            <w:color w:val="000000" w:themeColor="text1"/>
            <w:sz w:val="21"/>
            <w:szCs w:val="21"/>
            <w:lang w:val="en-GB"/>
          </w:rPr>
          <w:t>,</w:t>
        </w:r>
      </w:ins>
      <w:r w:rsidRPr="00E555F3">
        <w:rPr>
          <w:rFonts w:ascii="Times New Roman" w:hAnsi="Times New Roman" w:cs="Times New Roman"/>
          <w:color w:val="000000" w:themeColor="text1"/>
          <w:sz w:val="21"/>
          <w:szCs w:val="21"/>
          <w:lang w:val="en-GB"/>
        </w:rPr>
        <w:t xml:space="preserve"> </w:t>
      </w:r>
      <w:r w:rsidRPr="00E555F3">
        <w:rPr>
          <w:rFonts w:ascii="Times New Roman" w:hAnsi="Times New Roman" w:cs="Times New Roman"/>
          <w:color w:val="000000" w:themeColor="text1"/>
          <w:sz w:val="21"/>
          <w:szCs w:val="21"/>
          <w:lang w:val="en-GB"/>
        </w:rPr>
        <w:lastRenderedPageBreak/>
        <w:t>and with roller</w:t>
      </w:r>
      <w:ins w:id="309" w:author="TNBI" w:date="2025-05-05T07:35:00Z">
        <w:r w:rsidR="005D4FE6">
          <w:rPr>
            <w:rFonts w:ascii="Times New Roman" w:hAnsi="Times New Roman" w:cs="Times New Roman"/>
            <w:color w:val="000000" w:themeColor="text1"/>
            <w:sz w:val="21"/>
            <w:szCs w:val="21"/>
            <w:lang w:val="en-GB"/>
          </w:rPr>
          <w:t>-</w:t>
        </w:r>
      </w:ins>
      <w:del w:id="310" w:author="TNBI" w:date="2025-05-05T07:35:00Z">
        <w:r w:rsidRPr="00E555F3" w:rsidDel="005D4FE6">
          <w:rPr>
            <w:rFonts w:ascii="Times New Roman" w:hAnsi="Times New Roman" w:cs="Times New Roman"/>
            <w:color w:val="000000" w:themeColor="text1"/>
            <w:sz w:val="21"/>
            <w:szCs w:val="21"/>
            <w:lang w:val="en-GB"/>
          </w:rPr>
          <w:delText xml:space="preserve"> </w:delText>
        </w:r>
      </w:del>
      <w:r w:rsidRPr="00E555F3">
        <w:rPr>
          <w:rFonts w:ascii="Times New Roman" w:hAnsi="Times New Roman" w:cs="Times New Roman"/>
          <w:color w:val="000000" w:themeColor="text1"/>
          <w:sz w:val="21"/>
          <w:szCs w:val="21"/>
          <w:lang w:val="en-GB"/>
        </w:rPr>
        <w:t>type metering system was 11.0, 14.0, 19.8, and 20.0 cm at 10, 15, 20, and 25 rpm operational speed, respectively. Results obtained from actual field conditions the mean seed spacing with roller</w:t>
      </w:r>
      <w:ins w:id="311" w:author="TNBI" w:date="2025-05-05T07:35:00Z">
        <w:r w:rsidR="005D4FE6">
          <w:rPr>
            <w:rFonts w:ascii="Times New Roman" w:hAnsi="Times New Roman" w:cs="Times New Roman"/>
            <w:color w:val="000000" w:themeColor="text1"/>
            <w:sz w:val="21"/>
            <w:szCs w:val="21"/>
            <w:lang w:val="en-GB"/>
          </w:rPr>
          <w:t>-</w:t>
        </w:r>
      </w:ins>
      <w:del w:id="312" w:author="TNBI" w:date="2025-05-05T07:35:00Z">
        <w:r w:rsidRPr="00E555F3" w:rsidDel="005D4FE6">
          <w:rPr>
            <w:rFonts w:ascii="Times New Roman" w:hAnsi="Times New Roman" w:cs="Times New Roman"/>
            <w:color w:val="000000" w:themeColor="text1"/>
            <w:sz w:val="21"/>
            <w:szCs w:val="21"/>
            <w:lang w:val="en-GB"/>
          </w:rPr>
          <w:delText xml:space="preserve"> </w:delText>
        </w:r>
      </w:del>
      <w:r w:rsidRPr="00E555F3">
        <w:rPr>
          <w:rFonts w:ascii="Times New Roman" w:hAnsi="Times New Roman" w:cs="Times New Roman"/>
          <w:color w:val="000000" w:themeColor="text1"/>
          <w:sz w:val="21"/>
          <w:szCs w:val="21"/>
          <w:lang w:val="en-GB"/>
        </w:rPr>
        <w:t>type metering mechanism was 17.8, 19, and 20 cm at operating speed</w:t>
      </w:r>
      <w:ins w:id="313" w:author="TNBI" w:date="2025-05-05T07:36:00Z">
        <w:r w:rsidR="005D4FE6">
          <w:rPr>
            <w:rFonts w:ascii="Times New Roman" w:hAnsi="Times New Roman" w:cs="Times New Roman"/>
            <w:color w:val="000000" w:themeColor="text1"/>
            <w:sz w:val="21"/>
            <w:szCs w:val="21"/>
            <w:lang w:val="en-GB"/>
          </w:rPr>
          <w:t>s</w:t>
        </w:r>
      </w:ins>
      <w:r w:rsidRPr="00E555F3">
        <w:rPr>
          <w:rFonts w:ascii="Times New Roman" w:hAnsi="Times New Roman" w:cs="Times New Roman"/>
          <w:color w:val="000000" w:themeColor="text1"/>
          <w:sz w:val="21"/>
          <w:szCs w:val="21"/>
          <w:lang w:val="en-GB"/>
        </w:rPr>
        <w:t xml:space="preserve"> of 1.5, 2.0, and 2.5 km h</w:t>
      </w:r>
      <w:r w:rsidRPr="00E555F3">
        <w:rPr>
          <w:rFonts w:ascii="Times New Roman" w:hAnsi="Times New Roman" w:cs="Times New Roman"/>
          <w:color w:val="000000" w:themeColor="text1"/>
          <w:sz w:val="21"/>
          <w:szCs w:val="21"/>
          <w:vertAlign w:val="superscript"/>
          <w:lang w:val="en-GB"/>
        </w:rPr>
        <w:t>-1</w:t>
      </w:r>
      <w:r w:rsidRPr="00E555F3">
        <w:rPr>
          <w:rFonts w:ascii="Times New Roman" w:hAnsi="Times New Roman" w:cs="Times New Roman"/>
          <w:color w:val="000000" w:themeColor="text1"/>
          <w:sz w:val="21"/>
          <w:szCs w:val="21"/>
          <w:lang w:val="en-GB"/>
        </w:rPr>
        <w:t xml:space="preserve"> respectively. The acceptable seed spacing occurred at </w:t>
      </w:r>
      <w:ins w:id="314" w:author="TNBI" w:date="2025-05-05T07:36:00Z">
        <w:r w:rsidR="005D4FE6">
          <w:rPr>
            <w:rFonts w:ascii="Times New Roman" w:hAnsi="Times New Roman" w:cs="Times New Roman"/>
            <w:color w:val="000000" w:themeColor="text1"/>
            <w:sz w:val="21"/>
            <w:szCs w:val="21"/>
            <w:lang w:val="en-GB"/>
          </w:rPr>
          <w:t xml:space="preserve">an </w:t>
        </w:r>
      </w:ins>
      <w:r w:rsidRPr="00E555F3">
        <w:rPr>
          <w:rFonts w:ascii="Times New Roman" w:hAnsi="Times New Roman" w:cs="Times New Roman"/>
          <w:color w:val="000000" w:themeColor="text1"/>
          <w:sz w:val="21"/>
          <w:szCs w:val="21"/>
          <w:lang w:val="en-GB"/>
        </w:rPr>
        <w:t>operating speed of 2.5 km h</w:t>
      </w:r>
      <w:r w:rsidRPr="00E555F3">
        <w:rPr>
          <w:rFonts w:ascii="Times New Roman" w:hAnsi="Times New Roman" w:cs="Times New Roman"/>
          <w:color w:val="000000" w:themeColor="text1"/>
          <w:sz w:val="21"/>
          <w:szCs w:val="21"/>
          <w:vertAlign w:val="superscript"/>
          <w:lang w:val="en-GB"/>
        </w:rPr>
        <w:t>-1</w:t>
      </w:r>
      <w:r w:rsidRPr="00E555F3">
        <w:rPr>
          <w:rFonts w:ascii="Times New Roman" w:hAnsi="Times New Roman" w:cs="Times New Roman"/>
          <w:color w:val="000000" w:themeColor="text1"/>
          <w:sz w:val="21"/>
          <w:szCs w:val="21"/>
          <w:lang w:val="en-GB"/>
        </w:rPr>
        <w:t xml:space="preserve">. It </w:t>
      </w:r>
      <w:del w:id="315" w:author="TNBI" w:date="2025-05-05T07:36:00Z">
        <w:r w:rsidRPr="00E555F3" w:rsidDel="005D4FE6">
          <w:rPr>
            <w:rFonts w:ascii="Times New Roman" w:hAnsi="Times New Roman" w:cs="Times New Roman"/>
            <w:color w:val="000000" w:themeColor="text1"/>
            <w:sz w:val="21"/>
            <w:szCs w:val="21"/>
            <w:lang w:val="en-GB"/>
          </w:rPr>
          <w:delText xml:space="preserve">is </w:delText>
        </w:r>
      </w:del>
      <w:r w:rsidRPr="00E555F3">
        <w:rPr>
          <w:rFonts w:ascii="Times New Roman" w:hAnsi="Times New Roman" w:cs="Times New Roman"/>
          <w:color w:val="000000" w:themeColor="text1"/>
          <w:sz w:val="21"/>
          <w:szCs w:val="21"/>
          <w:lang w:val="en-GB"/>
        </w:rPr>
        <w:t xml:space="preserve">showed that the suitable forward speed for </w:t>
      </w:r>
      <w:ins w:id="316" w:author="TNBI" w:date="2025-05-05T07:37:00Z">
        <w:r w:rsidR="005D4FE6">
          <w:rPr>
            <w:rFonts w:ascii="Times New Roman" w:hAnsi="Times New Roman" w:cs="Times New Roman"/>
            <w:color w:val="000000" w:themeColor="text1"/>
            <w:sz w:val="21"/>
            <w:szCs w:val="21"/>
            <w:lang w:val="en-GB"/>
          </w:rPr>
          <w:t xml:space="preserve">a </w:t>
        </w:r>
      </w:ins>
      <w:r w:rsidRPr="00E555F3">
        <w:rPr>
          <w:rFonts w:ascii="Times New Roman" w:hAnsi="Times New Roman" w:cs="Times New Roman"/>
          <w:color w:val="000000" w:themeColor="text1"/>
          <w:sz w:val="21"/>
          <w:szCs w:val="21"/>
          <w:lang w:val="en-GB"/>
        </w:rPr>
        <w:t>developed twin-row maize planter was 2.5 km h</w:t>
      </w:r>
      <w:r w:rsidRPr="00E555F3">
        <w:rPr>
          <w:rFonts w:ascii="Times New Roman" w:hAnsi="Times New Roman" w:cs="Times New Roman"/>
          <w:color w:val="000000" w:themeColor="text1"/>
          <w:sz w:val="21"/>
          <w:szCs w:val="21"/>
          <w:vertAlign w:val="superscript"/>
          <w:lang w:val="en-GB"/>
        </w:rPr>
        <w:t>-1</w:t>
      </w:r>
      <w:r w:rsidRPr="00E555F3">
        <w:rPr>
          <w:rFonts w:ascii="Times New Roman" w:hAnsi="Times New Roman" w:cs="Times New Roman"/>
          <w:color w:val="000000" w:themeColor="text1"/>
          <w:sz w:val="21"/>
          <w:szCs w:val="21"/>
          <w:lang w:val="en-GB"/>
        </w:rPr>
        <w:t xml:space="preserve"> at which the planter provides acceptable seed</w:t>
      </w:r>
      <w:ins w:id="317" w:author="TNBI" w:date="2025-05-05T07:37:00Z">
        <w:r w:rsidR="005D4FE6">
          <w:rPr>
            <w:rFonts w:ascii="Times New Roman" w:hAnsi="Times New Roman" w:cs="Times New Roman"/>
            <w:color w:val="000000" w:themeColor="text1"/>
            <w:sz w:val="21"/>
            <w:szCs w:val="21"/>
            <w:lang w:val="en-GB"/>
          </w:rPr>
          <w:t>-</w:t>
        </w:r>
      </w:ins>
      <w:del w:id="318" w:author="TNBI" w:date="2025-05-05T07:37:00Z">
        <w:r w:rsidRPr="00E555F3" w:rsidDel="005D4FE6">
          <w:rPr>
            <w:rFonts w:ascii="Times New Roman" w:hAnsi="Times New Roman" w:cs="Times New Roman"/>
            <w:color w:val="000000" w:themeColor="text1"/>
            <w:sz w:val="21"/>
            <w:szCs w:val="21"/>
            <w:lang w:val="en-GB"/>
          </w:rPr>
          <w:delText xml:space="preserve"> </w:delText>
        </w:r>
      </w:del>
      <w:r w:rsidRPr="00E555F3">
        <w:rPr>
          <w:rFonts w:ascii="Times New Roman" w:hAnsi="Times New Roman" w:cs="Times New Roman"/>
          <w:color w:val="000000" w:themeColor="text1"/>
          <w:sz w:val="21"/>
          <w:szCs w:val="21"/>
          <w:lang w:val="en-GB"/>
        </w:rPr>
        <w:t>to</w:t>
      </w:r>
      <w:ins w:id="319" w:author="TNBI" w:date="2025-05-05T07:37:00Z">
        <w:r w:rsidR="005D4FE6">
          <w:rPr>
            <w:rFonts w:ascii="Times New Roman" w:hAnsi="Times New Roman" w:cs="Times New Roman"/>
            <w:color w:val="000000" w:themeColor="text1"/>
            <w:sz w:val="21"/>
            <w:szCs w:val="21"/>
            <w:lang w:val="en-GB"/>
          </w:rPr>
          <w:t>-</w:t>
        </w:r>
      </w:ins>
      <w:del w:id="320" w:author="TNBI" w:date="2025-05-05T07:37:00Z">
        <w:r w:rsidRPr="00E555F3" w:rsidDel="005D4FE6">
          <w:rPr>
            <w:rFonts w:ascii="Times New Roman" w:hAnsi="Times New Roman" w:cs="Times New Roman"/>
            <w:color w:val="000000" w:themeColor="text1"/>
            <w:sz w:val="21"/>
            <w:szCs w:val="21"/>
            <w:lang w:val="en-GB"/>
          </w:rPr>
          <w:delText xml:space="preserve"> </w:delText>
        </w:r>
      </w:del>
      <w:r w:rsidRPr="00E555F3">
        <w:rPr>
          <w:rFonts w:ascii="Times New Roman" w:hAnsi="Times New Roman" w:cs="Times New Roman"/>
          <w:color w:val="000000" w:themeColor="text1"/>
          <w:sz w:val="21"/>
          <w:szCs w:val="21"/>
          <w:lang w:val="en-GB"/>
        </w:rPr>
        <w:t>seed spacing compared to the other operational speeds.</w:t>
      </w:r>
    </w:p>
    <w:p w:rsidR="007563BB" w:rsidRPr="00AB18B2" w:rsidRDefault="007563BB" w:rsidP="007563BB">
      <w:pPr>
        <w:rPr>
          <w:rFonts w:ascii="Times New Roman" w:eastAsia="Calibri" w:hAnsi="Times New Roman" w:cs="Times New Roman"/>
          <w:b/>
          <w:bCs/>
          <w:kern w:val="2"/>
          <w:sz w:val="21"/>
          <w:szCs w:val="21"/>
          <w:lang w:val="en-US"/>
        </w:rPr>
      </w:pPr>
      <w:bookmarkStart w:id="321" w:name="_Hlk193540946"/>
      <w:bookmarkStart w:id="322" w:name="_Hlk180402183"/>
      <w:bookmarkStart w:id="323" w:name="_Hlk183680988"/>
      <w:r w:rsidRPr="00AB18B2">
        <w:rPr>
          <w:rFonts w:ascii="Times New Roman" w:eastAsia="Calibri" w:hAnsi="Times New Roman" w:cs="Times New Roman"/>
          <w:b/>
          <w:bCs/>
          <w:kern w:val="2"/>
          <w:sz w:val="21"/>
          <w:szCs w:val="21"/>
          <w:lang w:val="en-US"/>
        </w:rPr>
        <w:t>Disclaimer (Artificial intelligence)</w:t>
      </w:r>
    </w:p>
    <w:p w:rsidR="007563BB" w:rsidRPr="002947D8" w:rsidRDefault="006C3214" w:rsidP="009F101A">
      <w:pPr>
        <w:jc w:val="both"/>
        <w:rPr>
          <w:rFonts w:ascii="Times New Roman" w:eastAsia="Calibri" w:hAnsi="Times New Roman" w:cs="Times New Roman"/>
          <w:kern w:val="2"/>
          <w:sz w:val="21"/>
          <w:szCs w:val="21"/>
          <w:lang w:val="en-US"/>
        </w:rPr>
      </w:pPr>
      <w:r w:rsidRPr="002947D8">
        <w:rPr>
          <w:rFonts w:ascii="Times New Roman" w:eastAsia="Calibri" w:hAnsi="Times New Roman" w:cs="Times New Roman"/>
          <w:kern w:val="2"/>
          <w:sz w:val="21"/>
          <w:szCs w:val="21"/>
          <w:lang w:val="en-US"/>
        </w:rPr>
        <w:t xml:space="preserve">We </w:t>
      </w:r>
      <w:r w:rsidR="007563BB" w:rsidRPr="002947D8">
        <w:rPr>
          <w:rFonts w:ascii="Times New Roman" w:eastAsia="Calibri" w:hAnsi="Times New Roman" w:cs="Times New Roman"/>
          <w:kern w:val="2"/>
          <w:sz w:val="21"/>
          <w:szCs w:val="21"/>
          <w:lang w:val="en-US"/>
        </w:rPr>
        <w:t xml:space="preserve">hereby </w:t>
      </w:r>
      <w:r w:rsidR="002947D8" w:rsidRPr="002947D8">
        <w:rPr>
          <w:rFonts w:ascii="Times New Roman" w:eastAsia="Calibri" w:hAnsi="Times New Roman" w:cs="Times New Roman"/>
          <w:kern w:val="2"/>
          <w:sz w:val="21"/>
          <w:szCs w:val="21"/>
          <w:lang w:val="en-US"/>
        </w:rPr>
        <w:t>declare</w:t>
      </w:r>
      <w:r w:rsidR="007563BB" w:rsidRPr="002947D8">
        <w:rPr>
          <w:rFonts w:ascii="Times New Roman" w:eastAsia="Calibri" w:hAnsi="Times New Roman" w:cs="Times New Roman"/>
          <w:kern w:val="2"/>
          <w:sz w:val="21"/>
          <w:szCs w:val="21"/>
          <w:lang w:val="en-US"/>
        </w:rPr>
        <w:t xml:space="preserve"> that NO generative AI technologies such as Large Language Models (ChatGPT, COPILOT, etc.) and text-to-image generators have been used during the writing or editing of this manuscript. </w:t>
      </w:r>
      <w:bookmarkEnd w:id="321"/>
      <w:bookmarkEnd w:id="322"/>
      <w:bookmarkEnd w:id="323"/>
    </w:p>
    <w:p w:rsidR="00703BF9" w:rsidRPr="00E555F3" w:rsidRDefault="00703BF9" w:rsidP="002947D8">
      <w:pPr>
        <w:spacing w:line="360" w:lineRule="auto"/>
        <w:jc w:val="both"/>
        <w:rPr>
          <w:rFonts w:ascii="Times New Roman" w:hAnsi="Times New Roman" w:cs="Times New Roman"/>
          <w:color w:val="000000" w:themeColor="text1"/>
          <w:sz w:val="21"/>
          <w:szCs w:val="21"/>
          <w:lang w:val="en-GB"/>
        </w:rPr>
      </w:pPr>
    </w:p>
    <w:p w:rsidR="00806CFD" w:rsidRPr="00E555F3" w:rsidRDefault="00806CFD" w:rsidP="005B3D55">
      <w:pPr>
        <w:pStyle w:val="BodyText"/>
        <w:spacing w:before="1" w:line="360" w:lineRule="auto"/>
        <w:jc w:val="both"/>
        <w:rPr>
          <w:b/>
          <w:bCs/>
          <w:color w:val="000000" w:themeColor="text1"/>
          <w:sz w:val="18"/>
          <w:szCs w:val="18"/>
        </w:rPr>
      </w:pPr>
      <w:commentRangeStart w:id="324"/>
      <w:r w:rsidRPr="00E555F3">
        <w:rPr>
          <w:b/>
          <w:bCs/>
          <w:color w:val="000000" w:themeColor="text1"/>
          <w:sz w:val="18"/>
          <w:szCs w:val="18"/>
        </w:rPr>
        <w:t>REFERENCES</w:t>
      </w:r>
      <w:commentRangeEnd w:id="324"/>
      <w:r w:rsidR="00BC5BFA">
        <w:rPr>
          <w:rStyle w:val="CommentReference"/>
          <w:rFonts w:asciiTheme="minorHAnsi" w:eastAsiaTheme="minorHAnsi" w:hAnsiTheme="minorHAnsi" w:cstheme="minorBidi"/>
          <w:lang w:val="en-IN" w:bidi="ar-SA"/>
        </w:rPr>
        <w:commentReference w:id="324"/>
      </w:r>
    </w:p>
    <w:p w:rsidR="0096630D" w:rsidRDefault="001031FE" w:rsidP="0096630D">
      <w:pPr>
        <w:pStyle w:val="Body"/>
        <w:spacing w:after="0" w:line="360" w:lineRule="auto"/>
        <w:ind w:left="720" w:hanging="720"/>
        <w:rPr>
          <w:color w:val="000000" w:themeColor="text1"/>
          <w:sz w:val="21"/>
          <w:szCs w:val="21"/>
        </w:rPr>
      </w:pPr>
      <w:r w:rsidRPr="00E555F3">
        <w:rPr>
          <w:rFonts w:ascii="Times New Roman" w:hAnsi="Times New Roman"/>
          <w:color w:val="000000" w:themeColor="text1"/>
          <w:sz w:val="21"/>
          <w:szCs w:val="21"/>
        </w:rPr>
        <w:t>Abhishek Kumar</w:t>
      </w:r>
      <w:r w:rsidR="00A50580" w:rsidRPr="00E555F3">
        <w:rPr>
          <w:rFonts w:ascii="Times New Roman" w:hAnsi="Times New Roman"/>
          <w:color w:val="000000" w:themeColor="text1"/>
          <w:sz w:val="21"/>
          <w:szCs w:val="21"/>
        </w:rPr>
        <w:t xml:space="preserve">; </w:t>
      </w:r>
      <w:r w:rsidRPr="00E555F3">
        <w:rPr>
          <w:rFonts w:ascii="Times New Roman" w:hAnsi="Times New Roman"/>
          <w:color w:val="000000" w:themeColor="text1"/>
          <w:sz w:val="21"/>
          <w:szCs w:val="21"/>
        </w:rPr>
        <w:t>Singh TP. 2021. Development and Performance Evaluation of an Animal Drawn Single Row Zero Till Seed Drill for Sowing Pea (</w:t>
      </w:r>
      <w:r w:rsidR="00DD5D71" w:rsidRPr="00DD5D71">
        <w:rPr>
          <w:rFonts w:ascii="Times New Roman" w:hAnsi="Times New Roman"/>
          <w:i/>
          <w:color w:val="000000" w:themeColor="text1"/>
          <w:sz w:val="21"/>
          <w:szCs w:val="21"/>
          <w:rPrChange w:id="325" w:author="TNBI" w:date="2025-05-04T22:00:00Z">
            <w:rPr>
              <w:rFonts w:ascii="Times New Roman" w:eastAsiaTheme="minorHAnsi" w:hAnsi="Times New Roman" w:cstheme="minorBidi"/>
              <w:color w:val="000000" w:themeColor="text1"/>
              <w:sz w:val="21"/>
              <w:szCs w:val="21"/>
              <w:lang w:val="en-IN"/>
            </w:rPr>
          </w:rPrChange>
        </w:rPr>
        <w:t>Pisum sativum</w:t>
      </w:r>
      <w:r w:rsidRPr="00E555F3">
        <w:rPr>
          <w:rFonts w:ascii="Times New Roman" w:hAnsi="Times New Roman"/>
          <w:color w:val="000000" w:themeColor="text1"/>
          <w:sz w:val="21"/>
          <w:szCs w:val="21"/>
        </w:rPr>
        <w:t xml:space="preserve">). </w:t>
      </w:r>
      <w:r w:rsidRPr="00E555F3">
        <w:rPr>
          <w:rFonts w:ascii="Times New Roman" w:hAnsi="Times New Roman"/>
          <w:i/>
          <w:color w:val="000000" w:themeColor="text1"/>
          <w:sz w:val="21"/>
          <w:szCs w:val="21"/>
        </w:rPr>
        <w:t>Int</w:t>
      </w:r>
      <w:r w:rsidR="00B4089A" w:rsidRPr="00E555F3">
        <w:rPr>
          <w:rFonts w:ascii="Times New Roman" w:hAnsi="Times New Roman"/>
          <w:i/>
          <w:color w:val="000000" w:themeColor="text1"/>
          <w:sz w:val="21"/>
          <w:szCs w:val="21"/>
        </w:rPr>
        <w:t xml:space="preserve">ernational </w:t>
      </w:r>
      <w:r w:rsidRPr="00E555F3">
        <w:rPr>
          <w:rFonts w:ascii="Times New Roman" w:hAnsi="Times New Roman"/>
          <w:i/>
          <w:color w:val="000000" w:themeColor="text1"/>
          <w:sz w:val="21"/>
          <w:szCs w:val="21"/>
        </w:rPr>
        <w:t>J</w:t>
      </w:r>
      <w:r w:rsidR="00B4089A" w:rsidRPr="00E555F3">
        <w:rPr>
          <w:rFonts w:ascii="Times New Roman" w:hAnsi="Times New Roman"/>
          <w:i/>
          <w:color w:val="000000" w:themeColor="text1"/>
          <w:sz w:val="21"/>
          <w:szCs w:val="21"/>
        </w:rPr>
        <w:t xml:space="preserve">ournal of </w:t>
      </w:r>
      <w:r w:rsidRPr="00E555F3">
        <w:rPr>
          <w:rFonts w:ascii="Times New Roman" w:hAnsi="Times New Roman"/>
          <w:i/>
          <w:color w:val="000000" w:themeColor="text1"/>
          <w:sz w:val="21"/>
          <w:szCs w:val="21"/>
        </w:rPr>
        <w:t>Curr</w:t>
      </w:r>
      <w:r w:rsidR="00B4089A" w:rsidRPr="00E555F3">
        <w:rPr>
          <w:rFonts w:ascii="Times New Roman" w:hAnsi="Times New Roman"/>
          <w:i/>
          <w:color w:val="000000" w:themeColor="text1"/>
          <w:sz w:val="21"/>
          <w:szCs w:val="21"/>
        </w:rPr>
        <w:t xml:space="preserve">ent </w:t>
      </w:r>
      <w:r w:rsidRPr="00E555F3">
        <w:rPr>
          <w:rFonts w:ascii="Times New Roman" w:hAnsi="Times New Roman"/>
          <w:i/>
          <w:color w:val="000000" w:themeColor="text1"/>
          <w:sz w:val="21"/>
          <w:szCs w:val="21"/>
        </w:rPr>
        <w:t>Microbio</w:t>
      </w:r>
      <w:r w:rsidR="00B4089A" w:rsidRPr="00E555F3">
        <w:rPr>
          <w:rFonts w:ascii="Times New Roman" w:hAnsi="Times New Roman"/>
          <w:i/>
          <w:color w:val="000000" w:themeColor="text1"/>
          <w:sz w:val="21"/>
          <w:szCs w:val="21"/>
        </w:rPr>
        <w:t xml:space="preserve">logy and Applied </w:t>
      </w:r>
      <w:r w:rsidRPr="00E555F3">
        <w:rPr>
          <w:rFonts w:ascii="Times New Roman" w:hAnsi="Times New Roman"/>
          <w:i/>
          <w:color w:val="000000" w:themeColor="text1"/>
          <w:sz w:val="21"/>
          <w:szCs w:val="21"/>
        </w:rPr>
        <w:t>Sci</w:t>
      </w:r>
      <w:r w:rsidR="00B4089A" w:rsidRPr="00E555F3">
        <w:rPr>
          <w:rFonts w:ascii="Times New Roman" w:hAnsi="Times New Roman"/>
          <w:i/>
          <w:color w:val="000000" w:themeColor="text1"/>
          <w:sz w:val="21"/>
          <w:szCs w:val="21"/>
        </w:rPr>
        <w:t>ences</w:t>
      </w:r>
      <w:r w:rsidRPr="00E555F3">
        <w:rPr>
          <w:rFonts w:ascii="Times New Roman" w:hAnsi="Times New Roman"/>
          <w:b/>
          <w:color w:val="000000" w:themeColor="text1"/>
          <w:sz w:val="21"/>
          <w:szCs w:val="21"/>
        </w:rPr>
        <w:t>10</w:t>
      </w:r>
      <w:r w:rsidRPr="00E555F3">
        <w:rPr>
          <w:rFonts w:ascii="Times New Roman" w:hAnsi="Times New Roman"/>
          <w:color w:val="000000" w:themeColor="text1"/>
          <w:sz w:val="21"/>
          <w:szCs w:val="21"/>
        </w:rPr>
        <w:t>(03): 1101-1117</w:t>
      </w:r>
      <w:r w:rsidRPr="00E555F3">
        <w:rPr>
          <w:color w:val="000000" w:themeColor="text1"/>
          <w:sz w:val="21"/>
          <w:szCs w:val="21"/>
        </w:rPr>
        <w:t>.</w:t>
      </w:r>
    </w:p>
    <w:p w:rsidR="00445C6D" w:rsidRPr="00445C6D" w:rsidRDefault="00445C6D" w:rsidP="0096630D">
      <w:pPr>
        <w:pStyle w:val="Body"/>
        <w:spacing w:after="0" w:line="360" w:lineRule="auto"/>
        <w:ind w:left="720" w:hanging="720"/>
        <w:rPr>
          <w:rFonts w:ascii="Times New Roman" w:hAnsi="Times New Roman"/>
          <w:color w:val="000000" w:themeColor="text1"/>
          <w:sz w:val="21"/>
          <w:szCs w:val="21"/>
        </w:rPr>
      </w:pPr>
      <w:r w:rsidRPr="00445C6D">
        <w:rPr>
          <w:rFonts w:ascii="Times New Roman" w:hAnsi="Times New Roman"/>
          <w:color w:val="000000" w:themeColor="text1"/>
          <w:sz w:val="21"/>
          <w:szCs w:val="21"/>
          <w:shd w:val="clear" w:color="auto" w:fill="FFFFFF"/>
        </w:rPr>
        <w:t xml:space="preserve">Abubakar A J; Iya S A; Kabri H U; Garba B. 2020. Development of A Manually Operated Two Row-Single Metering Plate Maize Planter. </w:t>
      </w:r>
      <w:r w:rsidRPr="00445C6D">
        <w:rPr>
          <w:rFonts w:ascii="Times New Roman" w:hAnsi="Times New Roman"/>
          <w:i/>
          <w:color w:val="000000" w:themeColor="text1"/>
          <w:sz w:val="21"/>
          <w:szCs w:val="21"/>
        </w:rPr>
        <w:t xml:space="preserve">Nigeria Journal of Engineering Science and Technology Research </w:t>
      </w:r>
      <w:r w:rsidRPr="00445C6D">
        <w:rPr>
          <w:rFonts w:ascii="Times New Roman" w:hAnsi="Times New Roman"/>
          <w:b/>
          <w:color w:val="000000" w:themeColor="text1"/>
          <w:sz w:val="21"/>
          <w:szCs w:val="21"/>
        </w:rPr>
        <w:t>6</w:t>
      </w:r>
      <w:r w:rsidRPr="00445C6D">
        <w:rPr>
          <w:rFonts w:ascii="Times New Roman" w:hAnsi="Times New Roman"/>
          <w:color w:val="000000" w:themeColor="text1"/>
          <w:sz w:val="21"/>
          <w:szCs w:val="21"/>
        </w:rPr>
        <w:t>(1) :(91-98).</w:t>
      </w:r>
    </w:p>
    <w:p w:rsidR="00E555F3" w:rsidRPr="00E555F3" w:rsidRDefault="00E555F3" w:rsidP="0096630D">
      <w:pPr>
        <w:pStyle w:val="Body"/>
        <w:spacing w:after="0" w:line="360" w:lineRule="auto"/>
        <w:ind w:left="720" w:hanging="720"/>
        <w:rPr>
          <w:rFonts w:ascii="Times New Roman" w:hAnsi="Times New Roman"/>
          <w:color w:val="000000" w:themeColor="text1"/>
          <w:sz w:val="21"/>
          <w:szCs w:val="21"/>
        </w:rPr>
      </w:pPr>
      <w:r w:rsidRPr="00E555F3">
        <w:rPr>
          <w:rFonts w:ascii="Times New Roman" w:hAnsi="Times New Roman"/>
          <w:color w:val="000000" w:themeColor="text1"/>
          <w:sz w:val="21"/>
          <w:szCs w:val="21"/>
          <w:shd w:val="clear" w:color="auto" w:fill="FFFFFF"/>
        </w:rPr>
        <w:t>Ajay A and Ramireddy, K V S.2024. Economic Evaluation of Twin Row Maize Planter: A Cost-Benefit Analysis. </w:t>
      </w:r>
      <w:r w:rsidRPr="00E555F3">
        <w:rPr>
          <w:rFonts w:ascii="Times New Roman" w:hAnsi="Times New Roman"/>
          <w:i/>
          <w:iCs/>
          <w:color w:val="000000" w:themeColor="text1"/>
          <w:sz w:val="21"/>
          <w:szCs w:val="21"/>
          <w:shd w:val="clear" w:color="auto" w:fill="FFFFFF"/>
        </w:rPr>
        <w:t>Environment and Ecology</w:t>
      </w:r>
      <w:r w:rsidRPr="00E555F3">
        <w:rPr>
          <w:rFonts w:ascii="Times New Roman" w:hAnsi="Times New Roman"/>
          <w:b/>
          <w:iCs/>
          <w:color w:val="000000" w:themeColor="text1"/>
          <w:sz w:val="21"/>
          <w:szCs w:val="21"/>
          <w:shd w:val="clear" w:color="auto" w:fill="FFFFFF"/>
        </w:rPr>
        <w:t>42</w:t>
      </w:r>
      <w:r w:rsidRPr="00E555F3">
        <w:rPr>
          <w:rFonts w:ascii="Times New Roman" w:hAnsi="Times New Roman"/>
          <w:color w:val="000000" w:themeColor="text1"/>
          <w:sz w:val="21"/>
          <w:szCs w:val="21"/>
          <w:shd w:val="clear" w:color="auto" w:fill="FFFFFF"/>
        </w:rPr>
        <w:t>(1):34-38.</w:t>
      </w:r>
    </w:p>
    <w:p w:rsidR="00CC6EAB" w:rsidRPr="00E555F3" w:rsidRDefault="000C6D55" w:rsidP="00435D16">
      <w:pPr>
        <w:pStyle w:val="Body"/>
        <w:spacing w:after="0" w:line="360" w:lineRule="auto"/>
        <w:ind w:left="720" w:hanging="720"/>
        <w:rPr>
          <w:rFonts w:ascii="Times New Roman" w:hAnsi="Times New Roman"/>
          <w:color w:val="000000" w:themeColor="text1"/>
          <w:sz w:val="21"/>
          <w:szCs w:val="21"/>
        </w:rPr>
      </w:pPr>
      <w:r w:rsidRPr="00E555F3">
        <w:rPr>
          <w:rFonts w:ascii="Times New Roman" w:hAnsi="Times New Roman"/>
          <w:color w:val="000000" w:themeColor="text1"/>
          <w:sz w:val="21"/>
          <w:szCs w:val="21"/>
        </w:rPr>
        <w:t>Ajay A</w:t>
      </w:r>
      <w:r w:rsidR="00A50580" w:rsidRPr="00E555F3">
        <w:rPr>
          <w:rFonts w:ascii="Times New Roman" w:hAnsi="Times New Roman"/>
          <w:color w:val="000000" w:themeColor="text1"/>
          <w:sz w:val="21"/>
          <w:szCs w:val="21"/>
        </w:rPr>
        <w:t xml:space="preserve">; </w:t>
      </w:r>
      <w:r w:rsidRPr="00E555F3">
        <w:rPr>
          <w:rFonts w:ascii="Times New Roman" w:hAnsi="Times New Roman"/>
          <w:color w:val="000000" w:themeColor="text1"/>
          <w:sz w:val="21"/>
          <w:szCs w:val="21"/>
        </w:rPr>
        <w:t>Rami ReddyKVS</w:t>
      </w:r>
      <w:r w:rsidR="00A50580" w:rsidRPr="00E555F3">
        <w:rPr>
          <w:rFonts w:ascii="Times New Roman" w:hAnsi="Times New Roman"/>
          <w:color w:val="000000" w:themeColor="text1"/>
          <w:sz w:val="21"/>
          <w:szCs w:val="21"/>
        </w:rPr>
        <w:t>; A</w:t>
      </w:r>
      <w:r w:rsidRPr="00E555F3">
        <w:rPr>
          <w:rFonts w:ascii="Times New Roman" w:hAnsi="Times New Roman"/>
          <w:color w:val="000000" w:themeColor="text1"/>
          <w:sz w:val="21"/>
          <w:szCs w:val="21"/>
        </w:rPr>
        <w:t>shok KumarA</w:t>
      </w:r>
      <w:r w:rsidR="00B4089A" w:rsidRPr="00E555F3">
        <w:rPr>
          <w:rFonts w:ascii="Times New Roman" w:hAnsi="Times New Roman"/>
          <w:color w:val="000000" w:themeColor="text1"/>
          <w:sz w:val="21"/>
          <w:szCs w:val="21"/>
        </w:rPr>
        <w:t>.</w:t>
      </w:r>
      <w:r w:rsidRPr="00E555F3">
        <w:rPr>
          <w:rFonts w:ascii="Times New Roman" w:hAnsi="Times New Roman"/>
          <w:color w:val="000000" w:themeColor="text1"/>
          <w:sz w:val="21"/>
          <w:szCs w:val="21"/>
        </w:rPr>
        <w:t xml:space="preserve"> 2021. Study of Physical Properties of Zea mays in the Development of Seed Metering Unit.</w:t>
      </w:r>
      <w:r w:rsidR="00435D16" w:rsidRPr="00E555F3">
        <w:rPr>
          <w:rFonts w:ascii="Times New Roman" w:hAnsi="Times New Roman"/>
          <w:i/>
          <w:color w:val="000000" w:themeColor="text1"/>
          <w:sz w:val="21"/>
          <w:szCs w:val="21"/>
        </w:rPr>
        <w:t xml:space="preserve"> International Journal of Agriculture Environment and Biotechnology</w:t>
      </w:r>
      <w:r w:rsidRPr="00E555F3">
        <w:rPr>
          <w:rFonts w:ascii="Times New Roman" w:hAnsi="Times New Roman"/>
          <w:b/>
          <w:color w:val="000000" w:themeColor="text1"/>
          <w:sz w:val="21"/>
          <w:szCs w:val="21"/>
        </w:rPr>
        <w:t>14</w:t>
      </w:r>
      <w:r w:rsidRPr="00E555F3">
        <w:rPr>
          <w:rFonts w:ascii="Times New Roman" w:hAnsi="Times New Roman"/>
          <w:color w:val="000000" w:themeColor="text1"/>
          <w:sz w:val="21"/>
          <w:szCs w:val="21"/>
        </w:rPr>
        <w:t>(2): 159-163</w:t>
      </w:r>
      <w:r w:rsidR="00435D16" w:rsidRPr="00E555F3">
        <w:rPr>
          <w:rFonts w:ascii="Times New Roman" w:hAnsi="Times New Roman"/>
          <w:color w:val="000000" w:themeColor="text1"/>
          <w:sz w:val="21"/>
          <w:szCs w:val="21"/>
        </w:rPr>
        <w:t>.</w:t>
      </w:r>
    </w:p>
    <w:p w:rsidR="009310BE" w:rsidRPr="00E555F3" w:rsidRDefault="006243B0" w:rsidP="00435D16">
      <w:pPr>
        <w:pStyle w:val="Body"/>
        <w:spacing w:after="0" w:line="360" w:lineRule="auto"/>
        <w:ind w:left="720" w:hanging="720"/>
        <w:rPr>
          <w:rFonts w:ascii="Times New Roman" w:hAnsi="Times New Roman"/>
          <w:color w:val="000000" w:themeColor="text1"/>
          <w:sz w:val="21"/>
          <w:szCs w:val="21"/>
        </w:rPr>
      </w:pPr>
      <w:r w:rsidRPr="00E555F3">
        <w:rPr>
          <w:rFonts w:ascii="Times New Roman" w:hAnsi="Times New Roman"/>
          <w:color w:val="000000" w:themeColor="text1"/>
          <w:sz w:val="21"/>
          <w:szCs w:val="21"/>
        </w:rPr>
        <w:t xml:space="preserve">Balem </w:t>
      </w:r>
      <w:r w:rsidRPr="00E555F3">
        <w:rPr>
          <w:rFonts w:ascii="Times New Roman" w:hAnsi="Times New Roman"/>
          <w:color w:val="000000" w:themeColor="text1"/>
          <w:spacing w:val="-13"/>
          <w:sz w:val="21"/>
          <w:szCs w:val="21"/>
        </w:rPr>
        <w:t>Z</w:t>
      </w:r>
      <w:r w:rsidR="00A50580" w:rsidRPr="00E555F3">
        <w:rPr>
          <w:rFonts w:ascii="Times New Roman" w:hAnsi="Times New Roman"/>
          <w:color w:val="000000" w:themeColor="text1"/>
          <w:sz w:val="21"/>
          <w:szCs w:val="21"/>
        </w:rPr>
        <w:t xml:space="preserve">; </w:t>
      </w:r>
      <w:r w:rsidRPr="00E555F3">
        <w:rPr>
          <w:rFonts w:ascii="Times New Roman" w:hAnsi="Times New Roman"/>
          <w:color w:val="000000" w:themeColor="text1"/>
          <w:sz w:val="21"/>
          <w:szCs w:val="21"/>
        </w:rPr>
        <w:t xml:space="preserve">Modolo </w:t>
      </w:r>
      <w:r w:rsidRPr="00E555F3">
        <w:rPr>
          <w:rFonts w:ascii="Times New Roman" w:hAnsi="Times New Roman"/>
          <w:color w:val="000000" w:themeColor="text1"/>
          <w:spacing w:val="-13"/>
          <w:sz w:val="21"/>
          <w:szCs w:val="21"/>
        </w:rPr>
        <w:t>A</w:t>
      </w:r>
      <w:r w:rsidR="00C02057" w:rsidRPr="00E555F3">
        <w:rPr>
          <w:rFonts w:ascii="Times New Roman" w:hAnsi="Times New Roman"/>
          <w:color w:val="000000" w:themeColor="text1"/>
          <w:sz w:val="21"/>
          <w:szCs w:val="21"/>
        </w:rPr>
        <w:t xml:space="preserve"> J</w:t>
      </w:r>
      <w:r w:rsidR="00A50580" w:rsidRPr="00E555F3">
        <w:rPr>
          <w:rFonts w:ascii="Times New Roman" w:hAnsi="Times New Roman"/>
          <w:color w:val="000000" w:themeColor="text1"/>
          <w:sz w:val="21"/>
          <w:szCs w:val="21"/>
        </w:rPr>
        <w:t>;</w:t>
      </w:r>
      <w:r w:rsidR="00C02057" w:rsidRPr="00E555F3">
        <w:rPr>
          <w:rFonts w:ascii="Times New Roman" w:hAnsi="Times New Roman"/>
          <w:color w:val="000000" w:themeColor="text1"/>
          <w:sz w:val="21"/>
          <w:szCs w:val="21"/>
        </w:rPr>
        <w:t>Trezzi,M M</w:t>
      </w:r>
      <w:r w:rsidR="00A50580" w:rsidRPr="00E555F3">
        <w:rPr>
          <w:rFonts w:ascii="Times New Roman" w:hAnsi="Times New Roman"/>
          <w:color w:val="000000" w:themeColor="text1"/>
          <w:sz w:val="21"/>
          <w:szCs w:val="21"/>
        </w:rPr>
        <w:t>;</w:t>
      </w:r>
      <w:r w:rsidRPr="00E555F3">
        <w:rPr>
          <w:rFonts w:ascii="Times New Roman" w:hAnsi="Times New Roman"/>
          <w:color w:val="000000" w:themeColor="text1"/>
          <w:sz w:val="21"/>
          <w:szCs w:val="21"/>
        </w:rPr>
        <w:t xml:space="preserve">Vargas </w:t>
      </w:r>
      <w:r w:rsidRPr="00E555F3">
        <w:rPr>
          <w:rFonts w:ascii="Times New Roman" w:hAnsi="Times New Roman"/>
          <w:color w:val="000000" w:themeColor="text1"/>
          <w:spacing w:val="-10"/>
          <w:sz w:val="21"/>
          <w:szCs w:val="21"/>
        </w:rPr>
        <w:t>T</w:t>
      </w:r>
      <w:r w:rsidRPr="00E555F3">
        <w:rPr>
          <w:rFonts w:ascii="Times New Roman" w:hAnsi="Times New Roman"/>
          <w:color w:val="000000" w:themeColor="text1"/>
          <w:sz w:val="21"/>
          <w:szCs w:val="21"/>
        </w:rPr>
        <w:t>O</w:t>
      </w:r>
      <w:r w:rsidR="00A50580" w:rsidRPr="00E555F3">
        <w:rPr>
          <w:rFonts w:ascii="Times New Roman" w:hAnsi="Times New Roman"/>
          <w:color w:val="000000" w:themeColor="text1"/>
          <w:sz w:val="21"/>
          <w:szCs w:val="21"/>
        </w:rPr>
        <w:t>;</w:t>
      </w:r>
      <w:r w:rsidRPr="00E555F3">
        <w:rPr>
          <w:rFonts w:ascii="Times New Roman" w:hAnsi="Times New Roman"/>
          <w:color w:val="000000" w:themeColor="text1"/>
          <w:spacing w:val="-13"/>
          <w:sz w:val="21"/>
          <w:szCs w:val="21"/>
        </w:rPr>
        <w:t>BaessoM</w:t>
      </w:r>
      <w:r w:rsidRPr="00E555F3">
        <w:rPr>
          <w:rFonts w:ascii="Times New Roman" w:hAnsi="Times New Roman"/>
          <w:color w:val="000000" w:themeColor="text1"/>
          <w:sz w:val="21"/>
          <w:szCs w:val="21"/>
        </w:rPr>
        <w:t>M</w:t>
      </w:r>
      <w:r w:rsidR="00A50580" w:rsidRPr="00E555F3">
        <w:rPr>
          <w:rFonts w:ascii="Times New Roman" w:hAnsi="Times New Roman"/>
          <w:color w:val="000000" w:themeColor="text1"/>
          <w:sz w:val="21"/>
          <w:szCs w:val="21"/>
        </w:rPr>
        <w:t>;</w:t>
      </w:r>
      <w:r w:rsidRPr="00E555F3">
        <w:rPr>
          <w:rFonts w:ascii="Times New Roman" w:hAnsi="Times New Roman"/>
          <w:color w:val="000000" w:themeColor="text1"/>
          <w:spacing w:val="-13"/>
          <w:sz w:val="21"/>
          <w:szCs w:val="21"/>
        </w:rPr>
        <w:t>Brandelero</w:t>
      </w:r>
      <w:r w:rsidR="00C02057" w:rsidRPr="00E555F3">
        <w:rPr>
          <w:rFonts w:ascii="Times New Roman" w:hAnsi="Times New Roman"/>
          <w:color w:val="000000" w:themeColor="text1"/>
          <w:sz w:val="21"/>
          <w:szCs w:val="21"/>
        </w:rPr>
        <w:t>E M</w:t>
      </w:r>
      <w:r w:rsidR="00A50580" w:rsidRPr="00E555F3">
        <w:rPr>
          <w:rFonts w:ascii="Times New Roman" w:hAnsi="Times New Roman"/>
          <w:color w:val="000000" w:themeColor="text1"/>
          <w:spacing w:val="-11"/>
          <w:sz w:val="21"/>
          <w:szCs w:val="21"/>
        </w:rPr>
        <w:t xml:space="preserve">; </w:t>
      </w:r>
      <w:r w:rsidR="00C02057" w:rsidRPr="00E555F3">
        <w:rPr>
          <w:rFonts w:ascii="Times New Roman" w:hAnsi="Times New Roman"/>
          <w:color w:val="000000" w:themeColor="text1"/>
          <w:sz w:val="21"/>
          <w:szCs w:val="21"/>
        </w:rPr>
        <w:t>Emerson T</w:t>
      </w:r>
      <w:r w:rsidR="0058555D" w:rsidRPr="00E555F3">
        <w:rPr>
          <w:rFonts w:ascii="Times New Roman" w:hAnsi="Times New Roman"/>
          <w:color w:val="000000" w:themeColor="text1"/>
          <w:sz w:val="21"/>
          <w:szCs w:val="21"/>
        </w:rPr>
        <w:t>.</w:t>
      </w:r>
      <w:r w:rsidR="00C02057" w:rsidRPr="00E555F3">
        <w:rPr>
          <w:rFonts w:ascii="Times New Roman" w:hAnsi="Times New Roman"/>
          <w:color w:val="000000" w:themeColor="text1"/>
          <w:sz w:val="21"/>
          <w:szCs w:val="21"/>
        </w:rPr>
        <w:t xml:space="preserve"> 2014. Conventional and twin row spacing in different population densities for maize (</w:t>
      </w:r>
      <w:r w:rsidR="00DD5D71" w:rsidRPr="00DD5D71">
        <w:rPr>
          <w:rFonts w:ascii="Times New Roman" w:hAnsi="Times New Roman"/>
          <w:i/>
          <w:color w:val="000000" w:themeColor="text1"/>
          <w:sz w:val="21"/>
          <w:szCs w:val="21"/>
          <w:rPrChange w:id="326" w:author="TNBI" w:date="2025-05-04T22:00:00Z">
            <w:rPr>
              <w:rFonts w:ascii="Times New Roman" w:eastAsiaTheme="minorHAnsi" w:hAnsi="Times New Roman" w:cstheme="minorBidi"/>
              <w:color w:val="000000" w:themeColor="text1"/>
              <w:sz w:val="21"/>
              <w:szCs w:val="21"/>
              <w:lang w:val="en-IN"/>
            </w:rPr>
          </w:rPrChange>
        </w:rPr>
        <w:t>Zea mays</w:t>
      </w:r>
      <w:r w:rsidR="00C02057" w:rsidRPr="00E555F3">
        <w:rPr>
          <w:rFonts w:ascii="Times New Roman" w:hAnsi="Times New Roman"/>
          <w:color w:val="000000" w:themeColor="text1"/>
          <w:sz w:val="21"/>
          <w:szCs w:val="21"/>
        </w:rPr>
        <w:t xml:space="preserve"> L.). </w:t>
      </w:r>
      <w:r w:rsidR="00C02057" w:rsidRPr="00E555F3">
        <w:rPr>
          <w:rFonts w:ascii="Times New Roman" w:hAnsi="Times New Roman"/>
          <w:i/>
          <w:iCs/>
          <w:color w:val="000000" w:themeColor="text1"/>
          <w:sz w:val="21"/>
          <w:szCs w:val="21"/>
        </w:rPr>
        <w:t>African Journal of Agricultural Research</w:t>
      </w:r>
      <w:r w:rsidR="00C02057" w:rsidRPr="00E555F3">
        <w:rPr>
          <w:rFonts w:ascii="Times New Roman" w:hAnsi="Times New Roman"/>
          <w:b/>
          <w:color w:val="000000" w:themeColor="text1"/>
          <w:sz w:val="21"/>
          <w:szCs w:val="21"/>
        </w:rPr>
        <w:t>9</w:t>
      </w:r>
      <w:r w:rsidR="00C02057" w:rsidRPr="00E555F3">
        <w:rPr>
          <w:rFonts w:ascii="Times New Roman" w:hAnsi="Times New Roman"/>
          <w:color w:val="000000" w:themeColor="text1"/>
          <w:sz w:val="21"/>
          <w:szCs w:val="21"/>
        </w:rPr>
        <w:t>(23):1787-1792.</w:t>
      </w:r>
    </w:p>
    <w:p w:rsidR="00435D16" w:rsidRDefault="000D0EE5" w:rsidP="00435D16">
      <w:pPr>
        <w:pStyle w:val="Body"/>
        <w:spacing w:after="0" w:line="360" w:lineRule="auto"/>
        <w:ind w:left="720" w:hanging="720"/>
        <w:rPr>
          <w:rFonts w:ascii="Times New Roman" w:hAnsi="Times New Roman"/>
          <w:color w:val="000000" w:themeColor="text1"/>
          <w:sz w:val="21"/>
          <w:szCs w:val="21"/>
          <w:shd w:val="clear" w:color="auto" w:fill="FFFFFF"/>
        </w:rPr>
      </w:pPr>
      <w:r w:rsidRPr="00E555F3">
        <w:rPr>
          <w:rFonts w:ascii="Times New Roman" w:hAnsi="Times New Roman"/>
          <w:color w:val="000000" w:themeColor="text1"/>
          <w:sz w:val="21"/>
          <w:szCs w:val="21"/>
          <w:shd w:val="clear" w:color="auto" w:fill="FFFFFF"/>
        </w:rPr>
        <w:t>BrarIS</w:t>
      </w:r>
      <w:r w:rsidR="00A50580" w:rsidRPr="00E555F3">
        <w:rPr>
          <w:rFonts w:ascii="Times New Roman" w:hAnsi="Times New Roman"/>
          <w:color w:val="000000" w:themeColor="text1"/>
          <w:sz w:val="21"/>
          <w:szCs w:val="21"/>
          <w:shd w:val="clear" w:color="auto" w:fill="FFFFFF"/>
        </w:rPr>
        <w:t xml:space="preserve">; </w:t>
      </w:r>
      <w:r w:rsidRPr="00E555F3">
        <w:rPr>
          <w:rFonts w:ascii="Times New Roman" w:hAnsi="Times New Roman"/>
          <w:color w:val="000000" w:themeColor="text1"/>
          <w:sz w:val="21"/>
          <w:szCs w:val="21"/>
          <w:shd w:val="clear" w:color="auto" w:fill="FFFFFF"/>
        </w:rPr>
        <w:t>DixitA</w:t>
      </w:r>
      <w:r w:rsidR="00A50580" w:rsidRPr="00E555F3">
        <w:rPr>
          <w:rFonts w:ascii="Times New Roman" w:hAnsi="Times New Roman"/>
          <w:color w:val="000000" w:themeColor="text1"/>
          <w:sz w:val="21"/>
          <w:szCs w:val="21"/>
          <w:shd w:val="clear" w:color="auto" w:fill="FFFFFF"/>
        </w:rPr>
        <w:t>K; Khurana</w:t>
      </w:r>
      <w:r w:rsidRPr="00E555F3">
        <w:rPr>
          <w:rFonts w:ascii="Times New Roman" w:hAnsi="Times New Roman"/>
          <w:color w:val="000000" w:themeColor="text1"/>
          <w:sz w:val="21"/>
          <w:szCs w:val="21"/>
          <w:shd w:val="clear" w:color="auto" w:fill="FFFFFF"/>
        </w:rPr>
        <w:t>R</w:t>
      </w:r>
      <w:r w:rsidR="00A50580" w:rsidRPr="00E555F3">
        <w:rPr>
          <w:rFonts w:ascii="Times New Roman" w:hAnsi="Times New Roman"/>
          <w:color w:val="000000" w:themeColor="text1"/>
          <w:sz w:val="21"/>
          <w:szCs w:val="21"/>
          <w:shd w:val="clear" w:color="auto" w:fill="FFFFFF"/>
        </w:rPr>
        <w:t xml:space="preserve">; </w:t>
      </w:r>
      <w:r w:rsidRPr="00E555F3">
        <w:rPr>
          <w:rFonts w:ascii="Times New Roman" w:hAnsi="Times New Roman"/>
          <w:color w:val="000000" w:themeColor="text1"/>
          <w:sz w:val="21"/>
          <w:szCs w:val="21"/>
          <w:shd w:val="clear" w:color="auto" w:fill="FFFFFF"/>
        </w:rPr>
        <w:t>GautamA</w:t>
      </w:r>
      <w:r w:rsidR="00A17D06" w:rsidRPr="00E555F3">
        <w:rPr>
          <w:rFonts w:ascii="Times New Roman" w:hAnsi="Times New Roman"/>
          <w:color w:val="000000" w:themeColor="text1"/>
          <w:sz w:val="21"/>
          <w:szCs w:val="21"/>
          <w:shd w:val="clear" w:color="auto" w:fill="FFFFFF"/>
        </w:rPr>
        <w:t>.</w:t>
      </w:r>
      <w:r w:rsidRPr="00E555F3">
        <w:rPr>
          <w:rFonts w:ascii="Times New Roman" w:hAnsi="Times New Roman"/>
          <w:color w:val="000000" w:themeColor="text1"/>
          <w:sz w:val="21"/>
          <w:szCs w:val="21"/>
          <w:shd w:val="clear" w:color="auto" w:fill="FFFFFF"/>
        </w:rPr>
        <w:t>2017. Studies on physical properties of maize (Zea mays L.) seeds. </w:t>
      </w:r>
      <w:r w:rsidRPr="00E555F3">
        <w:rPr>
          <w:rFonts w:ascii="Times New Roman" w:hAnsi="Times New Roman"/>
          <w:i/>
          <w:iCs/>
          <w:color w:val="000000" w:themeColor="text1"/>
          <w:sz w:val="21"/>
          <w:szCs w:val="21"/>
          <w:shd w:val="clear" w:color="auto" w:fill="FFFFFF"/>
        </w:rPr>
        <w:t>International Journal of Current Microbiology and Applied Sciences</w:t>
      </w:r>
      <w:r w:rsidRPr="00E555F3">
        <w:rPr>
          <w:rFonts w:ascii="Times New Roman" w:hAnsi="Times New Roman"/>
          <w:b/>
          <w:iCs/>
          <w:color w:val="000000" w:themeColor="text1"/>
          <w:sz w:val="21"/>
          <w:szCs w:val="21"/>
          <w:shd w:val="clear" w:color="auto" w:fill="FFFFFF"/>
        </w:rPr>
        <w:t>6</w:t>
      </w:r>
      <w:r w:rsidRPr="00E555F3">
        <w:rPr>
          <w:rFonts w:ascii="Times New Roman" w:hAnsi="Times New Roman"/>
          <w:color w:val="000000" w:themeColor="text1"/>
          <w:sz w:val="21"/>
          <w:szCs w:val="21"/>
          <w:shd w:val="clear" w:color="auto" w:fill="FFFFFF"/>
        </w:rPr>
        <w:t>(10)</w:t>
      </w:r>
      <w:r w:rsidR="00DF462B" w:rsidRPr="00E555F3">
        <w:rPr>
          <w:rFonts w:ascii="Times New Roman" w:hAnsi="Times New Roman"/>
          <w:color w:val="000000" w:themeColor="text1"/>
          <w:sz w:val="21"/>
          <w:szCs w:val="21"/>
          <w:shd w:val="clear" w:color="auto" w:fill="FFFFFF"/>
        </w:rPr>
        <w:t xml:space="preserve">: </w:t>
      </w:r>
      <w:r w:rsidRPr="00E555F3">
        <w:rPr>
          <w:rFonts w:ascii="Times New Roman" w:hAnsi="Times New Roman"/>
          <w:color w:val="000000" w:themeColor="text1"/>
          <w:sz w:val="21"/>
          <w:szCs w:val="21"/>
          <w:shd w:val="clear" w:color="auto" w:fill="FFFFFF"/>
        </w:rPr>
        <w:t>963-970.</w:t>
      </w:r>
    </w:p>
    <w:p w:rsidR="004A3CA3" w:rsidRPr="004A3CA3" w:rsidRDefault="004A3CA3" w:rsidP="00435D16">
      <w:pPr>
        <w:pStyle w:val="Body"/>
        <w:spacing w:after="0" w:line="360" w:lineRule="auto"/>
        <w:ind w:left="720" w:hanging="720"/>
        <w:rPr>
          <w:rFonts w:ascii="Times New Roman" w:hAnsi="Times New Roman"/>
          <w:color w:val="000000" w:themeColor="text1"/>
          <w:sz w:val="21"/>
          <w:szCs w:val="21"/>
          <w:shd w:val="clear" w:color="auto" w:fill="FFFFFF"/>
        </w:rPr>
      </w:pPr>
      <w:r w:rsidRPr="004A3CA3">
        <w:rPr>
          <w:rFonts w:ascii="Times New Roman" w:hAnsi="Times New Roman"/>
          <w:sz w:val="21"/>
          <w:szCs w:val="21"/>
        </w:rPr>
        <w:t xml:space="preserve">FAOSTAT. Food and Agriculture Organization. FAO statistical database. </w:t>
      </w:r>
      <w:hyperlink r:id="rId23" w:history="1">
        <w:r w:rsidRPr="004A3CA3">
          <w:rPr>
            <w:rStyle w:val="Hyperlink"/>
            <w:rFonts w:ascii="Times New Roman" w:hAnsi="Times New Roman"/>
            <w:sz w:val="21"/>
            <w:szCs w:val="21"/>
          </w:rPr>
          <w:t>World Food and Agriculture – Statistical Yearbook 2023 (fao.org)</w:t>
        </w:r>
      </w:hyperlink>
      <w:r w:rsidRPr="004A3CA3">
        <w:rPr>
          <w:rFonts w:ascii="Times New Roman" w:hAnsi="Times New Roman"/>
          <w:sz w:val="21"/>
          <w:szCs w:val="21"/>
        </w:rPr>
        <w:t>.</w:t>
      </w:r>
    </w:p>
    <w:p w:rsidR="00877FC1" w:rsidRPr="00E555F3" w:rsidRDefault="00877FC1" w:rsidP="00435D16">
      <w:pPr>
        <w:pStyle w:val="Body"/>
        <w:spacing w:after="0" w:line="360" w:lineRule="auto"/>
        <w:ind w:left="720" w:hanging="720"/>
        <w:rPr>
          <w:rFonts w:ascii="Times New Roman" w:hAnsi="Times New Roman"/>
          <w:color w:val="000000" w:themeColor="text1"/>
          <w:sz w:val="21"/>
          <w:szCs w:val="21"/>
          <w:shd w:val="clear" w:color="auto" w:fill="FFFFFF"/>
        </w:rPr>
      </w:pPr>
      <w:r w:rsidRPr="00E555F3">
        <w:rPr>
          <w:rFonts w:ascii="Times New Roman" w:hAnsi="Times New Roman"/>
          <w:color w:val="000000" w:themeColor="text1"/>
          <w:sz w:val="21"/>
          <w:szCs w:val="21"/>
        </w:rPr>
        <w:t xml:space="preserve">IS 4468 (Part 1) Agricultural wheeled tractors - Rear-mounted three-point linkage : Part 1 Categories 1, 2 and 3. </w:t>
      </w:r>
      <w:r w:rsidR="00AB5B30" w:rsidRPr="00E555F3">
        <w:rPr>
          <w:rFonts w:ascii="Times New Roman" w:hAnsi="Times New Roman"/>
          <w:color w:val="000000" w:themeColor="text1"/>
          <w:sz w:val="21"/>
          <w:szCs w:val="21"/>
        </w:rPr>
        <w:t xml:space="preserve">Bureau of Indian Standards, </w:t>
      </w:r>
      <w:r w:rsidR="00AB5B30" w:rsidRPr="00E555F3">
        <w:rPr>
          <w:rFonts w:ascii="Times New Roman" w:hAnsi="Times New Roman"/>
          <w:color w:val="000000" w:themeColor="text1"/>
          <w:sz w:val="21"/>
          <w:szCs w:val="21"/>
          <w:shd w:val="clear" w:color="auto" w:fill="FFFFFF"/>
        </w:rPr>
        <w:t>New Delhi.</w:t>
      </w:r>
    </w:p>
    <w:p w:rsidR="009310BE" w:rsidRDefault="00EC1DFE" w:rsidP="00435D16">
      <w:pPr>
        <w:pStyle w:val="Body"/>
        <w:spacing w:after="0" w:line="360" w:lineRule="auto"/>
        <w:ind w:left="720" w:hanging="720"/>
        <w:rPr>
          <w:rFonts w:ascii="Times New Roman" w:hAnsi="Times New Roman"/>
          <w:color w:val="000000" w:themeColor="text1"/>
          <w:sz w:val="21"/>
          <w:szCs w:val="21"/>
          <w:shd w:val="clear" w:color="auto" w:fill="FFFFFF"/>
        </w:rPr>
      </w:pPr>
      <w:r w:rsidRPr="00E555F3">
        <w:rPr>
          <w:rFonts w:ascii="Times New Roman" w:hAnsi="Times New Roman"/>
          <w:color w:val="000000" w:themeColor="text1"/>
          <w:sz w:val="21"/>
          <w:szCs w:val="21"/>
          <w:shd w:val="clear" w:color="auto" w:fill="FFFFFF"/>
        </w:rPr>
        <w:t>IS: 6316. 1993. Sowing equipment seed cum fertilizer drill. Indian Standards Institution, New Delhi.</w:t>
      </w:r>
    </w:p>
    <w:p w:rsidR="003D576C" w:rsidRDefault="003D576C" w:rsidP="00435D16">
      <w:pPr>
        <w:pStyle w:val="Body"/>
        <w:spacing w:after="0" w:line="360" w:lineRule="auto"/>
        <w:ind w:left="720" w:hanging="720"/>
        <w:rPr>
          <w:rFonts w:ascii="Times New Roman" w:hAnsi="Times New Roman"/>
          <w:color w:val="000000" w:themeColor="text1"/>
          <w:sz w:val="21"/>
          <w:szCs w:val="21"/>
          <w:shd w:val="clear" w:color="auto" w:fill="FFFFFF"/>
        </w:rPr>
      </w:pPr>
      <w:r w:rsidRPr="003D576C">
        <w:rPr>
          <w:rFonts w:ascii="Times New Roman" w:hAnsi="Times New Roman"/>
          <w:color w:val="000000" w:themeColor="text1"/>
          <w:sz w:val="21"/>
          <w:szCs w:val="21"/>
          <w:shd w:val="clear" w:color="auto" w:fill="FFFFFF"/>
          <w:lang w:val="en-IN"/>
        </w:rPr>
        <w:t xml:space="preserve">Kachman DS and Smith JA 1995. Alternative measures of accuracy in plant spacing for planters using single seed metering. </w:t>
      </w:r>
      <w:r w:rsidRPr="0004569E">
        <w:rPr>
          <w:rFonts w:ascii="Times New Roman" w:hAnsi="Times New Roman"/>
          <w:i/>
          <w:iCs/>
          <w:color w:val="000000" w:themeColor="text1"/>
          <w:sz w:val="21"/>
          <w:szCs w:val="21"/>
          <w:shd w:val="clear" w:color="auto" w:fill="FFFFFF"/>
          <w:lang w:val="en-IN"/>
        </w:rPr>
        <w:t>Transactions of the ASAE</w:t>
      </w:r>
      <w:r w:rsidRPr="003D576C">
        <w:rPr>
          <w:rFonts w:ascii="Times New Roman" w:hAnsi="Times New Roman"/>
          <w:color w:val="000000" w:themeColor="text1"/>
          <w:sz w:val="21"/>
          <w:szCs w:val="21"/>
          <w:shd w:val="clear" w:color="auto" w:fill="FFFFFF"/>
          <w:lang w:val="en-IN"/>
        </w:rPr>
        <w:t xml:space="preserve"> 38: 379-387.</w:t>
      </w:r>
    </w:p>
    <w:p w:rsidR="0007425F" w:rsidRPr="00E555F3" w:rsidRDefault="0007425F" w:rsidP="00435D16">
      <w:pPr>
        <w:pStyle w:val="Body"/>
        <w:spacing w:after="0" w:line="360" w:lineRule="auto"/>
        <w:ind w:left="720" w:hanging="720"/>
        <w:rPr>
          <w:rFonts w:ascii="Times New Roman" w:hAnsi="Times New Roman"/>
          <w:color w:val="000000" w:themeColor="text1"/>
          <w:sz w:val="21"/>
          <w:szCs w:val="21"/>
          <w:shd w:val="clear" w:color="auto" w:fill="FFFFFF"/>
        </w:rPr>
      </w:pPr>
      <w:r w:rsidRPr="0007425F">
        <w:rPr>
          <w:rFonts w:ascii="Times New Roman" w:hAnsi="Times New Roman"/>
          <w:color w:val="000000" w:themeColor="text1"/>
          <w:sz w:val="21"/>
          <w:szCs w:val="21"/>
          <w:shd w:val="clear" w:color="auto" w:fill="FFFFFF"/>
          <w:lang w:val="en-IN"/>
        </w:rPr>
        <w:t>Kepner, R.A., Bainer, R. and Barger, E.L. 1978. Principles of FarmMachinery. 3rd edition: 209-234</w:t>
      </w:r>
    </w:p>
    <w:p w:rsidR="009310BE" w:rsidRPr="00E555F3" w:rsidRDefault="0075417D" w:rsidP="00435D16">
      <w:pPr>
        <w:pStyle w:val="Body"/>
        <w:spacing w:after="0" w:line="360" w:lineRule="auto"/>
        <w:ind w:left="720" w:hanging="720"/>
        <w:rPr>
          <w:rFonts w:ascii="Times New Roman" w:hAnsi="Times New Roman"/>
          <w:color w:val="000000" w:themeColor="text1"/>
          <w:sz w:val="21"/>
          <w:szCs w:val="21"/>
        </w:rPr>
      </w:pPr>
      <w:r w:rsidRPr="00E555F3">
        <w:rPr>
          <w:rFonts w:ascii="Times New Roman" w:hAnsi="Times New Roman"/>
          <w:color w:val="000000" w:themeColor="text1"/>
          <w:sz w:val="21"/>
          <w:szCs w:val="21"/>
        </w:rPr>
        <w:t xml:space="preserve">Leela </w:t>
      </w:r>
      <w:r w:rsidR="00A50580" w:rsidRPr="00E555F3">
        <w:rPr>
          <w:rFonts w:ascii="Times New Roman" w:hAnsi="Times New Roman"/>
          <w:color w:val="000000" w:themeColor="text1"/>
          <w:sz w:val="21"/>
          <w:szCs w:val="21"/>
        </w:rPr>
        <w:t xml:space="preserve">C; </w:t>
      </w:r>
      <w:r w:rsidRPr="00E555F3">
        <w:rPr>
          <w:rFonts w:ascii="Times New Roman" w:hAnsi="Times New Roman"/>
          <w:color w:val="000000" w:themeColor="text1"/>
          <w:sz w:val="21"/>
          <w:szCs w:val="21"/>
        </w:rPr>
        <w:t xml:space="preserve">Saravanakumar M. 2019. Development of electronically meterized maize planter. </w:t>
      </w:r>
      <w:r w:rsidRPr="00E555F3">
        <w:rPr>
          <w:rFonts w:ascii="Times New Roman" w:hAnsi="Times New Roman"/>
          <w:i/>
          <w:iCs/>
          <w:color w:val="000000" w:themeColor="text1"/>
          <w:sz w:val="21"/>
          <w:szCs w:val="21"/>
        </w:rPr>
        <w:t>International Journal of Current Microbiology and Applied Sciences.</w:t>
      </w:r>
      <w:r w:rsidRPr="00E555F3">
        <w:rPr>
          <w:rFonts w:ascii="Times New Roman" w:hAnsi="Times New Roman"/>
          <w:b/>
          <w:color w:val="000000" w:themeColor="text1"/>
          <w:sz w:val="21"/>
          <w:szCs w:val="21"/>
        </w:rPr>
        <w:t>8</w:t>
      </w:r>
      <w:r w:rsidRPr="00E555F3">
        <w:rPr>
          <w:rFonts w:ascii="Times New Roman" w:hAnsi="Times New Roman"/>
          <w:color w:val="000000" w:themeColor="text1"/>
          <w:sz w:val="21"/>
          <w:szCs w:val="21"/>
        </w:rPr>
        <w:t>(4): 2432-2440.</w:t>
      </w:r>
    </w:p>
    <w:p w:rsidR="00C71D29" w:rsidRPr="00E555F3" w:rsidRDefault="00C71D29" w:rsidP="00435D16">
      <w:pPr>
        <w:pStyle w:val="Body"/>
        <w:spacing w:after="0" w:line="360" w:lineRule="auto"/>
        <w:ind w:left="720" w:hanging="720"/>
        <w:rPr>
          <w:rFonts w:ascii="Times New Roman" w:hAnsi="Times New Roman"/>
          <w:color w:val="000000" w:themeColor="text1"/>
          <w:sz w:val="21"/>
          <w:szCs w:val="21"/>
          <w:shd w:val="clear" w:color="auto" w:fill="FFFFFF"/>
        </w:rPr>
      </w:pPr>
      <w:r w:rsidRPr="00E555F3">
        <w:rPr>
          <w:rFonts w:ascii="Times New Roman" w:hAnsi="Times New Roman"/>
          <w:color w:val="000000" w:themeColor="text1"/>
          <w:sz w:val="21"/>
          <w:szCs w:val="21"/>
          <w:shd w:val="clear" w:color="auto" w:fill="FFFFFF"/>
        </w:rPr>
        <w:lastRenderedPageBreak/>
        <w:t>Qiao X: Liu D; Wang X; Li W; Wang J; Zheng D. 2023. Design and Experiment of Double-Row Seed-Metering Device for Buckwheat Large Ridges. </w:t>
      </w:r>
      <w:r w:rsidRPr="00E555F3">
        <w:rPr>
          <w:rFonts w:ascii="Times New Roman" w:hAnsi="Times New Roman"/>
          <w:i/>
          <w:iCs/>
          <w:color w:val="000000" w:themeColor="text1"/>
          <w:sz w:val="21"/>
          <w:szCs w:val="21"/>
          <w:shd w:val="clear" w:color="auto" w:fill="FFFFFF"/>
        </w:rPr>
        <w:t>Agriculture</w:t>
      </w:r>
      <w:r w:rsidRPr="00E555F3">
        <w:rPr>
          <w:rFonts w:ascii="Times New Roman" w:hAnsi="Times New Roman"/>
          <w:b/>
          <w:iCs/>
          <w:color w:val="000000" w:themeColor="text1"/>
          <w:sz w:val="21"/>
          <w:szCs w:val="21"/>
          <w:shd w:val="clear" w:color="auto" w:fill="FFFFFF"/>
        </w:rPr>
        <w:t>13</w:t>
      </w:r>
      <w:r w:rsidRPr="00E555F3">
        <w:rPr>
          <w:rFonts w:ascii="Times New Roman" w:hAnsi="Times New Roman"/>
          <w:color w:val="000000" w:themeColor="text1"/>
          <w:sz w:val="21"/>
          <w:szCs w:val="21"/>
          <w:shd w:val="clear" w:color="auto" w:fill="FFFFFF"/>
        </w:rPr>
        <w:t>(10):1953.</w:t>
      </w:r>
    </w:p>
    <w:p w:rsidR="005E714E" w:rsidRPr="00E555F3" w:rsidRDefault="005E714E" w:rsidP="00435D16">
      <w:pPr>
        <w:pStyle w:val="Body"/>
        <w:spacing w:after="0" w:line="360" w:lineRule="auto"/>
        <w:ind w:left="720" w:hanging="720"/>
        <w:rPr>
          <w:rFonts w:ascii="Times New Roman" w:hAnsi="Times New Roman"/>
          <w:color w:val="000000" w:themeColor="text1"/>
          <w:sz w:val="21"/>
          <w:szCs w:val="21"/>
        </w:rPr>
      </w:pPr>
      <w:r w:rsidRPr="00E555F3">
        <w:rPr>
          <w:rFonts w:ascii="Times New Roman" w:hAnsi="Times New Roman"/>
          <w:color w:val="000000" w:themeColor="text1"/>
          <w:sz w:val="21"/>
          <w:szCs w:val="21"/>
          <w:shd w:val="clear" w:color="auto" w:fill="FFFFFF"/>
        </w:rPr>
        <w:t>Ram R C and Mishra V. 2020. Fabrication and Evaluation of Performance of Single Row Maize Planter: A Case Study. </w:t>
      </w:r>
      <w:r w:rsidRPr="00E555F3">
        <w:rPr>
          <w:rFonts w:ascii="Times New Roman" w:hAnsi="Times New Roman"/>
          <w:i/>
          <w:iCs/>
          <w:color w:val="000000" w:themeColor="text1"/>
          <w:sz w:val="21"/>
          <w:szCs w:val="21"/>
        </w:rPr>
        <w:t xml:space="preserve">International Journal of </w:t>
      </w:r>
      <w:r w:rsidRPr="00E555F3">
        <w:rPr>
          <w:rFonts w:ascii="Times New Roman" w:hAnsi="Times New Roman"/>
          <w:i/>
          <w:iCs/>
          <w:color w:val="000000" w:themeColor="text1"/>
          <w:sz w:val="21"/>
          <w:szCs w:val="21"/>
          <w:shd w:val="clear" w:color="auto" w:fill="FFFFFF"/>
        </w:rPr>
        <w:t>Agriworld</w:t>
      </w:r>
      <w:r w:rsidRPr="00E555F3">
        <w:rPr>
          <w:rFonts w:ascii="Times New Roman" w:hAnsi="Times New Roman"/>
          <w:b/>
          <w:color w:val="000000" w:themeColor="text1"/>
          <w:sz w:val="21"/>
          <w:szCs w:val="21"/>
          <w:shd w:val="clear" w:color="auto" w:fill="FFFFFF"/>
        </w:rPr>
        <w:t>1</w:t>
      </w:r>
      <w:r w:rsidRPr="00E555F3">
        <w:rPr>
          <w:rFonts w:ascii="Times New Roman" w:hAnsi="Times New Roman"/>
          <w:color w:val="000000" w:themeColor="text1"/>
          <w:sz w:val="21"/>
          <w:szCs w:val="21"/>
          <w:shd w:val="clear" w:color="auto" w:fill="FFFFFF"/>
        </w:rPr>
        <w:t>(1):30-35.</w:t>
      </w:r>
    </w:p>
    <w:p w:rsidR="009310BE" w:rsidRPr="00E555F3" w:rsidRDefault="00F441BA" w:rsidP="00435D16">
      <w:pPr>
        <w:pStyle w:val="Body"/>
        <w:spacing w:after="0" w:line="360" w:lineRule="auto"/>
        <w:ind w:left="720" w:hanging="720"/>
        <w:rPr>
          <w:rFonts w:ascii="Times New Roman" w:hAnsi="Times New Roman"/>
          <w:color w:val="000000" w:themeColor="text1"/>
          <w:sz w:val="21"/>
          <w:szCs w:val="21"/>
        </w:rPr>
      </w:pPr>
      <w:r w:rsidRPr="00E555F3">
        <w:rPr>
          <w:rFonts w:ascii="Times New Roman" w:hAnsi="Times New Roman"/>
          <w:color w:val="000000" w:themeColor="text1"/>
          <w:sz w:val="21"/>
          <w:szCs w:val="21"/>
        </w:rPr>
        <w:t>SahayJ</w:t>
      </w:r>
      <w:r w:rsidR="00A50580" w:rsidRPr="00E555F3">
        <w:rPr>
          <w:rFonts w:ascii="Times New Roman" w:hAnsi="Times New Roman"/>
          <w:color w:val="000000" w:themeColor="text1"/>
          <w:sz w:val="21"/>
          <w:szCs w:val="21"/>
        </w:rPr>
        <w:t xml:space="preserve">; </w:t>
      </w:r>
      <w:r w:rsidRPr="00E555F3">
        <w:rPr>
          <w:rFonts w:ascii="Times New Roman" w:hAnsi="Times New Roman"/>
          <w:color w:val="000000" w:themeColor="text1"/>
          <w:sz w:val="21"/>
          <w:szCs w:val="21"/>
        </w:rPr>
        <w:t>2010. Elements of Agricultural Engineering</w:t>
      </w:r>
      <w:r w:rsidR="00A17D06" w:rsidRPr="00E555F3">
        <w:rPr>
          <w:rFonts w:ascii="Times New Roman" w:hAnsi="Times New Roman"/>
          <w:color w:val="000000" w:themeColor="text1"/>
          <w:sz w:val="21"/>
          <w:szCs w:val="21"/>
        </w:rPr>
        <w:t xml:space="preserve"> pp 283.</w:t>
      </w:r>
      <w:r w:rsidRPr="00E555F3">
        <w:rPr>
          <w:rFonts w:ascii="Times New Roman" w:hAnsi="Times New Roman"/>
          <w:color w:val="000000" w:themeColor="text1"/>
          <w:sz w:val="21"/>
          <w:szCs w:val="21"/>
        </w:rPr>
        <w:t xml:space="preserve"> Standard </w:t>
      </w:r>
      <w:r w:rsidR="00654579" w:rsidRPr="00E555F3">
        <w:rPr>
          <w:rFonts w:ascii="Times New Roman" w:hAnsi="Times New Roman"/>
          <w:color w:val="000000" w:themeColor="text1"/>
          <w:sz w:val="21"/>
          <w:szCs w:val="21"/>
        </w:rPr>
        <w:t>publishers</w:t>
      </w:r>
      <w:r w:rsidRPr="00E555F3">
        <w:rPr>
          <w:rFonts w:ascii="Times New Roman" w:hAnsi="Times New Roman"/>
          <w:color w:val="000000" w:themeColor="text1"/>
          <w:sz w:val="21"/>
          <w:szCs w:val="21"/>
        </w:rPr>
        <w:t>distributors</w:t>
      </w:r>
      <w:r w:rsidR="00A17D06" w:rsidRPr="00E555F3">
        <w:rPr>
          <w:rFonts w:ascii="Times New Roman" w:hAnsi="Times New Roman"/>
          <w:color w:val="000000" w:themeColor="text1"/>
          <w:sz w:val="21"/>
          <w:szCs w:val="21"/>
        </w:rPr>
        <w:t>, New Delhi</w:t>
      </w:r>
      <w:r w:rsidR="00FA0033" w:rsidRPr="00E555F3">
        <w:rPr>
          <w:rFonts w:ascii="Times New Roman" w:hAnsi="Times New Roman"/>
          <w:color w:val="000000" w:themeColor="text1"/>
          <w:sz w:val="21"/>
          <w:szCs w:val="21"/>
        </w:rPr>
        <w:t>.</w:t>
      </w:r>
    </w:p>
    <w:p w:rsidR="009310BE" w:rsidRPr="00E555F3" w:rsidRDefault="00C02057" w:rsidP="005E714E">
      <w:pPr>
        <w:pStyle w:val="Body"/>
        <w:spacing w:after="0" w:line="360" w:lineRule="auto"/>
        <w:ind w:left="720" w:hanging="720"/>
        <w:rPr>
          <w:rFonts w:ascii="Times New Roman" w:hAnsi="Times New Roman"/>
          <w:color w:val="000000" w:themeColor="text1"/>
          <w:sz w:val="21"/>
          <w:szCs w:val="21"/>
        </w:rPr>
      </w:pPr>
      <w:r w:rsidRPr="00E555F3">
        <w:rPr>
          <w:rFonts w:ascii="Times New Roman" w:hAnsi="Times New Roman"/>
          <w:color w:val="000000" w:themeColor="text1"/>
          <w:sz w:val="21"/>
          <w:szCs w:val="21"/>
        </w:rPr>
        <w:t>Sharma D N and Mukesh. 2013. Design of seed sowing equipment</w:t>
      </w:r>
      <w:r w:rsidRPr="00E555F3">
        <w:rPr>
          <w:rFonts w:ascii="Times New Roman" w:hAnsi="Times New Roman"/>
          <w:i/>
          <w:iCs/>
          <w:color w:val="000000" w:themeColor="text1"/>
          <w:sz w:val="21"/>
          <w:szCs w:val="21"/>
        </w:rPr>
        <w:t xml:space="preserve">. </w:t>
      </w:r>
      <w:r w:rsidRPr="00E555F3">
        <w:rPr>
          <w:rFonts w:ascii="Times New Roman" w:hAnsi="Times New Roman"/>
          <w:iCs/>
          <w:color w:val="000000" w:themeColor="text1"/>
          <w:sz w:val="21"/>
          <w:szCs w:val="21"/>
        </w:rPr>
        <w:t>Farm Machinery Design Principles and Problems</w:t>
      </w:r>
      <w:r w:rsidRPr="00E555F3">
        <w:rPr>
          <w:rFonts w:ascii="Times New Roman" w:hAnsi="Times New Roman"/>
          <w:color w:val="000000" w:themeColor="text1"/>
          <w:sz w:val="21"/>
          <w:szCs w:val="21"/>
        </w:rPr>
        <w:t>. Jain brothers New Delhi.</w:t>
      </w:r>
    </w:p>
    <w:p w:rsidR="0060614B" w:rsidRPr="00E555F3" w:rsidRDefault="002F402B" w:rsidP="0074056B">
      <w:pPr>
        <w:pStyle w:val="Body"/>
        <w:spacing w:after="0" w:line="360" w:lineRule="auto"/>
        <w:ind w:left="720" w:hanging="720"/>
        <w:rPr>
          <w:rFonts w:ascii="Times New Roman" w:hAnsi="Times New Roman"/>
          <w:color w:val="000000" w:themeColor="text1"/>
          <w:sz w:val="21"/>
          <w:szCs w:val="21"/>
        </w:rPr>
      </w:pPr>
      <w:r w:rsidRPr="00E555F3">
        <w:rPr>
          <w:rFonts w:ascii="Times New Roman" w:hAnsi="Times New Roman"/>
          <w:color w:val="000000" w:themeColor="text1"/>
          <w:sz w:val="21"/>
          <w:szCs w:val="21"/>
        </w:rPr>
        <w:t>Singh N K</w:t>
      </w:r>
      <w:r w:rsidR="00A50580" w:rsidRPr="00E555F3">
        <w:rPr>
          <w:rFonts w:ascii="Times New Roman" w:hAnsi="Times New Roman"/>
          <w:color w:val="000000" w:themeColor="text1"/>
          <w:sz w:val="21"/>
          <w:szCs w:val="21"/>
        </w:rPr>
        <w:t xml:space="preserve">; </w:t>
      </w:r>
      <w:r w:rsidRPr="00E555F3">
        <w:rPr>
          <w:rFonts w:ascii="Times New Roman" w:hAnsi="Times New Roman"/>
          <w:color w:val="000000" w:themeColor="text1"/>
          <w:sz w:val="21"/>
          <w:szCs w:val="21"/>
        </w:rPr>
        <w:t>Ashok T</w:t>
      </w:r>
      <w:r w:rsidR="00A50580" w:rsidRPr="00E555F3">
        <w:rPr>
          <w:rFonts w:ascii="Times New Roman" w:hAnsi="Times New Roman"/>
          <w:color w:val="000000" w:themeColor="text1"/>
          <w:sz w:val="21"/>
          <w:szCs w:val="21"/>
        </w:rPr>
        <w:t xml:space="preserve">; </w:t>
      </w:r>
      <w:r w:rsidRPr="00E555F3">
        <w:rPr>
          <w:rFonts w:ascii="Times New Roman" w:hAnsi="Times New Roman"/>
          <w:color w:val="000000" w:themeColor="text1"/>
          <w:sz w:val="21"/>
          <w:szCs w:val="21"/>
        </w:rPr>
        <w:t>Srivastava A</w:t>
      </w:r>
      <w:r w:rsidR="001F5A4C" w:rsidRPr="00E555F3">
        <w:rPr>
          <w:rFonts w:ascii="Times New Roman" w:hAnsi="Times New Roman"/>
          <w:color w:val="000000" w:themeColor="text1"/>
          <w:sz w:val="21"/>
          <w:szCs w:val="21"/>
        </w:rPr>
        <w:t>.</w:t>
      </w:r>
      <w:r w:rsidRPr="00E555F3">
        <w:rPr>
          <w:rFonts w:ascii="Times New Roman" w:hAnsi="Times New Roman"/>
          <w:color w:val="000000" w:themeColor="text1"/>
          <w:sz w:val="21"/>
          <w:szCs w:val="21"/>
        </w:rPr>
        <w:t xml:space="preserve">2016. Development and testing of twin row drum planter for maize. </w:t>
      </w:r>
      <w:r w:rsidRPr="00E555F3">
        <w:rPr>
          <w:rFonts w:ascii="Times New Roman" w:hAnsi="Times New Roman"/>
          <w:i/>
          <w:iCs/>
          <w:color w:val="000000" w:themeColor="text1"/>
          <w:sz w:val="21"/>
          <w:szCs w:val="21"/>
        </w:rPr>
        <w:t>Global Journal of Multidisciplinary Studies</w:t>
      </w:r>
      <w:r w:rsidRPr="00E555F3">
        <w:rPr>
          <w:rFonts w:ascii="Times New Roman" w:hAnsi="Times New Roman"/>
          <w:b/>
          <w:color w:val="000000" w:themeColor="text1"/>
          <w:sz w:val="21"/>
          <w:szCs w:val="21"/>
        </w:rPr>
        <w:t>5</w:t>
      </w:r>
      <w:r w:rsidRPr="00E555F3">
        <w:rPr>
          <w:rFonts w:ascii="Times New Roman" w:hAnsi="Times New Roman"/>
          <w:color w:val="000000" w:themeColor="text1"/>
          <w:sz w:val="21"/>
          <w:szCs w:val="21"/>
        </w:rPr>
        <w:t>(2): 199- 205.</w:t>
      </w:r>
    </w:p>
    <w:p w:rsidR="008B5D1A" w:rsidRPr="00E555F3" w:rsidRDefault="0060614B" w:rsidP="00A957BC">
      <w:pPr>
        <w:pStyle w:val="Body"/>
        <w:spacing w:after="0" w:line="360" w:lineRule="auto"/>
        <w:ind w:left="720" w:hanging="720"/>
        <w:rPr>
          <w:rFonts w:ascii="Times New Roman" w:hAnsi="Times New Roman"/>
          <w:color w:val="000000" w:themeColor="text1"/>
          <w:sz w:val="21"/>
          <w:szCs w:val="21"/>
        </w:rPr>
      </w:pPr>
      <w:r w:rsidRPr="00E555F3">
        <w:rPr>
          <w:rFonts w:ascii="Times New Roman" w:hAnsi="Times New Roman"/>
          <w:color w:val="000000" w:themeColor="text1"/>
          <w:sz w:val="21"/>
          <w:szCs w:val="21"/>
          <w:shd w:val="clear" w:color="auto" w:fill="FFFFFF"/>
        </w:rPr>
        <w:t>SoyoyeB</w:t>
      </w:r>
      <w:r w:rsidR="007C3622" w:rsidRPr="00E555F3">
        <w:rPr>
          <w:rFonts w:ascii="Times New Roman" w:hAnsi="Times New Roman"/>
          <w:color w:val="000000" w:themeColor="text1"/>
          <w:sz w:val="21"/>
          <w:szCs w:val="21"/>
          <w:shd w:val="clear" w:color="auto" w:fill="FFFFFF"/>
        </w:rPr>
        <w:t>O</w:t>
      </w:r>
      <w:r w:rsidR="00A50580" w:rsidRPr="00E555F3">
        <w:rPr>
          <w:rFonts w:ascii="Times New Roman" w:hAnsi="Times New Roman"/>
          <w:color w:val="000000" w:themeColor="text1"/>
          <w:sz w:val="21"/>
          <w:szCs w:val="21"/>
          <w:shd w:val="clear" w:color="auto" w:fill="FFFFFF"/>
        </w:rPr>
        <w:t xml:space="preserve">; </w:t>
      </w:r>
      <w:r w:rsidR="007C3622" w:rsidRPr="00E555F3">
        <w:rPr>
          <w:rFonts w:ascii="Times New Roman" w:hAnsi="Times New Roman"/>
          <w:color w:val="000000" w:themeColor="text1"/>
          <w:sz w:val="21"/>
          <w:szCs w:val="21"/>
          <w:shd w:val="clear" w:color="auto" w:fill="FFFFFF"/>
        </w:rPr>
        <w:t>Adamson</w:t>
      </w:r>
      <w:r w:rsidRPr="00E555F3">
        <w:rPr>
          <w:rFonts w:ascii="Times New Roman" w:hAnsi="Times New Roman"/>
          <w:color w:val="000000" w:themeColor="text1"/>
          <w:sz w:val="21"/>
          <w:szCs w:val="21"/>
          <w:shd w:val="clear" w:color="auto" w:fill="FFFFFF"/>
        </w:rPr>
        <w:t xml:space="preserve"> OC</w:t>
      </w:r>
      <w:r w:rsidR="00A50580" w:rsidRPr="00E555F3">
        <w:rPr>
          <w:rFonts w:ascii="Times New Roman" w:hAnsi="Times New Roman"/>
          <w:color w:val="000000" w:themeColor="text1"/>
          <w:sz w:val="21"/>
          <w:szCs w:val="21"/>
          <w:shd w:val="clear" w:color="auto" w:fill="FFFFFF"/>
        </w:rPr>
        <w:t xml:space="preserve">; </w:t>
      </w:r>
      <w:r w:rsidRPr="00E555F3">
        <w:rPr>
          <w:rFonts w:ascii="Times New Roman" w:hAnsi="Times New Roman"/>
          <w:color w:val="000000" w:themeColor="text1"/>
          <w:sz w:val="21"/>
          <w:szCs w:val="21"/>
          <w:shd w:val="clear" w:color="auto" w:fill="FFFFFF"/>
        </w:rPr>
        <w:t>Olu-Ojo EO. 2016. Development of a manually operated vertical seed-plate maize planter. </w:t>
      </w:r>
      <w:r w:rsidRPr="00E555F3">
        <w:rPr>
          <w:rFonts w:ascii="Times New Roman" w:hAnsi="Times New Roman"/>
          <w:i/>
          <w:iCs/>
          <w:color w:val="000000" w:themeColor="text1"/>
          <w:sz w:val="21"/>
          <w:szCs w:val="21"/>
          <w:shd w:val="clear" w:color="auto" w:fill="FFFFFF"/>
        </w:rPr>
        <w:t>Agricultural Engineering International: CIGR Journal</w:t>
      </w:r>
      <w:r w:rsidR="00AB5A87" w:rsidRPr="00E555F3">
        <w:rPr>
          <w:rFonts w:ascii="Times New Roman" w:hAnsi="Times New Roman"/>
          <w:b/>
          <w:iCs/>
          <w:color w:val="000000" w:themeColor="text1"/>
          <w:sz w:val="21"/>
          <w:szCs w:val="21"/>
          <w:shd w:val="clear" w:color="auto" w:fill="FFFFFF"/>
        </w:rPr>
        <w:t>18</w:t>
      </w:r>
      <w:r w:rsidRPr="00E555F3">
        <w:rPr>
          <w:rFonts w:ascii="Times New Roman" w:hAnsi="Times New Roman"/>
          <w:color w:val="000000" w:themeColor="text1"/>
          <w:sz w:val="21"/>
          <w:szCs w:val="21"/>
          <w:shd w:val="clear" w:color="auto" w:fill="FFFFFF"/>
        </w:rPr>
        <w:t>(4)</w:t>
      </w:r>
      <w:r w:rsidR="00AB5A87" w:rsidRPr="00E555F3">
        <w:rPr>
          <w:rFonts w:ascii="Times New Roman" w:hAnsi="Times New Roman"/>
          <w:color w:val="000000" w:themeColor="text1"/>
          <w:sz w:val="21"/>
          <w:szCs w:val="21"/>
          <w:shd w:val="clear" w:color="auto" w:fill="FFFFFF"/>
        </w:rPr>
        <w:t>:</w:t>
      </w:r>
      <w:r w:rsidRPr="00E555F3">
        <w:rPr>
          <w:rFonts w:ascii="Times New Roman" w:hAnsi="Times New Roman"/>
          <w:color w:val="000000" w:themeColor="text1"/>
          <w:sz w:val="21"/>
          <w:szCs w:val="21"/>
          <w:shd w:val="clear" w:color="auto" w:fill="FFFFFF"/>
        </w:rPr>
        <w:t>70-80.</w:t>
      </w:r>
    </w:p>
    <w:p w:rsidR="005273E3" w:rsidRPr="00E555F3" w:rsidRDefault="005273E3" w:rsidP="00C10ABD">
      <w:pPr>
        <w:pStyle w:val="Body"/>
        <w:spacing w:after="0" w:line="360" w:lineRule="auto"/>
        <w:ind w:left="720" w:hanging="720"/>
        <w:rPr>
          <w:rFonts w:ascii="Times New Roman" w:hAnsi="Times New Roman"/>
          <w:color w:val="000000" w:themeColor="text1"/>
          <w:sz w:val="24"/>
          <w:szCs w:val="24"/>
          <w:shd w:val="clear" w:color="auto" w:fill="FFFFFF"/>
        </w:rPr>
      </w:pPr>
      <w:r w:rsidRPr="00E555F3">
        <w:rPr>
          <w:rFonts w:ascii="Times New Roman" w:hAnsi="Times New Roman"/>
          <w:color w:val="000000" w:themeColor="text1"/>
          <w:sz w:val="21"/>
          <w:szCs w:val="21"/>
          <w:shd w:val="clear" w:color="auto" w:fill="FFFFFF"/>
        </w:rPr>
        <w:t>YengeG</w:t>
      </w:r>
      <w:r w:rsidR="003D0E8A" w:rsidRPr="00E555F3">
        <w:rPr>
          <w:rFonts w:ascii="Times New Roman" w:hAnsi="Times New Roman"/>
          <w:color w:val="000000" w:themeColor="text1"/>
          <w:sz w:val="21"/>
          <w:szCs w:val="21"/>
          <w:shd w:val="clear" w:color="auto" w:fill="FFFFFF"/>
        </w:rPr>
        <w:t>B</w:t>
      </w:r>
      <w:r w:rsidR="00A50580" w:rsidRPr="00E555F3">
        <w:rPr>
          <w:rFonts w:ascii="Times New Roman" w:hAnsi="Times New Roman"/>
          <w:color w:val="000000" w:themeColor="text1"/>
          <w:sz w:val="21"/>
          <w:szCs w:val="21"/>
          <w:shd w:val="clear" w:color="auto" w:fill="FFFFFF"/>
        </w:rPr>
        <w:t xml:space="preserve">; </w:t>
      </w:r>
      <w:r w:rsidR="003D0E8A" w:rsidRPr="00E555F3">
        <w:rPr>
          <w:rFonts w:ascii="Times New Roman" w:hAnsi="Times New Roman"/>
          <w:color w:val="000000" w:themeColor="text1"/>
          <w:sz w:val="21"/>
          <w:szCs w:val="21"/>
          <w:shd w:val="clear" w:color="auto" w:fill="FFFFFF"/>
        </w:rPr>
        <w:t xml:space="preserve"> Kad</w:t>
      </w:r>
      <w:r w:rsidRPr="00E555F3">
        <w:rPr>
          <w:rFonts w:ascii="Times New Roman" w:hAnsi="Times New Roman"/>
          <w:color w:val="000000" w:themeColor="text1"/>
          <w:sz w:val="21"/>
          <w:szCs w:val="21"/>
          <w:shd w:val="clear" w:color="auto" w:fill="FFFFFF"/>
        </w:rPr>
        <w:t xml:space="preserve"> V</w:t>
      </w:r>
      <w:r w:rsidR="003D0E8A" w:rsidRPr="00E555F3">
        <w:rPr>
          <w:rFonts w:ascii="Times New Roman" w:hAnsi="Times New Roman"/>
          <w:color w:val="000000" w:themeColor="text1"/>
          <w:sz w:val="21"/>
          <w:szCs w:val="21"/>
          <w:shd w:val="clear" w:color="auto" w:fill="FFFFFF"/>
        </w:rPr>
        <w:t xml:space="preserve"> P</w:t>
      </w:r>
      <w:r w:rsidR="00A50580" w:rsidRPr="00E555F3">
        <w:rPr>
          <w:rFonts w:ascii="Times New Roman" w:hAnsi="Times New Roman"/>
          <w:color w:val="000000" w:themeColor="text1"/>
          <w:sz w:val="21"/>
          <w:szCs w:val="21"/>
          <w:shd w:val="clear" w:color="auto" w:fill="FFFFFF"/>
        </w:rPr>
        <w:t xml:space="preserve">; </w:t>
      </w:r>
      <w:r w:rsidRPr="00E555F3">
        <w:rPr>
          <w:rFonts w:ascii="Times New Roman" w:hAnsi="Times New Roman"/>
          <w:color w:val="000000" w:themeColor="text1"/>
          <w:sz w:val="21"/>
          <w:szCs w:val="21"/>
          <w:shd w:val="clear" w:color="auto" w:fill="FFFFFF"/>
        </w:rPr>
        <w:t>Nalawade SM. 2018. Physical properties of maize (Zea mays L.) grain. </w:t>
      </w:r>
      <w:r w:rsidRPr="00E555F3">
        <w:rPr>
          <w:rFonts w:ascii="Times New Roman" w:hAnsi="Times New Roman"/>
          <w:i/>
          <w:iCs/>
          <w:color w:val="000000" w:themeColor="text1"/>
          <w:sz w:val="21"/>
          <w:szCs w:val="21"/>
          <w:shd w:val="clear" w:color="auto" w:fill="FFFFFF"/>
        </w:rPr>
        <w:t>Journal of Krishi Vigyan</w:t>
      </w:r>
      <w:r w:rsidRPr="00E555F3">
        <w:rPr>
          <w:rFonts w:ascii="Times New Roman" w:hAnsi="Times New Roman"/>
          <w:b/>
          <w:iCs/>
          <w:color w:val="000000" w:themeColor="text1"/>
          <w:sz w:val="21"/>
          <w:szCs w:val="21"/>
          <w:shd w:val="clear" w:color="auto" w:fill="FFFFFF"/>
        </w:rPr>
        <w:t>7</w:t>
      </w:r>
      <w:r w:rsidR="003D0E8A" w:rsidRPr="00E555F3">
        <w:rPr>
          <w:rFonts w:ascii="Times New Roman" w:hAnsi="Times New Roman"/>
          <w:color w:val="000000" w:themeColor="text1"/>
          <w:sz w:val="21"/>
          <w:szCs w:val="21"/>
          <w:shd w:val="clear" w:color="auto" w:fill="FFFFFF"/>
        </w:rPr>
        <w:t>:</w:t>
      </w:r>
      <w:r w:rsidRPr="00E555F3">
        <w:rPr>
          <w:rFonts w:ascii="Times New Roman" w:hAnsi="Times New Roman"/>
          <w:color w:val="000000" w:themeColor="text1"/>
          <w:sz w:val="21"/>
          <w:szCs w:val="21"/>
          <w:shd w:val="clear" w:color="auto" w:fill="FFFFFF"/>
        </w:rPr>
        <w:t>125-128.</w:t>
      </w:r>
    </w:p>
    <w:p w:rsidR="001024D4" w:rsidRDefault="001024D4" w:rsidP="005B3D55">
      <w:pPr>
        <w:spacing w:line="360" w:lineRule="auto"/>
        <w:rPr>
          <w:rFonts w:ascii="Times New Roman" w:hAnsi="Times New Roman" w:cs="Times New Roman"/>
          <w:b/>
          <w:bCs/>
          <w:noProof/>
          <w:color w:val="000000" w:themeColor="text1"/>
          <w:sz w:val="24"/>
          <w:szCs w:val="24"/>
        </w:rPr>
      </w:pPr>
    </w:p>
    <w:sectPr w:rsidR="001024D4" w:rsidSect="008938BD">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50" w:author="TNBI" w:date="2025-05-04T21:41:00Z" w:initials="T">
    <w:p w:rsidR="006B02D3" w:rsidRDefault="006B02D3">
      <w:pPr>
        <w:pStyle w:val="CommentText"/>
      </w:pPr>
      <w:r>
        <w:rPr>
          <w:rStyle w:val="CommentReference"/>
        </w:rPr>
        <w:annotationRef/>
      </w:r>
      <w:r>
        <w:t>Please correct the cited references in line with the journal style.</w:t>
      </w:r>
    </w:p>
  </w:comment>
  <w:comment w:id="324" w:author="TNBI" w:date="2025-05-04T22:01:00Z" w:initials="T">
    <w:p w:rsidR="006B02D3" w:rsidRDefault="006B02D3">
      <w:pPr>
        <w:pStyle w:val="CommentText"/>
      </w:pPr>
      <w:r>
        <w:rPr>
          <w:rStyle w:val="CommentReference"/>
        </w:rPr>
        <w:annotationRef/>
      </w:r>
      <w:r>
        <w:t>Revise the references in line with the journal style.</w:t>
      </w:r>
    </w:p>
    <w:p w:rsidR="006B02D3" w:rsidRDefault="006B02D3">
      <w:pPr>
        <w:pStyle w:val="CommentText"/>
      </w:pPr>
      <w:r>
        <w:t>Italicize all the binomials.</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7202" w:rsidRDefault="00C57202" w:rsidP="00322DDC">
      <w:pPr>
        <w:spacing w:after="0" w:line="240" w:lineRule="auto"/>
      </w:pPr>
      <w:r>
        <w:separator/>
      </w:r>
    </w:p>
  </w:endnote>
  <w:endnote w:type="continuationSeparator" w:id="1">
    <w:p w:rsidR="00C57202" w:rsidRDefault="00C57202" w:rsidP="00322D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Yu Gothic">
    <w:altName w:val="MS Gothic"/>
    <w:charset w:val="80"/>
    <w:family w:val="swiss"/>
    <w:pitch w:val="variable"/>
    <w:sig w:usb0="00000000" w:usb1="2AC7FDFF" w:usb2="00000016" w:usb3="00000000" w:csb0="0002009F" w:csb1="00000000"/>
  </w:font>
  <w:font w:name="AdvGulliv-R">
    <w:altName w:val="Arial Unicode MS"/>
    <w:panose1 w:val="00000000000000000000"/>
    <w:charset w:val="80"/>
    <w:family w:val="auto"/>
    <w:notTrueType/>
    <w:pitch w:val="default"/>
    <w:sig w:usb0="00000005" w:usb1="08070000" w:usb2="00000010" w:usb3="00000000" w:csb0="00020002"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D3" w:rsidRDefault="006B02D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4413595"/>
      <w:docPartObj>
        <w:docPartGallery w:val="Page Numbers (Bottom of Page)"/>
        <w:docPartUnique/>
      </w:docPartObj>
    </w:sdtPr>
    <w:sdtEndPr>
      <w:rPr>
        <w:noProof/>
      </w:rPr>
    </w:sdtEndPr>
    <w:sdtContent>
      <w:p w:rsidR="006B02D3" w:rsidRDefault="006B02D3">
        <w:pPr>
          <w:pStyle w:val="Footer"/>
          <w:jc w:val="center"/>
        </w:pPr>
        <w:fldSimple w:instr=" PAGE   \* MERGEFORMAT ">
          <w:r w:rsidR="005D4FE6">
            <w:rPr>
              <w:noProof/>
            </w:rPr>
            <w:t>13</w:t>
          </w:r>
        </w:fldSimple>
      </w:p>
    </w:sdtContent>
  </w:sdt>
  <w:p w:rsidR="006B02D3" w:rsidRDefault="006B02D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D3" w:rsidRDefault="006B02D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7202" w:rsidRDefault="00C57202" w:rsidP="00322DDC">
      <w:pPr>
        <w:spacing w:after="0" w:line="240" w:lineRule="auto"/>
      </w:pPr>
      <w:r>
        <w:separator/>
      </w:r>
    </w:p>
  </w:footnote>
  <w:footnote w:type="continuationSeparator" w:id="1">
    <w:p w:rsidR="00C57202" w:rsidRDefault="00C57202" w:rsidP="00322DD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D3" w:rsidRDefault="006B02D3">
    <w:pPr>
      <w:pStyle w:val="Header"/>
    </w:pPr>
    <w:r w:rsidRPr="00DD5D7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14167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D3" w:rsidRDefault="006B02D3">
    <w:pPr>
      <w:pStyle w:val="Header"/>
    </w:pPr>
    <w:r w:rsidRPr="00DD5D7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14167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D3" w:rsidRDefault="006B02D3">
    <w:pPr>
      <w:pStyle w:val="Header"/>
    </w:pPr>
    <w:r w:rsidRPr="00DD5D7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14167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994004"/>
    <w:multiLevelType w:val="hybridMultilevel"/>
    <w:tmpl w:val="7778D152"/>
    <w:lvl w:ilvl="0" w:tplc="FE26AB6A">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6"/>
  <w:trackRevisions/>
  <w:defaultTabStop w:val="720"/>
  <w:characterSpacingControl w:val="doNotCompress"/>
  <w:hdrShapeDefaults>
    <o:shapedefaults v:ext="edit" spidmax="8194"/>
    <o:shapelayout v:ext="edit">
      <o:idmap v:ext="edit" data="1"/>
    </o:shapelayout>
  </w:hdrShapeDefaults>
  <w:footnotePr>
    <w:footnote w:id="0"/>
    <w:footnote w:id="1"/>
  </w:footnotePr>
  <w:endnotePr>
    <w:endnote w:id="0"/>
    <w:endnote w:id="1"/>
  </w:endnotePr>
  <w:compat/>
  <w:rsids>
    <w:rsidRoot w:val="00CC6E3E"/>
    <w:rsid w:val="0000264F"/>
    <w:rsid w:val="00006B86"/>
    <w:rsid w:val="00007D16"/>
    <w:rsid w:val="000157EA"/>
    <w:rsid w:val="000168B1"/>
    <w:rsid w:val="000242B5"/>
    <w:rsid w:val="00031312"/>
    <w:rsid w:val="000428D5"/>
    <w:rsid w:val="0004569E"/>
    <w:rsid w:val="000476D3"/>
    <w:rsid w:val="00047BCE"/>
    <w:rsid w:val="00052C0F"/>
    <w:rsid w:val="00054B68"/>
    <w:rsid w:val="00072BE2"/>
    <w:rsid w:val="0007425F"/>
    <w:rsid w:val="0007436D"/>
    <w:rsid w:val="00074D02"/>
    <w:rsid w:val="00077C24"/>
    <w:rsid w:val="00092EEB"/>
    <w:rsid w:val="00096271"/>
    <w:rsid w:val="000A5C8A"/>
    <w:rsid w:val="000B01FA"/>
    <w:rsid w:val="000B5358"/>
    <w:rsid w:val="000C3C41"/>
    <w:rsid w:val="000C48FE"/>
    <w:rsid w:val="000C5BD9"/>
    <w:rsid w:val="000C6D55"/>
    <w:rsid w:val="000D0EE5"/>
    <w:rsid w:val="000D45C2"/>
    <w:rsid w:val="000D70BC"/>
    <w:rsid w:val="000E1FD5"/>
    <w:rsid w:val="000E40AE"/>
    <w:rsid w:val="000E6FBC"/>
    <w:rsid w:val="001024D4"/>
    <w:rsid w:val="001031FE"/>
    <w:rsid w:val="00103442"/>
    <w:rsid w:val="00104945"/>
    <w:rsid w:val="001069F8"/>
    <w:rsid w:val="001259E5"/>
    <w:rsid w:val="00132ABC"/>
    <w:rsid w:val="0013437E"/>
    <w:rsid w:val="001624A1"/>
    <w:rsid w:val="001640C4"/>
    <w:rsid w:val="0016473E"/>
    <w:rsid w:val="00165EAD"/>
    <w:rsid w:val="00174B2C"/>
    <w:rsid w:val="00185A08"/>
    <w:rsid w:val="001873F0"/>
    <w:rsid w:val="00193EF5"/>
    <w:rsid w:val="0019624C"/>
    <w:rsid w:val="001A4935"/>
    <w:rsid w:val="001A7202"/>
    <w:rsid w:val="001B59EA"/>
    <w:rsid w:val="001D0802"/>
    <w:rsid w:val="001E6ACC"/>
    <w:rsid w:val="001E7C30"/>
    <w:rsid w:val="001F5A4C"/>
    <w:rsid w:val="002057F7"/>
    <w:rsid w:val="00211AB0"/>
    <w:rsid w:val="0021546A"/>
    <w:rsid w:val="00221F77"/>
    <w:rsid w:val="00221FAC"/>
    <w:rsid w:val="0022280C"/>
    <w:rsid w:val="002314D7"/>
    <w:rsid w:val="00235AFE"/>
    <w:rsid w:val="0024182D"/>
    <w:rsid w:val="00264F68"/>
    <w:rsid w:val="002720CE"/>
    <w:rsid w:val="0027482E"/>
    <w:rsid w:val="00275ED0"/>
    <w:rsid w:val="002801B3"/>
    <w:rsid w:val="002835D8"/>
    <w:rsid w:val="00290A3B"/>
    <w:rsid w:val="002947D8"/>
    <w:rsid w:val="002A0443"/>
    <w:rsid w:val="002A22FB"/>
    <w:rsid w:val="002A41B2"/>
    <w:rsid w:val="002A59AF"/>
    <w:rsid w:val="002B30A3"/>
    <w:rsid w:val="002B563F"/>
    <w:rsid w:val="002B6288"/>
    <w:rsid w:val="002B7F41"/>
    <w:rsid w:val="002C5C65"/>
    <w:rsid w:val="002C61C8"/>
    <w:rsid w:val="002D4EDD"/>
    <w:rsid w:val="002E01D6"/>
    <w:rsid w:val="002E73AD"/>
    <w:rsid w:val="002F402B"/>
    <w:rsid w:val="002F6D50"/>
    <w:rsid w:val="002F7729"/>
    <w:rsid w:val="00300FAB"/>
    <w:rsid w:val="00316017"/>
    <w:rsid w:val="00321035"/>
    <w:rsid w:val="00321108"/>
    <w:rsid w:val="00322DDC"/>
    <w:rsid w:val="00330A37"/>
    <w:rsid w:val="00332FAA"/>
    <w:rsid w:val="00340CF1"/>
    <w:rsid w:val="00343BED"/>
    <w:rsid w:val="003641A7"/>
    <w:rsid w:val="00365EF4"/>
    <w:rsid w:val="00366E4B"/>
    <w:rsid w:val="00367515"/>
    <w:rsid w:val="0038507B"/>
    <w:rsid w:val="00386721"/>
    <w:rsid w:val="0038688D"/>
    <w:rsid w:val="0039189C"/>
    <w:rsid w:val="003A328F"/>
    <w:rsid w:val="003A4BC9"/>
    <w:rsid w:val="003A7742"/>
    <w:rsid w:val="003B29A2"/>
    <w:rsid w:val="003C630F"/>
    <w:rsid w:val="003D0E8A"/>
    <w:rsid w:val="003D138E"/>
    <w:rsid w:val="003D31F0"/>
    <w:rsid w:val="003D390E"/>
    <w:rsid w:val="003D576C"/>
    <w:rsid w:val="003E4851"/>
    <w:rsid w:val="003F1A68"/>
    <w:rsid w:val="003F4114"/>
    <w:rsid w:val="003F4BC4"/>
    <w:rsid w:val="003F548F"/>
    <w:rsid w:val="00405E61"/>
    <w:rsid w:val="0040796A"/>
    <w:rsid w:val="004103F4"/>
    <w:rsid w:val="00412596"/>
    <w:rsid w:val="00412D6F"/>
    <w:rsid w:val="0041531D"/>
    <w:rsid w:val="00415524"/>
    <w:rsid w:val="00430A52"/>
    <w:rsid w:val="00434332"/>
    <w:rsid w:val="00435A98"/>
    <w:rsid w:val="00435D16"/>
    <w:rsid w:val="00445C6D"/>
    <w:rsid w:val="0045730F"/>
    <w:rsid w:val="00462B7E"/>
    <w:rsid w:val="00465175"/>
    <w:rsid w:val="0048067E"/>
    <w:rsid w:val="00482A46"/>
    <w:rsid w:val="004918AB"/>
    <w:rsid w:val="004A3CA3"/>
    <w:rsid w:val="004A42B2"/>
    <w:rsid w:val="004B061B"/>
    <w:rsid w:val="004B2F76"/>
    <w:rsid w:val="004D06E4"/>
    <w:rsid w:val="004D3259"/>
    <w:rsid w:val="004F5CD8"/>
    <w:rsid w:val="00502213"/>
    <w:rsid w:val="00510263"/>
    <w:rsid w:val="00510FAA"/>
    <w:rsid w:val="005165F5"/>
    <w:rsid w:val="00517190"/>
    <w:rsid w:val="005216A8"/>
    <w:rsid w:val="005273E3"/>
    <w:rsid w:val="005468AA"/>
    <w:rsid w:val="00546BC0"/>
    <w:rsid w:val="00570D85"/>
    <w:rsid w:val="0058284B"/>
    <w:rsid w:val="0058555D"/>
    <w:rsid w:val="00585802"/>
    <w:rsid w:val="00593D10"/>
    <w:rsid w:val="00593F5B"/>
    <w:rsid w:val="00595063"/>
    <w:rsid w:val="00597EC5"/>
    <w:rsid w:val="005A13DD"/>
    <w:rsid w:val="005A358C"/>
    <w:rsid w:val="005A3A52"/>
    <w:rsid w:val="005A53D1"/>
    <w:rsid w:val="005A6939"/>
    <w:rsid w:val="005B1801"/>
    <w:rsid w:val="005B3AA6"/>
    <w:rsid w:val="005B3D55"/>
    <w:rsid w:val="005B6727"/>
    <w:rsid w:val="005B79D8"/>
    <w:rsid w:val="005C06DC"/>
    <w:rsid w:val="005C6361"/>
    <w:rsid w:val="005D4FE6"/>
    <w:rsid w:val="005D6B65"/>
    <w:rsid w:val="005E714E"/>
    <w:rsid w:val="005F455E"/>
    <w:rsid w:val="005F74FC"/>
    <w:rsid w:val="0060580E"/>
    <w:rsid w:val="0060614B"/>
    <w:rsid w:val="00607F90"/>
    <w:rsid w:val="0061202B"/>
    <w:rsid w:val="00612590"/>
    <w:rsid w:val="00615D1A"/>
    <w:rsid w:val="00622BE4"/>
    <w:rsid w:val="006243B0"/>
    <w:rsid w:val="00630D15"/>
    <w:rsid w:val="00635B7F"/>
    <w:rsid w:val="006442F7"/>
    <w:rsid w:val="00652276"/>
    <w:rsid w:val="00654579"/>
    <w:rsid w:val="00660CE7"/>
    <w:rsid w:val="00665F1B"/>
    <w:rsid w:val="00666BF3"/>
    <w:rsid w:val="00671A17"/>
    <w:rsid w:val="006727EE"/>
    <w:rsid w:val="00672FA8"/>
    <w:rsid w:val="00675092"/>
    <w:rsid w:val="00680156"/>
    <w:rsid w:val="00681763"/>
    <w:rsid w:val="006842B5"/>
    <w:rsid w:val="00694BD0"/>
    <w:rsid w:val="00696547"/>
    <w:rsid w:val="006A1668"/>
    <w:rsid w:val="006A392E"/>
    <w:rsid w:val="006B02D3"/>
    <w:rsid w:val="006C3214"/>
    <w:rsid w:val="006C4C97"/>
    <w:rsid w:val="006C63AA"/>
    <w:rsid w:val="006C7E0D"/>
    <w:rsid w:val="006D24DA"/>
    <w:rsid w:val="006E2E40"/>
    <w:rsid w:val="00701D38"/>
    <w:rsid w:val="00703BF9"/>
    <w:rsid w:val="00704102"/>
    <w:rsid w:val="00713F66"/>
    <w:rsid w:val="007165D8"/>
    <w:rsid w:val="007255B9"/>
    <w:rsid w:val="007349F2"/>
    <w:rsid w:val="0074056B"/>
    <w:rsid w:val="00751524"/>
    <w:rsid w:val="00753D77"/>
    <w:rsid w:val="0075417D"/>
    <w:rsid w:val="007563BB"/>
    <w:rsid w:val="007607FA"/>
    <w:rsid w:val="00764E7B"/>
    <w:rsid w:val="00764EAB"/>
    <w:rsid w:val="007713AD"/>
    <w:rsid w:val="00771542"/>
    <w:rsid w:val="0078549C"/>
    <w:rsid w:val="007A28A8"/>
    <w:rsid w:val="007A4254"/>
    <w:rsid w:val="007B6A45"/>
    <w:rsid w:val="007C2EE4"/>
    <w:rsid w:val="007C3622"/>
    <w:rsid w:val="007C430F"/>
    <w:rsid w:val="007C4FEC"/>
    <w:rsid w:val="007D3984"/>
    <w:rsid w:val="007D54EE"/>
    <w:rsid w:val="007D7F6C"/>
    <w:rsid w:val="007E4656"/>
    <w:rsid w:val="007E7234"/>
    <w:rsid w:val="00806CFD"/>
    <w:rsid w:val="00831BB2"/>
    <w:rsid w:val="00842567"/>
    <w:rsid w:val="008549D3"/>
    <w:rsid w:val="00854A16"/>
    <w:rsid w:val="00861CF0"/>
    <w:rsid w:val="008666A8"/>
    <w:rsid w:val="008746F4"/>
    <w:rsid w:val="00877FC1"/>
    <w:rsid w:val="00881363"/>
    <w:rsid w:val="008938BD"/>
    <w:rsid w:val="00893DB1"/>
    <w:rsid w:val="00895E94"/>
    <w:rsid w:val="008A1702"/>
    <w:rsid w:val="008A1E11"/>
    <w:rsid w:val="008A31CE"/>
    <w:rsid w:val="008A621E"/>
    <w:rsid w:val="008A7725"/>
    <w:rsid w:val="008A77AB"/>
    <w:rsid w:val="008B1275"/>
    <w:rsid w:val="008B2336"/>
    <w:rsid w:val="008B5D1A"/>
    <w:rsid w:val="008B787B"/>
    <w:rsid w:val="008C4353"/>
    <w:rsid w:val="008C5D4E"/>
    <w:rsid w:val="008C6BA2"/>
    <w:rsid w:val="008D463E"/>
    <w:rsid w:val="008D742D"/>
    <w:rsid w:val="00902E22"/>
    <w:rsid w:val="0090682B"/>
    <w:rsid w:val="00914C02"/>
    <w:rsid w:val="00915F51"/>
    <w:rsid w:val="00924734"/>
    <w:rsid w:val="009310BE"/>
    <w:rsid w:val="00942057"/>
    <w:rsid w:val="0094686F"/>
    <w:rsid w:val="00951D0E"/>
    <w:rsid w:val="00960BEE"/>
    <w:rsid w:val="0096630D"/>
    <w:rsid w:val="00966ECB"/>
    <w:rsid w:val="00982A46"/>
    <w:rsid w:val="009842F3"/>
    <w:rsid w:val="009900F1"/>
    <w:rsid w:val="00991F6E"/>
    <w:rsid w:val="009A2C1F"/>
    <w:rsid w:val="009A4B39"/>
    <w:rsid w:val="009B261C"/>
    <w:rsid w:val="009E1D46"/>
    <w:rsid w:val="009F101A"/>
    <w:rsid w:val="009F4AF2"/>
    <w:rsid w:val="00A17D06"/>
    <w:rsid w:val="00A24E02"/>
    <w:rsid w:val="00A31777"/>
    <w:rsid w:val="00A3796C"/>
    <w:rsid w:val="00A421CB"/>
    <w:rsid w:val="00A45558"/>
    <w:rsid w:val="00A4680D"/>
    <w:rsid w:val="00A47DAB"/>
    <w:rsid w:val="00A47E86"/>
    <w:rsid w:val="00A50580"/>
    <w:rsid w:val="00A71252"/>
    <w:rsid w:val="00A720D7"/>
    <w:rsid w:val="00A73F0D"/>
    <w:rsid w:val="00A84104"/>
    <w:rsid w:val="00A8621A"/>
    <w:rsid w:val="00A91404"/>
    <w:rsid w:val="00A94FD4"/>
    <w:rsid w:val="00A957BC"/>
    <w:rsid w:val="00A9636C"/>
    <w:rsid w:val="00AA2ECE"/>
    <w:rsid w:val="00AA5B07"/>
    <w:rsid w:val="00AB0820"/>
    <w:rsid w:val="00AB18B2"/>
    <w:rsid w:val="00AB5A87"/>
    <w:rsid w:val="00AB5B30"/>
    <w:rsid w:val="00AC0BBF"/>
    <w:rsid w:val="00AC6FB5"/>
    <w:rsid w:val="00AD068B"/>
    <w:rsid w:val="00AD5771"/>
    <w:rsid w:val="00AD7EC4"/>
    <w:rsid w:val="00AE4220"/>
    <w:rsid w:val="00AE790E"/>
    <w:rsid w:val="00AF1876"/>
    <w:rsid w:val="00B035DD"/>
    <w:rsid w:val="00B0575E"/>
    <w:rsid w:val="00B123B6"/>
    <w:rsid w:val="00B12BD7"/>
    <w:rsid w:val="00B13365"/>
    <w:rsid w:val="00B22B4E"/>
    <w:rsid w:val="00B2640A"/>
    <w:rsid w:val="00B26C08"/>
    <w:rsid w:val="00B32279"/>
    <w:rsid w:val="00B34452"/>
    <w:rsid w:val="00B354C9"/>
    <w:rsid w:val="00B4089A"/>
    <w:rsid w:val="00B44ED3"/>
    <w:rsid w:val="00B50F4E"/>
    <w:rsid w:val="00B656B9"/>
    <w:rsid w:val="00B73425"/>
    <w:rsid w:val="00B81F1A"/>
    <w:rsid w:val="00B903E8"/>
    <w:rsid w:val="00BB298D"/>
    <w:rsid w:val="00BC108C"/>
    <w:rsid w:val="00BC1CC8"/>
    <w:rsid w:val="00BC5BFA"/>
    <w:rsid w:val="00BC5DC1"/>
    <w:rsid w:val="00BC67D2"/>
    <w:rsid w:val="00BD2494"/>
    <w:rsid w:val="00BE619C"/>
    <w:rsid w:val="00BF4AB3"/>
    <w:rsid w:val="00BF4E86"/>
    <w:rsid w:val="00C0154A"/>
    <w:rsid w:val="00C02057"/>
    <w:rsid w:val="00C10ABD"/>
    <w:rsid w:val="00C13D2A"/>
    <w:rsid w:val="00C26908"/>
    <w:rsid w:val="00C433D3"/>
    <w:rsid w:val="00C45745"/>
    <w:rsid w:val="00C45FAA"/>
    <w:rsid w:val="00C46877"/>
    <w:rsid w:val="00C46B8A"/>
    <w:rsid w:val="00C54C56"/>
    <w:rsid w:val="00C57202"/>
    <w:rsid w:val="00C57882"/>
    <w:rsid w:val="00C61D1C"/>
    <w:rsid w:val="00C67839"/>
    <w:rsid w:val="00C71D29"/>
    <w:rsid w:val="00C73931"/>
    <w:rsid w:val="00C75BF8"/>
    <w:rsid w:val="00C82181"/>
    <w:rsid w:val="00C84DFC"/>
    <w:rsid w:val="00C92FF9"/>
    <w:rsid w:val="00C96877"/>
    <w:rsid w:val="00C97124"/>
    <w:rsid w:val="00CA5B6E"/>
    <w:rsid w:val="00CB0AAA"/>
    <w:rsid w:val="00CB0D24"/>
    <w:rsid w:val="00CB3718"/>
    <w:rsid w:val="00CB6250"/>
    <w:rsid w:val="00CC2D47"/>
    <w:rsid w:val="00CC40BF"/>
    <w:rsid w:val="00CC5B3F"/>
    <w:rsid w:val="00CC6E3E"/>
    <w:rsid w:val="00CC6EAB"/>
    <w:rsid w:val="00CD1D25"/>
    <w:rsid w:val="00CD1F18"/>
    <w:rsid w:val="00CD28D7"/>
    <w:rsid w:val="00CD4F16"/>
    <w:rsid w:val="00CE309D"/>
    <w:rsid w:val="00CF1F75"/>
    <w:rsid w:val="00CF6A61"/>
    <w:rsid w:val="00D0316F"/>
    <w:rsid w:val="00D1426B"/>
    <w:rsid w:val="00D17581"/>
    <w:rsid w:val="00D20E28"/>
    <w:rsid w:val="00D25DE9"/>
    <w:rsid w:val="00D32E54"/>
    <w:rsid w:val="00D376DC"/>
    <w:rsid w:val="00D4572A"/>
    <w:rsid w:val="00D539F9"/>
    <w:rsid w:val="00D7233D"/>
    <w:rsid w:val="00D8238C"/>
    <w:rsid w:val="00D87307"/>
    <w:rsid w:val="00D92493"/>
    <w:rsid w:val="00DA3A34"/>
    <w:rsid w:val="00DA5B79"/>
    <w:rsid w:val="00DA78A2"/>
    <w:rsid w:val="00DB28AF"/>
    <w:rsid w:val="00DB444C"/>
    <w:rsid w:val="00DB4E9E"/>
    <w:rsid w:val="00DC3539"/>
    <w:rsid w:val="00DD3F3B"/>
    <w:rsid w:val="00DD5D71"/>
    <w:rsid w:val="00DD74ED"/>
    <w:rsid w:val="00DE0358"/>
    <w:rsid w:val="00DE395F"/>
    <w:rsid w:val="00DF32D6"/>
    <w:rsid w:val="00DF4452"/>
    <w:rsid w:val="00DF462B"/>
    <w:rsid w:val="00E11752"/>
    <w:rsid w:val="00E11FF4"/>
    <w:rsid w:val="00E22B54"/>
    <w:rsid w:val="00E230DD"/>
    <w:rsid w:val="00E31C2D"/>
    <w:rsid w:val="00E356E5"/>
    <w:rsid w:val="00E44092"/>
    <w:rsid w:val="00E555F3"/>
    <w:rsid w:val="00E63209"/>
    <w:rsid w:val="00E76025"/>
    <w:rsid w:val="00E836D0"/>
    <w:rsid w:val="00E865F2"/>
    <w:rsid w:val="00E87814"/>
    <w:rsid w:val="00E934C2"/>
    <w:rsid w:val="00E94B14"/>
    <w:rsid w:val="00E96F72"/>
    <w:rsid w:val="00E97622"/>
    <w:rsid w:val="00EA225A"/>
    <w:rsid w:val="00EA517B"/>
    <w:rsid w:val="00EC1DFE"/>
    <w:rsid w:val="00EC4AB3"/>
    <w:rsid w:val="00EC58EE"/>
    <w:rsid w:val="00ED5C72"/>
    <w:rsid w:val="00EE3980"/>
    <w:rsid w:val="00EE3E71"/>
    <w:rsid w:val="00EE435B"/>
    <w:rsid w:val="00EE7029"/>
    <w:rsid w:val="00EF0FD1"/>
    <w:rsid w:val="00EF0FE8"/>
    <w:rsid w:val="00EF4D33"/>
    <w:rsid w:val="00EF776D"/>
    <w:rsid w:val="00F03212"/>
    <w:rsid w:val="00F1127B"/>
    <w:rsid w:val="00F11AE6"/>
    <w:rsid w:val="00F12091"/>
    <w:rsid w:val="00F1500A"/>
    <w:rsid w:val="00F15D75"/>
    <w:rsid w:val="00F16640"/>
    <w:rsid w:val="00F367A4"/>
    <w:rsid w:val="00F40C50"/>
    <w:rsid w:val="00F42415"/>
    <w:rsid w:val="00F441BA"/>
    <w:rsid w:val="00F8155F"/>
    <w:rsid w:val="00FA0033"/>
    <w:rsid w:val="00FA01AD"/>
    <w:rsid w:val="00FA2E8A"/>
    <w:rsid w:val="00FB37AE"/>
    <w:rsid w:val="00FB5691"/>
    <w:rsid w:val="00FB6175"/>
    <w:rsid w:val="00FC25B9"/>
    <w:rsid w:val="00FC3825"/>
    <w:rsid w:val="00FC3F3C"/>
    <w:rsid w:val="00FD00FC"/>
    <w:rsid w:val="00FD020D"/>
    <w:rsid w:val="00FD10F2"/>
    <w:rsid w:val="00FD758B"/>
    <w:rsid w:val="00FE5A7D"/>
    <w:rsid w:val="00FF138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8BD"/>
  </w:style>
  <w:style w:type="paragraph" w:styleId="Heading1">
    <w:name w:val="heading 1"/>
    <w:basedOn w:val="Normal"/>
    <w:next w:val="Normal"/>
    <w:link w:val="Heading1Char"/>
    <w:uiPriority w:val="9"/>
    <w:qFormat/>
    <w:rsid w:val="00C7393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unhideWhenUsed/>
    <w:qFormat/>
    <w:rsid w:val="00B50F4E"/>
    <w:pPr>
      <w:widowControl w:val="0"/>
      <w:autoSpaceDE w:val="0"/>
      <w:autoSpaceDN w:val="0"/>
      <w:spacing w:after="0" w:line="240" w:lineRule="auto"/>
      <w:ind w:left="588"/>
      <w:outlineLvl w:val="2"/>
    </w:pPr>
    <w:rPr>
      <w:rFonts w:ascii="Times New Roman" w:eastAsia="Times New Roman" w:hAnsi="Times New Roman" w:cs="Times New Roman"/>
      <w:b/>
      <w:bCs/>
      <w:sz w:val="24"/>
      <w:szCs w:val="24"/>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6E3E"/>
    <w:pPr>
      <w:ind w:left="720"/>
      <w:contextualSpacing/>
    </w:pPr>
  </w:style>
  <w:style w:type="character" w:styleId="Hyperlink">
    <w:name w:val="Hyperlink"/>
    <w:basedOn w:val="DefaultParagraphFont"/>
    <w:uiPriority w:val="99"/>
    <w:unhideWhenUsed/>
    <w:rsid w:val="00CC6E3E"/>
    <w:rPr>
      <w:color w:val="0563C1" w:themeColor="hyperlink"/>
      <w:u w:val="single"/>
    </w:rPr>
  </w:style>
  <w:style w:type="paragraph" w:styleId="BodyText">
    <w:name w:val="Body Text"/>
    <w:basedOn w:val="Normal"/>
    <w:link w:val="BodyTextChar"/>
    <w:uiPriority w:val="1"/>
    <w:qFormat/>
    <w:rsid w:val="002B7F41"/>
    <w:pPr>
      <w:widowControl w:val="0"/>
      <w:autoSpaceDE w:val="0"/>
      <w:autoSpaceDN w:val="0"/>
      <w:spacing w:after="0" w:line="240" w:lineRule="auto"/>
    </w:pPr>
    <w:rPr>
      <w:rFonts w:ascii="Times New Roman" w:eastAsia="Times New Roman" w:hAnsi="Times New Roman" w:cs="Times New Roman"/>
      <w:sz w:val="24"/>
      <w:szCs w:val="24"/>
      <w:lang w:val="en-US" w:bidi="en-US"/>
    </w:rPr>
  </w:style>
  <w:style w:type="character" w:customStyle="1" w:styleId="BodyTextChar">
    <w:name w:val="Body Text Char"/>
    <w:basedOn w:val="DefaultParagraphFont"/>
    <w:link w:val="BodyText"/>
    <w:uiPriority w:val="1"/>
    <w:rsid w:val="002B7F41"/>
    <w:rPr>
      <w:rFonts w:ascii="Times New Roman" w:eastAsia="Times New Roman" w:hAnsi="Times New Roman" w:cs="Times New Roman"/>
      <w:sz w:val="24"/>
      <w:szCs w:val="24"/>
      <w:lang w:val="en-US" w:bidi="en-US"/>
    </w:rPr>
  </w:style>
  <w:style w:type="character" w:customStyle="1" w:styleId="UnresolvedMention">
    <w:name w:val="Unresolved Mention"/>
    <w:basedOn w:val="DefaultParagraphFont"/>
    <w:uiPriority w:val="99"/>
    <w:semiHidden/>
    <w:unhideWhenUsed/>
    <w:rsid w:val="00165EAD"/>
    <w:rPr>
      <w:color w:val="605E5C"/>
      <w:shd w:val="clear" w:color="auto" w:fill="E1DFDD"/>
    </w:rPr>
  </w:style>
  <w:style w:type="paragraph" w:customStyle="1" w:styleId="Body">
    <w:name w:val="Body"/>
    <w:basedOn w:val="Normal"/>
    <w:rsid w:val="00C02057"/>
    <w:pPr>
      <w:spacing w:after="240" w:line="240" w:lineRule="auto"/>
      <w:jc w:val="both"/>
    </w:pPr>
    <w:rPr>
      <w:rFonts w:ascii="Helvetica" w:eastAsia="Times New Roman" w:hAnsi="Helvetica" w:cs="Times New Roman"/>
      <w:sz w:val="20"/>
      <w:szCs w:val="20"/>
      <w:lang w:val="en-US"/>
    </w:rPr>
  </w:style>
  <w:style w:type="paragraph" w:styleId="Header">
    <w:name w:val="header"/>
    <w:basedOn w:val="Normal"/>
    <w:link w:val="HeaderChar"/>
    <w:uiPriority w:val="99"/>
    <w:unhideWhenUsed/>
    <w:rsid w:val="00322D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2DDC"/>
  </w:style>
  <w:style w:type="paragraph" w:styleId="Footer">
    <w:name w:val="footer"/>
    <w:basedOn w:val="Normal"/>
    <w:link w:val="FooterChar"/>
    <w:uiPriority w:val="99"/>
    <w:unhideWhenUsed/>
    <w:rsid w:val="00322D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2DDC"/>
  </w:style>
  <w:style w:type="table" w:styleId="TableGrid">
    <w:name w:val="Table Grid"/>
    <w:basedOn w:val="TableNormal"/>
    <w:uiPriority w:val="39"/>
    <w:rsid w:val="001069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434332"/>
    <w:pPr>
      <w:widowControl w:val="0"/>
      <w:autoSpaceDE w:val="0"/>
      <w:autoSpaceDN w:val="0"/>
      <w:spacing w:after="0" w:line="240" w:lineRule="auto"/>
      <w:jc w:val="center"/>
    </w:pPr>
    <w:rPr>
      <w:rFonts w:ascii="Times New Roman" w:eastAsia="Times New Roman" w:hAnsi="Times New Roman" w:cs="Times New Roman"/>
      <w:lang w:val="en-US" w:bidi="en-US"/>
    </w:rPr>
  </w:style>
  <w:style w:type="character" w:customStyle="1" w:styleId="Heading3Char">
    <w:name w:val="Heading 3 Char"/>
    <w:basedOn w:val="DefaultParagraphFont"/>
    <w:link w:val="Heading3"/>
    <w:uiPriority w:val="9"/>
    <w:rsid w:val="00B50F4E"/>
    <w:rPr>
      <w:rFonts w:ascii="Times New Roman" w:eastAsia="Times New Roman" w:hAnsi="Times New Roman" w:cs="Times New Roman"/>
      <w:b/>
      <w:bCs/>
      <w:sz w:val="24"/>
      <w:szCs w:val="24"/>
      <w:lang w:val="en-US" w:bidi="en-US"/>
    </w:rPr>
  </w:style>
  <w:style w:type="character" w:customStyle="1" w:styleId="Heading1Char">
    <w:name w:val="Heading 1 Char"/>
    <w:basedOn w:val="DefaultParagraphFont"/>
    <w:link w:val="Heading1"/>
    <w:uiPriority w:val="9"/>
    <w:rsid w:val="00C73931"/>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3F4B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4BC4"/>
    <w:rPr>
      <w:rFonts w:ascii="Segoe UI" w:hAnsi="Segoe UI" w:cs="Segoe UI"/>
      <w:sz w:val="18"/>
      <w:szCs w:val="18"/>
    </w:rPr>
  </w:style>
  <w:style w:type="paragraph" w:styleId="CommentText">
    <w:name w:val="annotation text"/>
    <w:basedOn w:val="Normal"/>
    <w:link w:val="CommentTextChar"/>
    <w:uiPriority w:val="99"/>
    <w:unhideWhenUsed/>
    <w:rsid w:val="0021546A"/>
    <w:pPr>
      <w:spacing w:line="240" w:lineRule="auto"/>
    </w:pPr>
    <w:rPr>
      <w:sz w:val="20"/>
      <w:szCs w:val="20"/>
    </w:rPr>
  </w:style>
  <w:style w:type="character" w:customStyle="1" w:styleId="CommentTextChar">
    <w:name w:val="Comment Text Char"/>
    <w:basedOn w:val="DefaultParagraphFont"/>
    <w:link w:val="CommentText"/>
    <w:uiPriority w:val="99"/>
    <w:rsid w:val="0021546A"/>
    <w:rPr>
      <w:sz w:val="20"/>
      <w:szCs w:val="20"/>
    </w:rPr>
  </w:style>
  <w:style w:type="character" w:styleId="CommentReference">
    <w:name w:val="annotation reference"/>
    <w:basedOn w:val="DefaultParagraphFont"/>
    <w:uiPriority w:val="99"/>
    <w:semiHidden/>
    <w:unhideWhenUsed/>
    <w:rsid w:val="00CC2D47"/>
    <w:rPr>
      <w:sz w:val="16"/>
      <w:szCs w:val="16"/>
    </w:rPr>
  </w:style>
  <w:style w:type="paragraph" w:styleId="CommentSubject">
    <w:name w:val="annotation subject"/>
    <w:basedOn w:val="CommentText"/>
    <w:next w:val="CommentText"/>
    <w:link w:val="CommentSubjectChar"/>
    <w:uiPriority w:val="99"/>
    <w:semiHidden/>
    <w:unhideWhenUsed/>
    <w:rsid w:val="0019624C"/>
    <w:rPr>
      <w:b/>
      <w:bCs/>
    </w:rPr>
  </w:style>
  <w:style w:type="character" w:customStyle="1" w:styleId="CommentSubjectChar">
    <w:name w:val="Comment Subject Char"/>
    <w:basedOn w:val="CommentTextChar"/>
    <w:link w:val="CommentSubject"/>
    <w:uiPriority w:val="99"/>
    <w:semiHidden/>
    <w:rsid w:val="0019624C"/>
    <w:rPr>
      <w:b/>
      <w:bCs/>
    </w:rPr>
  </w:style>
</w:styles>
</file>

<file path=word/webSettings.xml><?xml version="1.0" encoding="utf-8"?>
<w:webSettings xmlns:r="http://schemas.openxmlformats.org/officeDocument/2006/relationships" xmlns:w="http://schemas.openxmlformats.org/wordprocessingml/2006/main">
  <w:divs>
    <w:div w:id="460805678">
      <w:bodyDiv w:val="1"/>
      <w:marLeft w:val="0"/>
      <w:marRight w:val="0"/>
      <w:marTop w:val="0"/>
      <w:marBottom w:val="0"/>
      <w:divBdr>
        <w:top w:val="none" w:sz="0" w:space="0" w:color="auto"/>
        <w:left w:val="none" w:sz="0" w:space="0" w:color="auto"/>
        <w:bottom w:val="none" w:sz="0" w:space="0" w:color="auto"/>
        <w:right w:val="none" w:sz="0" w:space="0" w:color="auto"/>
      </w:divBdr>
    </w:div>
    <w:div w:id="1368260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comments" Target="commen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chart" Target="charts/chart3.xm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fao.org/3/cc8166en/cc8166en.pdf" TargetMode="External"/><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chart" Target="charts/chart2.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chart" Target="charts/chart4.xml"/><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esktop\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esktop\Book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Desktop\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2233092738407701"/>
          <c:y val="0.16823161189358368"/>
          <c:w val="0.84433573928258965"/>
          <c:h val="0.69427470333814012"/>
        </c:manualLayout>
      </c:layout>
      <c:bar3DChart>
        <c:barDir val="col"/>
        <c:grouping val="clustered"/>
        <c:ser>
          <c:idx val="0"/>
          <c:order val="0"/>
          <c:tx>
            <c:strRef>
              <c:f>Sheet1!$K$8</c:f>
              <c:strCache>
                <c:ptCount val="1"/>
                <c:pt idx="0">
                  <c:v>Cup type metering device  </c:v>
                </c:pt>
              </c:strCache>
            </c:strRef>
          </c:tx>
          <c:spPr>
            <a:solidFill>
              <a:schemeClr val="accent1"/>
            </a:solidFill>
            <a:ln>
              <a:noFill/>
            </a:ln>
            <a:effectLst/>
            <a:sp3d/>
          </c:spPr>
          <c:cat>
            <c:numRef>
              <c:f>Sheet1!$J$9:$J$12</c:f>
              <c:numCache>
                <c:formatCode>General</c:formatCode>
                <c:ptCount val="4"/>
                <c:pt idx="0">
                  <c:v>10</c:v>
                </c:pt>
                <c:pt idx="1">
                  <c:v>15</c:v>
                </c:pt>
                <c:pt idx="2">
                  <c:v>20</c:v>
                </c:pt>
                <c:pt idx="3">
                  <c:v>25</c:v>
                </c:pt>
              </c:numCache>
            </c:numRef>
          </c:cat>
          <c:val>
            <c:numRef>
              <c:f>Sheet1!$K$9:$K$12</c:f>
              <c:numCache>
                <c:formatCode>General</c:formatCode>
                <c:ptCount val="4"/>
                <c:pt idx="0">
                  <c:v>9.5</c:v>
                </c:pt>
                <c:pt idx="1">
                  <c:v>14</c:v>
                </c:pt>
                <c:pt idx="2">
                  <c:v>14.2</c:v>
                </c:pt>
                <c:pt idx="3">
                  <c:v>16</c:v>
                </c:pt>
              </c:numCache>
            </c:numRef>
          </c:val>
          <c:extLst xmlns:c16r2="http://schemas.microsoft.com/office/drawing/2015/06/chart">
            <c:ext xmlns:c16="http://schemas.microsoft.com/office/drawing/2014/chart" uri="{C3380CC4-5D6E-409C-BE32-E72D297353CC}">
              <c16:uniqueId val="{00000000-6251-4E8E-ADF2-B710281C9436}"/>
            </c:ext>
          </c:extLst>
        </c:ser>
        <c:ser>
          <c:idx val="1"/>
          <c:order val="1"/>
          <c:tx>
            <c:strRef>
              <c:f>Sheet1!$L$8</c:f>
              <c:strCache>
                <c:ptCount val="1"/>
                <c:pt idx="0">
                  <c:v>Roller type metering device </c:v>
                </c:pt>
              </c:strCache>
            </c:strRef>
          </c:tx>
          <c:spPr>
            <a:solidFill>
              <a:schemeClr val="accent2"/>
            </a:solidFill>
            <a:ln>
              <a:noFill/>
            </a:ln>
            <a:effectLst/>
            <a:sp3d/>
          </c:spPr>
          <c:cat>
            <c:numRef>
              <c:f>Sheet1!$J$9:$J$12</c:f>
              <c:numCache>
                <c:formatCode>General</c:formatCode>
                <c:ptCount val="4"/>
                <c:pt idx="0">
                  <c:v>10</c:v>
                </c:pt>
                <c:pt idx="1">
                  <c:v>15</c:v>
                </c:pt>
                <c:pt idx="2">
                  <c:v>20</c:v>
                </c:pt>
                <c:pt idx="3">
                  <c:v>25</c:v>
                </c:pt>
              </c:numCache>
            </c:numRef>
          </c:cat>
          <c:val>
            <c:numRef>
              <c:f>Sheet1!$L$9:$L$12</c:f>
              <c:numCache>
                <c:formatCode>General</c:formatCode>
                <c:ptCount val="4"/>
                <c:pt idx="0">
                  <c:v>11</c:v>
                </c:pt>
                <c:pt idx="1">
                  <c:v>14</c:v>
                </c:pt>
                <c:pt idx="2">
                  <c:v>19.8</c:v>
                </c:pt>
                <c:pt idx="3">
                  <c:v>20</c:v>
                </c:pt>
              </c:numCache>
            </c:numRef>
          </c:val>
          <c:extLst xmlns:c16r2="http://schemas.microsoft.com/office/drawing/2015/06/chart">
            <c:ext xmlns:c16="http://schemas.microsoft.com/office/drawing/2014/chart" uri="{C3380CC4-5D6E-409C-BE32-E72D297353CC}">
              <c16:uniqueId val="{00000001-6251-4E8E-ADF2-B710281C9436}"/>
            </c:ext>
          </c:extLst>
        </c:ser>
        <c:gapWidth val="219"/>
        <c:shape val="box"/>
        <c:axId val="55164288"/>
        <c:axId val="55545856"/>
        <c:axId val="0"/>
      </c:bar3DChart>
      <c:catAx>
        <c:axId val="55164288"/>
        <c:scaling>
          <c:orientation val="minMax"/>
        </c:scaling>
        <c:axPos val="b"/>
        <c:title>
          <c:tx>
            <c:rich>
              <a:bodyPr rot="0" spcFirstLastPara="1" vertOverflow="ellipsis" vert="horz" wrap="square" anchor="ctr" anchorCtr="1"/>
              <a:lstStyle/>
              <a:p>
                <a:pPr>
                  <a:defRPr sz="1000" b="0" i="0" u="none" strike="noStrike" kern="1200" baseline="0">
                    <a:ln cmpd="sng">
                      <a:solidFill>
                        <a:schemeClr val="tx1"/>
                      </a:solidFill>
                    </a:ln>
                    <a:solidFill>
                      <a:schemeClr val="tx1">
                        <a:lumMod val="65000"/>
                        <a:lumOff val="35000"/>
                      </a:schemeClr>
                    </a:solidFill>
                    <a:latin typeface="+mn-lt"/>
                    <a:ea typeface="+mn-ea"/>
                    <a:cs typeface="+mn-cs"/>
                  </a:defRPr>
                </a:pPr>
                <a:r>
                  <a:rPr lang="en-US"/>
                  <a:t>Rotaional speed, rpm </a:t>
                </a:r>
              </a:p>
            </c:rich>
          </c:tx>
          <c:layout>
            <c:manualLayout>
              <c:xMode val="edge"/>
              <c:yMode val="edge"/>
              <c:x val="0.25514913356280744"/>
              <c:y val="0.88316814875752392"/>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cmpd="sng">
                  <a:solidFill>
                    <a:schemeClr val="tx1"/>
                  </a:solidFill>
                </a:ln>
                <a:solidFill>
                  <a:schemeClr val="tx1">
                    <a:lumMod val="65000"/>
                    <a:lumOff val="35000"/>
                  </a:schemeClr>
                </a:solidFill>
                <a:latin typeface="+mn-lt"/>
                <a:ea typeface="+mn-ea"/>
                <a:cs typeface="+mn-cs"/>
              </a:defRPr>
            </a:pPr>
            <a:endParaRPr lang="en-US"/>
          </a:p>
        </c:txPr>
        <c:crossAx val="55545856"/>
        <c:crosses val="autoZero"/>
        <c:auto val="1"/>
        <c:lblAlgn val="ctr"/>
        <c:lblOffset val="100"/>
      </c:catAx>
      <c:valAx>
        <c:axId val="5554585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cmpd="sng">
                      <a:solidFill>
                        <a:schemeClr val="tx1"/>
                      </a:solidFill>
                    </a:ln>
                    <a:solidFill>
                      <a:schemeClr val="tx1">
                        <a:lumMod val="65000"/>
                        <a:lumOff val="35000"/>
                      </a:schemeClr>
                    </a:solidFill>
                    <a:latin typeface="+mn-lt"/>
                    <a:ea typeface="+mn-ea"/>
                    <a:cs typeface="+mn-cs"/>
                  </a:defRPr>
                </a:pPr>
                <a:r>
                  <a:rPr lang="en-US"/>
                  <a:t>Spacing, cm </a:t>
                </a:r>
              </a:p>
            </c:rich>
          </c:tx>
          <c:layout>
            <c:manualLayout>
              <c:xMode val="edge"/>
              <c:yMode val="edge"/>
              <c:x val="6.0444027517198323E-2"/>
              <c:y val="0.39985244381765822"/>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ln cmpd="sng">
                  <a:solidFill>
                    <a:schemeClr val="tx1"/>
                  </a:solidFill>
                </a:ln>
                <a:solidFill>
                  <a:schemeClr val="tx1">
                    <a:lumMod val="65000"/>
                    <a:lumOff val="35000"/>
                  </a:schemeClr>
                </a:solidFill>
                <a:latin typeface="+mn-lt"/>
                <a:ea typeface="+mn-ea"/>
                <a:cs typeface="+mn-cs"/>
              </a:defRPr>
            </a:pPr>
            <a:endParaRPr lang="en-US"/>
          </a:p>
        </c:txPr>
        <c:crossAx val="55164288"/>
        <c:crosses val="autoZero"/>
        <c:crossBetween val="between"/>
      </c:valAx>
      <c:spPr>
        <a:noFill/>
        <a:ln>
          <a:noFill/>
        </a:ln>
        <a:effectLst/>
      </c:spPr>
    </c:plotArea>
    <c:legend>
      <c:legendPos val="b"/>
      <c:layout>
        <c:manualLayout>
          <c:xMode val="edge"/>
          <c:yMode val="edge"/>
          <c:x val="8.3268736485659578E-2"/>
          <c:y val="2.2498779258346081E-2"/>
          <c:w val="0.86280445514259019"/>
          <c:h val="0.11653023447522981"/>
        </c:manualLayout>
      </c:layout>
      <c:spPr>
        <a:noFill/>
        <a:ln>
          <a:noFill/>
        </a:ln>
        <a:effectLst/>
      </c:spPr>
      <c:txPr>
        <a:bodyPr rot="0" spcFirstLastPara="1" vertOverflow="ellipsis" vert="horz" wrap="square" anchor="ctr" anchorCtr="1"/>
        <a:lstStyle/>
        <a:p>
          <a:pPr>
            <a:defRPr sz="900" b="0" i="0" u="none" strike="noStrike" kern="1200" baseline="0">
              <a:ln cmpd="sng">
                <a:solidFill>
                  <a:schemeClr val="tx1"/>
                </a:solidFill>
              </a:ln>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ln cmpd="sng">
            <a:solidFill>
              <a:schemeClr val="tx1"/>
            </a:solidFill>
          </a:ln>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1238604716395192"/>
          <c:y val="0.16092139798314684"/>
          <c:w val="0.84433573928258965"/>
          <c:h val="0.68311684579573451"/>
        </c:manualLayout>
      </c:layout>
      <c:bar3DChart>
        <c:barDir val="col"/>
        <c:grouping val="clustered"/>
        <c:ser>
          <c:idx val="0"/>
          <c:order val="0"/>
          <c:tx>
            <c:strRef>
              <c:f>Sheet1!$G$28</c:f>
              <c:strCache>
                <c:ptCount val="1"/>
                <c:pt idx="0">
                  <c:v>Cup type metering device  </c:v>
                </c:pt>
              </c:strCache>
            </c:strRef>
          </c:tx>
          <c:spPr>
            <a:solidFill>
              <a:schemeClr val="accent1"/>
            </a:solidFill>
            <a:ln>
              <a:noFill/>
            </a:ln>
            <a:effectLst/>
            <a:sp3d/>
          </c:spPr>
          <c:cat>
            <c:numRef>
              <c:f>Sheet1!$F$29:$F$32</c:f>
              <c:numCache>
                <c:formatCode>General</c:formatCode>
                <c:ptCount val="4"/>
                <c:pt idx="0">
                  <c:v>10</c:v>
                </c:pt>
                <c:pt idx="1">
                  <c:v>15</c:v>
                </c:pt>
                <c:pt idx="2">
                  <c:v>20</c:v>
                </c:pt>
                <c:pt idx="3">
                  <c:v>25</c:v>
                </c:pt>
              </c:numCache>
            </c:numRef>
          </c:cat>
          <c:val>
            <c:numRef>
              <c:f>Sheet1!$G$29:$G$32</c:f>
              <c:numCache>
                <c:formatCode>General</c:formatCode>
                <c:ptCount val="4"/>
                <c:pt idx="0">
                  <c:v>24.4</c:v>
                </c:pt>
                <c:pt idx="1">
                  <c:v>18.5</c:v>
                </c:pt>
                <c:pt idx="2">
                  <c:v>17.77</c:v>
                </c:pt>
                <c:pt idx="3">
                  <c:v>13.33</c:v>
                </c:pt>
              </c:numCache>
            </c:numRef>
          </c:val>
          <c:extLst xmlns:c16r2="http://schemas.microsoft.com/office/drawing/2015/06/chart">
            <c:ext xmlns:c16="http://schemas.microsoft.com/office/drawing/2014/chart" uri="{C3380CC4-5D6E-409C-BE32-E72D297353CC}">
              <c16:uniqueId val="{00000000-0B1A-42DF-964B-358F0D7C00FD}"/>
            </c:ext>
          </c:extLst>
        </c:ser>
        <c:ser>
          <c:idx val="1"/>
          <c:order val="1"/>
          <c:tx>
            <c:strRef>
              <c:f>Sheet1!$H$28</c:f>
              <c:strCache>
                <c:ptCount val="1"/>
                <c:pt idx="0">
                  <c:v>Roller type metering device </c:v>
                </c:pt>
              </c:strCache>
            </c:strRef>
          </c:tx>
          <c:spPr>
            <a:solidFill>
              <a:schemeClr val="accent2"/>
            </a:solidFill>
            <a:ln>
              <a:noFill/>
            </a:ln>
            <a:effectLst/>
            <a:sp3d/>
          </c:spPr>
          <c:cat>
            <c:numRef>
              <c:f>Sheet1!$F$29:$F$32</c:f>
              <c:numCache>
                <c:formatCode>General</c:formatCode>
                <c:ptCount val="4"/>
                <c:pt idx="0">
                  <c:v>10</c:v>
                </c:pt>
                <c:pt idx="1">
                  <c:v>15</c:v>
                </c:pt>
                <c:pt idx="2">
                  <c:v>20</c:v>
                </c:pt>
                <c:pt idx="3">
                  <c:v>25</c:v>
                </c:pt>
              </c:numCache>
            </c:numRef>
          </c:cat>
          <c:val>
            <c:numRef>
              <c:f>Sheet1!$H$29:$H$32</c:f>
              <c:numCache>
                <c:formatCode>General</c:formatCode>
                <c:ptCount val="4"/>
                <c:pt idx="0">
                  <c:v>22.2</c:v>
                </c:pt>
                <c:pt idx="1">
                  <c:v>17.77</c:v>
                </c:pt>
                <c:pt idx="2">
                  <c:v>11.1</c:v>
                </c:pt>
                <c:pt idx="3">
                  <c:v>8.89</c:v>
                </c:pt>
              </c:numCache>
            </c:numRef>
          </c:val>
          <c:extLst xmlns:c16r2="http://schemas.microsoft.com/office/drawing/2015/06/chart">
            <c:ext xmlns:c16="http://schemas.microsoft.com/office/drawing/2014/chart" uri="{C3380CC4-5D6E-409C-BE32-E72D297353CC}">
              <c16:uniqueId val="{00000001-0B1A-42DF-964B-358F0D7C00FD}"/>
            </c:ext>
          </c:extLst>
        </c:ser>
        <c:gapWidth val="219"/>
        <c:shape val="box"/>
        <c:axId val="68475520"/>
        <c:axId val="68821760"/>
        <c:axId val="0"/>
      </c:bar3DChart>
      <c:catAx>
        <c:axId val="68475520"/>
        <c:scaling>
          <c:orientation val="minMax"/>
        </c:scaling>
        <c:axPos val="b"/>
        <c:title>
          <c:tx>
            <c:rich>
              <a:bodyPr rot="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r>
                  <a:rPr lang="en-US"/>
                  <a:t>Rotational speed, rpm </a:t>
                </a:r>
              </a:p>
            </c:rich>
          </c:tx>
          <c:layout>
            <c:manualLayout>
              <c:xMode val="edge"/>
              <c:yMode val="edge"/>
              <c:x val="0.31125678708100457"/>
              <c:y val="0.8657324906755085"/>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68821760"/>
        <c:crosses val="autoZero"/>
        <c:auto val="1"/>
        <c:lblAlgn val="ctr"/>
        <c:lblOffset val="100"/>
      </c:catAx>
      <c:valAx>
        <c:axId val="6882176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r>
                  <a:rPr lang="en-US"/>
                  <a:t>Multiple index, %</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68475520"/>
        <c:crosses val="autoZero"/>
        <c:crossBetween val="between"/>
      </c:valAx>
      <c:spPr>
        <a:noFill/>
        <a:ln>
          <a:noFill/>
        </a:ln>
        <a:effectLst/>
      </c:spPr>
    </c:plotArea>
    <c:legend>
      <c:legendPos val="b"/>
      <c:layout>
        <c:manualLayout>
          <c:xMode val="edge"/>
          <c:yMode val="edge"/>
          <c:x val="0.12721208244155041"/>
          <c:y val="3.7828257658816852E-2"/>
          <c:w val="0.7742845333901982"/>
          <c:h val="6.2639636637847912E-2"/>
        </c:manualLayout>
      </c:layout>
      <c:spPr>
        <a:noFill/>
        <a:ln>
          <a:noFill/>
        </a:ln>
        <a:effectLst/>
      </c:spPr>
      <c:txPr>
        <a:bodyPr rot="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ln>
            <a:solidFill>
              <a:schemeClr val="tx1"/>
            </a:solidFill>
          </a:ln>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282615923009624"/>
          <c:y val="0.17414216571552421"/>
          <c:w val="0.84396062992125909"/>
          <c:h val="0.65507492367025622"/>
        </c:manualLayout>
      </c:layout>
      <c:bar3DChart>
        <c:barDir val="col"/>
        <c:grouping val="clustered"/>
        <c:ser>
          <c:idx val="0"/>
          <c:order val="0"/>
          <c:tx>
            <c:strRef>
              <c:f>Sheet2!$G$11</c:f>
              <c:strCache>
                <c:ptCount val="1"/>
                <c:pt idx="0">
                  <c:v>cup type metering device </c:v>
                </c:pt>
              </c:strCache>
            </c:strRef>
          </c:tx>
          <c:spPr>
            <a:solidFill>
              <a:schemeClr val="accent1"/>
            </a:solidFill>
            <a:ln>
              <a:noFill/>
            </a:ln>
            <a:effectLst/>
            <a:sp3d/>
          </c:spPr>
          <c:cat>
            <c:numRef>
              <c:f>Sheet2!$F$12:$F$15</c:f>
              <c:numCache>
                <c:formatCode>General</c:formatCode>
                <c:ptCount val="4"/>
                <c:pt idx="0">
                  <c:v>10</c:v>
                </c:pt>
                <c:pt idx="1">
                  <c:v>15</c:v>
                </c:pt>
                <c:pt idx="2">
                  <c:v>20</c:v>
                </c:pt>
                <c:pt idx="3">
                  <c:v>25</c:v>
                </c:pt>
              </c:numCache>
            </c:numRef>
          </c:cat>
          <c:val>
            <c:numRef>
              <c:f>Sheet2!$G$12:$G$15</c:f>
              <c:numCache>
                <c:formatCode>General</c:formatCode>
                <c:ptCount val="4"/>
                <c:pt idx="0">
                  <c:v>11.11</c:v>
                </c:pt>
                <c:pt idx="1">
                  <c:v>13.32</c:v>
                </c:pt>
                <c:pt idx="2">
                  <c:v>15.2</c:v>
                </c:pt>
                <c:pt idx="3">
                  <c:v>17</c:v>
                </c:pt>
              </c:numCache>
            </c:numRef>
          </c:val>
          <c:extLst xmlns:c16r2="http://schemas.microsoft.com/office/drawing/2015/06/chart">
            <c:ext xmlns:c16="http://schemas.microsoft.com/office/drawing/2014/chart" uri="{C3380CC4-5D6E-409C-BE32-E72D297353CC}">
              <c16:uniqueId val="{00000000-A6A0-4DC4-BEE4-ED2101ABD59C}"/>
            </c:ext>
          </c:extLst>
        </c:ser>
        <c:ser>
          <c:idx val="1"/>
          <c:order val="1"/>
          <c:tx>
            <c:strRef>
              <c:f>Sheet2!$H$11</c:f>
              <c:strCache>
                <c:ptCount val="1"/>
                <c:pt idx="0">
                  <c:v>Roller type metering device </c:v>
                </c:pt>
              </c:strCache>
            </c:strRef>
          </c:tx>
          <c:spPr>
            <a:solidFill>
              <a:schemeClr val="accent2"/>
            </a:solidFill>
            <a:ln>
              <a:noFill/>
            </a:ln>
            <a:effectLst/>
            <a:sp3d/>
          </c:spPr>
          <c:cat>
            <c:numRef>
              <c:f>Sheet2!$F$12:$F$15</c:f>
              <c:numCache>
                <c:formatCode>General</c:formatCode>
                <c:ptCount val="4"/>
                <c:pt idx="0">
                  <c:v>10</c:v>
                </c:pt>
                <c:pt idx="1">
                  <c:v>15</c:v>
                </c:pt>
                <c:pt idx="2">
                  <c:v>20</c:v>
                </c:pt>
                <c:pt idx="3">
                  <c:v>25</c:v>
                </c:pt>
              </c:numCache>
            </c:numRef>
          </c:cat>
          <c:val>
            <c:numRef>
              <c:f>Sheet2!$H$12:$H$15</c:f>
              <c:numCache>
                <c:formatCode>General</c:formatCode>
                <c:ptCount val="4"/>
                <c:pt idx="0">
                  <c:v>2.38</c:v>
                </c:pt>
                <c:pt idx="1">
                  <c:v>10.8</c:v>
                </c:pt>
                <c:pt idx="2">
                  <c:v>14.28</c:v>
                </c:pt>
                <c:pt idx="3">
                  <c:v>15.29</c:v>
                </c:pt>
              </c:numCache>
            </c:numRef>
          </c:val>
          <c:extLst xmlns:c16r2="http://schemas.microsoft.com/office/drawing/2015/06/chart">
            <c:ext xmlns:c16="http://schemas.microsoft.com/office/drawing/2014/chart" uri="{C3380CC4-5D6E-409C-BE32-E72D297353CC}">
              <c16:uniqueId val="{00000001-A6A0-4DC4-BEE4-ED2101ABD59C}"/>
            </c:ext>
          </c:extLst>
        </c:ser>
        <c:gapWidth val="219"/>
        <c:shape val="box"/>
        <c:axId val="112723456"/>
        <c:axId val="112917120"/>
        <c:axId val="0"/>
      </c:bar3DChart>
      <c:catAx>
        <c:axId val="112723456"/>
        <c:scaling>
          <c:orientation val="minMax"/>
        </c:scaling>
        <c:axPos val="b"/>
        <c:title>
          <c:tx>
            <c:rich>
              <a:bodyPr rot="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r>
                  <a:rPr lang="en-US"/>
                  <a:t>Rotational speed, rpm </a:t>
                </a:r>
              </a:p>
            </c:rich>
          </c:tx>
          <c:layout>
            <c:manualLayout>
              <c:xMode val="edge"/>
              <c:yMode val="edge"/>
              <c:x val="0.28882524059492581"/>
              <c:y val="0.84271820933097663"/>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112917120"/>
        <c:crosses val="autoZero"/>
        <c:auto val="1"/>
        <c:lblAlgn val="ctr"/>
        <c:lblOffset val="100"/>
      </c:catAx>
      <c:valAx>
        <c:axId val="11291712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r>
                  <a:rPr lang="en-US"/>
                  <a:t>Missing index, %</a:t>
                </a:r>
              </a:p>
            </c:rich>
          </c:tx>
          <c:layout>
            <c:manualLayout>
              <c:xMode val="edge"/>
              <c:yMode val="edge"/>
              <c:x val="6.3230096237970282E-2"/>
              <c:y val="0.27761663720606383"/>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112723456"/>
        <c:crosses val="autoZero"/>
        <c:crossBetween val="between"/>
      </c:valAx>
      <c:spPr>
        <a:noFill/>
        <a:ln>
          <a:noFill/>
        </a:ln>
        <a:effectLst/>
      </c:spPr>
    </c:plotArea>
    <c:legend>
      <c:legendPos val="b"/>
      <c:layout>
        <c:manualLayout>
          <c:xMode val="edge"/>
          <c:yMode val="edge"/>
          <c:x val="7.6349626846504412E-2"/>
          <c:y val="4.8234929371692617E-2"/>
          <c:w val="0.88809005584460388"/>
          <c:h val="9.3322800669333864E-2"/>
        </c:manualLayout>
      </c:layout>
      <c:spPr>
        <a:noFill/>
        <a:ln>
          <a:noFill/>
        </a:ln>
        <a:effectLst/>
      </c:spPr>
      <c:txPr>
        <a:bodyPr rot="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tx1"/>
      </a:solidFill>
      <a:round/>
    </a:ln>
    <a:effectLst/>
  </c:spPr>
  <c:txPr>
    <a:bodyPr/>
    <a:lstStyle/>
    <a:p>
      <a:pPr>
        <a:defRPr>
          <a:ln>
            <a:solidFill>
              <a:schemeClr val="tx1"/>
            </a:solidFill>
          </a:ln>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ln>
                  <a:solidFill>
                    <a:schemeClr val="tx1"/>
                  </a:solidFill>
                </a:ln>
                <a:solidFill>
                  <a:schemeClr val="tx1">
                    <a:lumMod val="65000"/>
                    <a:lumOff val="35000"/>
                  </a:schemeClr>
                </a:solidFill>
                <a:latin typeface="+mn-lt"/>
                <a:ea typeface="+mn-ea"/>
                <a:cs typeface="+mn-cs"/>
              </a:defRPr>
            </a:pPr>
            <a:r>
              <a:rPr lang="en-US"/>
              <a:t>Roller type metering device </a:t>
            </a:r>
          </a:p>
        </c:rich>
      </c:tx>
      <c:spPr>
        <a:noFill/>
        <a:ln>
          <a:noFill/>
        </a:ln>
        <a:effectLst/>
      </c:spPr>
    </c:title>
    <c:view3D>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3159096352848076"/>
          <c:y val="0.20548476454293652"/>
          <c:w val="0.82605247120390279"/>
          <c:h val="0.54851353414618187"/>
        </c:manualLayout>
      </c:layout>
      <c:bar3DChart>
        <c:barDir val="col"/>
        <c:grouping val="clustered"/>
        <c:ser>
          <c:idx val="0"/>
          <c:order val="0"/>
          <c:tx>
            <c:strRef>
              <c:f>Sheet2!$M$23</c:f>
              <c:strCache>
                <c:ptCount val="1"/>
                <c:pt idx="0">
                  <c:v>Roller type metering device </c:v>
                </c:pt>
              </c:strCache>
            </c:strRef>
          </c:tx>
          <c:spPr>
            <a:solidFill>
              <a:schemeClr val="accent2"/>
            </a:solidFill>
            <a:ln>
              <a:noFill/>
            </a:ln>
            <a:effectLst/>
            <a:sp3d/>
          </c:spPr>
          <c:cat>
            <c:numRef>
              <c:f>Sheet2!$L$24:$L$26</c:f>
              <c:numCache>
                <c:formatCode>General</c:formatCode>
                <c:ptCount val="3"/>
                <c:pt idx="0">
                  <c:v>1.5</c:v>
                </c:pt>
                <c:pt idx="1">
                  <c:v>2</c:v>
                </c:pt>
                <c:pt idx="2">
                  <c:v>2.5</c:v>
                </c:pt>
              </c:numCache>
            </c:numRef>
          </c:cat>
          <c:val>
            <c:numRef>
              <c:f>Sheet2!$M$24:$M$26</c:f>
              <c:numCache>
                <c:formatCode>General</c:formatCode>
                <c:ptCount val="3"/>
                <c:pt idx="0">
                  <c:v>17.8</c:v>
                </c:pt>
                <c:pt idx="1">
                  <c:v>19.100000000000001</c:v>
                </c:pt>
                <c:pt idx="2">
                  <c:v>20.07</c:v>
                </c:pt>
              </c:numCache>
            </c:numRef>
          </c:val>
          <c:extLst xmlns:c16r2="http://schemas.microsoft.com/office/drawing/2015/06/chart">
            <c:ext xmlns:c16="http://schemas.microsoft.com/office/drawing/2014/chart" uri="{C3380CC4-5D6E-409C-BE32-E72D297353CC}">
              <c16:uniqueId val="{00000000-CB05-4CF3-97BD-A062F41B30BB}"/>
            </c:ext>
          </c:extLst>
        </c:ser>
        <c:gapWidth val="219"/>
        <c:shape val="box"/>
        <c:axId val="68500096"/>
        <c:axId val="68825856"/>
        <c:axId val="0"/>
      </c:bar3DChart>
      <c:catAx>
        <c:axId val="68500096"/>
        <c:scaling>
          <c:orientation val="minMax"/>
        </c:scaling>
        <c:axPos val="b"/>
        <c:title>
          <c:tx>
            <c:rich>
              <a:bodyPr rot="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r>
                  <a:rPr lang="en-US"/>
                  <a:t>Speed, kmph </a:t>
                </a:r>
              </a:p>
            </c:rich>
          </c:tx>
          <c:layout>
            <c:manualLayout>
              <c:xMode val="edge"/>
              <c:yMode val="edge"/>
              <c:x val="0.35699955566577796"/>
              <c:y val="0.81493383146926468"/>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68825856"/>
        <c:crosses val="autoZero"/>
        <c:auto val="1"/>
        <c:lblAlgn val="ctr"/>
        <c:lblOffset val="100"/>
      </c:catAx>
      <c:valAx>
        <c:axId val="6882585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solidFill>
                        <a:schemeClr val="tx1"/>
                      </a:solidFill>
                    </a:ln>
                    <a:solidFill>
                      <a:schemeClr val="tx1">
                        <a:lumMod val="65000"/>
                        <a:lumOff val="35000"/>
                      </a:schemeClr>
                    </a:solidFill>
                    <a:latin typeface="+mn-lt"/>
                    <a:ea typeface="+mn-ea"/>
                    <a:cs typeface="+mn-cs"/>
                  </a:defRPr>
                </a:pPr>
                <a:r>
                  <a:rPr lang="en-US"/>
                  <a:t>Spacing, cm </a:t>
                </a:r>
              </a:p>
            </c:rich>
          </c:tx>
          <c:layout>
            <c:manualLayout>
              <c:xMode val="edge"/>
              <c:yMode val="edge"/>
              <c:x val="8.9033469733606277E-2"/>
              <c:y val="0.308236188944851"/>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6850009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ln>
            <a:solidFill>
              <a:schemeClr val="tx1"/>
            </a:solidFill>
          </a:ln>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1318</TotalTime>
  <Pages>14</Pages>
  <Words>4159</Words>
  <Characters>23711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TNBI</cp:lastModifiedBy>
  <cp:revision>855</cp:revision>
  <dcterms:created xsi:type="dcterms:W3CDTF">2023-11-12T15:51:00Z</dcterms:created>
  <dcterms:modified xsi:type="dcterms:W3CDTF">2025-05-05T02:07:00Z</dcterms:modified>
  <cp:contentStatus/>
</cp:coreProperties>
</file>