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EE6" w:rsidRDefault="00405802" w:rsidP="0025158E">
      <w:pPr>
        <w:spacing w:line="480" w:lineRule="auto"/>
        <w:jc w:val="both"/>
        <w:rPr>
          <w:rFonts w:ascii="Palatino Linotype" w:hAnsi="Palatino Linotype" w:cs="Times New Roman"/>
          <w:b/>
          <w:sz w:val="20"/>
          <w:szCs w:val="20"/>
        </w:rPr>
      </w:pPr>
      <w:r w:rsidRPr="00D8019F">
        <w:rPr>
          <w:rFonts w:ascii="Palatino Linotype" w:hAnsi="Palatino Linotype" w:cs="Times New Roman"/>
          <w:b/>
          <w:sz w:val="20"/>
          <w:szCs w:val="20"/>
        </w:rPr>
        <w:t xml:space="preserve">Chronic Inhalation of Carbon Soot PM2.5 Induces Weight Loss and Cerebellar Cytoarchitectural Disruption in </w:t>
      </w:r>
      <w:r>
        <w:rPr>
          <w:rFonts w:ascii="Palatino Linotype" w:hAnsi="Palatino Linotype" w:cs="Times New Roman"/>
          <w:b/>
          <w:sz w:val="20"/>
          <w:szCs w:val="20"/>
        </w:rPr>
        <w:t>Humans</w:t>
      </w:r>
      <w:r w:rsidRPr="00D8019F">
        <w:rPr>
          <w:rFonts w:ascii="Palatino Linotype" w:hAnsi="Palatino Linotype" w:cs="Times New Roman"/>
          <w:b/>
          <w:sz w:val="20"/>
          <w:szCs w:val="20"/>
        </w:rPr>
        <w:t xml:space="preserve">: A Scientific Perspective </w:t>
      </w:r>
      <w:r>
        <w:rPr>
          <w:rFonts w:ascii="Palatino Linotype" w:hAnsi="Palatino Linotype" w:cs="Times New Roman"/>
          <w:b/>
          <w:sz w:val="20"/>
          <w:szCs w:val="20"/>
        </w:rPr>
        <w:t>on</w:t>
      </w:r>
      <w:r w:rsidRPr="00D8019F">
        <w:rPr>
          <w:rFonts w:ascii="Palatino Linotype" w:hAnsi="Palatino Linotype" w:cs="Times New Roman"/>
          <w:b/>
          <w:sz w:val="20"/>
          <w:szCs w:val="20"/>
        </w:rPr>
        <w:t xml:space="preserve"> Wistar Rats</w:t>
      </w:r>
    </w:p>
    <w:p w:rsidR="009E5C27" w:rsidRDefault="009E5C27" w:rsidP="0025158E">
      <w:pPr>
        <w:spacing w:line="480" w:lineRule="auto"/>
        <w:jc w:val="both"/>
        <w:rPr>
          <w:rFonts w:ascii="Palatino Linotype" w:hAnsi="Palatino Linotype" w:cs="Times New Roman"/>
          <w:b/>
          <w:sz w:val="20"/>
          <w:szCs w:val="20"/>
        </w:rPr>
      </w:pPr>
    </w:p>
    <w:p w:rsidR="00134D90" w:rsidRDefault="00405802" w:rsidP="0025158E">
      <w:pPr>
        <w:spacing w:line="480" w:lineRule="auto"/>
        <w:jc w:val="both"/>
        <w:rPr>
          <w:rFonts w:ascii="Palatino Linotype" w:hAnsi="Palatino Linotype" w:cs="Times New Roman"/>
          <w:b/>
          <w:sz w:val="20"/>
          <w:szCs w:val="20"/>
        </w:rPr>
      </w:pPr>
      <w:r>
        <w:rPr>
          <w:rFonts w:ascii="Palatino Linotype" w:hAnsi="Palatino Linotype" w:cs="Times New Roman"/>
          <w:b/>
          <w:sz w:val="20"/>
          <w:szCs w:val="20"/>
        </w:rPr>
        <w:t>ABSTRACT</w:t>
      </w:r>
    </w:p>
    <w:p w:rsidR="00134D90" w:rsidRPr="00134D90" w:rsidRDefault="00405802" w:rsidP="00134D90">
      <w:pPr>
        <w:spacing w:line="276" w:lineRule="auto"/>
        <w:jc w:val="both"/>
        <w:rPr>
          <w:rFonts w:ascii="Palatino Linotype" w:hAnsi="Palatino Linotype" w:cs="Times New Roman"/>
          <w:bCs/>
          <w:sz w:val="20"/>
          <w:szCs w:val="20"/>
        </w:rPr>
      </w:pPr>
      <w:r w:rsidRPr="00134D90">
        <w:rPr>
          <w:rFonts w:ascii="Palatino Linotype" w:hAnsi="Palatino Linotype" w:cs="Times New Roman"/>
          <w:b/>
          <w:bCs/>
          <w:sz w:val="20"/>
          <w:szCs w:val="20"/>
        </w:rPr>
        <w:t>Background</w:t>
      </w:r>
      <w:r>
        <w:rPr>
          <w:rFonts w:ascii="Palatino Linotype" w:hAnsi="Palatino Linotype" w:cs="Times New Roman"/>
          <w:bCs/>
          <w:sz w:val="20"/>
          <w:szCs w:val="20"/>
        </w:rPr>
        <w:t xml:space="preserve">: Carbon </w:t>
      </w:r>
      <w:r>
        <w:rPr>
          <w:rFonts w:ascii="Palatino Linotype" w:hAnsi="Palatino Linotype" w:cs="Times New Roman"/>
          <w:bCs/>
          <w:sz w:val="20"/>
          <w:szCs w:val="20"/>
        </w:rPr>
        <w:t>soot particulate matter (PM2.5) from crude oil combustion poses significant health risks; however, its systemic and neurological effects remain understudied. This study investigated the impact of chronic carbon soot PM2.5 inhalation on body weight and cere</w:t>
      </w:r>
      <w:r>
        <w:rPr>
          <w:rFonts w:ascii="Palatino Linotype" w:hAnsi="Palatino Linotype" w:cs="Times New Roman"/>
          <w:bCs/>
          <w:sz w:val="20"/>
          <w:szCs w:val="20"/>
        </w:rPr>
        <w:t xml:space="preserve">bellar cytoarchitecture in Wistar rats. </w:t>
      </w:r>
      <w:r w:rsidRPr="00134D90">
        <w:rPr>
          <w:rFonts w:ascii="Palatino Linotype" w:hAnsi="Palatino Linotype" w:cs="Times New Roman"/>
          <w:b/>
          <w:bCs/>
          <w:sz w:val="20"/>
          <w:szCs w:val="20"/>
        </w:rPr>
        <w:t>Methods</w:t>
      </w:r>
      <w:r>
        <w:rPr>
          <w:rFonts w:ascii="Palatino Linotype" w:hAnsi="Palatino Linotype" w:cs="Times New Roman"/>
          <w:bCs/>
          <w:sz w:val="20"/>
          <w:szCs w:val="20"/>
        </w:rPr>
        <w:t>: Twenty-eight male Wistar rats were acclimatized and randomized into four groups: one control group and three experimental groups exposed to different PM2.5 concentrations (1.221 ± 0.169, 1.290 ± 0.214, and 1</w:t>
      </w:r>
      <w:r>
        <w:rPr>
          <w:rFonts w:ascii="Palatino Linotype" w:hAnsi="Palatino Linotype" w:cs="Times New Roman"/>
          <w:bCs/>
          <w:sz w:val="20"/>
          <w:szCs w:val="20"/>
        </w:rPr>
        <w:t xml:space="preserve">.282 ± 0.235 mg/m³) via a whole-body inhalation system for 4 hours/day over 28 days. Body weight was recorded daily, and cerebellar tissues were processed histologically </w:t>
      </w:r>
      <w:r w:rsidR="00341AD0">
        <w:rPr>
          <w:rFonts w:ascii="Palatino Linotype" w:hAnsi="Palatino Linotype" w:cs="Times New Roman"/>
          <w:bCs/>
          <w:sz w:val="20"/>
          <w:szCs w:val="20"/>
        </w:rPr>
        <w:t>using</w:t>
      </w:r>
      <w:r>
        <w:rPr>
          <w:rFonts w:ascii="Palatino Linotype" w:hAnsi="Palatino Linotype" w:cs="Times New Roman"/>
          <w:bCs/>
          <w:sz w:val="20"/>
          <w:szCs w:val="20"/>
        </w:rPr>
        <w:t xml:space="preserve"> hematoxylin and eosin (H&amp;E) staining post</w:t>
      </w:r>
      <w:r w:rsidR="00341AD0">
        <w:rPr>
          <w:rFonts w:ascii="Palatino Linotype" w:hAnsi="Palatino Linotype" w:cs="Times New Roman"/>
          <w:bCs/>
          <w:sz w:val="20"/>
          <w:szCs w:val="20"/>
        </w:rPr>
        <w:t>-</w:t>
      </w:r>
      <w:r>
        <w:rPr>
          <w:rFonts w:ascii="Palatino Linotype" w:hAnsi="Palatino Linotype" w:cs="Times New Roman"/>
          <w:bCs/>
          <w:sz w:val="20"/>
          <w:szCs w:val="20"/>
        </w:rPr>
        <w:t>sacrifice, whereas body weight data we</w:t>
      </w:r>
      <w:r>
        <w:rPr>
          <w:rFonts w:ascii="Palatino Linotype" w:hAnsi="Palatino Linotype" w:cs="Times New Roman"/>
          <w:bCs/>
          <w:sz w:val="20"/>
          <w:szCs w:val="20"/>
        </w:rPr>
        <w:t xml:space="preserve">re analyzed using ANOVA and Tukey’s post hoc test (p&lt;0.05). </w:t>
      </w:r>
      <w:r w:rsidRPr="00134D90">
        <w:rPr>
          <w:rFonts w:ascii="Palatino Linotype" w:hAnsi="Palatino Linotype" w:cs="Times New Roman"/>
          <w:b/>
          <w:bCs/>
          <w:sz w:val="20"/>
          <w:szCs w:val="20"/>
        </w:rPr>
        <w:t>Results</w:t>
      </w:r>
      <w:r>
        <w:rPr>
          <w:rFonts w:ascii="Palatino Linotype" w:hAnsi="Palatino Linotype" w:cs="Times New Roman"/>
          <w:bCs/>
          <w:sz w:val="20"/>
          <w:szCs w:val="20"/>
        </w:rPr>
        <w:t>: Control rats exhibited normal weight gain (120.10 ± 2.00 g to 140.20 ± 3.05 g). All the PM2.5-exposed groups presented significant weight loss, which was most pronounced in Experimental G</w:t>
      </w:r>
      <w:r>
        <w:rPr>
          <w:rFonts w:ascii="Palatino Linotype" w:hAnsi="Palatino Linotype" w:cs="Times New Roman"/>
          <w:bCs/>
          <w:sz w:val="20"/>
          <w:szCs w:val="20"/>
        </w:rPr>
        <w:t>roup 3 (113.15 ± 1.56 g to 105.80 ± 1.56 g, p&lt;0.05). Histological analysis revealed dose-dependent cerebellar damage: mild vacuolation in Group 1, Purkinje cell degeneration in group 2, and severe cytoarchitectural disruption (pyknotic granular cells, necr</w:t>
      </w:r>
      <w:r>
        <w:rPr>
          <w:rFonts w:ascii="Palatino Linotype" w:hAnsi="Palatino Linotype" w:cs="Times New Roman"/>
          <w:bCs/>
          <w:sz w:val="20"/>
          <w:szCs w:val="20"/>
        </w:rPr>
        <w:t xml:space="preserve">osis) in group 3. </w:t>
      </w:r>
      <w:r w:rsidRPr="00134D90">
        <w:rPr>
          <w:rFonts w:ascii="Palatino Linotype" w:hAnsi="Palatino Linotype" w:cs="Times New Roman"/>
          <w:b/>
          <w:bCs/>
          <w:sz w:val="20"/>
          <w:szCs w:val="20"/>
        </w:rPr>
        <w:t>Conclusion</w:t>
      </w:r>
      <w:r w:rsidRPr="00134D90">
        <w:rPr>
          <w:rFonts w:ascii="Palatino Linotype" w:hAnsi="Palatino Linotype" w:cs="Times New Roman"/>
          <w:bCs/>
          <w:sz w:val="20"/>
          <w:szCs w:val="20"/>
        </w:rPr>
        <w:t>: Chronic carbon soot PM2.5 exposure induces systemic toxicity (weight loss) and progressive cerebellar neurodegeneration in a dose-dependent manner. These findings underscore the urgent need for stricter air quality regulations</w:t>
      </w:r>
      <w:r w:rsidRPr="00134D90">
        <w:rPr>
          <w:rFonts w:ascii="Palatino Linotype" w:hAnsi="Palatino Linotype" w:cs="Times New Roman"/>
          <w:bCs/>
          <w:sz w:val="20"/>
          <w:szCs w:val="20"/>
        </w:rPr>
        <w:t xml:space="preserve"> in regions with high industrial emissions and highlight </w:t>
      </w:r>
      <w:r>
        <w:rPr>
          <w:rFonts w:ascii="Palatino Linotype" w:hAnsi="Palatino Linotype" w:cs="Times New Roman"/>
          <w:bCs/>
          <w:sz w:val="20"/>
          <w:szCs w:val="20"/>
        </w:rPr>
        <w:t>the</w:t>
      </w:r>
      <w:r w:rsidRPr="00134D90">
        <w:rPr>
          <w:rFonts w:ascii="Palatino Linotype" w:hAnsi="Palatino Linotype" w:cs="Times New Roman"/>
          <w:bCs/>
          <w:sz w:val="20"/>
          <w:szCs w:val="20"/>
        </w:rPr>
        <w:t xml:space="preserve"> potential role </w:t>
      </w:r>
      <w:r>
        <w:rPr>
          <w:rFonts w:ascii="Palatino Linotype" w:hAnsi="Palatino Linotype" w:cs="Times New Roman"/>
          <w:bCs/>
          <w:sz w:val="20"/>
          <w:szCs w:val="20"/>
        </w:rPr>
        <w:t xml:space="preserve">of PM2.5 </w:t>
      </w:r>
      <w:r w:rsidRPr="00134D90">
        <w:rPr>
          <w:rFonts w:ascii="Palatino Linotype" w:hAnsi="Palatino Linotype" w:cs="Times New Roman"/>
          <w:bCs/>
          <w:sz w:val="20"/>
          <w:szCs w:val="20"/>
        </w:rPr>
        <w:t>in metabolic and neurological disorders.</w:t>
      </w:r>
    </w:p>
    <w:p w:rsidR="00134D90" w:rsidRPr="00134D90" w:rsidRDefault="00405802" w:rsidP="00134D90">
      <w:pPr>
        <w:spacing w:line="480" w:lineRule="auto"/>
        <w:jc w:val="both"/>
        <w:rPr>
          <w:rFonts w:ascii="Palatino Linotype" w:hAnsi="Palatino Linotype" w:cs="Times New Roman"/>
          <w:sz w:val="20"/>
          <w:szCs w:val="20"/>
        </w:rPr>
      </w:pPr>
      <w:r>
        <w:rPr>
          <w:rFonts w:ascii="Palatino Linotype" w:hAnsi="Palatino Linotype" w:cs="Times New Roman"/>
          <w:b/>
          <w:sz w:val="20"/>
          <w:szCs w:val="20"/>
        </w:rPr>
        <w:t xml:space="preserve">Keywords: </w:t>
      </w:r>
      <w:r w:rsidRPr="00134D90">
        <w:rPr>
          <w:rFonts w:ascii="Palatino Linotype" w:hAnsi="Palatino Linotype" w:cs="Times New Roman"/>
          <w:sz w:val="20"/>
          <w:szCs w:val="20"/>
        </w:rPr>
        <w:t xml:space="preserve">Carbon soot PM2.5, Particulate </w:t>
      </w:r>
      <w:r>
        <w:rPr>
          <w:rFonts w:ascii="Palatino Linotype" w:hAnsi="Palatino Linotype" w:cs="Times New Roman"/>
          <w:sz w:val="20"/>
          <w:szCs w:val="20"/>
        </w:rPr>
        <w:t>matter</w:t>
      </w:r>
      <w:r w:rsidRPr="00134D90">
        <w:rPr>
          <w:rFonts w:ascii="Palatino Linotype" w:hAnsi="Palatino Linotype" w:cs="Times New Roman"/>
          <w:sz w:val="20"/>
          <w:szCs w:val="20"/>
        </w:rPr>
        <w:t xml:space="preserve">, Weight </w:t>
      </w:r>
      <w:r>
        <w:rPr>
          <w:rFonts w:ascii="Palatino Linotype" w:hAnsi="Palatino Linotype" w:cs="Times New Roman"/>
          <w:sz w:val="20"/>
          <w:szCs w:val="20"/>
        </w:rPr>
        <w:t>loss</w:t>
      </w:r>
      <w:r w:rsidRPr="00134D90">
        <w:rPr>
          <w:rFonts w:ascii="Palatino Linotype" w:hAnsi="Palatino Linotype" w:cs="Times New Roman"/>
          <w:sz w:val="20"/>
          <w:szCs w:val="20"/>
        </w:rPr>
        <w:t xml:space="preserve">, Cerebellar </w:t>
      </w:r>
      <w:r>
        <w:rPr>
          <w:rFonts w:ascii="Palatino Linotype" w:hAnsi="Palatino Linotype" w:cs="Times New Roman"/>
          <w:sz w:val="20"/>
          <w:szCs w:val="20"/>
        </w:rPr>
        <w:t>cytoarchitectural</w:t>
      </w:r>
      <w:r w:rsidRPr="00134D90">
        <w:rPr>
          <w:rFonts w:ascii="Palatino Linotype" w:hAnsi="Palatino Linotype" w:cs="Times New Roman"/>
          <w:sz w:val="20"/>
          <w:szCs w:val="20"/>
        </w:rPr>
        <w:t xml:space="preserve">, Disruption, Wistar </w:t>
      </w:r>
      <w:r>
        <w:rPr>
          <w:rFonts w:ascii="Palatino Linotype" w:hAnsi="Palatino Linotype" w:cs="Times New Roman"/>
          <w:sz w:val="20"/>
          <w:szCs w:val="20"/>
        </w:rPr>
        <w:t>rats</w:t>
      </w:r>
    </w:p>
    <w:p w:rsidR="00134D90" w:rsidRDefault="00134D90" w:rsidP="0025158E">
      <w:pPr>
        <w:spacing w:line="480" w:lineRule="auto"/>
        <w:jc w:val="both"/>
        <w:rPr>
          <w:rFonts w:ascii="Palatino Linotype" w:hAnsi="Palatino Linotype" w:cs="Times New Roman"/>
          <w:b/>
          <w:sz w:val="20"/>
          <w:szCs w:val="20"/>
        </w:rPr>
      </w:pPr>
    </w:p>
    <w:p w:rsidR="0074157A" w:rsidRDefault="00405802" w:rsidP="0025158E">
      <w:pPr>
        <w:spacing w:line="480" w:lineRule="auto"/>
        <w:jc w:val="both"/>
        <w:rPr>
          <w:rFonts w:ascii="Palatino Linotype" w:hAnsi="Palatino Linotype" w:cs="Times New Roman"/>
          <w:b/>
          <w:sz w:val="20"/>
          <w:szCs w:val="20"/>
        </w:rPr>
      </w:pPr>
      <w:r>
        <w:rPr>
          <w:rFonts w:ascii="Palatino Linotype" w:hAnsi="Palatino Linotype" w:cs="Times New Roman"/>
          <w:b/>
          <w:sz w:val="20"/>
          <w:szCs w:val="20"/>
        </w:rPr>
        <w:t>INTRODUCTION</w:t>
      </w:r>
    </w:p>
    <w:p w:rsidR="0033363D" w:rsidRPr="0033363D" w:rsidRDefault="00405802"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Air pollution remains a major public health challenge, with fine particulate matter (PM2.5) being a particularly hazardous component </w:t>
      </w:r>
      <w:r>
        <w:rPr>
          <w:rFonts w:ascii="Palatino Linotype" w:hAnsi="Palatino Linotype" w:cs="Times New Roman"/>
          <w:bCs/>
          <w:sz w:val="20"/>
          <w:szCs w:val="20"/>
        </w:rPr>
        <w:t>because of</w:t>
      </w:r>
      <w:r w:rsidRPr="0033363D">
        <w:rPr>
          <w:rFonts w:ascii="Palatino Linotype" w:hAnsi="Palatino Linotype" w:cs="Times New Roman"/>
          <w:bCs/>
          <w:sz w:val="20"/>
          <w:szCs w:val="20"/>
        </w:rPr>
        <w:t xml:space="preserve"> its ability to penetrate deep into biological systems and elicit systemic and organ-specific toxic effects (Xing</w:t>
      </w:r>
      <w:r w:rsidRPr="0033363D">
        <w:rPr>
          <w:rFonts w:ascii="Palatino Linotype" w:hAnsi="Palatino Linotype" w:cs="Times New Roman"/>
          <w:bCs/>
          <w:sz w:val="20"/>
          <w:szCs w:val="20"/>
        </w:rPr>
        <w:t xml:space="preserve"> et al., 2016; Schraufnagel, 2020). The World Health Organization (WHO) estimates that air pollution contributes to approximately 7 million premature deaths </w:t>
      </w:r>
      <w:r w:rsidRPr="0033363D">
        <w:rPr>
          <w:rFonts w:ascii="Palatino Linotype" w:hAnsi="Palatino Linotype" w:cs="Times New Roman"/>
          <w:bCs/>
          <w:sz w:val="20"/>
          <w:szCs w:val="20"/>
        </w:rPr>
        <w:lastRenderedPageBreak/>
        <w:t>annually, largely due to cardiovascular, respiratory, and neurological diseases associated with pro</w:t>
      </w:r>
      <w:r w:rsidRPr="0033363D">
        <w:rPr>
          <w:rFonts w:ascii="Palatino Linotype" w:hAnsi="Palatino Linotype" w:cs="Times New Roman"/>
          <w:bCs/>
          <w:sz w:val="20"/>
          <w:szCs w:val="20"/>
        </w:rPr>
        <w:t>longed PM2.5 exposure (WHO, 2018).</w:t>
      </w:r>
    </w:p>
    <w:p w:rsidR="0033363D" w:rsidRPr="0033363D" w:rsidRDefault="00405802"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In developing nations such as Nigeria, PM2.5 exposure is exacerbated by industrial emissions, biomass combustion, and unregulated petroleum refining (</w:t>
      </w:r>
      <w:r w:rsidR="00162CA7" w:rsidRPr="0003062D">
        <w:t>Ana</w:t>
      </w:r>
      <w:r w:rsidRPr="0033363D">
        <w:rPr>
          <w:rFonts w:ascii="Palatino Linotype" w:hAnsi="Palatino Linotype" w:cs="Times New Roman"/>
          <w:bCs/>
          <w:sz w:val="20"/>
          <w:szCs w:val="20"/>
        </w:rPr>
        <w:t>, 2011). The Niger Delta region, known for its extensive crude oil e</w:t>
      </w:r>
      <w:r w:rsidRPr="0033363D">
        <w:rPr>
          <w:rFonts w:ascii="Palatino Linotype" w:hAnsi="Palatino Linotype" w:cs="Times New Roman"/>
          <w:bCs/>
          <w:sz w:val="20"/>
          <w:szCs w:val="20"/>
        </w:rPr>
        <w:t>xploration and artisanal refining activities, experiences severe air pollution, with carbon soot contributing significantly to ambient PM2.5 levels (Aroh et al., 2010). Soot-laden air has been implicated in increased cases of respiratory ailments, cardiova</w:t>
      </w:r>
      <w:r w:rsidRPr="0033363D">
        <w:rPr>
          <w:rFonts w:ascii="Palatino Linotype" w:hAnsi="Palatino Linotype" w:cs="Times New Roman"/>
          <w:bCs/>
          <w:sz w:val="20"/>
          <w:szCs w:val="20"/>
        </w:rPr>
        <w:t>scular disorders, and potential neurotoxic effects in exposed populations (</w:t>
      </w:r>
      <w:r w:rsidR="00134D90" w:rsidRPr="00ED57A4">
        <w:t>Ekhator</w:t>
      </w:r>
      <w:r w:rsidRPr="0033363D">
        <w:rPr>
          <w:rFonts w:ascii="Palatino Linotype" w:hAnsi="Palatino Linotype" w:cs="Times New Roman"/>
          <w:bCs/>
          <w:sz w:val="20"/>
          <w:szCs w:val="20"/>
        </w:rPr>
        <w:t xml:space="preserve"> et al., 2024).</w:t>
      </w:r>
    </w:p>
    <w:p w:rsidR="0033363D" w:rsidRPr="0033363D" w:rsidRDefault="00405802"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Previous studies have </w:t>
      </w:r>
      <w:r>
        <w:rPr>
          <w:rFonts w:ascii="Palatino Linotype" w:hAnsi="Palatino Linotype" w:cs="Times New Roman"/>
          <w:bCs/>
          <w:sz w:val="20"/>
          <w:szCs w:val="20"/>
        </w:rPr>
        <w:t>shown</w:t>
      </w:r>
      <w:r w:rsidRPr="0033363D">
        <w:rPr>
          <w:rFonts w:ascii="Palatino Linotype" w:hAnsi="Palatino Linotype" w:cs="Times New Roman"/>
          <w:bCs/>
          <w:sz w:val="20"/>
          <w:szCs w:val="20"/>
        </w:rPr>
        <w:t xml:space="preserve"> that PM2.5 exposure is linked to respiratory and cardiovascular diseases, oxidative stress, and neuroinflammation (Block et al., 2</w:t>
      </w:r>
      <w:r w:rsidRPr="0033363D">
        <w:rPr>
          <w:rFonts w:ascii="Palatino Linotype" w:hAnsi="Palatino Linotype" w:cs="Times New Roman"/>
          <w:bCs/>
          <w:sz w:val="20"/>
          <w:szCs w:val="20"/>
        </w:rPr>
        <w:t>009; Lim &amp; Kim, 2024). However, research on the toxicological profile of carbon soot-derived PM2.5, particularly its dose-dependent effects on metabolic parameters such as body weight and its neurostructural impact on the cerebellum</w:t>
      </w:r>
      <w:r>
        <w:rPr>
          <w:rFonts w:ascii="Palatino Linotype" w:hAnsi="Palatino Linotype" w:cs="Times New Roman"/>
          <w:bCs/>
          <w:sz w:val="20"/>
          <w:szCs w:val="20"/>
        </w:rPr>
        <w:t>, is limited</w:t>
      </w:r>
      <w:r w:rsidRPr="0033363D">
        <w:rPr>
          <w:rFonts w:ascii="Palatino Linotype" w:hAnsi="Palatino Linotype" w:cs="Times New Roman"/>
          <w:bCs/>
          <w:sz w:val="20"/>
          <w:szCs w:val="20"/>
        </w:rPr>
        <w:t>.</w:t>
      </w:r>
    </w:p>
    <w:p w:rsidR="0033363D" w:rsidRPr="0033363D" w:rsidRDefault="00405802"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Furthermor</w:t>
      </w:r>
      <w:r w:rsidRPr="0033363D">
        <w:rPr>
          <w:rFonts w:ascii="Palatino Linotype" w:hAnsi="Palatino Linotype" w:cs="Times New Roman"/>
          <w:bCs/>
          <w:sz w:val="20"/>
          <w:szCs w:val="20"/>
        </w:rPr>
        <w:t xml:space="preserve">e, while PM2.5 has been shown to cross the </w:t>
      </w:r>
      <w:r>
        <w:rPr>
          <w:rFonts w:ascii="Palatino Linotype" w:hAnsi="Palatino Linotype" w:cs="Times New Roman"/>
          <w:bCs/>
          <w:sz w:val="20"/>
          <w:szCs w:val="20"/>
        </w:rPr>
        <w:t>blood‒brain</w:t>
      </w:r>
      <w:r w:rsidRPr="0033363D">
        <w:rPr>
          <w:rFonts w:ascii="Palatino Linotype" w:hAnsi="Palatino Linotype" w:cs="Times New Roman"/>
          <w:bCs/>
          <w:sz w:val="20"/>
          <w:szCs w:val="20"/>
        </w:rPr>
        <w:t xml:space="preserve"> barrier and contribute to neurodegenerative conditions (Calderón-Garcidueñas et al., 2011), the specific histopathological changes induced by chronic exposure to carbon soot PM2.5 remain poorly underst</w:t>
      </w:r>
      <w:r w:rsidRPr="0033363D">
        <w:rPr>
          <w:rFonts w:ascii="Palatino Linotype" w:hAnsi="Palatino Linotype" w:cs="Times New Roman"/>
          <w:bCs/>
          <w:sz w:val="20"/>
          <w:szCs w:val="20"/>
        </w:rPr>
        <w:t>ood. Another critical gap is the paucity of studies examining the impact of PM2.5 exposure on body weight regulation, an important indicator of metabolic and systemic health (</w:t>
      </w:r>
      <w:r w:rsidR="00134D90" w:rsidRPr="00ED57A4">
        <w:t xml:space="preserve">Bahreynian </w:t>
      </w:r>
      <w:r w:rsidRPr="0033363D">
        <w:rPr>
          <w:rFonts w:ascii="Palatino Linotype" w:hAnsi="Palatino Linotype" w:cs="Times New Roman"/>
          <w:bCs/>
          <w:sz w:val="20"/>
          <w:szCs w:val="20"/>
        </w:rPr>
        <w:t>et al., 2020).</w:t>
      </w:r>
    </w:p>
    <w:p w:rsidR="0033363D" w:rsidRPr="0033363D" w:rsidRDefault="00405802"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This study aims to evaluate the systemic (body weight) </w:t>
      </w:r>
      <w:r w:rsidRPr="0033363D">
        <w:rPr>
          <w:rFonts w:ascii="Palatino Linotype" w:hAnsi="Palatino Linotype" w:cs="Times New Roman"/>
          <w:bCs/>
          <w:sz w:val="20"/>
          <w:szCs w:val="20"/>
        </w:rPr>
        <w:t>and neurological (cerebellar histopathology) effects of escalating concentrations of carbon soot PM2.5 in Wistar rats, with the following hypotheses tested:</w:t>
      </w:r>
    </w:p>
    <w:p w:rsidR="0033363D" w:rsidRPr="0033363D" w:rsidRDefault="00405802" w:rsidP="0033363D">
      <w:pPr>
        <w:numPr>
          <w:ilvl w:val="0"/>
          <w:numId w:val="5"/>
        </w:num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Chronic exposure to carbon soot </w:t>
      </w:r>
      <w:r>
        <w:rPr>
          <w:rFonts w:ascii="Palatino Linotype" w:hAnsi="Palatino Linotype" w:cs="Times New Roman"/>
          <w:bCs/>
          <w:sz w:val="20"/>
          <w:szCs w:val="20"/>
        </w:rPr>
        <w:t>(</w:t>
      </w:r>
      <w:r w:rsidRPr="0033363D">
        <w:rPr>
          <w:rFonts w:ascii="Palatino Linotype" w:hAnsi="Palatino Linotype" w:cs="Times New Roman"/>
          <w:bCs/>
          <w:sz w:val="20"/>
          <w:szCs w:val="20"/>
        </w:rPr>
        <w:t>PM2.5</w:t>
      </w:r>
      <w:r>
        <w:rPr>
          <w:rFonts w:ascii="Palatino Linotype" w:hAnsi="Palatino Linotype" w:cs="Times New Roman"/>
          <w:bCs/>
          <w:sz w:val="20"/>
          <w:szCs w:val="20"/>
        </w:rPr>
        <w:t>) results</w:t>
      </w:r>
      <w:r w:rsidRPr="0033363D">
        <w:rPr>
          <w:rFonts w:ascii="Palatino Linotype" w:hAnsi="Palatino Linotype" w:cs="Times New Roman"/>
          <w:bCs/>
          <w:sz w:val="20"/>
          <w:szCs w:val="20"/>
        </w:rPr>
        <w:t xml:space="preserve"> in progressive weight loss due to systemic metaboli</w:t>
      </w:r>
      <w:r w:rsidRPr="0033363D">
        <w:rPr>
          <w:rFonts w:ascii="Palatino Linotype" w:hAnsi="Palatino Linotype" w:cs="Times New Roman"/>
          <w:bCs/>
          <w:sz w:val="20"/>
          <w:szCs w:val="20"/>
        </w:rPr>
        <w:t>c disruptions.</w:t>
      </w:r>
    </w:p>
    <w:p w:rsidR="0033363D" w:rsidRPr="0033363D" w:rsidRDefault="00405802" w:rsidP="0033363D">
      <w:pPr>
        <w:numPr>
          <w:ilvl w:val="0"/>
          <w:numId w:val="5"/>
        </w:num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lastRenderedPageBreak/>
        <w:t xml:space="preserve">Exposure to escalating doses of carbon soot </w:t>
      </w:r>
      <w:r>
        <w:rPr>
          <w:rFonts w:ascii="Palatino Linotype" w:hAnsi="Palatino Linotype" w:cs="Times New Roman"/>
          <w:bCs/>
          <w:sz w:val="20"/>
          <w:szCs w:val="20"/>
        </w:rPr>
        <w:t>(</w:t>
      </w:r>
      <w:r w:rsidRPr="0033363D">
        <w:rPr>
          <w:rFonts w:ascii="Palatino Linotype" w:hAnsi="Palatino Linotype" w:cs="Times New Roman"/>
          <w:bCs/>
          <w:sz w:val="20"/>
          <w:szCs w:val="20"/>
        </w:rPr>
        <w:t>PM2.5</w:t>
      </w:r>
      <w:r>
        <w:rPr>
          <w:rFonts w:ascii="Palatino Linotype" w:hAnsi="Palatino Linotype" w:cs="Times New Roman"/>
          <w:bCs/>
          <w:sz w:val="20"/>
          <w:szCs w:val="20"/>
        </w:rPr>
        <w:t>) induces</w:t>
      </w:r>
      <w:r w:rsidRPr="0033363D">
        <w:rPr>
          <w:rFonts w:ascii="Palatino Linotype" w:hAnsi="Palatino Linotype" w:cs="Times New Roman"/>
          <w:bCs/>
          <w:sz w:val="20"/>
          <w:szCs w:val="20"/>
        </w:rPr>
        <w:t xml:space="preserve"> significant cerebellar histopathological alterations, including neuronal loss and inflammation.</w:t>
      </w:r>
    </w:p>
    <w:p w:rsidR="0074157A" w:rsidRPr="0074157A" w:rsidRDefault="00405802" w:rsidP="0025158E">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The findings of this study have direct implications for populations residing in </w:t>
      </w:r>
      <w:r w:rsidRPr="0033363D">
        <w:rPr>
          <w:rFonts w:ascii="Palatino Linotype" w:hAnsi="Palatino Linotype" w:cs="Times New Roman"/>
          <w:bCs/>
          <w:sz w:val="20"/>
          <w:szCs w:val="20"/>
        </w:rPr>
        <w:t>industrialized or high-pollution areas, particularly in low-resource settings where emissions are poorly regulated.</w:t>
      </w:r>
    </w:p>
    <w:p w:rsidR="0025158E" w:rsidRPr="0025158E" w:rsidRDefault="00405802" w:rsidP="0025158E">
      <w:pPr>
        <w:spacing w:line="480" w:lineRule="auto"/>
        <w:jc w:val="both"/>
        <w:rPr>
          <w:rFonts w:ascii="Palatino Linotype" w:hAnsi="Palatino Linotype" w:cs="Times New Roman"/>
          <w:b/>
          <w:sz w:val="20"/>
          <w:szCs w:val="20"/>
        </w:rPr>
      </w:pPr>
      <w:r w:rsidRPr="0025158E">
        <w:rPr>
          <w:rFonts w:ascii="Palatino Linotype" w:hAnsi="Palatino Linotype" w:cs="Times New Roman"/>
          <w:b/>
          <w:sz w:val="20"/>
          <w:szCs w:val="20"/>
        </w:rPr>
        <w:t>MATERIALS AND METHODS</w:t>
      </w:r>
    </w:p>
    <w:p w:rsidR="0025158E" w:rsidRPr="0025158E" w:rsidRDefault="00405802" w:rsidP="0025158E">
      <w:pPr>
        <w:spacing w:line="480" w:lineRule="auto"/>
        <w:jc w:val="both"/>
        <w:rPr>
          <w:rFonts w:ascii="Palatino Linotype" w:hAnsi="Palatino Linotype" w:cs="Times New Roman"/>
          <w:b/>
          <w:sz w:val="20"/>
          <w:szCs w:val="20"/>
        </w:rPr>
      </w:pPr>
      <w:r w:rsidRPr="0025158E">
        <w:rPr>
          <w:rFonts w:ascii="Palatino Linotype" w:hAnsi="Palatino Linotype" w:cs="Times New Roman"/>
          <w:b/>
          <w:sz w:val="20"/>
          <w:szCs w:val="20"/>
        </w:rPr>
        <w:t>Study design</w:t>
      </w:r>
    </w:p>
    <w:p w:rsidR="0025158E" w:rsidRPr="0025158E" w:rsidRDefault="00405802" w:rsidP="0025158E">
      <w:pPr>
        <w:spacing w:line="480" w:lineRule="auto"/>
        <w:jc w:val="both"/>
        <w:rPr>
          <w:rFonts w:ascii="Palatino Linotype" w:hAnsi="Palatino Linotype" w:cs="Times New Roman"/>
          <w:iCs/>
          <w:sz w:val="20"/>
          <w:szCs w:val="20"/>
        </w:rPr>
      </w:pPr>
      <w:r w:rsidRPr="0025158E">
        <w:rPr>
          <w:rFonts w:ascii="Palatino Linotype" w:hAnsi="Palatino Linotype" w:cs="Times New Roman"/>
          <w:iCs/>
          <w:sz w:val="20"/>
          <w:szCs w:val="20"/>
        </w:rPr>
        <w:t xml:space="preserve">The study was conducted </w:t>
      </w:r>
      <w:r>
        <w:rPr>
          <w:rFonts w:ascii="Palatino Linotype" w:hAnsi="Palatino Linotype" w:cs="Times New Roman"/>
          <w:iCs/>
          <w:sz w:val="20"/>
          <w:szCs w:val="20"/>
        </w:rPr>
        <w:t>in</w:t>
      </w:r>
      <w:r w:rsidRPr="0025158E">
        <w:rPr>
          <w:rFonts w:ascii="Palatino Linotype" w:hAnsi="Palatino Linotype" w:cs="Times New Roman"/>
          <w:iCs/>
          <w:sz w:val="20"/>
          <w:szCs w:val="20"/>
        </w:rPr>
        <w:t xml:space="preserve"> male albino Wistar </w:t>
      </w:r>
      <w:r>
        <w:rPr>
          <w:rFonts w:ascii="Palatino Linotype" w:hAnsi="Palatino Linotype" w:cs="Times New Roman"/>
          <w:iCs/>
          <w:sz w:val="20"/>
          <w:szCs w:val="20"/>
        </w:rPr>
        <w:t>rats,</w:t>
      </w:r>
      <w:r w:rsidRPr="0025158E">
        <w:rPr>
          <w:rFonts w:ascii="Palatino Linotype" w:hAnsi="Palatino Linotype" w:cs="Times New Roman"/>
          <w:iCs/>
          <w:sz w:val="20"/>
          <w:szCs w:val="20"/>
        </w:rPr>
        <w:t xml:space="preserve"> and the rats were exposed to </w:t>
      </w:r>
      <w:r>
        <w:rPr>
          <w:rFonts w:ascii="Palatino Linotype" w:hAnsi="Palatino Linotype" w:cs="Times New Roman"/>
          <w:iCs/>
          <w:sz w:val="20"/>
          <w:szCs w:val="20"/>
        </w:rPr>
        <w:t>carbon soot</w:t>
      </w:r>
      <w:r w:rsidRPr="0025158E">
        <w:rPr>
          <w:rFonts w:ascii="Palatino Linotype" w:hAnsi="Palatino Linotype" w:cs="Times New Roman"/>
          <w:iCs/>
          <w:sz w:val="20"/>
          <w:szCs w:val="20"/>
        </w:rPr>
        <w:t xml:space="preserve"> particulate </w:t>
      </w:r>
      <w:r w:rsidRPr="0025158E">
        <w:rPr>
          <w:rFonts w:ascii="Palatino Linotype" w:hAnsi="Palatino Linotype" w:cs="Times New Roman"/>
          <w:iCs/>
          <w:sz w:val="20"/>
          <w:szCs w:val="20"/>
        </w:rPr>
        <w:t xml:space="preserve">matter </w:t>
      </w:r>
      <w:r>
        <w:rPr>
          <w:rFonts w:ascii="Palatino Linotype" w:hAnsi="Palatino Linotype" w:cs="Times New Roman"/>
          <w:iCs/>
          <w:sz w:val="20"/>
          <w:szCs w:val="20"/>
        </w:rPr>
        <w:t>via</w:t>
      </w:r>
      <w:r w:rsidRPr="0025158E">
        <w:rPr>
          <w:rFonts w:ascii="Palatino Linotype" w:hAnsi="Palatino Linotype" w:cs="Times New Roman"/>
          <w:iCs/>
          <w:sz w:val="20"/>
          <w:szCs w:val="20"/>
        </w:rPr>
        <w:t xml:space="preserve"> inhalation.</w:t>
      </w:r>
    </w:p>
    <w:p w:rsidR="0025158E" w:rsidRPr="0025158E" w:rsidRDefault="00405802" w:rsidP="0025158E">
      <w:pPr>
        <w:spacing w:line="480" w:lineRule="auto"/>
        <w:jc w:val="both"/>
        <w:rPr>
          <w:rFonts w:ascii="Palatino Linotype" w:hAnsi="Palatino Linotype" w:cs="Times New Roman"/>
          <w:sz w:val="20"/>
          <w:szCs w:val="20"/>
        </w:rPr>
      </w:pPr>
      <w:r>
        <w:rPr>
          <w:rFonts w:ascii="Palatino Linotype" w:hAnsi="Palatino Linotype" w:cs="Times New Roman"/>
          <w:b/>
          <w:sz w:val="20"/>
          <w:szCs w:val="20"/>
        </w:rPr>
        <w:t>Carbon Soot Particulate Matter Production and Authentication</w:t>
      </w:r>
    </w:p>
    <w:p w:rsidR="0025158E" w:rsidRPr="0025158E" w:rsidRDefault="00405802" w:rsidP="0025158E">
      <w:pPr>
        <w:spacing w:line="480" w:lineRule="auto"/>
        <w:jc w:val="both"/>
        <w:rPr>
          <w:rFonts w:ascii="Palatino Linotype" w:hAnsi="Palatino Linotype" w:cs="Times New Roman"/>
          <w:noProof/>
          <w:sz w:val="20"/>
          <w:szCs w:val="20"/>
        </w:rPr>
      </w:pPr>
      <w:r>
        <w:rPr>
          <w:rFonts w:ascii="Palatino Linotype" w:hAnsi="Palatino Linotype" w:cs="Times New Roman"/>
          <w:sz w:val="20"/>
          <w:szCs w:val="20"/>
        </w:rPr>
        <w:t>The carbon soot used as particulate matter in this study was obtained from the combustion of crude oil sourced from the Shell-BP Petroleum Development Company of Nigeria Li</w:t>
      </w:r>
      <w:r>
        <w:rPr>
          <w:rFonts w:ascii="Palatino Linotype" w:hAnsi="Palatino Linotype" w:cs="Times New Roman"/>
          <w:sz w:val="20"/>
          <w:szCs w:val="20"/>
        </w:rPr>
        <w:t>mited in Rivers State, Nigeria. Combustion was carried out in a local refinery and a controlled combustion chamber (</w:t>
      </w:r>
      <w:r w:rsidRPr="0025158E">
        <w:rPr>
          <w:rFonts w:ascii="Palatino Linotype" w:hAnsi="Palatino Linotype" w:cs="Times New Roman"/>
          <w:b/>
          <w:bCs/>
          <w:sz w:val="20"/>
          <w:szCs w:val="20"/>
        </w:rPr>
        <w:t>Figure 1</w:t>
      </w:r>
      <w:r w:rsidRPr="0025158E">
        <w:rPr>
          <w:rFonts w:ascii="Palatino Linotype" w:hAnsi="Palatino Linotype" w:cs="Times New Roman"/>
          <w:sz w:val="20"/>
          <w:szCs w:val="20"/>
        </w:rPr>
        <w:t>) at the Engineering Workshop of the Department of Mechanical Engineering, University of Port Harcourt. The resulting carbon soot pa</w:t>
      </w:r>
      <w:r w:rsidRPr="0025158E">
        <w:rPr>
          <w:rFonts w:ascii="Palatino Linotype" w:hAnsi="Palatino Linotype" w:cs="Times New Roman"/>
          <w:sz w:val="20"/>
          <w:szCs w:val="20"/>
        </w:rPr>
        <w:t>rticulate matter was subsequently identified and authenticated by Dr. Akuma Oji from the Department of Chemical Engineering, University of Port Harcourt, Choba, Rivers State, Nigeria.</w:t>
      </w:r>
    </w:p>
    <w:p w:rsidR="008C4A9D" w:rsidRDefault="00405802" w:rsidP="0025158E">
      <w:pPr>
        <w:spacing w:line="480" w:lineRule="auto"/>
        <w:jc w:val="both"/>
        <w:rPr>
          <w:rFonts w:ascii="Palatino Linotype" w:hAnsi="Palatino Linotype" w:cs="Times New Roman"/>
          <w:b/>
          <w:bCs/>
          <w:sz w:val="20"/>
          <w:szCs w:val="20"/>
        </w:rPr>
      </w:pPr>
      <w:r>
        <w:rPr>
          <w:noProof/>
        </w:rPr>
        <w:lastRenderedPageBreak/>
        <w:drawing>
          <wp:inline distT="0" distB="0" distL="0" distR="0">
            <wp:extent cx="5881509" cy="3308350"/>
            <wp:effectExtent l="0" t="0" r="5080" b="6350"/>
            <wp:docPr id="17315201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20114"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02192" cy="3319984"/>
                    </a:xfrm>
                    <a:prstGeom prst="rect">
                      <a:avLst/>
                    </a:prstGeom>
                  </pic:spPr>
                </pic:pic>
              </a:graphicData>
            </a:graphic>
          </wp:inline>
        </w:drawing>
      </w:r>
    </w:p>
    <w:p w:rsidR="008C4A9D" w:rsidRPr="0025158E" w:rsidRDefault="00405802" w:rsidP="0025158E">
      <w:pPr>
        <w:spacing w:line="480" w:lineRule="auto"/>
        <w:jc w:val="both"/>
        <w:rPr>
          <w:rFonts w:ascii="Palatino Linotype" w:hAnsi="Palatino Linotype" w:cs="Times New Roman"/>
          <w:b/>
          <w:bCs/>
          <w:sz w:val="20"/>
          <w:szCs w:val="20"/>
        </w:rPr>
      </w:pPr>
      <w:r w:rsidRPr="0025158E">
        <w:rPr>
          <w:rFonts w:ascii="Palatino Linotype" w:hAnsi="Palatino Linotype" w:cs="Times New Roman"/>
          <w:b/>
          <w:bCs/>
          <w:sz w:val="20"/>
          <w:szCs w:val="20"/>
        </w:rPr>
        <w:t xml:space="preserve">Figure 1. A local refinery and combustion </w:t>
      </w:r>
      <w:r>
        <w:rPr>
          <w:rFonts w:ascii="Palatino Linotype" w:hAnsi="Palatino Linotype" w:cs="Times New Roman"/>
          <w:b/>
          <w:bCs/>
          <w:sz w:val="20"/>
          <w:szCs w:val="20"/>
        </w:rPr>
        <w:t>chamber</w:t>
      </w:r>
    </w:p>
    <w:p w:rsidR="0025158E" w:rsidRPr="00341AD0" w:rsidRDefault="00405802" w:rsidP="0025158E">
      <w:pPr>
        <w:spacing w:line="480" w:lineRule="auto"/>
        <w:jc w:val="both"/>
        <w:rPr>
          <w:rFonts w:ascii="Palatino Linotype" w:hAnsi="Palatino Linotype" w:cs="Times New Roman"/>
          <w:b/>
          <w:bCs/>
          <w:caps/>
          <w:sz w:val="20"/>
          <w:szCs w:val="20"/>
        </w:rPr>
      </w:pPr>
      <w:r w:rsidRPr="00341AD0">
        <w:rPr>
          <w:rFonts w:ascii="Palatino Linotype" w:hAnsi="Palatino Linotype" w:cs="Times New Roman"/>
          <w:b/>
          <w:bCs/>
          <w:sz w:val="20"/>
          <w:szCs w:val="20"/>
        </w:rPr>
        <w:t xml:space="preserve">Particulate matter </w:t>
      </w:r>
      <w:r w:rsidRPr="00341AD0">
        <w:rPr>
          <w:rFonts w:ascii="Palatino Linotype" w:hAnsi="Palatino Linotype" w:cs="Times New Roman"/>
          <w:b/>
          <w:bCs/>
          <w:sz w:val="20"/>
          <w:szCs w:val="20"/>
        </w:rPr>
        <w:t>exposure system for carbon soot</w:t>
      </w:r>
    </w:p>
    <w:p w:rsidR="00F36F36" w:rsidRDefault="00405802" w:rsidP="0025158E">
      <w:pPr>
        <w:spacing w:line="480" w:lineRule="auto"/>
        <w:jc w:val="both"/>
        <w:rPr>
          <w:rFonts w:ascii="Palatino Linotype" w:hAnsi="Palatino Linotype" w:cs="Times New Roman"/>
          <w:sz w:val="20"/>
          <w:szCs w:val="20"/>
        </w:rPr>
      </w:pPr>
      <w:r>
        <w:rPr>
          <w:rFonts w:ascii="Palatino Linotype" w:hAnsi="Palatino Linotype" w:cs="Times New Roman"/>
          <w:sz w:val="20"/>
          <w:szCs w:val="20"/>
        </w:rPr>
        <w:t>A whole-body exposure system, a well-established method for studying the effects of airborne pollutants such as PM2.5 on animal models (Song et al., 2021), was utilized for this study. This approach allows for naturalistic e</w:t>
      </w:r>
      <w:r>
        <w:rPr>
          <w:rFonts w:ascii="Palatino Linotype" w:hAnsi="Palatino Linotype" w:cs="Times New Roman"/>
          <w:sz w:val="20"/>
          <w:szCs w:val="20"/>
        </w:rPr>
        <w:t>xposure patterns similar to environmental conditions that humans might experience. The apparatus for the carbon soot particulate matter inhalation system comprised a carbon soot particulate matter sample, a particulate matter concentration analyzer and qua</w:t>
      </w:r>
      <w:r>
        <w:rPr>
          <w:rFonts w:ascii="Palatino Linotype" w:hAnsi="Palatino Linotype" w:cs="Times New Roman"/>
          <w:sz w:val="20"/>
          <w:szCs w:val="20"/>
        </w:rPr>
        <w:t xml:space="preserve">ntifier (PM sensor and meter), three inhalation exposure cages, a circulatory machine (installed fan), and a thermometer to monitor the system's temperature (see </w:t>
      </w:r>
      <w:r w:rsidRPr="00F36F36">
        <w:rPr>
          <w:rFonts w:ascii="Palatino Linotype" w:hAnsi="Palatino Linotype" w:cs="Times New Roman"/>
          <w:b/>
          <w:bCs/>
          <w:sz w:val="20"/>
          <w:szCs w:val="20"/>
        </w:rPr>
        <w:t>Figure 1</w:t>
      </w:r>
      <w:r w:rsidRPr="00F36F36">
        <w:rPr>
          <w:rFonts w:ascii="Palatino Linotype" w:hAnsi="Palatino Linotype" w:cs="Times New Roman"/>
          <w:sz w:val="20"/>
          <w:szCs w:val="20"/>
        </w:rPr>
        <w:t>).</w:t>
      </w:r>
    </w:p>
    <w:p w:rsidR="00E02BB6" w:rsidRPr="00E02BB6" w:rsidRDefault="00134D90" w:rsidP="0025158E">
      <w:pPr>
        <w:spacing w:line="480" w:lineRule="auto"/>
        <w:jc w:val="both"/>
        <w:rPr>
          <w:rFonts w:ascii="Palatino Linotype" w:hAnsi="Palatino Linotype" w:cs="Times New Roman"/>
          <w:b/>
          <w:bCs/>
          <w:sz w:val="20"/>
          <w:szCs w:val="20"/>
        </w:rPr>
      </w:pPr>
      <w:r>
        <w:rPr>
          <w:rFonts w:ascii="Palatino Linotype" w:hAnsi="Palatino Linotype" w:cs="Times New Roman"/>
          <w:b/>
          <w:bCs/>
          <w:sz w:val="20"/>
          <w:szCs w:val="20"/>
        </w:rPr>
        <w:t>Animal model</w:t>
      </w:r>
    </w:p>
    <w:p w:rsidR="00E02BB6" w:rsidRPr="00E02BB6" w:rsidRDefault="00405802" w:rsidP="0025158E">
      <w:pPr>
        <w:spacing w:line="480" w:lineRule="auto"/>
        <w:jc w:val="both"/>
        <w:rPr>
          <w:rFonts w:ascii="Palatino Linotype" w:hAnsi="Palatino Linotype" w:cs="Times New Roman"/>
          <w:sz w:val="20"/>
          <w:szCs w:val="20"/>
        </w:rPr>
      </w:pPr>
      <w:r w:rsidRPr="0025158E">
        <w:rPr>
          <w:rFonts w:ascii="Palatino Linotype" w:hAnsi="Palatino Linotype" w:cs="Times New Roman"/>
          <w:sz w:val="20"/>
          <w:szCs w:val="20"/>
        </w:rPr>
        <w:t xml:space="preserve">A total of </w:t>
      </w:r>
      <w:r>
        <w:rPr>
          <w:rFonts w:ascii="Palatino Linotype" w:hAnsi="Palatino Linotype" w:cs="Times New Roman"/>
          <w:sz w:val="20"/>
          <w:szCs w:val="20"/>
        </w:rPr>
        <w:t>twenty</w:t>
      </w:r>
      <w:r w:rsidRPr="0025158E">
        <w:rPr>
          <w:rFonts w:ascii="Palatino Linotype" w:hAnsi="Palatino Linotype" w:cs="Times New Roman"/>
          <w:sz w:val="20"/>
          <w:szCs w:val="20"/>
        </w:rPr>
        <w:t xml:space="preserve">-eight (23) male Wistar rats, aged between 30 and 60 days and weighing </w:t>
      </w:r>
      <w:r>
        <w:rPr>
          <w:rFonts w:ascii="Palatino Linotype" w:hAnsi="Palatino Linotype" w:cs="Times New Roman"/>
          <w:sz w:val="20"/>
          <w:szCs w:val="20"/>
        </w:rPr>
        <w:t>100–150 g</w:t>
      </w:r>
      <w:r w:rsidRPr="0025158E">
        <w:rPr>
          <w:rFonts w:ascii="Palatino Linotype" w:hAnsi="Palatino Linotype" w:cs="Times New Roman"/>
          <w:sz w:val="20"/>
          <w:szCs w:val="20"/>
        </w:rPr>
        <w:t>, were procured from the Animal Farm House of the Department of Pharmacology, University of Port Harcourt</w:t>
      </w:r>
      <w:r>
        <w:rPr>
          <w:rFonts w:ascii="Palatino Linotype" w:hAnsi="Palatino Linotype" w:cs="Times New Roman"/>
          <w:sz w:val="20"/>
          <w:szCs w:val="20"/>
        </w:rPr>
        <w:t>,</w:t>
      </w:r>
      <w:r w:rsidRPr="0025158E">
        <w:rPr>
          <w:rFonts w:ascii="Palatino Linotype" w:hAnsi="Palatino Linotype" w:cs="Times New Roman"/>
          <w:sz w:val="20"/>
          <w:szCs w:val="20"/>
        </w:rPr>
        <w:t xml:space="preserve"> </w:t>
      </w:r>
      <w:r w:rsidRPr="0025158E">
        <w:rPr>
          <w:rFonts w:ascii="Palatino Linotype" w:hAnsi="Palatino Linotype" w:cs="Times New Roman"/>
          <w:sz w:val="20"/>
          <w:szCs w:val="20"/>
        </w:rPr>
        <w:lastRenderedPageBreak/>
        <w:t>for the study. They were then acclimatized for two weeks before expos</w:t>
      </w:r>
      <w:r w:rsidRPr="0025158E">
        <w:rPr>
          <w:rFonts w:ascii="Palatino Linotype" w:hAnsi="Palatino Linotype" w:cs="Times New Roman"/>
          <w:sz w:val="20"/>
          <w:szCs w:val="20"/>
        </w:rPr>
        <w:t>ure. The rats were bred and housed in the animal house of the Faculty of Basic Medical Sciences, University of Port Harcourt. The animals were kept and nurtured under laboratory conditions, temperature, humidity, and light (temperature</w:t>
      </w:r>
      <w:r>
        <w:rPr>
          <w:rFonts w:ascii="Palatino Linotype" w:hAnsi="Palatino Linotype" w:cs="Times New Roman"/>
          <w:sz w:val="20"/>
          <w:szCs w:val="20"/>
        </w:rPr>
        <w:t>,</w:t>
      </w:r>
      <w:r w:rsidRPr="0025158E">
        <w:rPr>
          <w:rFonts w:ascii="Palatino Linotype" w:hAnsi="Palatino Linotype" w:cs="Times New Roman"/>
          <w:sz w:val="20"/>
          <w:szCs w:val="20"/>
        </w:rPr>
        <w:t xml:space="preserve"> 25 ± 2.0°C, 12hr li</w:t>
      </w:r>
      <w:r w:rsidRPr="0025158E">
        <w:rPr>
          <w:rFonts w:ascii="Palatino Linotype" w:hAnsi="Palatino Linotype" w:cs="Times New Roman"/>
          <w:sz w:val="20"/>
          <w:szCs w:val="20"/>
        </w:rPr>
        <w:t xml:space="preserve">ght/12hr dark cycle) and were allowed free access to food and water ad libitum. The animals were fed standard rat feed (Eastern Premier Mills Limited, Calabar). </w:t>
      </w:r>
      <w:r>
        <w:rPr>
          <w:rFonts w:ascii="Palatino Linotype" w:hAnsi="Palatino Linotype" w:cs="Times New Roman"/>
          <w:sz w:val="20"/>
          <w:szCs w:val="20"/>
        </w:rPr>
        <w:t>The rats</w:t>
      </w:r>
      <w:r w:rsidRPr="0025158E">
        <w:rPr>
          <w:rFonts w:ascii="Palatino Linotype" w:hAnsi="Palatino Linotype" w:cs="Times New Roman"/>
          <w:sz w:val="20"/>
          <w:szCs w:val="20"/>
        </w:rPr>
        <w:t xml:space="preserve"> were identified by special markings on the ears. Wire </w:t>
      </w:r>
      <w:r>
        <w:rPr>
          <w:rFonts w:ascii="Palatino Linotype" w:hAnsi="Palatino Linotype" w:cs="Times New Roman"/>
          <w:sz w:val="20"/>
          <w:szCs w:val="20"/>
        </w:rPr>
        <w:t>mesh</w:t>
      </w:r>
      <w:r w:rsidRPr="0025158E">
        <w:rPr>
          <w:rFonts w:ascii="Palatino Linotype" w:hAnsi="Palatino Linotype" w:cs="Times New Roman"/>
          <w:sz w:val="20"/>
          <w:szCs w:val="20"/>
        </w:rPr>
        <w:t xml:space="preserve"> cages were used to house th</w:t>
      </w:r>
      <w:r w:rsidRPr="0025158E">
        <w:rPr>
          <w:rFonts w:ascii="Palatino Linotype" w:hAnsi="Palatino Linotype" w:cs="Times New Roman"/>
          <w:sz w:val="20"/>
          <w:szCs w:val="20"/>
        </w:rPr>
        <w:t>e animals</w:t>
      </w:r>
      <w:r>
        <w:rPr>
          <w:rFonts w:ascii="Palatino Linotype" w:hAnsi="Palatino Linotype" w:cs="Times New Roman"/>
          <w:sz w:val="20"/>
          <w:szCs w:val="20"/>
        </w:rPr>
        <w:t>,</w:t>
      </w:r>
      <w:r w:rsidRPr="0025158E">
        <w:rPr>
          <w:rFonts w:ascii="Palatino Linotype" w:hAnsi="Palatino Linotype" w:cs="Times New Roman"/>
          <w:sz w:val="20"/>
          <w:szCs w:val="20"/>
        </w:rPr>
        <w:t xml:space="preserve"> and </w:t>
      </w:r>
      <w:r>
        <w:rPr>
          <w:rFonts w:ascii="Palatino Linotype" w:hAnsi="Palatino Linotype" w:cs="Times New Roman"/>
          <w:sz w:val="20"/>
          <w:szCs w:val="20"/>
        </w:rPr>
        <w:t>sawdust was</w:t>
      </w:r>
      <w:r w:rsidRPr="0025158E">
        <w:rPr>
          <w:rFonts w:ascii="Palatino Linotype" w:hAnsi="Palatino Linotype" w:cs="Times New Roman"/>
          <w:sz w:val="20"/>
          <w:szCs w:val="20"/>
        </w:rPr>
        <w:t xml:space="preserve"> laid in </w:t>
      </w:r>
      <w:r>
        <w:rPr>
          <w:rFonts w:ascii="Palatino Linotype" w:hAnsi="Palatino Linotype" w:cs="Times New Roman"/>
          <w:sz w:val="20"/>
          <w:szCs w:val="20"/>
        </w:rPr>
        <w:t>bedding</w:t>
      </w:r>
      <w:r w:rsidRPr="0025158E">
        <w:rPr>
          <w:rFonts w:ascii="Palatino Linotype" w:hAnsi="Palatino Linotype" w:cs="Times New Roman"/>
          <w:sz w:val="20"/>
          <w:szCs w:val="20"/>
        </w:rPr>
        <w:t xml:space="preserve">. The cages were cleaned daily to enhance </w:t>
      </w:r>
      <w:r>
        <w:rPr>
          <w:rFonts w:ascii="Palatino Linotype" w:hAnsi="Palatino Linotype" w:cs="Times New Roman"/>
          <w:sz w:val="20"/>
          <w:szCs w:val="20"/>
        </w:rPr>
        <w:t xml:space="preserve">the </w:t>
      </w:r>
      <w:r w:rsidRPr="0025158E">
        <w:rPr>
          <w:rFonts w:ascii="Palatino Linotype" w:hAnsi="Palatino Linotype" w:cs="Times New Roman"/>
          <w:sz w:val="20"/>
          <w:szCs w:val="20"/>
        </w:rPr>
        <w:t xml:space="preserve">clean environment and reduce </w:t>
      </w:r>
      <w:proofErr w:type="spellStart"/>
      <w:r w:rsidRPr="0025158E">
        <w:rPr>
          <w:rFonts w:ascii="Palatino Linotype" w:hAnsi="Palatino Linotype" w:cs="Times New Roman"/>
          <w:sz w:val="20"/>
          <w:szCs w:val="20"/>
        </w:rPr>
        <w:t>odour</w:t>
      </w:r>
      <w:proofErr w:type="spellEnd"/>
      <w:r w:rsidRPr="0025158E">
        <w:rPr>
          <w:rFonts w:ascii="Palatino Linotype" w:hAnsi="Palatino Linotype" w:cs="Times New Roman"/>
          <w:sz w:val="20"/>
          <w:szCs w:val="20"/>
        </w:rPr>
        <w:t xml:space="preserve">. There was cross ventilation in the animal </w:t>
      </w:r>
      <w:r>
        <w:rPr>
          <w:rFonts w:ascii="Palatino Linotype" w:hAnsi="Palatino Linotype" w:cs="Times New Roman"/>
          <w:sz w:val="20"/>
          <w:szCs w:val="20"/>
        </w:rPr>
        <w:t>housing</w:t>
      </w:r>
      <w:r w:rsidRPr="0025158E">
        <w:rPr>
          <w:rFonts w:ascii="Palatino Linotype" w:hAnsi="Palatino Linotype" w:cs="Times New Roman"/>
          <w:sz w:val="20"/>
          <w:szCs w:val="20"/>
        </w:rPr>
        <w:t>. Before the experiment</w:t>
      </w:r>
      <w:r>
        <w:rPr>
          <w:rFonts w:ascii="Palatino Linotype" w:hAnsi="Palatino Linotype" w:cs="Times New Roman"/>
          <w:sz w:val="20"/>
          <w:szCs w:val="20"/>
        </w:rPr>
        <w:t xml:space="preserve"> commenced</w:t>
      </w:r>
      <w:r w:rsidRPr="0025158E">
        <w:rPr>
          <w:rFonts w:ascii="Palatino Linotype" w:hAnsi="Palatino Linotype" w:cs="Times New Roman"/>
          <w:sz w:val="20"/>
          <w:szCs w:val="20"/>
        </w:rPr>
        <w:t>, the animals were allowed to acclimatize for thre</w:t>
      </w:r>
      <w:r w:rsidRPr="0025158E">
        <w:rPr>
          <w:rFonts w:ascii="Palatino Linotype" w:hAnsi="Palatino Linotype" w:cs="Times New Roman"/>
          <w:sz w:val="20"/>
          <w:szCs w:val="20"/>
        </w:rPr>
        <w:t>e weeks under standard temperature and illumination</w:t>
      </w:r>
      <w:r>
        <w:rPr>
          <w:rFonts w:ascii="Palatino Linotype" w:hAnsi="Palatino Linotype" w:cs="Times New Roman"/>
          <w:sz w:val="20"/>
          <w:szCs w:val="20"/>
        </w:rPr>
        <w:t xml:space="preserve"> conditions</w:t>
      </w:r>
      <w:r w:rsidRPr="0025158E">
        <w:rPr>
          <w:rFonts w:ascii="Palatino Linotype" w:hAnsi="Palatino Linotype" w:cs="Times New Roman"/>
          <w:sz w:val="20"/>
          <w:szCs w:val="20"/>
        </w:rPr>
        <w:t>.</w:t>
      </w:r>
    </w:p>
    <w:p w:rsidR="002E2754" w:rsidRDefault="00405802" w:rsidP="0025158E">
      <w:pPr>
        <w:spacing w:line="480" w:lineRule="auto"/>
        <w:jc w:val="both"/>
        <w:rPr>
          <w:rFonts w:ascii="Palatino Linotype" w:hAnsi="Palatino Linotype" w:cs="Times New Roman"/>
          <w:b/>
          <w:bCs/>
          <w:sz w:val="20"/>
          <w:szCs w:val="20"/>
        </w:rPr>
      </w:pPr>
      <w:r w:rsidRPr="002E2754">
        <w:rPr>
          <w:rFonts w:ascii="Palatino Linotype" w:hAnsi="Palatino Linotype" w:cs="Times New Roman"/>
          <w:b/>
          <w:bCs/>
          <w:sz w:val="20"/>
          <w:szCs w:val="20"/>
        </w:rPr>
        <w:t>Quality Assessment of the Inhalation System</w:t>
      </w:r>
    </w:p>
    <w:p w:rsidR="00E02BB6" w:rsidRDefault="00405802" w:rsidP="0025158E">
      <w:pPr>
        <w:spacing w:line="480" w:lineRule="auto"/>
        <w:jc w:val="both"/>
        <w:rPr>
          <w:rFonts w:ascii="Palatino Linotype" w:hAnsi="Palatino Linotype" w:cs="Times New Roman"/>
          <w:sz w:val="20"/>
          <w:szCs w:val="20"/>
        </w:rPr>
      </w:pPr>
      <w:r>
        <w:rPr>
          <w:rFonts w:ascii="Palatino Linotype" w:hAnsi="Palatino Linotype" w:cs="Times New Roman"/>
          <w:sz w:val="20"/>
          <w:szCs w:val="20"/>
        </w:rPr>
        <w:t>Prior to rat exposure, a quality assessment was conducted on the inhalation system of the local refinery and combustion chamber to assess its effici</w:t>
      </w:r>
      <w:r>
        <w:rPr>
          <w:rFonts w:ascii="Palatino Linotype" w:hAnsi="Palatino Linotype" w:cs="Times New Roman"/>
          <w:sz w:val="20"/>
          <w:szCs w:val="20"/>
        </w:rPr>
        <w:t>ency and soot production and to determine the optimal exposure time and concentration. The analysis focused on volatile organic compounds (VOCs), methane, and CO₂. Soot production and accumulation were measured at intermittent time intervals of 30</w:t>
      </w:r>
      <w:r w:rsidR="00341AD0">
        <w:rPr>
          <w:rFonts w:ascii="Palatino Linotype" w:hAnsi="Palatino Linotype" w:cs="Times New Roman"/>
          <w:sz w:val="20"/>
          <w:szCs w:val="20"/>
        </w:rPr>
        <w:t xml:space="preserve"> - </w:t>
      </w:r>
      <w:r>
        <w:rPr>
          <w:rFonts w:ascii="Palatino Linotype" w:hAnsi="Palatino Linotype" w:cs="Times New Roman"/>
          <w:sz w:val="20"/>
          <w:szCs w:val="20"/>
        </w:rPr>
        <w:t>60 min</w:t>
      </w:r>
      <w:r>
        <w:rPr>
          <w:rFonts w:ascii="Palatino Linotype" w:hAnsi="Palatino Linotype" w:cs="Times New Roman"/>
          <w:sz w:val="20"/>
          <w:szCs w:val="20"/>
        </w:rPr>
        <w:t>utes to evaluate variations in particulate matter generation.</w:t>
      </w:r>
    </w:p>
    <w:p w:rsidR="002E2754" w:rsidRPr="002E2754" w:rsidRDefault="00405802" w:rsidP="0025158E">
      <w:pPr>
        <w:spacing w:line="480" w:lineRule="auto"/>
        <w:jc w:val="both"/>
        <w:rPr>
          <w:rFonts w:ascii="Palatino Linotype" w:hAnsi="Palatino Linotype" w:cs="Times New Roman"/>
          <w:b/>
          <w:bCs/>
          <w:sz w:val="20"/>
          <w:szCs w:val="20"/>
        </w:rPr>
      </w:pPr>
      <w:r w:rsidRPr="002E2754">
        <w:rPr>
          <w:rFonts w:ascii="Palatino Linotype" w:hAnsi="Palatino Linotype" w:cs="Times New Roman"/>
          <w:b/>
          <w:bCs/>
          <w:sz w:val="20"/>
          <w:szCs w:val="20"/>
        </w:rPr>
        <w:t xml:space="preserve">Baseline </w:t>
      </w:r>
      <w:r>
        <w:rPr>
          <w:rFonts w:ascii="Palatino Linotype" w:hAnsi="Palatino Linotype" w:cs="Times New Roman"/>
          <w:b/>
          <w:bCs/>
          <w:sz w:val="20"/>
          <w:szCs w:val="20"/>
        </w:rPr>
        <w:t>assessment</w:t>
      </w:r>
      <w:r w:rsidRPr="002E2754">
        <w:rPr>
          <w:rFonts w:ascii="Palatino Linotype" w:hAnsi="Palatino Linotype" w:cs="Times New Roman"/>
          <w:b/>
          <w:bCs/>
          <w:sz w:val="20"/>
          <w:szCs w:val="20"/>
        </w:rPr>
        <w:t xml:space="preserve"> and </w:t>
      </w:r>
      <w:r>
        <w:rPr>
          <w:rFonts w:ascii="Palatino Linotype" w:hAnsi="Palatino Linotype" w:cs="Times New Roman"/>
          <w:b/>
          <w:bCs/>
          <w:sz w:val="20"/>
          <w:szCs w:val="20"/>
        </w:rPr>
        <w:t>exposure monitoring</w:t>
      </w:r>
    </w:p>
    <w:p w:rsidR="00F36F36" w:rsidRDefault="00405802" w:rsidP="0025158E">
      <w:pPr>
        <w:spacing w:line="480" w:lineRule="auto"/>
        <w:jc w:val="both"/>
        <w:rPr>
          <w:rFonts w:ascii="Palatino Linotype" w:hAnsi="Palatino Linotype" w:cs="Times New Roman"/>
          <w:sz w:val="20"/>
          <w:szCs w:val="20"/>
        </w:rPr>
      </w:pPr>
      <w:r w:rsidRPr="00F36F36">
        <w:rPr>
          <w:rFonts w:ascii="Palatino Linotype" w:hAnsi="Palatino Linotype" w:cs="Times New Roman"/>
          <w:sz w:val="20"/>
          <w:szCs w:val="20"/>
        </w:rPr>
        <w:t>To establish a baseline and confirm the absence of contamination, three (3) rats were sacrificed</w:t>
      </w:r>
      <w:r>
        <w:rPr>
          <w:rFonts w:ascii="Palatino Linotype" w:hAnsi="Palatino Linotype" w:cs="Times New Roman"/>
          <w:sz w:val="20"/>
          <w:szCs w:val="20"/>
        </w:rPr>
        <w:t>,</w:t>
      </w:r>
      <w:r w:rsidRPr="00F36F36">
        <w:rPr>
          <w:rFonts w:ascii="Palatino Linotype" w:hAnsi="Palatino Linotype" w:cs="Times New Roman"/>
          <w:sz w:val="20"/>
          <w:szCs w:val="20"/>
        </w:rPr>
        <w:t xml:space="preserve"> and their cerebellar tissues were analyzed for soot deposition histologically. This was to ensure that the animals were free from soot contamination before the experiment. The rats were weighed, and their initial body weights </w:t>
      </w:r>
      <w:r>
        <w:rPr>
          <w:rFonts w:ascii="Palatino Linotype" w:hAnsi="Palatino Linotype" w:cs="Times New Roman"/>
          <w:sz w:val="20"/>
          <w:szCs w:val="20"/>
        </w:rPr>
        <w:t xml:space="preserve">were </w:t>
      </w:r>
      <w:r w:rsidRPr="00F36F36">
        <w:rPr>
          <w:rFonts w:ascii="Palatino Linotype" w:hAnsi="Palatino Linotype" w:cs="Times New Roman"/>
          <w:sz w:val="20"/>
          <w:szCs w:val="20"/>
        </w:rPr>
        <w:t>recorded. During the stu</w:t>
      </w:r>
      <w:r w:rsidRPr="00F36F36">
        <w:rPr>
          <w:rFonts w:ascii="Palatino Linotype" w:hAnsi="Palatino Linotype" w:cs="Times New Roman"/>
          <w:sz w:val="20"/>
          <w:szCs w:val="20"/>
        </w:rPr>
        <w:t xml:space="preserve">dy, the rats were exposed for four (4) hours per day, </w:t>
      </w:r>
      <w:r>
        <w:rPr>
          <w:rFonts w:ascii="Palatino Linotype" w:hAnsi="Palatino Linotype" w:cs="Times New Roman"/>
          <w:sz w:val="20"/>
          <w:szCs w:val="20"/>
        </w:rPr>
        <w:t>and</w:t>
      </w:r>
      <w:r w:rsidRPr="00F36F36">
        <w:rPr>
          <w:rFonts w:ascii="Palatino Linotype" w:hAnsi="Palatino Linotype" w:cs="Times New Roman"/>
          <w:sz w:val="20"/>
          <w:szCs w:val="20"/>
        </w:rPr>
        <w:t xml:space="preserve"> emission measurements were recorded every three (3) days. Temperature measurements were taken at least three times per cage daily, and an additional thermometer was placed in the combustion chamber </w:t>
      </w:r>
      <w:r w:rsidRPr="00F36F36">
        <w:rPr>
          <w:rFonts w:ascii="Palatino Linotype" w:hAnsi="Palatino Linotype" w:cs="Times New Roman"/>
          <w:sz w:val="20"/>
          <w:szCs w:val="20"/>
        </w:rPr>
        <w:t>for continuous monitoring throughout the exposure duration.</w:t>
      </w:r>
    </w:p>
    <w:p w:rsidR="0025158E" w:rsidRPr="0025158E" w:rsidRDefault="00405802" w:rsidP="0025158E">
      <w:pPr>
        <w:spacing w:line="480" w:lineRule="auto"/>
        <w:jc w:val="both"/>
        <w:rPr>
          <w:rFonts w:ascii="Palatino Linotype" w:hAnsi="Palatino Linotype" w:cs="Times New Roman"/>
          <w:b/>
          <w:sz w:val="20"/>
          <w:szCs w:val="20"/>
        </w:rPr>
      </w:pPr>
      <w:r>
        <w:rPr>
          <w:rFonts w:ascii="Palatino Linotype" w:hAnsi="Palatino Linotype" w:cs="Times New Roman"/>
          <w:b/>
          <w:sz w:val="20"/>
          <w:szCs w:val="20"/>
        </w:rPr>
        <w:lastRenderedPageBreak/>
        <w:t>Experimental grouping/randomization</w:t>
      </w:r>
    </w:p>
    <w:p w:rsidR="0025158E" w:rsidRPr="002E2754" w:rsidRDefault="002E2754" w:rsidP="0025158E">
      <w:pPr>
        <w:spacing w:line="480" w:lineRule="auto"/>
        <w:jc w:val="both"/>
        <w:rPr>
          <w:rFonts w:ascii="Palatino Linotype" w:hAnsi="Palatino Linotype" w:cs="Times New Roman"/>
          <w:sz w:val="20"/>
          <w:szCs w:val="20"/>
        </w:rPr>
      </w:pPr>
      <w:r w:rsidRPr="002E2754">
        <w:rPr>
          <w:rFonts w:ascii="Palatino Linotype" w:hAnsi="Palatino Linotype" w:cs="Times New Roman"/>
          <w:sz w:val="20"/>
          <w:szCs w:val="20"/>
        </w:rPr>
        <w:t>The 20 male albino Wistar rats left after sacrificing 3 for baseline assessment were used for this study. The rats were randomized into 4 groups of 5 (n=5) animals each</w:t>
      </w:r>
      <w:r>
        <w:rPr>
          <w:rFonts w:ascii="Palatino Linotype" w:hAnsi="Palatino Linotype" w:cs="Times New Roman"/>
          <w:sz w:val="20"/>
          <w:szCs w:val="20"/>
        </w:rPr>
        <w:t>,</w:t>
      </w:r>
      <w:r w:rsidRPr="002E2754">
        <w:rPr>
          <w:rFonts w:ascii="Palatino Linotype" w:hAnsi="Palatino Linotype" w:cs="Times New Roman"/>
          <w:sz w:val="20"/>
          <w:szCs w:val="20"/>
        </w:rPr>
        <w:t xml:space="preserve"> as shown in Table 1.</w:t>
      </w:r>
    </w:p>
    <w:p w:rsidR="002E2754" w:rsidRPr="0064217E" w:rsidRDefault="00405802" w:rsidP="002E2754">
      <w:pPr>
        <w:jc w:val="both"/>
        <w:rPr>
          <w:rFonts w:ascii="Palatino Linotype" w:hAnsi="Palatino Linotype" w:cs="Times New Roman"/>
          <w:b/>
          <w:bCs/>
          <w:sz w:val="20"/>
          <w:szCs w:val="20"/>
        </w:rPr>
      </w:pPr>
      <w:r>
        <w:rPr>
          <w:rFonts w:ascii="Palatino Linotype" w:hAnsi="Palatino Linotype" w:cs="Times New Roman"/>
          <w:b/>
          <w:bCs/>
          <w:sz w:val="20"/>
          <w:szCs w:val="20"/>
        </w:rPr>
        <w:t>Table 1. Randomization of animals and exposure</w:t>
      </w:r>
    </w:p>
    <w:tbl>
      <w:tblPr>
        <w:tblStyle w:val="TableGrid"/>
        <w:tblW w:w="0" w:type="auto"/>
        <w:tblLook w:val="04A0" w:firstRow="1" w:lastRow="0" w:firstColumn="1" w:lastColumn="0" w:noHBand="0" w:noVBand="1"/>
      </w:tblPr>
      <w:tblGrid>
        <w:gridCol w:w="1129"/>
        <w:gridCol w:w="2268"/>
        <w:gridCol w:w="5953"/>
      </w:tblGrid>
      <w:tr w:rsidR="009B30DA" w:rsidTr="00670C91">
        <w:trPr>
          <w:trHeight w:val="435"/>
        </w:trPr>
        <w:tc>
          <w:tcPr>
            <w:tcW w:w="1129" w:type="dxa"/>
            <w:vAlign w:val="center"/>
            <w:hideMark/>
          </w:tcPr>
          <w:p w:rsidR="002E2754" w:rsidRPr="002E2754" w:rsidRDefault="00405802"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Group</w:t>
            </w:r>
          </w:p>
        </w:tc>
        <w:tc>
          <w:tcPr>
            <w:tcW w:w="2268" w:type="dxa"/>
            <w:vAlign w:val="center"/>
            <w:hideMark/>
          </w:tcPr>
          <w:p w:rsidR="002E2754" w:rsidRPr="002E2754" w:rsidRDefault="00405802"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Identification</w:t>
            </w:r>
          </w:p>
        </w:tc>
        <w:tc>
          <w:tcPr>
            <w:tcW w:w="5953" w:type="dxa"/>
            <w:vAlign w:val="center"/>
            <w:hideMark/>
          </w:tcPr>
          <w:p w:rsidR="002E2754" w:rsidRPr="002E2754" w:rsidRDefault="00405802"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Exposure</w:t>
            </w:r>
          </w:p>
        </w:tc>
      </w:tr>
      <w:tr w:rsidR="009B30DA" w:rsidTr="00670C91">
        <w:trPr>
          <w:trHeight w:val="554"/>
        </w:trPr>
        <w:tc>
          <w:tcPr>
            <w:tcW w:w="1129"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1</w:t>
            </w:r>
          </w:p>
        </w:tc>
        <w:tc>
          <w:tcPr>
            <w:tcW w:w="2268"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General Control</w:t>
            </w:r>
          </w:p>
        </w:tc>
        <w:tc>
          <w:tcPr>
            <w:tcW w:w="5953"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Rats in this group were not exposed to Carbon Soot Particulate Matter</w:t>
            </w:r>
          </w:p>
        </w:tc>
      </w:tr>
      <w:tr w:rsidR="009B30DA" w:rsidTr="00670C91">
        <w:tc>
          <w:tcPr>
            <w:tcW w:w="1129"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2</w:t>
            </w:r>
          </w:p>
        </w:tc>
        <w:tc>
          <w:tcPr>
            <w:tcW w:w="2268"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1</w:t>
            </w:r>
          </w:p>
        </w:tc>
        <w:tc>
          <w:tcPr>
            <w:tcW w:w="5953" w:type="dxa"/>
            <w:vAlign w:val="center"/>
            <w:hideMark/>
          </w:tcPr>
          <w:p w:rsidR="002E2754" w:rsidRPr="00670C91" w:rsidRDefault="00405802"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 xml:space="preserve">Exposed to an average </w:t>
            </w:r>
            <w:r w:rsidRPr="00670C91">
              <w:rPr>
                <w:rFonts w:ascii="Palatino Linotype" w:hAnsi="Palatino Linotype" w:cs="Times New Roman"/>
                <w:sz w:val="20"/>
                <w:szCs w:val="20"/>
              </w:rPr>
              <w:t>concentration of 1.221 ± 0.169 mg/m³ of Carbon Soot Particulate Matter (PM2.5)</w:t>
            </w:r>
          </w:p>
        </w:tc>
      </w:tr>
      <w:tr w:rsidR="009B30DA" w:rsidTr="00670C91">
        <w:tc>
          <w:tcPr>
            <w:tcW w:w="1129"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3</w:t>
            </w:r>
          </w:p>
        </w:tc>
        <w:tc>
          <w:tcPr>
            <w:tcW w:w="2268"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2</w:t>
            </w:r>
          </w:p>
        </w:tc>
        <w:tc>
          <w:tcPr>
            <w:tcW w:w="5953" w:type="dxa"/>
            <w:vAlign w:val="center"/>
            <w:hideMark/>
          </w:tcPr>
          <w:p w:rsidR="002E2754" w:rsidRPr="00670C91" w:rsidRDefault="00405802"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Exposed to an average concentration of 1.290 ± 0.214 mg/m³ of Carbon Soot Particulate Matter (PM2.5)</w:t>
            </w:r>
          </w:p>
        </w:tc>
      </w:tr>
      <w:tr w:rsidR="009B30DA" w:rsidTr="00670C91">
        <w:tc>
          <w:tcPr>
            <w:tcW w:w="1129"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4</w:t>
            </w:r>
          </w:p>
        </w:tc>
        <w:tc>
          <w:tcPr>
            <w:tcW w:w="2268" w:type="dxa"/>
            <w:vAlign w:val="center"/>
            <w:hideMark/>
          </w:tcPr>
          <w:p w:rsidR="002E2754" w:rsidRPr="002E2754" w:rsidRDefault="00405802"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3</w:t>
            </w:r>
          </w:p>
        </w:tc>
        <w:tc>
          <w:tcPr>
            <w:tcW w:w="5953" w:type="dxa"/>
            <w:vAlign w:val="center"/>
            <w:hideMark/>
          </w:tcPr>
          <w:p w:rsidR="002E2754" w:rsidRPr="00670C91" w:rsidRDefault="00405802"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 xml:space="preserve">Exposed to an </w:t>
            </w:r>
            <w:r w:rsidRPr="00670C91">
              <w:rPr>
                <w:rFonts w:ascii="Palatino Linotype" w:hAnsi="Palatino Linotype" w:cs="Times New Roman"/>
                <w:sz w:val="20"/>
                <w:szCs w:val="20"/>
              </w:rPr>
              <w:t>average concentration of 1.282 ± 0.235 mg/m³ of Carbon Soot Particulate Matter (PM2.5)</w:t>
            </w:r>
          </w:p>
        </w:tc>
      </w:tr>
    </w:tbl>
    <w:p w:rsidR="002E2754" w:rsidRDefault="002E2754" w:rsidP="002E2754">
      <w:pPr>
        <w:spacing w:line="480" w:lineRule="auto"/>
        <w:jc w:val="both"/>
        <w:rPr>
          <w:rFonts w:ascii="Palatino Linotype" w:hAnsi="Palatino Linotype" w:cs="Times New Roman"/>
          <w:sz w:val="20"/>
          <w:szCs w:val="20"/>
        </w:rPr>
      </w:pPr>
    </w:p>
    <w:p w:rsidR="00C66AF1" w:rsidRDefault="00405802" w:rsidP="0025158E">
      <w:pPr>
        <w:spacing w:before="240" w:line="480" w:lineRule="auto"/>
        <w:jc w:val="both"/>
        <w:rPr>
          <w:rFonts w:ascii="Palatino Linotype" w:hAnsi="Palatino Linotype" w:cs="Times New Roman"/>
          <w:b/>
          <w:bCs/>
          <w:sz w:val="20"/>
          <w:szCs w:val="20"/>
        </w:rPr>
      </w:pPr>
      <w:r>
        <w:rPr>
          <w:rFonts w:ascii="Palatino Linotype" w:hAnsi="Palatino Linotype" w:cs="Times New Roman"/>
          <w:b/>
          <w:bCs/>
          <w:sz w:val="20"/>
          <w:szCs w:val="20"/>
        </w:rPr>
        <w:t>Determination of Body Weight</w:t>
      </w:r>
    </w:p>
    <w:p w:rsidR="00C66AF1" w:rsidRPr="00915FD1" w:rsidRDefault="00405802" w:rsidP="0025158E">
      <w:pPr>
        <w:spacing w:before="240" w:line="480" w:lineRule="auto"/>
        <w:jc w:val="both"/>
        <w:rPr>
          <w:rFonts w:ascii="Palatino Linotype" w:hAnsi="Palatino Linotype" w:cs="Times New Roman"/>
          <w:sz w:val="20"/>
          <w:szCs w:val="20"/>
        </w:rPr>
      </w:pPr>
      <w:r>
        <w:rPr>
          <w:rFonts w:ascii="Palatino Linotype" w:hAnsi="Palatino Linotype" w:cs="Times New Roman"/>
          <w:sz w:val="20"/>
          <w:szCs w:val="20"/>
        </w:rPr>
        <w:t>The animals were weighed daily with an electric weighing scale (SF-400C), and the body weights of the rats were recorded.</w:t>
      </w:r>
    </w:p>
    <w:p w:rsidR="0025158E" w:rsidRPr="0025158E" w:rsidRDefault="00341AD0" w:rsidP="0025158E">
      <w:pPr>
        <w:spacing w:before="240" w:line="480" w:lineRule="auto"/>
        <w:jc w:val="both"/>
        <w:rPr>
          <w:rFonts w:ascii="Palatino Linotype" w:hAnsi="Palatino Linotype" w:cs="Times New Roman"/>
          <w:b/>
          <w:sz w:val="20"/>
          <w:szCs w:val="20"/>
        </w:rPr>
      </w:pPr>
      <w:r>
        <w:rPr>
          <w:rFonts w:ascii="Palatino Linotype" w:hAnsi="Palatino Linotype" w:cs="Times New Roman"/>
          <w:b/>
          <w:bCs/>
          <w:sz w:val="20"/>
          <w:szCs w:val="20"/>
        </w:rPr>
        <w:t xml:space="preserve">Sacrificing of animals </w:t>
      </w:r>
      <w:r w:rsidRPr="0025158E">
        <w:rPr>
          <w:rFonts w:ascii="Palatino Linotype" w:hAnsi="Palatino Linotype" w:cs="Times New Roman"/>
          <w:b/>
          <w:bCs/>
          <w:sz w:val="20"/>
          <w:szCs w:val="20"/>
        </w:rPr>
        <w:t xml:space="preserve">and </w:t>
      </w:r>
      <w:r>
        <w:rPr>
          <w:rFonts w:ascii="Palatino Linotype" w:hAnsi="Palatino Linotype" w:cs="Times New Roman"/>
          <w:b/>
          <w:bCs/>
          <w:sz w:val="20"/>
          <w:szCs w:val="20"/>
        </w:rPr>
        <w:t>processing of tissues</w:t>
      </w:r>
    </w:p>
    <w:p w:rsidR="0025158E" w:rsidRPr="0025158E" w:rsidRDefault="00405802" w:rsidP="002E2754">
      <w:pPr>
        <w:spacing w:line="480" w:lineRule="auto"/>
        <w:jc w:val="both"/>
        <w:rPr>
          <w:rFonts w:ascii="Palatino Linotype" w:hAnsi="Palatino Linotype" w:cs="Times New Roman"/>
          <w:sz w:val="20"/>
          <w:szCs w:val="20"/>
        </w:rPr>
      </w:pPr>
      <w:r w:rsidRPr="0025158E">
        <w:rPr>
          <w:rFonts w:ascii="Palatino Linotype" w:hAnsi="Palatino Linotype" w:cs="Times New Roman"/>
          <w:sz w:val="20"/>
          <w:szCs w:val="20"/>
        </w:rPr>
        <w:t>The animals</w:t>
      </w:r>
      <w:r w:rsidRPr="0025158E">
        <w:rPr>
          <w:rFonts w:ascii="Palatino Linotype" w:eastAsia="SimSun" w:hAnsi="Palatino Linotype" w:cs="Times New Roman"/>
          <w:sz w:val="20"/>
          <w:szCs w:val="20"/>
        </w:rPr>
        <w:t xml:space="preserve"> </w:t>
      </w:r>
      <w:r>
        <w:rPr>
          <w:rFonts w:ascii="Palatino Linotype" w:eastAsia="SimSun" w:hAnsi="Palatino Linotype" w:cs="Times New Roman"/>
          <w:sz w:val="20"/>
          <w:szCs w:val="20"/>
        </w:rPr>
        <w:t>were exposed</w:t>
      </w:r>
      <w:r w:rsidRPr="0025158E">
        <w:rPr>
          <w:rFonts w:ascii="Palatino Linotype" w:eastAsia="SimSun" w:hAnsi="Palatino Linotype" w:cs="Times New Roman"/>
          <w:sz w:val="20"/>
          <w:szCs w:val="20"/>
        </w:rPr>
        <w:t xml:space="preserve"> for 28 days</w:t>
      </w:r>
      <w:r w:rsidR="00341AD0">
        <w:rPr>
          <w:rFonts w:ascii="Palatino Linotype" w:hAnsi="Palatino Linotype" w:cs="Times New Roman"/>
          <w:sz w:val="20"/>
          <w:szCs w:val="20"/>
        </w:rPr>
        <w:t xml:space="preserve">, after which </w:t>
      </w:r>
      <w:r w:rsidRPr="0025158E">
        <w:rPr>
          <w:rFonts w:ascii="Palatino Linotype" w:hAnsi="Palatino Linotype" w:cs="Times New Roman"/>
          <w:sz w:val="20"/>
          <w:szCs w:val="20"/>
        </w:rPr>
        <w:t>animals from each group were sacrificed. The rats were anesthetized with diethyl ether</w:t>
      </w:r>
      <w:r>
        <w:rPr>
          <w:rFonts w:ascii="Palatino Linotype" w:hAnsi="Palatino Linotype" w:cs="Times New Roman"/>
          <w:sz w:val="20"/>
          <w:szCs w:val="20"/>
        </w:rPr>
        <w:t>,</w:t>
      </w:r>
      <w:r w:rsidRPr="0025158E">
        <w:rPr>
          <w:rFonts w:ascii="Palatino Linotype" w:hAnsi="Palatino Linotype" w:cs="Times New Roman"/>
          <w:sz w:val="20"/>
          <w:szCs w:val="20"/>
        </w:rPr>
        <w:t xml:space="preserve"> and </w:t>
      </w:r>
      <w:r>
        <w:rPr>
          <w:rFonts w:ascii="Palatino Linotype" w:hAnsi="Palatino Linotype" w:cs="Times New Roman"/>
          <w:sz w:val="20"/>
          <w:szCs w:val="20"/>
        </w:rPr>
        <w:t xml:space="preserve">an </w:t>
      </w:r>
      <w:r w:rsidRPr="0025158E">
        <w:rPr>
          <w:rFonts w:ascii="Palatino Linotype" w:hAnsi="Palatino Linotype" w:cs="Times New Roman"/>
          <w:sz w:val="20"/>
          <w:szCs w:val="20"/>
        </w:rPr>
        <w:t xml:space="preserve">incision </w:t>
      </w:r>
      <w:r>
        <w:rPr>
          <w:rFonts w:ascii="Palatino Linotype" w:hAnsi="Palatino Linotype" w:cs="Times New Roman"/>
          <w:sz w:val="20"/>
          <w:szCs w:val="20"/>
        </w:rPr>
        <w:t xml:space="preserve">was </w:t>
      </w:r>
      <w:r w:rsidRPr="0025158E">
        <w:rPr>
          <w:rFonts w:ascii="Palatino Linotype" w:hAnsi="Palatino Linotype" w:cs="Times New Roman"/>
          <w:sz w:val="20"/>
          <w:szCs w:val="20"/>
        </w:rPr>
        <w:t xml:space="preserve">made in the thoracic region to expose the heart. The right atrium </w:t>
      </w:r>
      <w:r>
        <w:rPr>
          <w:rFonts w:ascii="Palatino Linotype" w:hAnsi="Palatino Linotype" w:cs="Times New Roman"/>
          <w:sz w:val="20"/>
          <w:szCs w:val="20"/>
        </w:rPr>
        <w:t xml:space="preserve">was </w:t>
      </w:r>
      <w:r w:rsidRPr="0025158E">
        <w:rPr>
          <w:rFonts w:ascii="Palatino Linotype" w:hAnsi="Palatino Linotype" w:cs="Times New Roman"/>
          <w:sz w:val="20"/>
          <w:szCs w:val="20"/>
        </w:rPr>
        <w:t>cut to drain the blood immediately</w:t>
      </w:r>
      <w:r>
        <w:rPr>
          <w:rFonts w:ascii="Palatino Linotype" w:hAnsi="Palatino Linotype" w:cs="Times New Roman"/>
          <w:sz w:val="20"/>
          <w:szCs w:val="20"/>
        </w:rPr>
        <w:t>,</w:t>
      </w:r>
      <w:r w:rsidRPr="0025158E">
        <w:rPr>
          <w:rFonts w:ascii="Palatino Linotype" w:hAnsi="Palatino Linotype" w:cs="Times New Roman"/>
          <w:sz w:val="20"/>
          <w:szCs w:val="20"/>
        </w:rPr>
        <w:t xml:space="preserve"> followed by </w:t>
      </w:r>
      <w:proofErr w:type="spellStart"/>
      <w:r>
        <w:rPr>
          <w:rFonts w:ascii="Palatino Linotype" w:hAnsi="Palatino Linotype" w:cs="Times New Roman"/>
          <w:sz w:val="20"/>
          <w:szCs w:val="20"/>
        </w:rPr>
        <w:t>transcardial</w:t>
      </w:r>
      <w:proofErr w:type="spellEnd"/>
      <w:r w:rsidRPr="0025158E">
        <w:rPr>
          <w:rFonts w:ascii="Palatino Linotype" w:hAnsi="Palatino Linotype" w:cs="Times New Roman"/>
          <w:sz w:val="20"/>
          <w:szCs w:val="20"/>
        </w:rPr>
        <w:t xml:space="preserve"> perfusion </w:t>
      </w:r>
      <w:r>
        <w:rPr>
          <w:rFonts w:ascii="Palatino Linotype" w:hAnsi="Palatino Linotype" w:cs="Times New Roman"/>
          <w:sz w:val="20"/>
          <w:szCs w:val="20"/>
        </w:rPr>
        <w:t>with</w:t>
      </w:r>
      <w:r w:rsidRPr="0025158E">
        <w:rPr>
          <w:rFonts w:ascii="Palatino Linotype" w:hAnsi="Palatino Linotype" w:cs="Times New Roman"/>
          <w:sz w:val="20"/>
          <w:szCs w:val="20"/>
        </w:rPr>
        <w:t xml:space="preserve"> 0.9% saline and then </w:t>
      </w:r>
      <w:r>
        <w:rPr>
          <w:rFonts w:ascii="Palatino Linotype" w:hAnsi="Palatino Linotype" w:cs="Times New Roman"/>
          <w:sz w:val="20"/>
          <w:szCs w:val="20"/>
        </w:rPr>
        <w:t>perfusion with 10 ml</w:t>
      </w:r>
      <w:r w:rsidRPr="0025158E">
        <w:rPr>
          <w:rFonts w:ascii="Palatino Linotype" w:hAnsi="Palatino Linotype" w:cs="Times New Roman"/>
          <w:sz w:val="20"/>
          <w:szCs w:val="20"/>
        </w:rPr>
        <w:t xml:space="preserve"> of 4% paraformaldehyde (PFA) solution through the left ventricle of </w:t>
      </w:r>
      <w:r w:rsidRPr="0025158E">
        <w:rPr>
          <w:rFonts w:ascii="Palatino Linotype" w:hAnsi="Palatino Linotype" w:cs="Times New Roman"/>
          <w:sz w:val="20"/>
          <w:szCs w:val="20"/>
        </w:rPr>
        <w:t xml:space="preserve">the heart. The brain was extracted </w:t>
      </w:r>
      <w:r>
        <w:rPr>
          <w:rFonts w:ascii="Palatino Linotype" w:hAnsi="Palatino Linotype" w:cs="Times New Roman"/>
          <w:sz w:val="20"/>
          <w:szCs w:val="20"/>
        </w:rPr>
        <w:t xml:space="preserve">and </w:t>
      </w:r>
      <w:r w:rsidRPr="0025158E">
        <w:rPr>
          <w:rFonts w:ascii="Palatino Linotype" w:hAnsi="Palatino Linotype" w:cs="Times New Roman"/>
          <w:sz w:val="20"/>
          <w:szCs w:val="20"/>
        </w:rPr>
        <w:t>post</w:t>
      </w:r>
      <w:r w:rsidR="00341AD0">
        <w:rPr>
          <w:rFonts w:ascii="Palatino Linotype" w:hAnsi="Palatino Linotype" w:cs="Times New Roman"/>
          <w:sz w:val="20"/>
          <w:szCs w:val="20"/>
        </w:rPr>
        <w:t>-</w:t>
      </w:r>
      <w:r w:rsidRPr="0025158E">
        <w:rPr>
          <w:rFonts w:ascii="Palatino Linotype" w:hAnsi="Palatino Linotype" w:cs="Times New Roman"/>
          <w:sz w:val="20"/>
          <w:szCs w:val="20"/>
        </w:rPr>
        <w:t xml:space="preserve">fixed overnight in 4% paraformaldehyde at 4°C. </w:t>
      </w:r>
      <w:r>
        <w:rPr>
          <w:rFonts w:ascii="Palatino Linotype" w:hAnsi="Palatino Linotype" w:cs="Times New Roman"/>
          <w:sz w:val="20"/>
          <w:szCs w:val="20"/>
        </w:rPr>
        <w:t xml:space="preserve">The </w:t>
      </w:r>
      <w:r w:rsidRPr="0025158E">
        <w:rPr>
          <w:rFonts w:ascii="Palatino Linotype" w:hAnsi="Palatino Linotype" w:cs="Times New Roman"/>
          <w:sz w:val="20"/>
          <w:szCs w:val="20"/>
        </w:rPr>
        <w:t>tissues were prepared histologically.</w:t>
      </w:r>
    </w:p>
    <w:p w:rsidR="0025158E" w:rsidRDefault="00FA39B0" w:rsidP="00FA39B0">
      <w:pPr>
        <w:autoSpaceDE w:val="0"/>
        <w:autoSpaceDN w:val="0"/>
        <w:adjustRightInd w:val="0"/>
        <w:spacing w:after="0" w:line="480" w:lineRule="auto"/>
        <w:jc w:val="both"/>
        <w:rPr>
          <w:rFonts w:ascii="Palatino Linotype" w:hAnsi="Palatino Linotype"/>
          <w:b/>
          <w:bCs/>
          <w:sz w:val="20"/>
          <w:szCs w:val="20"/>
        </w:rPr>
      </w:pPr>
      <w:r w:rsidRPr="00FA39B0">
        <w:rPr>
          <w:rFonts w:ascii="Palatino Linotype" w:hAnsi="Palatino Linotype"/>
          <w:b/>
          <w:bCs/>
          <w:sz w:val="20"/>
          <w:szCs w:val="20"/>
        </w:rPr>
        <w:t xml:space="preserve">Histological </w:t>
      </w:r>
      <w:r>
        <w:rPr>
          <w:rFonts w:ascii="Palatino Linotype" w:hAnsi="Palatino Linotype"/>
          <w:b/>
          <w:bCs/>
          <w:sz w:val="20"/>
          <w:szCs w:val="20"/>
        </w:rPr>
        <w:t>preparation</w:t>
      </w:r>
      <w:r w:rsidRPr="00FA39B0">
        <w:rPr>
          <w:rFonts w:ascii="Palatino Linotype" w:hAnsi="Palatino Linotype"/>
          <w:b/>
          <w:bCs/>
          <w:sz w:val="20"/>
          <w:szCs w:val="20"/>
        </w:rPr>
        <w:t xml:space="preserve"> of brain</w:t>
      </w:r>
      <w:r>
        <w:rPr>
          <w:rFonts w:ascii="Palatino Linotype" w:hAnsi="Palatino Linotype"/>
          <w:sz w:val="20"/>
          <w:szCs w:val="20"/>
        </w:rPr>
        <w:t xml:space="preserve"> </w:t>
      </w:r>
      <w:r w:rsidRPr="002E2754">
        <w:rPr>
          <w:rFonts w:ascii="Palatino Linotype" w:hAnsi="Palatino Linotype"/>
          <w:b/>
          <w:bCs/>
          <w:sz w:val="20"/>
          <w:szCs w:val="20"/>
        </w:rPr>
        <w:t>tissues</w:t>
      </w:r>
    </w:p>
    <w:p w:rsidR="00FA39B0" w:rsidRPr="00FA39B0" w:rsidRDefault="00405802" w:rsidP="00FA39B0">
      <w:pPr>
        <w:autoSpaceDE w:val="0"/>
        <w:autoSpaceDN w:val="0"/>
        <w:adjustRightInd w:val="0"/>
        <w:spacing w:after="0" w:line="480" w:lineRule="auto"/>
        <w:jc w:val="both"/>
        <w:rPr>
          <w:rFonts w:ascii="Palatino Linotype" w:hAnsi="Palatino Linotype"/>
          <w:sz w:val="20"/>
          <w:szCs w:val="20"/>
        </w:rPr>
      </w:pPr>
      <w:r w:rsidRPr="00FA39B0">
        <w:rPr>
          <w:rFonts w:ascii="Palatino Linotype" w:hAnsi="Palatino Linotype"/>
          <w:sz w:val="20"/>
          <w:szCs w:val="20"/>
        </w:rPr>
        <w:lastRenderedPageBreak/>
        <w:t>The processing of brain tissues followed a structured histological procedure. Upon removal, the tissues were immediately fixed in 10% formal saline fixative for two weeks to prevent autolysis and bacterial decomposition. Following fixation, dehydration was</w:t>
      </w:r>
      <w:r w:rsidRPr="00FA39B0">
        <w:rPr>
          <w:rFonts w:ascii="Palatino Linotype" w:hAnsi="Palatino Linotype"/>
          <w:sz w:val="20"/>
          <w:szCs w:val="20"/>
        </w:rPr>
        <w:t xml:space="preserve"> carried out using ascending grades of alcohol: 50% for two hours, 70% for another two hours, 95% overnight, and absolute alcohol for two hours the next morning. The tissues were then cleared </w:t>
      </w:r>
      <w:r>
        <w:rPr>
          <w:rFonts w:ascii="Palatino Linotype" w:hAnsi="Palatino Linotype"/>
          <w:sz w:val="20"/>
          <w:szCs w:val="20"/>
        </w:rPr>
        <w:t>with</w:t>
      </w:r>
      <w:r w:rsidRPr="00FA39B0">
        <w:rPr>
          <w:rFonts w:ascii="Palatino Linotype" w:hAnsi="Palatino Linotype"/>
          <w:sz w:val="20"/>
          <w:szCs w:val="20"/>
        </w:rPr>
        <w:t xml:space="preserve"> pure xylene for two hours to eliminate residual alcohol. Im</w:t>
      </w:r>
      <w:r w:rsidRPr="00FA39B0">
        <w:rPr>
          <w:rFonts w:ascii="Palatino Linotype" w:hAnsi="Palatino Linotype"/>
          <w:sz w:val="20"/>
          <w:szCs w:val="20"/>
        </w:rPr>
        <w:t>pregnation was performed by transferring the tissues into molten paraffin wax on a hot plate, allowing infiltration of the wax into the tissue. Embedding followed, where the tissues were placed in an embedding mold with molten paraffin wax, left to solidif</w:t>
      </w:r>
      <w:r w:rsidRPr="00FA39B0">
        <w:rPr>
          <w:rFonts w:ascii="Palatino Linotype" w:hAnsi="Palatino Linotype"/>
          <w:sz w:val="20"/>
          <w:szCs w:val="20"/>
        </w:rPr>
        <w:t xml:space="preserve">y, and then mounted on a wooden block holder in preparation for sectioning. The sectioning process utilized a sliding microtome (Germany), </w:t>
      </w:r>
      <w:r>
        <w:rPr>
          <w:rFonts w:ascii="Palatino Linotype" w:hAnsi="Palatino Linotype"/>
          <w:sz w:val="20"/>
          <w:szCs w:val="20"/>
        </w:rPr>
        <w:t>which cut</w:t>
      </w:r>
      <w:r w:rsidRPr="00FA39B0">
        <w:rPr>
          <w:rFonts w:ascii="Palatino Linotype" w:hAnsi="Palatino Linotype"/>
          <w:sz w:val="20"/>
          <w:szCs w:val="20"/>
        </w:rPr>
        <w:t xml:space="preserve"> the tissue into </w:t>
      </w:r>
      <w:r>
        <w:rPr>
          <w:rFonts w:ascii="Palatino Linotype" w:hAnsi="Palatino Linotype"/>
          <w:sz w:val="20"/>
          <w:szCs w:val="20"/>
        </w:rPr>
        <w:t>5</w:t>
      </w:r>
      <w:r w:rsidRPr="00FA39B0">
        <w:rPr>
          <w:rFonts w:ascii="Palatino Linotype" w:hAnsi="Palatino Linotype"/>
          <w:sz w:val="20"/>
          <w:szCs w:val="20"/>
        </w:rPr>
        <w:t xml:space="preserve"> </w:t>
      </w:r>
      <w:r>
        <w:rPr>
          <w:rFonts w:ascii="Palatino Linotype" w:hAnsi="Palatino Linotype"/>
          <w:sz w:val="20"/>
          <w:szCs w:val="20"/>
        </w:rPr>
        <w:t xml:space="preserve">µm </w:t>
      </w:r>
      <w:r w:rsidRPr="00FA39B0">
        <w:rPr>
          <w:rFonts w:ascii="Palatino Linotype" w:hAnsi="Palatino Linotype"/>
          <w:sz w:val="20"/>
          <w:szCs w:val="20"/>
        </w:rPr>
        <w:t xml:space="preserve">sections, which were floated on a slide containing 20% alcohol and placed </w:t>
      </w:r>
      <w:r>
        <w:rPr>
          <w:rFonts w:ascii="Palatino Linotype" w:hAnsi="Palatino Linotype"/>
          <w:sz w:val="20"/>
          <w:szCs w:val="20"/>
        </w:rPr>
        <w:t>in</w:t>
      </w:r>
      <w:r w:rsidRPr="00FA39B0">
        <w:rPr>
          <w:rFonts w:ascii="Palatino Linotype" w:hAnsi="Palatino Linotype"/>
          <w:sz w:val="20"/>
          <w:szCs w:val="20"/>
        </w:rPr>
        <w:t xml:space="preserve"> a warm wa</w:t>
      </w:r>
      <w:r w:rsidRPr="00FA39B0">
        <w:rPr>
          <w:rFonts w:ascii="Palatino Linotype" w:hAnsi="Palatino Linotype"/>
          <w:sz w:val="20"/>
          <w:szCs w:val="20"/>
        </w:rPr>
        <w:t xml:space="preserve">ter bath. The sections were then collected onto slides, dried on a hot plate, and further </w:t>
      </w:r>
      <w:r>
        <w:rPr>
          <w:rFonts w:ascii="Palatino Linotype" w:hAnsi="Palatino Linotype"/>
          <w:sz w:val="20"/>
          <w:szCs w:val="20"/>
        </w:rPr>
        <w:t>placed</w:t>
      </w:r>
      <w:r w:rsidRPr="00FA39B0">
        <w:rPr>
          <w:rFonts w:ascii="Palatino Linotype" w:hAnsi="Palatino Linotype"/>
          <w:sz w:val="20"/>
          <w:szCs w:val="20"/>
        </w:rPr>
        <w:t xml:space="preserve"> in a hot oven before staining.</w:t>
      </w:r>
    </w:p>
    <w:p w:rsidR="00FA39B0" w:rsidRPr="00E358C1" w:rsidRDefault="0025158E" w:rsidP="00E358C1">
      <w:pPr>
        <w:autoSpaceDE w:val="0"/>
        <w:autoSpaceDN w:val="0"/>
        <w:adjustRightInd w:val="0"/>
        <w:spacing w:after="0" w:line="480" w:lineRule="auto"/>
        <w:jc w:val="both"/>
        <w:rPr>
          <w:rFonts w:ascii="Palatino Linotype" w:hAnsi="Palatino Linotype"/>
          <w:sz w:val="20"/>
          <w:szCs w:val="20"/>
        </w:rPr>
      </w:pPr>
      <w:r w:rsidRPr="0025158E">
        <w:rPr>
          <w:rFonts w:ascii="Palatino Linotype" w:hAnsi="Palatino Linotype" w:cs="Times New Roman"/>
          <w:sz w:val="20"/>
          <w:szCs w:val="20"/>
        </w:rPr>
        <w:t xml:space="preserve">Hematoxylin and eosin (H&amp;E) staining was performed to </w:t>
      </w:r>
      <w:r>
        <w:rPr>
          <w:rFonts w:ascii="Palatino Linotype" w:hAnsi="Palatino Linotype" w:cs="Times New Roman"/>
          <w:sz w:val="20"/>
          <w:szCs w:val="20"/>
        </w:rPr>
        <w:t>visualize the tissue</w:t>
      </w:r>
      <w:r w:rsidRPr="0025158E">
        <w:rPr>
          <w:rFonts w:ascii="Palatino Linotype" w:hAnsi="Palatino Linotype" w:cs="Times New Roman"/>
          <w:sz w:val="20"/>
          <w:szCs w:val="20"/>
        </w:rPr>
        <w:t>. The slides were first placed in xylene for five minutes, followed by dehydration through descending grades of alcohol (absolute, absolute, and 95%) with 10 dips in each solution. Afterward, the tissue sections were washed in tap water for one minute and stained with hematoxylin for three minutes. Following another one-minute wash, differentiation was carried out using 1% acid alcohol, followed by another tap water wash. The slides were then counterstained with eosin for five minutes and washed again in tap water for five minutes. Dehydration was repeated in ascending grades of alcohol (95%, absolute, and absolute alcohol), with 10 dips in each solution. The slides were subsequently placed in xylene twice for five minutes each, blotted in one</w:t>
      </w:r>
      <w:r w:rsidR="009E5C27">
        <w:rPr>
          <w:rFonts w:ascii="Palatino Linotype" w:hAnsi="Palatino Linotype" w:cs="Times New Roman"/>
          <w:sz w:val="20"/>
          <w:szCs w:val="20"/>
        </w:rPr>
        <w:t xml:space="preserve"> </w:t>
      </w:r>
      <w:r w:rsidRPr="0025158E">
        <w:rPr>
          <w:rFonts w:ascii="Palatino Linotype" w:hAnsi="Palatino Linotype" w:cs="Times New Roman"/>
          <w:sz w:val="20"/>
          <w:szCs w:val="20"/>
        </w:rPr>
        <w:t xml:space="preserve">way with filter paper, and finally cover-slipped </w:t>
      </w:r>
      <w:r>
        <w:rPr>
          <w:rFonts w:ascii="Palatino Linotype" w:hAnsi="Palatino Linotype" w:cs="Times New Roman"/>
          <w:sz w:val="20"/>
          <w:szCs w:val="20"/>
        </w:rPr>
        <w:t>with</w:t>
      </w:r>
      <w:r w:rsidRPr="0025158E">
        <w:rPr>
          <w:rFonts w:ascii="Palatino Linotype" w:hAnsi="Palatino Linotype" w:cs="Times New Roman"/>
          <w:sz w:val="20"/>
          <w:szCs w:val="20"/>
        </w:rPr>
        <w:t xml:space="preserve"> DPX </w:t>
      </w:r>
      <w:proofErr w:type="spellStart"/>
      <w:r w:rsidRPr="0025158E">
        <w:rPr>
          <w:rFonts w:ascii="Palatino Linotype" w:hAnsi="Palatino Linotype" w:cs="Times New Roman"/>
          <w:sz w:val="20"/>
          <w:szCs w:val="20"/>
        </w:rPr>
        <w:t>mountant</w:t>
      </w:r>
      <w:proofErr w:type="spellEnd"/>
      <w:r w:rsidRPr="0025158E">
        <w:rPr>
          <w:rFonts w:ascii="Palatino Linotype" w:hAnsi="Palatino Linotype" w:cs="Times New Roman"/>
          <w:sz w:val="20"/>
          <w:szCs w:val="20"/>
        </w:rPr>
        <w:t xml:space="preserve">. After drying, photomicrographs were taken using a Zeiss </w:t>
      </w:r>
      <w:proofErr w:type="spellStart"/>
      <w:r w:rsidRPr="0025158E">
        <w:rPr>
          <w:rFonts w:ascii="Palatino Linotype" w:hAnsi="Palatino Linotype" w:cs="Times New Roman"/>
          <w:sz w:val="20"/>
          <w:szCs w:val="20"/>
        </w:rPr>
        <w:t>Axioshop</w:t>
      </w:r>
      <w:proofErr w:type="spellEnd"/>
      <w:r w:rsidRPr="0025158E">
        <w:rPr>
          <w:rFonts w:ascii="Palatino Linotype" w:hAnsi="Palatino Linotype" w:cs="Times New Roman"/>
          <w:sz w:val="20"/>
          <w:szCs w:val="20"/>
        </w:rPr>
        <w:t xml:space="preserve"> microscope to capture the stained tissue sections. </w:t>
      </w:r>
      <w:r>
        <w:rPr>
          <w:rFonts w:ascii="Palatino Linotype" w:hAnsi="Palatino Linotype" w:cs="Times New Roman"/>
          <w:sz w:val="20"/>
          <w:szCs w:val="20"/>
        </w:rPr>
        <w:t>The sections</w:t>
      </w:r>
      <w:r w:rsidRPr="0025158E">
        <w:rPr>
          <w:rFonts w:ascii="Palatino Linotype" w:hAnsi="Palatino Linotype" w:cs="Times New Roman"/>
          <w:sz w:val="20"/>
          <w:szCs w:val="20"/>
        </w:rPr>
        <w:t xml:space="preserve"> were observed under a digital brightfield microscope (OMAX </w:t>
      </w:r>
      <w:r>
        <w:rPr>
          <w:rFonts w:ascii="Palatino Linotype" w:hAnsi="Palatino Linotype" w:cs="Times New Roman"/>
          <w:sz w:val="20"/>
          <w:szCs w:val="20"/>
        </w:rPr>
        <w:t>40–2000X</w:t>
      </w:r>
      <w:r w:rsidRPr="0025158E">
        <w:rPr>
          <w:rFonts w:ascii="Palatino Linotype" w:hAnsi="Palatino Linotype" w:cs="Times New Roman"/>
          <w:sz w:val="20"/>
          <w:szCs w:val="20"/>
        </w:rPr>
        <w:t xml:space="preserve"> 3MP Digital Compound Microscope, USA)</w:t>
      </w:r>
      <w:r>
        <w:rPr>
          <w:rFonts w:ascii="Palatino Linotype" w:hAnsi="Palatino Linotype" w:cs="Times New Roman"/>
          <w:sz w:val="20"/>
          <w:szCs w:val="20"/>
        </w:rPr>
        <w:t>,</w:t>
      </w:r>
      <w:r w:rsidRPr="0025158E">
        <w:rPr>
          <w:rFonts w:ascii="Palatino Linotype" w:hAnsi="Palatino Linotype" w:cs="Times New Roman"/>
          <w:sz w:val="20"/>
          <w:szCs w:val="20"/>
        </w:rPr>
        <w:t xml:space="preserve"> and photomicrographs were taken </w:t>
      </w:r>
      <w:r>
        <w:rPr>
          <w:rFonts w:ascii="Palatino Linotype" w:hAnsi="Palatino Linotype" w:cs="Times New Roman"/>
          <w:sz w:val="20"/>
          <w:szCs w:val="20"/>
        </w:rPr>
        <w:t xml:space="preserve">at </w:t>
      </w:r>
      <w:r w:rsidRPr="0025158E">
        <w:rPr>
          <w:rFonts w:ascii="Palatino Linotype" w:hAnsi="Palatino Linotype" w:cs="Times New Roman"/>
          <w:sz w:val="20"/>
          <w:szCs w:val="20"/>
        </w:rPr>
        <w:t>400x magnification.</w:t>
      </w:r>
    </w:p>
    <w:p w:rsidR="00FA39B0" w:rsidRDefault="00405802" w:rsidP="00FA39B0">
      <w:pPr>
        <w:spacing w:line="480" w:lineRule="auto"/>
        <w:jc w:val="both"/>
        <w:rPr>
          <w:rFonts w:ascii="Palatino Linotype" w:hAnsi="Palatino Linotype" w:cs="Times New Roman"/>
          <w:sz w:val="20"/>
          <w:szCs w:val="20"/>
        </w:rPr>
      </w:pPr>
      <w:r w:rsidRPr="0025158E">
        <w:rPr>
          <w:rFonts w:ascii="Palatino Linotype" w:hAnsi="Palatino Linotype" w:cs="Times New Roman"/>
          <w:b/>
          <w:bCs/>
          <w:sz w:val="20"/>
          <w:szCs w:val="20"/>
        </w:rPr>
        <w:lastRenderedPageBreak/>
        <w:t>Statistical analysis</w:t>
      </w:r>
    </w:p>
    <w:p w:rsidR="00FA39B0" w:rsidRPr="00E358C1" w:rsidRDefault="00E358C1" w:rsidP="00FA39B0">
      <w:pPr>
        <w:spacing w:line="480" w:lineRule="auto"/>
        <w:jc w:val="both"/>
        <w:rPr>
          <w:rFonts w:ascii="Palatino Linotype" w:hAnsi="Palatino Linotype" w:cs="Times"/>
          <w:sz w:val="20"/>
          <w:szCs w:val="20"/>
        </w:rPr>
      </w:pPr>
      <w:r>
        <w:rPr>
          <w:rFonts w:ascii="Palatino Linotype" w:hAnsi="Palatino Linotype" w:cs="Times"/>
          <w:sz w:val="20"/>
          <w:szCs w:val="20"/>
        </w:rPr>
        <w:t>The weights of the Wistar rats are expressed as the means ± SEMs. The results were analyzed</w:t>
      </w:r>
      <w:r w:rsidR="009E5C27">
        <w:rPr>
          <w:rFonts w:ascii="Palatino Linotype" w:hAnsi="Palatino Linotype" w:cs="Times"/>
          <w:sz w:val="20"/>
          <w:szCs w:val="20"/>
        </w:rPr>
        <w:t xml:space="preserve"> using</w:t>
      </w:r>
      <w:r>
        <w:rPr>
          <w:rFonts w:ascii="Palatino Linotype" w:hAnsi="Palatino Linotype" w:cs="Times"/>
          <w:sz w:val="20"/>
          <w:szCs w:val="20"/>
        </w:rPr>
        <w:t xml:space="preserve"> ANOVA, and a post hoc Tukey test was used to determine if there were significant differences, and p &lt; 0.05 was considered statistically significant. The data were analyzed using IBM SPSS version 26.0.</w:t>
      </w:r>
    </w:p>
    <w:p w:rsidR="00F01BBF" w:rsidRDefault="00405802" w:rsidP="00F01BBF">
      <w:pPr>
        <w:spacing w:line="480" w:lineRule="auto"/>
        <w:jc w:val="both"/>
        <w:rPr>
          <w:rFonts w:ascii="Palatino Linotype" w:hAnsi="Palatino Linotype" w:cs="Times New Roman"/>
          <w:b/>
          <w:bCs/>
          <w:sz w:val="20"/>
          <w:szCs w:val="20"/>
        </w:rPr>
      </w:pPr>
      <w:r w:rsidRPr="006F1350">
        <w:rPr>
          <w:rFonts w:ascii="Palatino Linotype" w:hAnsi="Palatino Linotype" w:cs="Times New Roman"/>
          <w:b/>
          <w:bCs/>
          <w:sz w:val="20"/>
          <w:szCs w:val="20"/>
        </w:rPr>
        <w:t>RESULTS</w:t>
      </w:r>
    </w:p>
    <w:p w:rsidR="00C66AF1" w:rsidRPr="00C66AF1" w:rsidRDefault="00405802" w:rsidP="00C66AF1">
      <w:pPr>
        <w:spacing w:line="480" w:lineRule="auto"/>
        <w:jc w:val="both"/>
        <w:rPr>
          <w:rFonts w:ascii="Palatino Linotype" w:hAnsi="Palatino Linotype" w:cs="Times New Roman"/>
          <w:b/>
          <w:bCs/>
          <w:sz w:val="20"/>
          <w:szCs w:val="20"/>
        </w:rPr>
      </w:pPr>
      <w:r w:rsidRPr="00C66AF1">
        <w:rPr>
          <w:rFonts w:ascii="Palatino Linotype" w:hAnsi="Palatino Linotype" w:cs="Times New Roman"/>
          <w:b/>
          <w:bCs/>
          <w:sz w:val="20"/>
          <w:szCs w:val="20"/>
        </w:rPr>
        <w:t>Effect of Carbon Soot Particulate Mat</w:t>
      </w:r>
      <w:r w:rsidRPr="00C66AF1">
        <w:rPr>
          <w:rFonts w:ascii="Palatino Linotype" w:hAnsi="Palatino Linotype" w:cs="Times New Roman"/>
          <w:b/>
          <w:bCs/>
          <w:sz w:val="20"/>
          <w:szCs w:val="20"/>
        </w:rPr>
        <w:t xml:space="preserve">ter (PM2.5) Exposure on </w:t>
      </w:r>
      <w:r>
        <w:rPr>
          <w:rFonts w:ascii="Palatino Linotype" w:hAnsi="Palatino Linotype" w:cs="Times New Roman"/>
          <w:b/>
          <w:bCs/>
          <w:sz w:val="20"/>
          <w:szCs w:val="20"/>
        </w:rPr>
        <w:t xml:space="preserve">the </w:t>
      </w:r>
      <w:r w:rsidRPr="00C66AF1">
        <w:rPr>
          <w:rFonts w:ascii="Palatino Linotype" w:hAnsi="Palatino Linotype" w:cs="Times New Roman"/>
          <w:b/>
          <w:bCs/>
          <w:sz w:val="20"/>
          <w:szCs w:val="20"/>
        </w:rPr>
        <w:t>Body Weight of Wistar Rats</w:t>
      </w:r>
    </w:p>
    <w:p w:rsidR="00C66AF1" w:rsidRPr="00C66AF1" w:rsidRDefault="00405802" w:rsidP="00F01BBF">
      <w:pPr>
        <w:spacing w:line="480" w:lineRule="auto"/>
        <w:jc w:val="both"/>
        <w:rPr>
          <w:rFonts w:ascii="Palatino Linotype" w:hAnsi="Palatino Linotype" w:cs="Times New Roman"/>
          <w:sz w:val="20"/>
          <w:szCs w:val="20"/>
        </w:rPr>
      </w:pPr>
      <w:r w:rsidRPr="00C66AF1">
        <w:rPr>
          <w:rFonts w:ascii="Palatino Linotype" w:hAnsi="Palatino Linotype" w:cs="Times New Roman"/>
          <w:sz w:val="20"/>
          <w:szCs w:val="20"/>
        </w:rPr>
        <w:t xml:space="preserve">Table 2 presents the </w:t>
      </w:r>
      <w:r>
        <w:rPr>
          <w:rFonts w:ascii="Palatino Linotype" w:hAnsi="Palatino Linotype" w:cs="Times New Roman"/>
          <w:sz w:val="20"/>
          <w:szCs w:val="20"/>
        </w:rPr>
        <w:t>effects</w:t>
      </w:r>
      <w:r w:rsidRPr="00C66AF1">
        <w:rPr>
          <w:rFonts w:ascii="Palatino Linotype" w:hAnsi="Palatino Linotype" w:cs="Times New Roman"/>
          <w:sz w:val="20"/>
          <w:szCs w:val="20"/>
        </w:rPr>
        <w:t xml:space="preserve"> of </w:t>
      </w:r>
      <w:r>
        <w:rPr>
          <w:rFonts w:ascii="Palatino Linotype" w:hAnsi="Palatino Linotype" w:cs="Times New Roman"/>
          <w:sz w:val="20"/>
          <w:szCs w:val="20"/>
        </w:rPr>
        <w:t>carbon shoot particulate matter</w:t>
      </w:r>
      <w:r w:rsidRPr="00C66AF1">
        <w:rPr>
          <w:rFonts w:ascii="Palatino Linotype" w:hAnsi="Palatino Linotype" w:cs="Times New Roman"/>
          <w:sz w:val="20"/>
          <w:szCs w:val="20"/>
        </w:rPr>
        <w:t xml:space="preserve"> (PM2.5) exposure on the body </w:t>
      </w:r>
      <w:r>
        <w:rPr>
          <w:rFonts w:ascii="Palatino Linotype" w:hAnsi="Palatino Linotype" w:cs="Times New Roman"/>
          <w:sz w:val="20"/>
          <w:szCs w:val="20"/>
        </w:rPr>
        <w:t>weights</w:t>
      </w:r>
      <w:r w:rsidRPr="00C66AF1">
        <w:rPr>
          <w:rFonts w:ascii="Palatino Linotype" w:hAnsi="Palatino Linotype" w:cs="Times New Roman"/>
          <w:sz w:val="20"/>
          <w:szCs w:val="20"/>
        </w:rPr>
        <w:t xml:space="preserve"> of Wistar rats over four weeks. The </w:t>
      </w:r>
      <w:r>
        <w:rPr>
          <w:rFonts w:ascii="Palatino Linotype" w:hAnsi="Palatino Linotype" w:cs="Times New Roman"/>
          <w:sz w:val="20"/>
          <w:szCs w:val="20"/>
        </w:rPr>
        <w:t>control</w:t>
      </w:r>
      <w:r w:rsidRPr="00C66AF1">
        <w:rPr>
          <w:rFonts w:ascii="Palatino Linotype" w:hAnsi="Palatino Linotype" w:cs="Times New Roman"/>
          <w:sz w:val="20"/>
          <w:szCs w:val="20"/>
        </w:rPr>
        <w:t xml:space="preserve"> group showed a progressive increase in body weight from 120.10 ± 2.00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1 to 140.20 ± 3.05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4, indicating normal growth. In contrast, all </w:t>
      </w:r>
      <w:r>
        <w:rPr>
          <w:rFonts w:ascii="Palatino Linotype" w:hAnsi="Palatino Linotype" w:cs="Times New Roman"/>
          <w:sz w:val="20"/>
          <w:szCs w:val="20"/>
        </w:rPr>
        <w:t xml:space="preserve">the </w:t>
      </w:r>
      <w:r w:rsidRPr="00C66AF1">
        <w:rPr>
          <w:rFonts w:ascii="Palatino Linotype" w:hAnsi="Palatino Linotype" w:cs="Times New Roman"/>
          <w:sz w:val="20"/>
          <w:szCs w:val="20"/>
        </w:rPr>
        <w:t>experimental groups exhibited a gradual decline in body weight over the study period. Experiment</w:t>
      </w:r>
      <w:r w:rsidRPr="00C66AF1">
        <w:rPr>
          <w:rFonts w:ascii="Palatino Linotype" w:hAnsi="Palatino Linotype" w:cs="Times New Roman"/>
          <w:sz w:val="20"/>
          <w:szCs w:val="20"/>
        </w:rPr>
        <w:t xml:space="preserve">al Group 1, </w:t>
      </w:r>
      <w:r>
        <w:rPr>
          <w:rFonts w:ascii="Palatino Linotype" w:hAnsi="Palatino Linotype" w:cs="Times New Roman"/>
          <w:sz w:val="20"/>
          <w:szCs w:val="20"/>
        </w:rPr>
        <w:t xml:space="preserve">which was </w:t>
      </w:r>
      <w:r w:rsidRPr="00C66AF1">
        <w:rPr>
          <w:rFonts w:ascii="Palatino Linotype" w:hAnsi="Palatino Linotype" w:cs="Times New Roman"/>
          <w:sz w:val="20"/>
          <w:szCs w:val="20"/>
        </w:rPr>
        <w:t xml:space="preserve">exposed to an average PM2.5 concentration of 1.221 ± 0.169 mg/m³, </w:t>
      </w:r>
      <w:r>
        <w:rPr>
          <w:rFonts w:ascii="Palatino Linotype" w:hAnsi="Palatino Linotype" w:cs="Times New Roman"/>
          <w:sz w:val="20"/>
          <w:szCs w:val="20"/>
        </w:rPr>
        <w:t>presented</w:t>
      </w:r>
      <w:r w:rsidRPr="00C66AF1">
        <w:rPr>
          <w:rFonts w:ascii="Palatino Linotype" w:hAnsi="Palatino Linotype" w:cs="Times New Roman"/>
          <w:sz w:val="20"/>
          <w:szCs w:val="20"/>
        </w:rPr>
        <w:t xml:space="preserve"> a slight but significant weight reduction, from 118.50 ± 1.85 g in Week 1 to 110.12 ± 1.90 g in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 xml:space="preserve">&lt;0.05). Similarly, Experimental </w:t>
      </w:r>
      <w:r w:rsidR="009E5C27" w:rsidRPr="00C66AF1">
        <w:rPr>
          <w:rFonts w:ascii="Palatino Linotype" w:hAnsi="Palatino Linotype" w:cs="Times New Roman"/>
          <w:sz w:val="20"/>
          <w:szCs w:val="20"/>
        </w:rPr>
        <w:t xml:space="preserve">group </w:t>
      </w:r>
      <w:r w:rsidRPr="00C66AF1">
        <w:rPr>
          <w:rFonts w:ascii="Palatino Linotype" w:hAnsi="Palatino Linotype" w:cs="Times New Roman"/>
          <w:sz w:val="20"/>
          <w:szCs w:val="20"/>
        </w:rPr>
        <w:t xml:space="preserve">2, </w:t>
      </w:r>
      <w:r>
        <w:rPr>
          <w:rFonts w:ascii="Palatino Linotype" w:hAnsi="Palatino Linotype" w:cs="Times New Roman"/>
          <w:sz w:val="20"/>
          <w:szCs w:val="20"/>
        </w:rPr>
        <w:t xml:space="preserve">which was </w:t>
      </w:r>
      <w:r w:rsidRPr="00C66AF1">
        <w:rPr>
          <w:rFonts w:ascii="Palatino Linotype" w:hAnsi="Palatino Linotype" w:cs="Times New Roman"/>
          <w:sz w:val="20"/>
          <w:szCs w:val="20"/>
        </w:rPr>
        <w:t>ex</w:t>
      </w:r>
      <w:r w:rsidRPr="00C66AF1">
        <w:rPr>
          <w:rFonts w:ascii="Palatino Linotype" w:hAnsi="Palatino Linotype" w:cs="Times New Roman"/>
          <w:sz w:val="20"/>
          <w:szCs w:val="20"/>
        </w:rPr>
        <w:t xml:space="preserve">posed to 1.290 ± 0.214 mg/m³ PM2.5, demonstrated a steady decline in body weight from 115.20 ± 1.77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1 to 108.20 ± 1.75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 xml:space="preserve">&lt;0.05). The most pronounced weight loss was observed in Experimental Group 3, which received the highest </w:t>
      </w:r>
      <w:r>
        <w:rPr>
          <w:rFonts w:ascii="Palatino Linotype" w:hAnsi="Palatino Linotype" w:cs="Times New Roman"/>
          <w:sz w:val="20"/>
          <w:szCs w:val="20"/>
        </w:rPr>
        <w:t>amount o</w:t>
      </w:r>
      <w:r>
        <w:rPr>
          <w:rFonts w:ascii="Palatino Linotype" w:hAnsi="Palatino Linotype" w:cs="Times New Roman"/>
          <w:sz w:val="20"/>
          <w:szCs w:val="20"/>
        </w:rPr>
        <w:t xml:space="preserve">f </w:t>
      </w:r>
      <w:r w:rsidRPr="00C66AF1">
        <w:rPr>
          <w:rFonts w:ascii="Palatino Linotype" w:hAnsi="Palatino Linotype" w:cs="Times New Roman"/>
          <w:sz w:val="20"/>
          <w:szCs w:val="20"/>
        </w:rPr>
        <w:t xml:space="preserve">PM2.5 (1.282 ± 0.235 mg/m³), with </w:t>
      </w:r>
      <w:r>
        <w:rPr>
          <w:rFonts w:ascii="Palatino Linotype" w:hAnsi="Palatino Linotype" w:cs="Times New Roman"/>
          <w:sz w:val="20"/>
          <w:szCs w:val="20"/>
        </w:rPr>
        <w:t xml:space="preserve">the </w:t>
      </w:r>
      <w:r w:rsidRPr="00C66AF1">
        <w:rPr>
          <w:rFonts w:ascii="Palatino Linotype" w:hAnsi="Palatino Linotype" w:cs="Times New Roman"/>
          <w:sz w:val="20"/>
          <w:szCs w:val="20"/>
        </w:rPr>
        <w:t xml:space="preserve">body weight decreasing from 113.15 ± 1.56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1 to 105.80 ± 1.56 g </w:t>
      </w:r>
      <w:r>
        <w:rPr>
          <w:rFonts w:ascii="Palatino Linotype" w:hAnsi="Palatino Linotype" w:cs="Times New Roman"/>
          <w:sz w:val="20"/>
          <w:szCs w:val="20"/>
        </w:rPr>
        <w:t>at</w:t>
      </w:r>
      <w:r w:rsidRPr="00C66AF1">
        <w:rPr>
          <w:rFonts w:ascii="Palatino Linotype" w:hAnsi="Palatino Linotype" w:cs="Times New Roman"/>
          <w:sz w:val="20"/>
          <w:szCs w:val="20"/>
        </w:rPr>
        <w:t xml:space="preserve">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 xml:space="preserve">&lt;0.05). The significant weight reduction across all </w:t>
      </w:r>
      <w:r>
        <w:rPr>
          <w:rFonts w:ascii="Palatino Linotype" w:hAnsi="Palatino Linotype" w:cs="Times New Roman"/>
          <w:sz w:val="20"/>
          <w:szCs w:val="20"/>
        </w:rPr>
        <w:t xml:space="preserve">the </w:t>
      </w:r>
      <w:r w:rsidRPr="00C66AF1">
        <w:rPr>
          <w:rFonts w:ascii="Palatino Linotype" w:hAnsi="Palatino Linotype" w:cs="Times New Roman"/>
          <w:sz w:val="20"/>
          <w:szCs w:val="20"/>
        </w:rPr>
        <w:t xml:space="preserve">experimental groups compared </w:t>
      </w:r>
      <w:r>
        <w:rPr>
          <w:rFonts w:ascii="Palatino Linotype" w:hAnsi="Palatino Linotype" w:cs="Times New Roman"/>
          <w:sz w:val="20"/>
          <w:szCs w:val="20"/>
        </w:rPr>
        <w:t>with</w:t>
      </w:r>
      <w:r w:rsidRPr="00C66AF1">
        <w:rPr>
          <w:rFonts w:ascii="Palatino Linotype" w:hAnsi="Palatino Linotype" w:cs="Times New Roman"/>
          <w:sz w:val="20"/>
          <w:szCs w:val="20"/>
        </w:rPr>
        <w:t xml:space="preserve"> the control </w:t>
      </w:r>
      <w:r>
        <w:rPr>
          <w:rFonts w:ascii="Palatino Linotype" w:hAnsi="Palatino Linotype" w:cs="Times New Roman"/>
          <w:sz w:val="20"/>
          <w:szCs w:val="20"/>
        </w:rPr>
        <w:t xml:space="preserve">group </w:t>
      </w:r>
      <w:r w:rsidRPr="00C66AF1">
        <w:rPr>
          <w:rFonts w:ascii="Palatino Linotype" w:hAnsi="Palatino Linotype" w:cs="Times New Roman"/>
          <w:sz w:val="20"/>
          <w:szCs w:val="20"/>
        </w:rPr>
        <w:t>suggests a negative imp</w:t>
      </w:r>
      <w:r w:rsidRPr="00C66AF1">
        <w:rPr>
          <w:rFonts w:ascii="Palatino Linotype" w:hAnsi="Palatino Linotype" w:cs="Times New Roman"/>
          <w:sz w:val="20"/>
          <w:szCs w:val="20"/>
        </w:rPr>
        <w:t>act of PM2.5 exposure on body weight, potentially indicating systemic toxicity or metabolic alterations.</w:t>
      </w:r>
    </w:p>
    <w:p w:rsidR="00F01BBF" w:rsidRPr="00F01BBF" w:rsidRDefault="00405802" w:rsidP="00F01BBF">
      <w:pPr>
        <w:spacing w:after="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 xml:space="preserve">Table 2: </w:t>
      </w:r>
      <w:r>
        <w:rPr>
          <w:rFonts w:ascii="Palatino Linotype" w:hAnsi="Palatino Linotype" w:cs="Times New Roman"/>
          <w:b/>
          <w:bCs/>
          <w:sz w:val="20"/>
          <w:szCs w:val="20"/>
        </w:rPr>
        <w:t>Effects</w:t>
      </w:r>
      <w:r w:rsidRPr="00F01BBF">
        <w:rPr>
          <w:rFonts w:ascii="Palatino Linotype" w:hAnsi="Palatino Linotype" w:cs="Times New Roman"/>
          <w:b/>
          <w:bCs/>
          <w:sz w:val="20"/>
          <w:szCs w:val="20"/>
        </w:rPr>
        <w:t xml:space="preserve"> of </w:t>
      </w:r>
      <w:r>
        <w:rPr>
          <w:rFonts w:ascii="Palatino Linotype" w:hAnsi="Palatino Linotype" w:cs="Times New Roman"/>
          <w:b/>
          <w:bCs/>
          <w:sz w:val="20"/>
          <w:szCs w:val="20"/>
        </w:rPr>
        <w:t>carbon shoot particulate matter (PM2.5) exposure on the body weights of Wistar rats</w:t>
      </w:r>
    </w:p>
    <w:tbl>
      <w:tblPr>
        <w:tblStyle w:val="TableGrid"/>
        <w:tblW w:w="9493" w:type="dxa"/>
        <w:tblLook w:val="04A0" w:firstRow="1" w:lastRow="0" w:firstColumn="1" w:lastColumn="0" w:noHBand="0" w:noVBand="1"/>
      </w:tblPr>
      <w:tblGrid>
        <w:gridCol w:w="2830"/>
        <w:gridCol w:w="1701"/>
        <w:gridCol w:w="1701"/>
        <w:gridCol w:w="1701"/>
        <w:gridCol w:w="1560"/>
      </w:tblGrid>
      <w:tr w:rsidR="009B30DA" w:rsidTr="00F01BBF">
        <w:tc>
          <w:tcPr>
            <w:tcW w:w="2830" w:type="dxa"/>
            <w:vAlign w:val="center"/>
            <w:hideMark/>
          </w:tcPr>
          <w:p w:rsidR="00F01BBF" w:rsidRPr="00F01BBF" w:rsidRDefault="00405802"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Group</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1</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2</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3</w:t>
            </w:r>
          </w:p>
        </w:tc>
        <w:tc>
          <w:tcPr>
            <w:tcW w:w="1560" w:type="dxa"/>
            <w:vAlign w:val="center"/>
            <w:hideMark/>
          </w:tcPr>
          <w:p w:rsidR="00F01BBF" w:rsidRPr="00F01BBF" w:rsidRDefault="00405802"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4</w:t>
            </w:r>
          </w:p>
        </w:tc>
      </w:tr>
      <w:tr w:rsidR="009B30DA" w:rsidTr="00F01BBF">
        <w:tc>
          <w:tcPr>
            <w:tcW w:w="2830"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 xml:space="preserve">General </w:t>
            </w:r>
            <w:r w:rsidRPr="00F01BBF">
              <w:rPr>
                <w:rFonts w:ascii="Palatino Linotype" w:hAnsi="Palatino Linotype" w:cs="Times New Roman"/>
                <w:sz w:val="20"/>
                <w:szCs w:val="20"/>
              </w:rPr>
              <w:t>Control</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120.10 ± 2.00</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130.10 ± 2.50</w:t>
            </w:r>
          </w:p>
        </w:tc>
        <w:tc>
          <w:tcPr>
            <w:tcW w:w="1701"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135.00 ± 2.82</w:t>
            </w:r>
          </w:p>
        </w:tc>
        <w:tc>
          <w:tcPr>
            <w:tcW w:w="1560"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140.20 ± 3.05</w:t>
            </w:r>
          </w:p>
        </w:tc>
      </w:tr>
      <w:tr w:rsidR="009B30DA" w:rsidTr="00F01BBF">
        <w:tc>
          <w:tcPr>
            <w:tcW w:w="2830"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Experimental Group 1</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118.50 ± 1.85</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115.30 ± 2.25</w:t>
            </w:r>
            <w:r w:rsidR="00C66AF1" w:rsidRPr="00C66AF1">
              <w:rPr>
                <w:rFonts w:ascii="Palatino Linotype" w:hAnsi="Palatino Linotype" w:cs="Times New Roman"/>
                <w:sz w:val="20"/>
                <w:szCs w:val="20"/>
                <w:vertAlign w:val="superscript"/>
              </w:rPr>
              <w:t xml:space="preserve"> a</w:t>
            </w:r>
          </w:p>
        </w:tc>
        <w:tc>
          <w:tcPr>
            <w:tcW w:w="1701"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113.15 ± 2.05</w:t>
            </w:r>
            <w:r w:rsidRPr="00C66AF1">
              <w:rPr>
                <w:rFonts w:ascii="Palatino Linotype" w:hAnsi="Palatino Linotype" w:cs="Times New Roman"/>
                <w:sz w:val="20"/>
                <w:szCs w:val="20"/>
                <w:vertAlign w:val="superscript"/>
              </w:rPr>
              <w:t xml:space="preserve"> a</w:t>
            </w:r>
          </w:p>
        </w:tc>
        <w:tc>
          <w:tcPr>
            <w:tcW w:w="1560"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110.12 ± 1.90</w:t>
            </w:r>
            <w:r w:rsidRPr="00C66AF1">
              <w:rPr>
                <w:rFonts w:ascii="Palatino Linotype" w:hAnsi="Palatino Linotype" w:cs="Times New Roman"/>
                <w:sz w:val="20"/>
                <w:szCs w:val="20"/>
                <w:vertAlign w:val="superscript"/>
              </w:rPr>
              <w:t xml:space="preserve"> a</w:t>
            </w:r>
          </w:p>
        </w:tc>
      </w:tr>
      <w:tr w:rsidR="009B30DA" w:rsidTr="00F01BBF">
        <w:trPr>
          <w:trHeight w:val="309"/>
        </w:trPr>
        <w:tc>
          <w:tcPr>
            <w:tcW w:w="2830"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lastRenderedPageBreak/>
              <w:t>Experimental Group 2</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115.20 ± 1.77</w:t>
            </w:r>
            <w:r w:rsidR="00C66AF1" w:rsidRPr="00C66AF1">
              <w:rPr>
                <w:rFonts w:ascii="Palatino Linotype" w:hAnsi="Palatino Linotype" w:cs="Times New Roman"/>
                <w:sz w:val="20"/>
                <w:szCs w:val="20"/>
                <w:vertAlign w:val="superscript"/>
              </w:rPr>
              <w:t>a</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112.05 ± 2.00</w:t>
            </w:r>
            <w:r w:rsidR="00C66AF1" w:rsidRPr="00C66AF1">
              <w:rPr>
                <w:rFonts w:ascii="Palatino Linotype" w:hAnsi="Palatino Linotype" w:cs="Times New Roman"/>
                <w:sz w:val="20"/>
                <w:szCs w:val="20"/>
                <w:vertAlign w:val="superscript"/>
              </w:rPr>
              <w:t xml:space="preserve"> a</w:t>
            </w:r>
          </w:p>
        </w:tc>
        <w:tc>
          <w:tcPr>
            <w:tcW w:w="1701"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110.40 ± 1.88</w:t>
            </w:r>
            <w:r w:rsidRPr="00C66AF1">
              <w:rPr>
                <w:rFonts w:ascii="Palatino Linotype" w:hAnsi="Palatino Linotype" w:cs="Times New Roman"/>
                <w:sz w:val="20"/>
                <w:szCs w:val="20"/>
                <w:vertAlign w:val="superscript"/>
              </w:rPr>
              <w:t xml:space="preserve"> a</w:t>
            </w:r>
          </w:p>
        </w:tc>
        <w:tc>
          <w:tcPr>
            <w:tcW w:w="1560"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108.20 ± 1.75</w:t>
            </w:r>
            <w:r w:rsidRPr="00C66AF1">
              <w:rPr>
                <w:rFonts w:ascii="Palatino Linotype" w:hAnsi="Palatino Linotype" w:cs="Times New Roman"/>
                <w:sz w:val="20"/>
                <w:szCs w:val="20"/>
                <w:vertAlign w:val="superscript"/>
              </w:rPr>
              <w:t xml:space="preserve"> a</w:t>
            </w:r>
          </w:p>
        </w:tc>
      </w:tr>
      <w:tr w:rsidR="009B30DA" w:rsidTr="00F01BBF">
        <w:trPr>
          <w:trHeight w:val="245"/>
        </w:trPr>
        <w:tc>
          <w:tcPr>
            <w:tcW w:w="2830"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Experimental Group 3</w:t>
            </w:r>
          </w:p>
        </w:tc>
        <w:tc>
          <w:tcPr>
            <w:tcW w:w="1701" w:type="dxa"/>
            <w:vAlign w:val="center"/>
            <w:hideMark/>
          </w:tcPr>
          <w:p w:rsidR="00F01BBF" w:rsidRPr="00F01BBF" w:rsidRDefault="00405802"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113.15 ± 1.56</w:t>
            </w:r>
            <w:r w:rsidR="00C66AF1" w:rsidRPr="00C66AF1">
              <w:rPr>
                <w:rFonts w:ascii="Palatino Linotype" w:hAnsi="Palatino Linotype" w:cs="Times New Roman"/>
                <w:sz w:val="20"/>
                <w:szCs w:val="20"/>
                <w:vertAlign w:val="superscript"/>
              </w:rPr>
              <w:t>a</w:t>
            </w:r>
          </w:p>
        </w:tc>
        <w:tc>
          <w:tcPr>
            <w:tcW w:w="1701"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110.08 ± 1.95</w:t>
            </w:r>
            <w:r w:rsidRPr="00C66AF1">
              <w:rPr>
                <w:rFonts w:ascii="Palatino Linotype" w:hAnsi="Palatino Linotype" w:cs="Times New Roman"/>
                <w:sz w:val="20"/>
                <w:szCs w:val="20"/>
                <w:vertAlign w:val="superscript"/>
              </w:rPr>
              <w:t xml:space="preserve"> a</w:t>
            </w:r>
          </w:p>
        </w:tc>
        <w:tc>
          <w:tcPr>
            <w:tcW w:w="1701"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108.15 ± 1.66</w:t>
            </w:r>
            <w:r w:rsidRPr="00C66AF1">
              <w:rPr>
                <w:rFonts w:ascii="Palatino Linotype" w:hAnsi="Palatino Linotype" w:cs="Times New Roman"/>
                <w:sz w:val="20"/>
                <w:szCs w:val="20"/>
                <w:vertAlign w:val="superscript"/>
              </w:rPr>
              <w:t xml:space="preserve"> a</w:t>
            </w:r>
          </w:p>
        </w:tc>
        <w:tc>
          <w:tcPr>
            <w:tcW w:w="1560" w:type="dxa"/>
            <w:vAlign w:val="center"/>
            <w:hideMark/>
          </w:tcPr>
          <w:p w:rsidR="00F01BBF" w:rsidRPr="00F01BBF" w:rsidRDefault="00C66AF1" w:rsidP="00F01BBF">
            <w:pPr>
              <w:spacing w:after="160" w:line="276" w:lineRule="auto"/>
              <w:jc w:val="both"/>
              <w:rPr>
                <w:rFonts w:ascii="Palatino Linotype" w:hAnsi="Palatino Linotype" w:cs="Times New Roman"/>
                <w:sz w:val="20"/>
                <w:szCs w:val="20"/>
              </w:rPr>
            </w:pPr>
            <w:r>
              <w:rPr>
                <w:rFonts w:ascii="Palatino Linotype" w:hAnsi="Palatino Linotype" w:cs="Times New Roman"/>
                <w:sz w:val="20"/>
                <w:szCs w:val="20"/>
              </w:rPr>
              <w:t>105.80 ± 1.56</w:t>
            </w:r>
            <w:r w:rsidRPr="00C66AF1">
              <w:rPr>
                <w:rFonts w:ascii="Palatino Linotype" w:hAnsi="Palatino Linotype" w:cs="Times New Roman"/>
                <w:sz w:val="20"/>
                <w:szCs w:val="20"/>
                <w:vertAlign w:val="superscript"/>
              </w:rPr>
              <w:t xml:space="preserve"> a</w:t>
            </w:r>
          </w:p>
        </w:tc>
      </w:tr>
    </w:tbl>
    <w:p w:rsidR="00E358C1" w:rsidRDefault="00405802" w:rsidP="00E358C1">
      <w:pPr>
        <w:spacing w:line="240" w:lineRule="auto"/>
        <w:jc w:val="both"/>
        <w:rPr>
          <w:rFonts w:ascii="Palatino Linotype" w:hAnsi="Palatino Linotype" w:cs="Times New Roman"/>
          <w:i/>
          <w:iCs/>
          <w:sz w:val="20"/>
          <w:szCs w:val="20"/>
        </w:rPr>
      </w:pPr>
      <w:r w:rsidRPr="0064217E">
        <w:rPr>
          <w:rFonts w:ascii="Palatino Linotype" w:eastAsia="Times New Roman" w:hAnsi="Palatino Linotype" w:cs="Times New Roman"/>
          <w:b/>
          <w:sz w:val="20"/>
          <w:szCs w:val="20"/>
          <w:vertAlign w:val="superscript"/>
        </w:rPr>
        <w:t>a</w:t>
      </w:r>
      <w:r w:rsidRPr="0064217E">
        <w:rPr>
          <w:rFonts w:ascii="Palatino Linotype" w:eastAsia="Times New Roman" w:hAnsi="Palatino Linotype" w:cs="Times New Roman"/>
          <w:bCs/>
          <w:sz w:val="20"/>
          <w:szCs w:val="20"/>
        </w:rPr>
        <w:t xml:space="preserve"> S</w:t>
      </w:r>
      <w:r w:rsidRPr="0064217E">
        <w:rPr>
          <w:rFonts w:ascii="Palatino Linotype" w:eastAsia="Times New Roman" w:hAnsi="Palatino Linotype" w:cs="Times New Roman"/>
          <w:bCs/>
          <w:i/>
          <w:iCs/>
          <w:sz w:val="20"/>
          <w:szCs w:val="20"/>
        </w:rPr>
        <w:t xml:space="preserve">ignificant at p&lt;0.05 compared </w:t>
      </w:r>
      <w:r>
        <w:rPr>
          <w:rFonts w:ascii="Palatino Linotype" w:eastAsia="Times New Roman" w:hAnsi="Palatino Linotype" w:cs="Times New Roman"/>
          <w:bCs/>
          <w:i/>
          <w:iCs/>
          <w:sz w:val="20"/>
          <w:szCs w:val="20"/>
        </w:rPr>
        <w:t xml:space="preserve">with the </w:t>
      </w:r>
      <w:r w:rsidRPr="0064217E">
        <w:rPr>
          <w:rFonts w:ascii="Palatino Linotype" w:eastAsia="Times New Roman" w:hAnsi="Palatino Linotype" w:cs="Times New Roman"/>
          <w:bCs/>
          <w:i/>
          <w:iCs/>
          <w:sz w:val="20"/>
          <w:szCs w:val="20"/>
        </w:rPr>
        <w:t xml:space="preserve">control group; </w:t>
      </w:r>
      <w:r>
        <w:rPr>
          <w:rFonts w:ascii="Palatino Linotype" w:hAnsi="Palatino Linotype" w:cs="Times New Roman"/>
          <w:i/>
          <w:iCs/>
          <w:sz w:val="20"/>
          <w:szCs w:val="20"/>
        </w:rPr>
        <w:t>values</w:t>
      </w:r>
      <w:r w:rsidRPr="0064217E">
        <w:rPr>
          <w:rFonts w:ascii="Palatino Linotype" w:hAnsi="Palatino Linotype" w:cs="Times New Roman"/>
          <w:i/>
          <w:iCs/>
          <w:sz w:val="20"/>
          <w:szCs w:val="20"/>
        </w:rPr>
        <w:t xml:space="preserve"> are presented </w:t>
      </w:r>
      <w:r>
        <w:rPr>
          <w:rFonts w:ascii="Palatino Linotype" w:hAnsi="Palatino Linotype" w:cs="Times New Roman"/>
          <w:i/>
          <w:iCs/>
          <w:sz w:val="20"/>
          <w:szCs w:val="20"/>
        </w:rPr>
        <w:t>as the mean</w:t>
      </w:r>
      <w:r w:rsidRPr="0064217E">
        <w:rPr>
          <w:rFonts w:ascii="Palatino Linotype" w:hAnsi="Palatino Linotype" w:cs="Times New Roman"/>
          <w:i/>
          <w:iCs/>
          <w:sz w:val="20"/>
          <w:szCs w:val="20"/>
        </w:rPr>
        <w:t xml:space="preserve"> ± SEM.</w:t>
      </w:r>
    </w:p>
    <w:p w:rsidR="00E358C1" w:rsidRDefault="00E358C1" w:rsidP="00E358C1">
      <w:pPr>
        <w:spacing w:line="240" w:lineRule="auto"/>
        <w:jc w:val="both"/>
        <w:rPr>
          <w:rFonts w:ascii="Palatino Linotype" w:hAnsi="Palatino Linotype" w:cs="Times New Roman"/>
          <w:i/>
          <w:iCs/>
          <w:sz w:val="20"/>
          <w:szCs w:val="20"/>
        </w:rPr>
      </w:pPr>
    </w:p>
    <w:p w:rsidR="008A5216" w:rsidRPr="00E358C1" w:rsidRDefault="00405802" w:rsidP="00E358C1">
      <w:pPr>
        <w:spacing w:line="240" w:lineRule="auto"/>
        <w:jc w:val="both"/>
        <w:rPr>
          <w:rFonts w:ascii="Palatino Linotype" w:hAnsi="Palatino Linotype" w:cs="Times New Roman"/>
          <w:i/>
          <w:iCs/>
          <w:sz w:val="20"/>
          <w:szCs w:val="20"/>
        </w:rPr>
      </w:pPr>
      <w:r w:rsidRPr="008A5216">
        <w:rPr>
          <w:rFonts w:ascii="Palatino Linotype" w:eastAsia="Times New Roman" w:hAnsi="Palatino Linotype" w:cs="Times New Roman"/>
          <w:b/>
          <w:bCs/>
          <w:sz w:val="20"/>
          <w:szCs w:val="20"/>
        </w:rPr>
        <w:t xml:space="preserve">Histopathological </w:t>
      </w:r>
      <w:r>
        <w:rPr>
          <w:rFonts w:ascii="Palatino Linotype" w:eastAsia="Times New Roman" w:hAnsi="Palatino Linotype" w:cs="Times New Roman"/>
          <w:b/>
          <w:bCs/>
          <w:sz w:val="20"/>
          <w:szCs w:val="20"/>
        </w:rPr>
        <w:t>assessment of cerebellar cytoarchitecture</w:t>
      </w:r>
    </w:p>
    <w:p w:rsidR="008A5216" w:rsidRPr="006F1350" w:rsidRDefault="00405802" w:rsidP="00FA39B0">
      <w:pPr>
        <w:spacing w:line="480" w:lineRule="auto"/>
        <w:jc w:val="both"/>
        <w:rPr>
          <w:rFonts w:ascii="Palatino Linotype" w:hAnsi="Palatino Linotype" w:cs="Times New Roman"/>
          <w:sz w:val="20"/>
          <w:szCs w:val="20"/>
        </w:rPr>
        <w:sectPr w:rsidR="008A5216" w:rsidRPr="006F135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Palatino Linotype" w:hAnsi="Palatino Linotype" w:cs="Times New Roman"/>
          <w:sz w:val="20"/>
          <w:szCs w:val="20"/>
        </w:rPr>
        <w:t xml:space="preserve">Compared with the </w:t>
      </w:r>
      <w:r>
        <w:rPr>
          <w:rFonts w:ascii="Palatino Linotype" w:hAnsi="Palatino Linotype" w:cs="Times New Roman"/>
          <w:sz w:val="20"/>
          <w:szCs w:val="20"/>
        </w:rPr>
        <w:t>control</w:t>
      </w:r>
      <w:r w:rsidR="009E5C27">
        <w:rPr>
          <w:rFonts w:ascii="Palatino Linotype" w:hAnsi="Palatino Linotype" w:cs="Times New Roman"/>
          <w:sz w:val="20"/>
          <w:szCs w:val="20"/>
        </w:rPr>
        <w:t xml:space="preserve"> group</w:t>
      </w:r>
      <w:r>
        <w:rPr>
          <w:rFonts w:ascii="Palatino Linotype" w:hAnsi="Palatino Linotype" w:cs="Times New Roman"/>
          <w:sz w:val="20"/>
          <w:szCs w:val="20"/>
        </w:rPr>
        <w:t>, the</w:t>
      </w:r>
      <w:r w:rsidRPr="008A5216">
        <w:rPr>
          <w:rFonts w:ascii="Palatino Linotype" w:hAnsi="Palatino Linotype" w:cs="Times New Roman"/>
          <w:sz w:val="20"/>
          <w:szCs w:val="20"/>
        </w:rPr>
        <w:t xml:space="preserve"> histological analysis of cerebellar cytoarchitecture revealed progressive structural alterations across </w:t>
      </w:r>
      <w:r>
        <w:rPr>
          <w:rFonts w:ascii="Palatino Linotype" w:hAnsi="Palatino Linotype" w:cs="Times New Roman"/>
          <w:sz w:val="20"/>
          <w:szCs w:val="20"/>
        </w:rPr>
        <w:t xml:space="preserve">the </w:t>
      </w:r>
      <w:r w:rsidRPr="008A5216">
        <w:rPr>
          <w:rFonts w:ascii="Palatino Linotype" w:hAnsi="Palatino Linotype" w:cs="Times New Roman"/>
          <w:sz w:val="20"/>
          <w:szCs w:val="20"/>
        </w:rPr>
        <w:t>experimental groups, with increasing severity of damage (Figure 2A). In Experimental Group 1, the molecular and Purkinje cell lay</w:t>
      </w:r>
      <w:r w:rsidRPr="008A5216">
        <w:rPr>
          <w:rFonts w:ascii="Palatino Linotype" w:hAnsi="Palatino Linotype" w:cs="Times New Roman"/>
          <w:sz w:val="20"/>
          <w:szCs w:val="20"/>
        </w:rPr>
        <w:t>ers remained well</w:t>
      </w:r>
      <w:r>
        <w:rPr>
          <w:rFonts w:ascii="Palatino Linotype" w:hAnsi="Palatino Linotype" w:cs="Times New Roman"/>
          <w:sz w:val="20"/>
          <w:szCs w:val="20"/>
        </w:rPr>
        <w:t xml:space="preserve"> </w:t>
      </w:r>
      <w:r w:rsidRPr="008A5216">
        <w:rPr>
          <w:rFonts w:ascii="Palatino Linotype" w:hAnsi="Palatino Linotype" w:cs="Times New Roman"/>
          <w:sz w:val="20"/>
          <w:szCs w:val="20"/>
        </w:rPr>
        <w:t xml:space="preserve">delineated, </w:t>
      </w:r>
      <w:r>
        <w:rPr>
          <w:rFonts w:ascii="Palatino Linotype" w:hAnsi="Palatino Linotype" w:cs="Times New Roman"/>
          <w:sz w:val="20"/>
          <w:szCs w:val="20"/>
        </w:rPr>
        <w:t>although</w:t>
      </w:r>
      <w:r w:rsidRPr="008A5216">
        <w:rPr>
          <w:rFonts w:ascii="Palatino Linotype" w:hAnsi="Palatino Linotype" w:cs="Times New Roman"/>
          <w:sz w:val="20"/>
          <w:szCs w:val="20"/>
        </w:rPr>
        <w:t xml:space="preserve"> vacuolation was observed in the medullary white matter, indicating mild cytoarchitectural distortion (Figures 2B, 3B). In Experimental Group 2, degeneration of the Purkinje cell layer, along with pyknotic and necrotic</w:t>
      </w:r>
      <w:r w:rsidRPr="008A5216">
        <w:rPr>
          <w:rFonts w:ascii="Palatino Linotype" w:hAnsi="Palatino Linotype" w:cs="Times New Roman"/>
          <w:sz w:val="20"/>
          <w:szCs w:val="20"/>
        </w:rPr>
        <w:t xml:space="preserve"> granular cells, </w:t>
      </w:r>
      <w:r>
        <w:rPr>
          <w:rFonts w:ascii="Palatino Linotype" w:hAnsi="Palatino Linotype" w:cs="Times New Roman"/>
          <w:sz w:val="20"/>
          <w:szCs w:val="20"/>
        </w:rPr>
        <w:t xml:space="preserve">was evident, </w:t>
      </w:r>
      <w:r w:rsidRPr="008A5216">
        <w:rPr>
          <w:rFonts w:ascii="Palatino Linotype" w:hAnsi="Palatino Linotype" w:cs="Times New Roman"/>
          <w:sz w:val="20"/>
          <w:szCs w:val="20"/>
        </w:rPr>
        <w:t xml:space="preserve">leading to severe disruption of </w:t>
      </w:r>
      <w:r>
        <w:rPr>
          <w:rFonts w:ascii="Palatino Linotype" w:hAnsi="Palatino Linotype" w:cs="Times New Roman"/>
          <w:sz w:val="20"/>
          <w:szCs w:val="20"/>
        </w:rPr>
        <w:t xml:space="preserve">the </w:t>
      </w:r>
      <w:r w:rsidRPr="008A5216">
        <w:rPr>
          <w:rFonts w:ascii="Palatino Linotype" w:hAnsi="Palatino Linotype" w:cs="Times New Roman"/>
          <w:sz w:val="20"/>
          <w:szCs w:val="20"/>
        </w:rPr>
        <w:t>cerebellar structure (Figures 2C, 3C). Experimental Group 3 exhibited similar degeneration of the Purkinje cell layer with pyknotic granular cells, further confirming the progressive distort</w:t>
      </w:r>
      <w:r w:rsidRPr="008A5216">
        <w:rPr>
          <w:rFonts w:ascii="Palatino Linotype" w:hAnsi="Palatino Linotype" w:cs="Times New Roman"/>
          <w:sz w:val="20"/>
          <w:szCs w:val="20"/>
        </w:rPr>
        <w:t xml:space="preserve">ion of </w:t>
      </w:r>
      <w:r>
        <w:rPr>
          <w:rFonts w:ascii="Palatino Linotype" w:hAnsi="Palatino Linotype" w:cs="Times New Roman"/>
          <w:sz w:val="20"/>
          <w:szCs w:val="20"/>
        </w:rPr>
        <w:t xml:space="preserve">the </w:t>
      </w:r>
      <w:r w:rsidRPr="008A5216">
        <w:rPr>
          <w:rFonts w:ascii="Palatino Linotype" w:hAnsi="Palatino Linotype" w:cs="Times New Roman"/>
          <w:sz w:val="20"/>
          <w:szCs w:val="20"/>
        </w:rPr>
        <w:t xml:space="preserve">cerebellar cytoarchitecture (Figures 2D, 3D). These findings suggest a dose-dependent </w:t>
      </w:r>
      <w:r>
        <w:rPr>
          <w:rFonts w:ascii="Palatino Linotype" w:hAnsi="Palatino Linotype" w:cs="Times New Roman"/>
          <w:sz w:val="20"/>
          <w:szCs w:val="20"/>
        </w:rPr>
        <w:t>effect</w:t>
      </w:r>
      <w:r w:rsidRPr="008A5216">
        <w:rPr>
          <w:rFonts w:ascii="Palatino Linotype" w:hAnsi="Palatino Linotype" w:cs="Times New Roman"/>
          <w:sz w:val="20"/>
          <w:szCs w:val="20"/>
        </w:rPr>
        <w:t xml:space="preserve"> on cerebellar integrity, with increased cellular degeneration and vacuolation </w:t>
      </w:r>
      <w:r>
        <w:rPr>
          <w:rFonts w:ascii="Palatino Linotype" w:hAnsi="Palatino Linotype" w:cs="Times New Roman"/>
          <w:sz w:val="20"/>
          <w:szCs w:val="20"/>
        </w:rPr>
        <w:t>correlated</w:t>
      </w:r>
      <w:r w:rsidRPr="008A5216">
        <w:rPr>
          <w:rFonts w:ascii="Palatino Linotype" w:hAnsi="Palatino Linotype" w:cs="Times New Roman"/>
          <w:sz w:val="20"/>
          <w:szCs w:val="20"/>
        </w:rPr>
        <w:t xml:space="preserve"> with </w:t>
      </w:r>
      <w:r>
        <w:rPr>
          <w:rFonts w:ascii="Palatino Linotype" w:hAnsi="Palatino Linotype" w:cs="Times New Roman"/>
          <w:sz w:val="20"/>
          <w:szCs w:val="20"/>
        </w:rPr>
        <w:t>increased</w:t>
      </w:r>
      <w:r w:rsidRPr="008A5216">
        <w:rPr>
          <w:rFonts w:ascii="Palatino Linotype" w:hAnsi="Palatino Linotype" w:cs="Times New Roman"/>
          <w:sz w:val="20"/>
          <w:szCs w:val="20"/>
        </w:rPr>
        <w:t xml:space="preserve"> exposure.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6166"/>
      </w:tblGrid>
      <w:tr w:rsidR="009B30DA" w:rsidTr="00746259">
        <w:trPr>
          <w:jc w:val="center"/>
        </w:trPr>
        <w:tc>
          <w:tcPr>
            <w:tcW w:w="622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lastRenderedPageBreak/>
              <w:drawing>
                <wp:inline distT="0" distB="0" distL="0" distR="0">
                  <wp:extent cx="3816350" cy="2171700"/>
                  <wp:effectExtent l="0" t="0" r="0" b="0"/>
                  <wp:docPr id="2067600286" name="Picture 1"/>
                  <wp:cNvGraphicFramePr/>
                  <a:graphic xmlns:a="http://schemas.openxmlformats.org/drawingml/2006/main">
                    <a:graphicData uri="http://schemas.openxmlformats.org/drawingml/2006/picture">
                      <pic:pic xmlns:pic="http://schemas.openxmlformats.org/drawingml/2006/picture">
                        <pic:nvPicPr>
                          <pic:cNvPr id="2067600286" name="Picture 1"/>
                          <pic:cNvPicPr/>
                        </pic:nvPicPr>
                        <pic:blipFill>
                          <a:blip r:embed="rId15" cstate="print"/>
                          <a:stretch>
                            <a:fillRect/>
                          </a:stretch>
                        </pic:blipFill>
                        <pic:spPr>
                          <a:xfrm>
                            <a:off x="0" y="0"/>
                            <a:ext cx="3816350" cy="2171700"/>
                          </a:xfrm>
                          <a:prstGeom prst="rect">
                            <a:avLst/>
                          </a:prstGeom>
                          <a:ln>
                            <a:noFill/>
                          </a:ln>
                        </pic:spPr>
                      </pic:pic>
                    </a:graphicData>
                  </a:graphic>
                </wp:inline>
              </w:drawing>
            </w:r>
          </w:p>
        </w:tc>
        <w:tc>
          <w:tcPr>
            <w:tcW w:w="616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extent cx="3676650" cy="2178050"/>
                  <wp:effectExtent l="0" t="0" r="0" b="0"/>
                  <wp:docPr id="1899286409" name="Picture 3"/>
                  <wp:cNvGraphicFramePr/>
                  <a:graphic xmlns:a="http://schemas.openxmlformats.org/drawingml/2006/main">
                    <a:graphicData uri="http://schemas.openxmlformats.org/drawingml/2006/picture">
                      <pic:pic xmlns:pic="http://schemas.openxmlformats.org/drawingml/2006/picture">
                        <pic:nvPicPr>
                          <pic:cNvPr id="1899286409" name="Picture 3"/>
                          <pic:cNvPicPr/>
                        </pic:nvPicPr>
                        <pic:blipFill>
                          <a:blip r:embed="rId16" cstate="print"/>
                          <a:stretch>
                            <a:fillRect/>
                          </a:stretch>
                        </pic:blipFill>
                        <pic:spPr>
                          <a:xfrm>
                            <a:off x="0" y="0"/>
                            <a:ext cx="3676650" cy="2178050"/>
                          </a:xfrm>
                          <a:prstGeom prst="rect">
                            <a:avLst/>
                          </a:prstGeom>
                          <a:ln>
                            <a:noFill/>
                          </a:ln>
                        </pic:spPr>
                      </pic:pic>
                    </a:graphicData>
                  </a:graphic>
                </wp:inline>
              </w:drawing>
            </w:r>
          </w:p>
        </w:tc>
      </w:tr>
      <w:tr w:rsidR="009B30DA" w:rsidTr="00746259">
        <w:trPr>
          <w:jc w:val="center"/>
        </w:trPr>
        <w:tc>
          <w:tcPr>
            <w:tcW w:w="622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sz w:val="20"/>
                <w:szCs w:val="20"/>
              </w:rPr>
              <w:t>(A). Group 1 (General control)</w:t>
            </w:r>
          </w:p>
        </w:tc>
        <w:tc>
          <w:tcPr>
            <w:tcW w:w="616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sz w:val="20"/>
                <w:szCs w:val="20"/>
              </w:rPr>
              <w:t>(B). Group 2 (Experimental group 1): 1.221 ± 0.169 mg/m³ PM2.5</w:t>
            </w:r>
          </w:p>
        </w:tc>
      </w:tr>
      <w:tr w:rsidR="009B30DA" w:rsidTr="00746259">
        <w:trPr>
          <w:jc w:val="center"/>
        </w:trPr>
        <w:tc>
          <w:tcPr>
            <w:tcW w:w="622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extent cx="3816350" cy="2311400"/>
                  <wp:effectExtent l="0" t="0" r="0" b="0"/>
                  <wp:docPr id="92259307" name="Picture 33"/>
                  <wp:cNvGraphicFramePr/>
                  <a:graphic xmlns:a="http://schemas.openxmlformats.org/drawingml/2006/main">
                    <a:graphicData uri="http://schemas.openxmlformats.org/drawingml/2006/picture">
                      <pic:pic xmlns:pic="http://schemas.openxmlformats.org/drawingml/2006/picture">
                        <pic:nvPicPr>
                          <pic:cNvPr id="92259307" name="Picture 33"/>
                          <pic:cNvPicPr/>
                        </pic:nvPicPr>
                        <pic:blipFill>
                          <a:blip r:embed="rId17" cstate="print"/>
                          <a:stretch>
                            <a:fillRect/>
                          </a:stretch>
                        </pic:blipFill>
                        <pic:spPr>
                          <a:xfrm>
                            <a:off x="0" y="0"/>
                            <a:ext cx="3816350" cy="2311400"/>
                          </a:xfrm>
                          <a:prstGeom prst="rect">
                            <a:avLst/>
                          </a:prstGeom>
                          <a:ln>
                            <a:noFill/>
                          </a:ln>
                        </pic:spPr>
                      </pic:pic>
                    </a:graphicData>
                  </a:graphic>
                </wp:inline>
              </w:drawing>
            </w:r>
          </w:p>
        </w:tc>
        <w:tc>
          <w:tcPr>
            <w:tcW w:w="616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extent cx="3041650" cy="2298700"/>
                  <wp:effectExtent l="0" t="0" r="6350" b="6350"/>
                  <wp:docPr id="959117461" name="Picture 7"/>
                  <wp:cNvGraphicFramePr/>
                  <a:graphic xmlns:a="http://schemas.openxmlformats.org/drawingml/2006/main">
                    <a:graphicData uri="http://schemas.openxmlformats.org/drawingml/2006/picture">
                      <pic:pic xmlns:pic="http://schemas.openxmlformats.org/drawingml/2006/picture">
                        <pic:nvPicPr>
                          <pic:cNvPr id="959117461" name="Picture 7"/>
                          <pic:cNvPicPr/>
                        </pic:nvPicPr>
                        <pic:blipFill>
                          <a:blip r:embed="rId18" cstate="print"/>
                          <a:stretch>
                            <a:fillRect/>
                          </a:stretch>
                        </pic:blipFill>
                        <pic:spPr>
                          <a:xfrm>
                            <a:off x="0" y="0"/>
                            <a:ext cx="3041650" cy="2298700"/>
                          </a:xfrm>
                          <a:prstGeom prst="rect">
                            <a:avLst/>
                          </a:prstGeom>
                          <a:ln>
                            <a:noFill/>
                          </a:ln>
                        </pic:spPr>
                      </pic:pic>
                    </a:graphicData>
                  </a:graphic>
                </wp:inline>
              </w:drawing>
            </w:r>
          </w:p>
        </w:tc>
      </w:tr>
      <w:tr w:rsidR="009B30DA" w:rsidTr="00746259">
        <w:trPr>
          <w:jc w:val="center"/>
        </w:trPr>
        <w:tc>
          <w:tcPr>
            <w:tcW w:w="622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sz w:val="20"/>
                <w:szCs w:val="20"/>
              </w:rPr>
              <w:t>(C). Group 3 (Experimental group 2): 1.290 ± 0.214 mg/m³ PM2.5</w:t>
            </w:r>
          </w:p>
        </w:tc>
        <w:tc>
          <w:tcPr>
            <w:tcW w:w="6166" w:type="dxa"/>
          </w:tcPr>
          <w:p w:rsidR="00670C91" w:rsidRPr="00670C91" w:rsidRDefault="00405802" w:rsidP="00DB1419">
            <w:pPr>
              <w:jc w:val="both"/>
              <w:rPr>
                <w:rFonts w:ascii="Palatino Linotype" w:hAnsi="Palatino Linotype" w:cs="Times New Roman"/>
                <w:sz w:val="20"/>
                <w:szCs w:val="20"/>
              </w:rPr>
            </w:pPr>
            <w:r w:rsidRPr="00670C91">
              <w:rPr>
                <w:rFonts w:ascii="Palatino Linotype" w:hAnsi="Palatino Linotype" w:cs="Times New Roman"/>
                <w:sz w:val="20"/>
                <w:szCs w:val="20"/>
              </w:rPr>
              <w:t>(D). Group 4 (Experimental group 3): 1.282 ± 0.235 mg/m³ PM2.5</w:t>
            </w:r>
          </w:p>
        </w:tc>
      </w:tr>
    </w:tbl>
    <w:p w:rsidR="00670C91" w:rsidRPr="00746259" w:rsidRDefault="00405802" w:rsidP="00746259">
      <w:pPr>
        <w:spacing w:before="240" w:line="276" w:lineRule="auto"/>
        <w:jc w:val="both"/>
        <w:rPr>
          <w:rFonts w:ascii="Palatino Linotype" w:hAnsi="Palatino Linotype" w:cs="Times New Roman"/>
          <w:sz w:val="20"/>
          <w:szCs w:val="20"/>
        </w:rPr>
      </w:pPr>
      <w:r w:rsidRPr="00746259">
        <w:rPr>
          <w:rFonts w:ascii="Palatino Linotype" w:hAnsi="Palatino Linotype" w:cs="Times New Roman"/>
          <w:b/>
          <w:bCs/>
          <w:sz w:val="20"/>
          <w:szCs w:val="20"/>
        </w:rPr>
        <w:t xml:space="preserve">Figure 2. Photomicrograph of cerebellar cytoarchitecture. </w:t>
      </w:r>
      <w:r w:rsidRPr="00746259">
        <w:rPr>
          <w:rFonts w:ascii="Palatino Linotype" w:hAnsi="Palatino Linotype" w:cs="Times New Roman"/>
          <w:sz w:val="20"/>
          <w:szCs w:val="20"/>
        </w:rPr>
        <w:t xml:space="preserve">(A) General control group showing normal molecular, Purkinje, and granular cell layers. (B) Experimental Group 1 </w:t>
      </w:r>
      <w:r>
        <w:rPr>
          <w:rFonts w:ascii="Palatino Linotype" w:hAnsi="Palatino Linotype" w:cs="Times New Roman"/>
          <w:sz w:val="20"/>
          <w:szCs w:val="20"/>
        </w:rPr>
        <w:t>displayed</w:t>
      </w:r>
      <w:r w:rsidRPr="00746259">
        <w:rPr>
          <w:rFonts w:ascii="Palatino Linotype" w:hAnsi="Palatino Linotype" w:cs="Times New Roman"/>
          <w:sz w:val="20"/>
          <w:szCs w:val="20"/>
        </w:rPr>
        <w:t xml:space="preserve"> well-delineated cells with no obvious pathology in the molecular </w:t>
      </w:r>
      <w:r>
        <w:rPr>
          <w:rFonts w:ascii="Palatino Linotype" w:hAnsi="Palatino Linotype" w:cs="Times New Roman"/>
          <w:sz w:val="20"/>
          <w:szCs w:val="20"/>
        </w:rPr>
        <w:t>or</w:t>
      </w:r>
      <w:r w:rsidRPr="00746259">
        <w:rPr>
          <w:rFonts w:ascii="Palatino Linotype" w:hAnsi="Palatino Linotype" w:cs="Times New Roman"/>
          <w:sz w:val="20"/>
          <w:szCs w:val="20"/>
        </w:rPr>
        <w:t xml:space="preserve"> Purkinje layers but mild vacuolation in the medullary white matte</w:t>
      </w:r>
      <w:r w:rsidRPr="00746259">
        <w:rPr>
          <w:rFonts w:ascii="Palatino Linotype" w:hAnsi="Palatino Linotype" w:cs="Times New Roman"/>
          <w:sz w:val="20"/>
          <w:szCs w:val="20"/>
        </w:rPr>
        <w:t xml:space="preserve">r, indicating slight cytoarchitectural distortion. (C) Experimental Group 2 showing Purkinje cell degeneration, pyknotic and necrotic granular layers, and severe cytoarchitectural distortion. (D) Experimental Group 3 </w:t>
      </w:r>
      <w:r>
        <w:rPr>
          <w:rFonts w:ascii="Palatino Linotype" w:hAnsi="Palatino Linotype" w:cs="Times New Roman"/>
          <w:sz w:val="20"/>
          <w:szCs w:val="20"/>
        </w:rPr>
        <w:t>revealed</w:t>
      </w:r>
      <w:r w:rsidRPr="00746259">
        <w:rPr>
          <w:rFonts w:ascii="Palatino Linotype" w:hAnsi="Palatino Linotype" w:cs="Times New Roman"/>
          <w:sz w:val="20"/>
          <w:szCs w:val="20"/>
        </w:rPr>
        <w:t xml:space="preserve"> Purkinje cell degeneration and</w:t>
      </w:r>
      <w:r w:rsidRPr="00746259">
        <w:rPr>
          <w:rFonts w:ascii="Palatino Linotype" w:hAnsi="Palatino Linotype" w:cs="Times New Roman"/>
          <w:sz w:val="20"/>
          <w:szCs w:val="20"/>
        </w:rPr>
        <w:t xml:space="preserve"> pyknotic granular layers, indicating cerebellar cytoarchitectural disruption. </w:t>
      </w:r>
      <w:r w:rsidRPr="00746259">
        <w:rPr>
          <w:rFonts w:ascii="Palatino Linotype" w:hAnsi="Palatino Linotype" w:cs="Times New Roman"/>
          <w:b/>
          <w:bCs/>
          <w:sz w:val="20"/>
          <w:szCs w:val="20"/>
        </w:rPr>
        <w:t>Stain/Magnification:</w:t>
      </w:r>
      <w:r w:rsidRPr="00746259">
        <w:rPr>
          <w:rFonts w:ascii="Palatino Linotype" w:hAnsi="Palatino Linotype" w:cs="Times New Roman"/>
          <w:sz w:val="20"/>
          <w:szCs w:val="20"/>
        </w:rPr>
        <w:t xml:space="preserve"> </w:t>
      </w:r>
      <w:r w:rsidRPr="00746259">
        <w:rPr>
          <w:rFonts w:ascii="Palatino Linotype" w:hAnsi="Palatino Linotype" w:cs="Times New Roman"/>
          <w:b/>
          <w:bCs/>
          <w:sz w:val="20"/>
          <w:szCs w:val="20"/>
        </w:rPr>
        <w:t xml:space="preserve">H&amp;E, </w:t>
      </w:r>
      <w:r>
        <w:rPr>
          <w:rFonts w:ascii="Palatino Linotype" w:hAnsi="Palatino Linotype" w:cs="Times New Roman"/>
          <w:b/>
          <w:bCs/>
          <w:sz w:val="20"/>
          <w:szCs w:val="20"/>
        </w:rPr>
        <w:t>×100</w:t>
      </w:r>
      <w:r w:rsidRPr="00746259">
        <w:rPr>
          <w:rFonts w:ascii="Palatino Linotype" w:hAnsi="Palatino Linotype" w:cs="Times New Roman"/>
          <w:b/>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6166"/>
      </w:tblGrid>
      <w:tr w:rsidR="009B30DA" w:rsidTr="00746259">
        <w:trPr>
          <w:trHeight w:val="3530"/>
        </w:trPr>
        <w:tc>
          <w:tcPr>
            <w:tcW w:w="12172" w:type="dxa"/>
            <w:gridSpan w:val="2"/>
          </w:tcPr>
          <w:p w:rsidR="00746259" w:rsidRPr="00670C91" w:rsidRDefault="00405802" w:rsidP="00746259">
            <w:pPr>
              <w:jc w:val="center"/>
              <w:rPr>
                <w:rFonts w:ascii="Palatino Linotype" w:hAnsi="Palatino Linotype" w:cs="Times New Roman"/>
                <w:sz w:val="20"/>
                <w:szCs w:val="20"/>
              </w:rPr>
            </w:pPr>
            <w:r w:rsidRPr="00670C91">
              <w:rPr>
                <w:rFonts w:ascii="Palatino Linotype" w:hAnsi="Palatino Linotype" w:cs="Times New Roman"/>
                <w:noProof/>
                <w:sz w:val="20"/>
                <w:szCs w:val="20"/>
                <w:lang w:eastAsia="en-GB"/>
              </w:rPr>
              <w:lastRenderedPageBreak/>
              <w:drawing>
                <wp:inline distT="0" distB="0" distL="0" distR="0">
                  <wp:extent cx="3930650" cy="2457450"/>
                  <wp:effectExtent l="0" t="0" r="0" b="0"/>
                  <wp:docPr id="1346592615" name="Picture 2"/>
                  <wp:cNvGraphicFramePr/>
                  <a:graphic xmlns:a="http://schemas.openxmlformats.org/drawingml/2006/main">
                    <a:graphicData uri="http://schemas.openxmlformats.org/drawingml/2006/picture">
                      <pic:pic xmlns:pic="http://schemas.openxmlformats.org/drawingml/2006/picture">
                        <pic:nvPicPr>
                          <pic:cNvPr id="1346592615" name="Picture 2"/>
                          <pic:cNvPicPr/>
                        </pic:nvPicPr>
                        <pic:blipFill>
                          <a:blip r:embed="rId19" cstate="print"/>
                          <a:stretch>
                            <a:fillRect/>
                          </a:stretch>
                        </pic:blipFill>
                        <pic:spPr>
                          <a:xfrm>
                            <a:off x="0" y="0"/>
                            <a:ext cx="3930650" cy="2457450"/>
                          </a:xfrm>
                          <a:prstGeom prst="rect">
                            <a:avLst/>
                          </a:prstGeom>
                          <a:ln>
                            <a:noFill/>
                          </a:ln>
                        </pic:spPr>
                      </pic:pic>
                    </a:graphicData>
                  </a:graphic>
                </wp:inline>
              </w:drawing>
            </w:r>
          </w:p>
        </w:tc>
      </w:tr>
      <w:tr w:rsidR="009B30DA" w:rsidTr="00746259">
        <w:tc>
          <w:tcPr>
            <w:tcW w:w="12172" w:type="dxa"/>
            <w:gridSpan w:val="2"/>
          </w:tcPr>
          <w:p w:rsidR="00746259" w:rsidRPr="00670C91" w:rsidRDefault="00405802" w:rsidP="00746259">
            <w:pPr>
              <w:jc w:val="center"/>
              <w:rPr>
                <w:rFonts w:ascii="Palatino Linotype" w:hAnsi="Palatino Linotype" w:cs="Times New Roman"/>
                <w:sz w:val="20"/>
                <w:szCs w:val="20"/>
              </w:rPr>
            </w:pPr>
            <w:r w:rsidRPr="00670C91">
              <w:rPr>
                <w:rFonts w:ascii="Palatino Linotype" w:hAnsi="Palatino Linotype" w:cs="Times New Roman"/>
                <w:sz w:val="20"/>
                <w:szCs w:val="20"/>
              </w:rPr>
              <w:t>(</w:t>
            </w:r>
            <w:r w:rsidR="000B1C76">
              <w:rPr>
                <w:rFonts w:ascii="Palatino Linotype" w:hAnsi="Palatino Linotype" w:cs="Times New Roman"/>
                <w:sz w:val="20"/>
                <w:szCs w:val="20"/>
              </w:rPr>
              <w:t>A</w:t>
            </w:r>
            <w:r w:rsidRPr="00670C91">
              <w:rPr>
                <w:rFonts w:ascii="Palatino Linotype" w:hAnsi="Palatino Linotype" w:cs="Times New Roman"/>
                <w:sz w:val="20"/>
                <w:szCs w:val="20"/>
              </w:rPr>
              <w:t>). Group 2 (Experimental group 1): 1.221 ± 0.169 mg/m³ PM2.5</w:t>
            </w:r>
          </w:p>
        </w:tc>
      </w:tr>
      <w:tr w:rsidR="009B30DA" w:rsidTr="00746259">
        <w:tc>
          <w:tcPr>
            <w:tcW w:w="6006" w:type="dxa"/>
          </w:tcPr>
          <w:p w:rsidR="00670C91" w:rsidRPr="00670C91" w:rsidRDefault="00405802" w:rsidP="00670C91">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extent cx="3816350" cy="2209800"/>
                  <wp:effectExtent l="0" t="0" r="0" b="0"/>
                  <wp:docPr id="688572827" name="Picture 34"/>
                  <wp:cNvGraphicFramePr/>
                  <a:graphic xmlns:a="http://schemas.openxmlformats.org/drawingml/2006/main">
                    <a:graphicData uri="http://schemas.openxmlformats.org/drawingml/2006/picture">
                      <pic:pic xmlns:pic="http://schemas.openxmlformats.org/drawingml/2006/picture">
                        <pic:nvPicPr>
                          <pic:cNvPr id="688572827" name="Picture 34"/>
                          <pic:cNvPicPr/>
                        </pic:nvPicPr>
                        <pic:blipFill>
                          <a:blip r:embed="rId20" cstate="print"/>
                          <a:stretch>
                            <a:fillRect/>
                          </a:stretch>
                        </pic:blipFill>
                        <pic:spPr>
                          <a:xfrm>
                            <a:off x="0" y="0"/>
                            <a:ext cx="3816350" cy="2209800"/>
                          </a:xfrm>
                          <a:prstGeom prst="rect">
                            <a:avLst/>
                          </a:prstGeom>
                          <a:ln>
                            <a:noFill/>
                          </a:ln>
                        </pic:spPr>
                      </pic:pic>
                    </a:graphicData>
                  </a:graphic>
                </wp:inline>
              </w:drawing>
            </w:r>
          </w:p>
        </w:tc>
        <w:tc>
          <w:tcPr>
            <w:tcW w:w="6166" w:type="dxa"/>
          </w:tcPr>
          <w:p w:rsidR="00670C91" w:rsidRPr="00670C91" w:rsidRDefault="00405802" w:rsidP="00670C91">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extent cx="3505200" cy="2228850"/>
                  <wp:effectExtent l="0" t="0" r="0" b="0"/>
                  <wp:docPr id="539733225" name="Picture 36"/>
                  <wp:cNvGraphicFramePr/>
                  <a:graphic xmlns:a="http://schemas.openxmlformats.org/drawingml/2006/main">
                    <a:graphicData uri="http://schemas.openxmlformats.org/drawingml/2006/picture">
                      <pic:pic xmlns:pic="http://schemas.openxmlformats.org/drawingml/2006/picture">
                        <pic:nvPicPr>
                          <pic:cNvPr id="539733225" name="Picture 36"/>
                          <pic:cNvPicPr/>
                        </pic:nvPicPr>
                        <pic:blipFill>
                          <a:blip r:embed="rId21" cstate="print"/>
                          <a:stretch>
                            <a:fillRect/>
                          </a:stretch>
                        </pic:blipFill>
                        <pic:spPr>
                          <a:xfrm>
                            <a:off x="0" y="0"/>
                            <a:ext cx="3505200" cy="2228850"/>
                          </a:xfrm>
                          <a:prstGeom prst="rect">
                            <a:avLst/>
                          </a:prstGeom>
                          <a:ln>
                            <a:noFill/>
                          </a:ln>
                        </pic:spPr>
                      </pic:pic>
                    </a:graphicData>
                  </a:graphic>
                </wp:inline>
              </w:drawing>
            </w:r>
          </w:p>
        </w:tc>
      </w:tr>
      <w:tr w:rsidR="009B30DA" w:rsidTr="00746259">
        <w:tc>
          <w:tcPr>
            <w:tcW w:w="6006" w:type="dxa"/>
          </w:tcPr>
          <w:p w:rsidR="00746259" w:rsidRPr="00670C91" w:rsidRDefault="00405802" w:rsidP="00746259">
            <w:pPr>
              <w:jc w:val="both"/>
              <w:rPr>
                <w:rFonts w:ascii="Palatino Linotype" w:hAnsi="Palatino Linotype" w:cs="Times New Roman"/>
                <w:sz w:val="20"/>
                <w:szCs w:val="20"/>
              </w:rPr>
            </w:pPr>
            <w:r w:rsidRPr="00670C91">
              <w:rPr>
                <w:rFonts w:ascii="Palatino Linotype" w:hAnsi="Palatino Linotype" w:cs="Times New Roman"/>
                <w:sz w:val="20"/>
                <w:szCs w:val="20"/>
              </w:rPr>
              <w:t>(</w:t>
            </w:r>
            <w:r w:rsidR="000B1C76">
              <w:rPr>
                <w:rFonts w:ascii="Palatino Linotype" w:hAnsi="Palatino Linotype" w:cs="Times New Roman"/>
                <w:sz w:val="20"/>
                <w:szCs w:val="20"/>
              </w:rPr>
              <w:t>B</w:t>
            </w:r>
            <w:r w:rsidRPr="00670C91">
              <w:rPr>
                <w:rFonts w:ascii="Palatino Linotype" w:hAnsi="Palatino Linotype" w:cs="Times New Roman"/>
                <w:sz w:val="20"/>
                <w:szCs w:val="20"/>
              </w:rPr>
              <w:t>). Group 3 (Experimental group 2): 1.290 ± 0.214 mg/m³ PM2.5</w:t>
            </w:r>
          </w:p>
        </w:tc>
        <w:tc>
          <w:tcPr>
            <w:tcW w:w="6166" w:type="dxa"/>
          </w:tcPr>
          <w:p w:rsidR="00746259" w:rsidRPr="00670C91" w:rsidRDefault="00405802" w:rsidP="00746259">
            <w:pPr>
              <w:jc w:val="both"/>
              <w:rPr>
                <w:rFonts w:ascii="Palatino Linotype" w:hAnsi="Palatino Linotype" w:cs="Times New Roman"/>
                <w:sz w:val="20"/>
                <w:szCs w:val="20"/>
              </w:rPr>
            </w:pPr>
            <w:r w:rsidRPr="00670C91">
              <w:rPr>
                <w:rFonts w:ascii="Palatino Linotype" w:hAnsi="Palatino Linotype" w:cs="Times New Roman"/>
                <w:sz w:val="20"/>
                <w:szCs w:val="20"/>
              </w:rPr>
              <w:t>(</w:t>
            </w:r>
            <w:r w:rsidR="000B1C76">
              <w:rPr>
                <w:rFonts w:ascii="Palatino Linotype" w:hAnsi="Palatino Linotype" w:cs="Times New Roman"/>
                <w:sz w:val="20"/>
                <w:szCs w:val="20"/>
              </w:rPr>
              <w:t>C</w:t>
            </w:r>
            <w:r w:rsidRPr="00670C91">
              <w:rPr>
                <w:rFonts w:ascii="Palatino Linotype" w:hAnsi="Palatino Linotype" w:cs="Times New Roman"/>
                <w:sz w:val="20"/>
                <w:szCs w:val="20"/>
              </w:rPr>
              <w:t>). Group</w:t>
            </w:r>
            <w:r w:rsidRPr="00670C91">
              <w:rPr>
                <w:rFonts w:ascii="Palatino Linotype" w:hAnsi="Palatino Linotype" w:cs="Times New Roman"/>
                <w:sz w:val="20"/>
                <w:szCs w:val="20"/>
              </w:rPr>
              <w:t xml:space="preserve"> 4 (Experimental group 3): 1.282 ± 0.235 mg/m³ PM2.5</w:t>
            </w:r>
          </w:p>
        </w:tc>
      </w:tr>
    </w:tbl>
    <w:p w:rsidR="008A5216" w:rsidRDefault="008A5216" w:rsidP="00670C91">
      <w:pPr>
        <w:rPr>
          <w:sz w:val="24"/>
          <w:szCs w:val="24"/>
        </w:rPr>
      </w:pPr>
    </w:p>
    <w:p w:rsidR="008A5216" w:rsidRPr="008A5216" w:rsidRDefault="00405802" w:rsidP="008A5216">
      <w:pPr>
        <w:jc w:val="both"/>
        <w:rPr>
          <w:rFonts w:ascii="Palatino Linotype" w:hAnsi="Palatino Linotype" w:cs="Times New Roman"/>
          <w:sz w:val="20"/>
          <w:szCs w:val="20"/>
        </w:rPr>
        <w:sectPr w:rsidR="008A5216" w:rsidRPr="008A5216" w:rsidSect="00746259">
          <w:pgSz w:w="15840" w:h="12240" w:orient="landscape"/>
          <w:pgMar w:top="1134" w:right="1440" w:bottom="1440" w:left="1440" w:header="720" w:footer="720" w:gutter="0"/>
          <w:cols w:space="720"/>
          <w:docGrid w:linePitch="360"/>
        </w:sectPr>
      </w:pPr>
      <w:r w:rsidRPr="008A5216">
        <w:rPr>
          <w:rFonts w:ascii="Palatino Linotype" w:hAnsi="Palatino Linotype" w:cs="Times New Roman"/>
          <w:b/>
          <w:bCs/>
          <w:sz w:val="20"/>
          <w:szCs w:val="20"/>
        </w:rPr>
        <w:t xml:space="preserve">Figure 3. Photomicrograph of cerebellar cytoarchitecture. </w:t>
      </w:r>
      <w:r w:rsidRPr="008A5216">
        <w:rPr>
          <w:rFonts w:ascii="Palatino Linotype" w:hAnsi="Palatino Linotype" w:cs="Times New Roman"/>
          <w:sz w:val="20"/>
          <w:szCs w:val="20"/>
        </w:rPr>
        <w:t>(</w:t>
      </w:r>
      <w:r w:rsidR="000B1C76">
        <w:rPr>
          <w:rFonts w:ascii="Palatino Linotype" w:hAnsi="Palatino Linotype" w:cs="Times New Roman"/>
          <w:sz w:val="20"/>
          <w:szCs w:val="20"/>
        </w:rPr>
        <w:t>A</w:t>
      </w:r>
      <w:r w:rsidRPr="008A5216">
        <w:rPr>
          <w:rFonts w:ascii="Palatino Linotype" w:hAnsi="Palatino Linotype" w:cs="Times New Roman"/>
          <w:sz w:val="20"/>
          <w:szCs w:val="20"/>
        </w:rPr>
        <w:t>) Experimental Group 1 showing well-delineated molecular and Purkinje cell layers with no obvious pathology</w:t>
      </w:r>
      <w:del w:id="0" w:author="Rubriq" w:date="2025-04-01T13:20:00Z">
        <w:r w:rsidRPr="008A5216">
          <w:rPr>
            <w:rFonts w:ascii="Palatino Linotype" w:hAnsi="Palatino Linotype" w:cs="Times New Roman"/>
            <w:sz w:val="20"/>
            <w:szCs w:val="20"/>
          </w:rPr>
          <w:delText>,</w:delText>
        </w:r>
      </w:del>
      <w:r w:rsidRPr="008A5216">
        <w:rPr>
          <w:rFonts w:ascii="Palatino Linotype" w:hAnsi="Palatino Linotype" w:cs="Times New Roman"/>
          <w:sz w:val="20"/>
          <w:szCs w:val="20"/>
        </w:rPr>
        <w:t xml:space="preserve"> but with vacuolati</w:t>
      </w:r>
      <w:r w:rsidRPr="008A5216">
        <w:rPr>
          <w:rFonts w:ascii="Palatino Linotype" w:hAnsi="Palatino Linotype" w:cs="Times New Roman"/>
          <w:sz w:val="20"/>
          <w:szCs w:val="20"/>
        </w:rPr>
        <w:t>on in the medullary white matter, indicating mild cytoarchitectural distortion. (</w:t>
      </w:r>
      <w:r w:rsidR="000B1C76">
        <w:rPr>
          <w:rFonts w:ascii="Palatino Linotype" w:hAnsi="Palatino Linotype" w:cs="Times New Roman"/>
          <w:sz w:val="20"/>
          <w:szCs w:val="20"/>
        </w:rPr>
        <w:t>B</w:t>
      </w:r>
      <w:r w:rsidRPr="008A5216">
        <w:rPr>
          <w:rFonts w:ascii="Palatino Linotype" w:hAnsi="Palatino Linotype" w:cs="Times New Roman"/>
          <w:sz w:val="20"/>
          <w:szCs w:val="20"/>
        </w:rPr>
        <w:t xml:space="preserve">) Experimental Group 2 </w:t>
      </w:r>
      <w:r>
        <w:rPr>
          <w:rFonts w:ascii="Palatino Linotype" w:hAnsi="Palatino Linotype" w:cs="Times New Roman"/>
          <w:sz w:val="20"/>
          <w:szCs w:val="20"/>
        </w:rPr>
        <w:t>displays</w:t>
      </w:r>
      <w:r w:rsidRPr="008A5216">
        <w:rPr>
          <w:rFonts w:ascii="Palatino Linotype" w:hAnsi="Palatino Linotype" w:cs="Times New Roman"/>
          <w:sz w:val="20"/>
          <w:szCs w:val="20"/>
        </w:rPr>
        <w:t xml:space="preserve"> Purkinje cell degeneration and granular cell aggregation, with severe cytoarchitectural distortion. (</w:t>
      </w:r>
      <w:r w:rsidR="000B1C76">
        <w:rPr>
          <w:rFonts w:ascii="Palatino Linotype" w:hAnsi="Palatino Linotype" w:cs="Times New Roman"/>
          <w:sz w:val="20"/>
          <w:szCs w:val="20"/>
        </w:rPr>
        <w:t>C</w:t>
      </w:r>
      <w:r w:rsidRPr="008A5216">
        <w:rPr>
          <w:rFonts w:ascii="Palatino Linotype" w:hAnsi="Palatino Linotype" w:cs="Times New Roman"/>
          <w:sz w:val="20"/>
          <w:szCs w:val="20"/>
        </w:rPr>
        <w:t xml:space="preserve">) Experimental Group 3 </w:t>
      </w:r>
      <w:r>
        <w:rPr>
          <w:rFonts w:ascii="Palatino Linotype" w:hAnsi="Palatino Linotype" w:cs="Times New Roman"/>
          <w:sz w:val="20"/>
          <w:szCs w:val="20"/>
        </w:rPr>
        <w:t>revealed</w:t>
      </w:r>
      <w:r w:rsidRPr="008A5216">
        <w:rPr>
          <w:rFonts w:ascii="Palatino Linotype" w:hAnsi="Palatino Linotype" w:cs="Times New Roman"/>
          <w:sz w:val="20"/>
          <w:szCs w:val="20"/>
        </w:rPr>
        <w:t xml:space="preserve"> Purkinje</w:t>
      </w:r>
      <w:r w:rsidRPr="008A5216">
        <w:rPr>
          <w:rFonts w:ascii="Palatino Linotype" w:hAnsi="Palatino Linotype" w:cs="Times New Roman"/>
          <w:sz w:val="20"/>
          <w:szCs w:val="20"/>
        </w:rPr>
        <w:t xml:space="preserve"> cell degeneration and pyknotic granular cell layers, indicating cytoarchitectural disruption. </w:t>
      </w:r>
      <w:r w:rsidRPr="00C62117">
        <w:rPr>
          <w:rFonts w:ascii="Palatino Linotype" w:hAnsi="Palatino Linotype" w:cs="Times New Roman"/>
          <w:b/>
          <w:bCs/>
          <w:sz w:val="20"/>
          <w:szCs w:val="20"/>
        </w:rPr>
        <w:t xml:space="preserve">Stain/Magnification: H&amp;E, </w:t>
      </w:r>
      <w:r>
        <w:rPr>
          <w:rFonts w:ascii="Palatino Linotype" w:hAnsi="Palatino Linotype" w:cs="Times New Roman"/>
          <w:b/>
          <w:bCs/>
          <w:sz w:val="20"/>
          <w:szCs w:val="20"/>
        </w:rPr>
        <w:t>×400</w:t>
      </w:r>
      <w:r w:rsidRPr="00C62117">
        <w:rPr>
          <w:rFonts w:ascii="Palatino Linotype" w:hAnsi="Palatino Linotype" w:cs="Times New Roman"/>
          <w:b/>
          <w:bCs/>
          <w:sz w:val="20"/>
          <w:szCs w:val="20"/>
        </w:rPr>
        <w:t>.</w:t>
      </w:r>
    </w:p>
    <w:p w:rsidR="00C66AF1" w:rsidRPr="00C66AF1" w:rsidRDefault="00405802" w:rsidP="008A5216">
      <w:pPr>
        <w:spacing w:line="480" w:lineRule="auto"/>
        <w:jc w:val="both"/>
        <w:rPr>
          <w:rFonts w:ascii="Palatino Linotype" w:eastAsia="Times New Roman" w:hAnsi="Palatino Linotype" w:cs="Times New Roman"/>
          <w:b/>
          <w:bCs/>
          <w:sz w:val="20"/>
          <w:szCs w:val="20"/>
        </w:rPr>
      </w:pPr>
      <w:r w:rsidRPr="00C66AF1">
        <w:rPr>
          <w:rFonts w:ascii="Palatino Linotype" w:eastAsia="Times New Roman" w:hAnsi="Palatino Linotype" w:cs="Times New Roman"/>
          <w:b/>
          <w:bCs/>
          <w:sz w:val="20"/>
          <w:szCs w:val="20"/>
        </w:rPr>
        <w:lastRenderedPageBreak/>
        <w:t>DISCUSSION</w:t>
      </w:r>
    </w:p>
    <w:p w:rsidR="00FA39B0" w:rsidRDefault="00405802" w:rsidP="00FA39B0">
      <w:pPr>
        <w:spacing w:line="480" w:lineRule="auto"/>
        <w:jc w:val="both"/>
        <w:rPr>
          <w:rFonts w:ascii="Palatino Linotype" w:hAnsi="Palatino Linotype" w:cs="Times New Roman"/>
          <w:sz w:val="20"/>
          <w:szCs w:val="20"/>
        </w:rPr>
      </w:pPr>
      <w:r w:rsidRPr="00DA7E14">
        <w:rPr>
          <w:rFonts w:ascii="Palatino Linotype" w:hAnsi="Palatino Linotype" w:cs="Times New Roman"/>
          <w:sz w:val="20"/>
          <w:szCs w:val="20"/>
        </w:rPr>
        <w:t xml:space="preserve">The present study demonstrated that chronic exposure to </w:t>
      </w:r>
      <w:r>
        <w:rPr>
          <w:rFonts w:ascii="Palatino Linotype" w:hAnsi="Palatino Linotype" w:cs="Times New Roman"/>
          <w:sz w:val="20"/>
          <w:szCs w:val="20"/>
        </w:rPr>
        <w:t>carbon shoot particulate matter</w:t>
      </w:r>
      <w:r w:rsidRPr="00DA7E14">
        <w:rPr>
          <w:rFonts w:ascii="Palatino Linotype" w:hAnsi="Palatino Linotype" w:cs="Times New Roman"/>
          <w:sz w:val="20"/>
          <w:szCs w:val="20"/>
        </w:rPr>
        <w:t xml:space="preserve"> (PM2.5) induced significant body weight reduction and cerebellar cytoarchitectural damage in Wistar rats. All </w:t>
      </w:r>
      <w:r>
        <w:rPr>
          <w:rFonts w:ascii="Palatino Linotype" w:hAnsi="Palatino Linotype" w:cs="Times New Roman"/>
          <w:sz w:val="20"/>
          <w:szCs w:val="20"/>
        </w:rPr>
        <w:t xml:space="preserve">the </w:t>
      </w:r>
      <w:r w:rsidRPr="00DA7E14">
        <w:rPr>
          <w:rFonts w:ascii="Palatino Linotype" w:hAnsi="Palatino Linotype" w:cs="Times New Roman"/>
          <w:sz w:val="20"/>
          <w:szCs w:val="20"/>
        </w:rPr>
        <w:t xml:space="preserve">experimental groups exhibited progressive weight loss over four weeks, </w:t>
      </w:r>
      <w:r>
        <w:rPr>
          <w:rFonts w:ascii="Palatino Linotype" w:hAnsi="Palatino Linotype" w:cs="Times New Roman"/>
          <w:sz w:val="20"/>
          <w:szCs w:val="20"/>
        </w:rPr>
        <w:t>in contrast</w:t>
      </w:r>
      <w:r w:rsidRPr="00DA7E14">
        <w:rPr>
          <w:rFonts w:ascii="Palatino Linotype" w:hAnsi="Palatino Linotype" w:cs="Times New Roman"/>
          <w:sz w:val="20"/>
          <w:szCs w:val="20"/>
        </w:rPr>
        <w:t xml:space="preserve"> with the steady weight gain observed in the control group.</w:t>
      </w:r>
      <w:r w:rsidRPr="00DA7E14">
        <w:rPr>
          <w:rFonts w:ascii="Palatino Linotype" w:hAnsi="Palatino Linotype" w:cs="Times New Roman"/>
          <w:sz w:val="20"/>
          <w:szCs w:val="20"/>
        </w:rPr>
        <w:t xml:space="preserve"> Histological analysis further revealed dose-dependent cerebellar degeneration, characterized by vacuolation, Purkinje cell layer necrosis, and pyknotic granular cells. These findings collectively suggest that PM2.5 exposure disrupts metabolic homeostasis </w:t>
      </w:r>
      <w:r w:rsidRPr="00DA7E14">
        <w:rPr>
          <w:rFonts w:ascii="Palatino Linotype" w:hAnsi="Palatino Linotype" w:cs="Times New Roman"/>
          <w:sz w:val="20"/>
          <w:szCs w:val="20"/>
        </w:rPr>
        <w:t xml:space="preserve">and induces neurostructural damage, with </w:t>
      </w:r>
      <w:r>
        <w:rPr>
          <w:rFonts w:ascii="Palatino Linotype" w:hAnsi="Palatino Linotype" w:cs="Times New Roman"/>
          <w:sz w:val="20"/>
          <w:szCs w:val="20"/>
        </w:rPr>
        <w:t xml:space="preserve">the </w:t>
      </w:r>
      <w:r w:rsidRPr="00DA7E14">
        <w:rPr>
          <w:rFonts w:ascii="Palatino Linotype" w:hAnsi="Palatino Linotype" w:cs="Times New Roman"/>
          <w:sz w:val="20"/>
          <w:szCs w:val="20"/>
        </w:rPr>
        <w:t xml:space="preserve">severity </w:t>
      </w:r>
      <w:r>
        <w:rPr>
          <w:rFonts w:ascii="Palatino Linotype" w:hAnsi="Palatino Linotype" w:cs="Times New Roman"/>
          <w:sz w:val="20"/>
          <w:szCs w:val="20"/>
        </w:rPr>
        <w:t>increasing with increasing</w:t>
      </w:r>
      <w:r w:rsidRPr="00DA7E14">
        <w:rPr>
          <w:rFonts w:ascii="Palatino Linotype" w:hAnsi="Palatino Linotype" w:cs="Times New Roman"/>
          <w:sz w:val="20"/>
          <w:szCs w:val="20"/>
        </w:rPr>
        <w:t xml:space="preserve"> exposure </w:t>
      </w:r>
      <w:r>
        <w:rPr>
          <w:rFonts w:ascii="Palatino Linotype" w:hAnsi="Palatino Linotype" w:cs="Times New Roman"/>
          <w:sz w:val="20"/>
          <w:szCs w:val="20"/>
        </w:rPr>
        <w:t>level</w:t>
      </w:r>
      <w:r w:rsidRPr="00DA7E14">
        <w:rPr>
          <w:rFonts w:ascii="Palatino Linotype" w:hAnsi="Palatino Linotype" w:cs="Times New Roman"/>
          <w:sz w:val="20"/>
          <w:szCs w:val="20"/>
        </w:rPr>
        <w:t>.</w:t>
      </w:r>
    </w:p>
    <w:p w:rsidR="00DA7E14" w:rsidRDefault="00405802" w:rsidP="00FA39B0">
      <w:pPr>
        <w:spacing w:line="480" w:lineRule="auto"/>
        <w:jc w:val="both"/>
        <w:rPr>
          <w:rFonts w:ascii="Palatino Linotype" w:hAnsi="Palatino Linotype" w:cs="Times New Roman"/>
          <w:sz w:val="20"/>
          <w:szCs w:val="20"/>
        </w:rPr>
      </w:pPr>
      <w:r w:rsidRPr="00DA7E14">
        <w:rPr>
          <w:rFonts w:ascii="Palatino Linotype" w:hAnsi="Palatino Linotype" w:cs="Times New Roman"/>
          <w:sz w:val="20"/>
          <w:szCs w:val="20"/>
        </w:rPr>
        <w:t xml:space="preserve">These findings align with previous </w:t>
      </w:r>
      <w:r>
        <w:rPr>
          <w:rFonts w:ascii="Palatino Linotype" w:hAnsi="Palatino Linotype" w:cs="Times New Roman"/>
          <w:sz w:val="20"/>
          <w:szCs w:val="20"/>
        </w:rPr>
        <w:t>studies</w:t>
      </w:r>
      <w:r w:rsidRPr="00DA7E14">
        <w:rPr>
          <w:rFonts w:ascii="Palatino Linotype" w:hAnsi="Palatino Linotype" w:cs="Times New Roman"/>
          <w:sz w:val="20"/>
          <w:szCs w:val="20"/>
        </w:rPr>
        <w:t xml:space="preserve"> that </w:t>
      </w:r>
      <w:r>
        <w:rPr>
          <w:rFonts w:ascii="Palatino Linotype" w:hAnsi="Palatino Linotype" w:cs="Times New Roman"/>
          <w:sz w:val="20"/>
          <w:szCs w:val="20"/>
        </w:rPr>
        <w:t>highlighted</w:t>
      </w:r>
      <w:r w:rsidRPr="00DA7E14">
        <w:rPr>
          <w:rFonts w:ascii="Palatino Linotype" w:hAnsi="Palatino Linotype" w:cs="Times New Roman"/>
          <w:sz w:val="20"/>
          <w:szCs w:val="20"/>
        </w:rPr>
        <w:t xml:space="preserve"> the systemic and neurological impacts of PM2.5 exposure. For example, studies have shown that PM2.5</w:t>
      </w:r>
      <w:r w:rsidRPr="00DA7E14">
        <w:rPr>
          <w:rFonts w:ascii="Palatino Linotype" w:hAnsi="Palatino Linotype" w:cs="Times New Roman"/>
          <w:sz w:val="20"/>
          <w:szCs w:val="20"/>
        </w:rPr>
        <w:t xml:space="preserve"> exposure impairs glucose metabolism, reduces energy expenditure, and induces oxidative stress, leading to weight loss and metabolic dysfunction in animal models (Xu et al., 2019; Rajagopalan et al., 2020).</w:t>
      </w:r>
      <w:r>
        <w:rPr>
          <w:rFonts w:ascii="Palatino Linotype" w:hAnsi="Palatino Linotype" w:cs="Times New Roman"/>
          <w:sz w:val="20"/>
          <w:szCs w:val="20"/>
        </w:rPr>
        <w:t xml:space="preserve"> </w:t>
      </w:r>
      <w:r w:rsidRPr="00DA7E14">
        <w:rPr>
          <w:rFonts w:ascii="Palatino Linotype" w:hAnsi="Palatino Linotype" w:cs="Times New Roman"/>
          <w:sz w:val="20"/>
          <w:szCs w:val="20"/>
        </w:rPr>
        <w:t>Similarly, PM2.5 has been implicated in neuroinfl</w:t>
      </w:r>
      <w:r w:rsidRPr="00DA7E14">
        <w:rPr>
          <w:rFonts w:ascii="Palatino Linotype" w:hAnsi="Palatino Linotype" w:cs="Times New Roman"/>
          <w:sz w:val="20"/>
          <w:szCs w:val="20"/>
        </w:rPr>
        <w:t xml:space="preserve">ammation and neurodegeneration through mechanisms involving oxidative stress and </w:t>
      </w:r>
      <w:r>
        <w:rPr>
          <w:rFonts w:ascii="Palatino Linotype" w:hAnsi="Palatino Linotype" w:cs="Times New Roman"/>
          <w:sz w:val="20"/>
          <w:szCs w:val="20"/>
        </w:rPr>
        <w:t>proinflammatory</w:t>
      </w:r>
      <w:r w:rsidRPr="00DA7E14">
        <w:rPr>
          <w:rFonts w:ascii="Palatino Linotype" w:hAnsi="Palatino Linotype" w:cs="Times New Roman"/>
          <w:sz w:val="20"/>
          <w:szCs w:val="20"/>
        </w:rPr>
        <w:t xml:space="preserve"> cytokine release (Kang et al., 2021; Chen et al., 2022).</w:t>
      </w:r>
      <w:r>
        <w:rPr>
          <w:rFonts w:ascii="Palatino Linotype" w:hAnsi="Palatino Linotype" w:cs="Times New Roman"/>
          <w:sz w:val="20"/>
          <w:szCs w:val="20"/>
        </w:rPr>
        <w:t xml:space="preserve"> </w:t>
      </w:r>
      <w:r w:rsidRPr="00DA7E14">
        <w:rPr>
          <w:rFonts w:ascii="Palatino Linotype" w:hAnsi="Palatino Linotype" w:cs="Times New Roman"/>
          <w:sz w:val="20"/>
          <w:szCs w:val="20"/>
        </w:rPr>
        <w:t>The observed cerebellar damage is consistent with reports of PM2.5-induced neurotoxicity in human brai</w:t>
      </w:r>
      <w:r w:rsidRPr="00DA7E14">
        <w:rPr>
          <w:rFonts w:ascii="Palatino Linotype" w:hAnsi="Palatino Linotype" w:cs="Times New Roman"/>
          <w:sz w:val="20"/>
          <w:szCs w:val="20"/>
        </w:rPr>
        <w:t xml:space="preserve">n models, where particulate matter penetrates the </w:t>
      </w:r>
      <w:r>
        <w:rPr>
          <w:rFonts w:ascii="Palatino Linotype" w:hAnsi="Palatino Linotype" w:cs="Times New Roman"/>
          <w:sz w:val="20"/>
          <w:szCs w:val="20"/>
        </w:rPr>
        <w:t>blood‒brain</w:t>
      </w:r>
      <w:r w:rsidRPr="00DA7E14">
        <w:rPr>
          <w:rFonts w:ascii="Palatino Linotype" w:hAnsi="Palatino Linotype" w:cs="Times New Roman"/>
          <w:sz w:val="20"/>
          <w:szCs w:val="20"/>
        </w:rPr>
        <w:t xml:space="preserve"> barrier and triggers astrogliosis, neuronal loss, and microglial activation (Chen et al., 2022).</w:t>
      </w:r>
      <w:r>
        <w:rPr>
          <w:rFonts w:ascii="Palatino Linotype" w:hAnsi="Palatino Linotype" w:cs="Times New Roman"/>
          <w:sz w:val="20"/>
          <w:szCs w:val="20"/>
        </w:rPr>
        <w:t xml:space="preserve"> </w:t>
      </w:r>
      <w:r w:rsidRPr="00DA7E14">
        <w:rPr>
          <w:rFonts w:ascii="Palatino Linotype" w:hAnsi="Palatino Linotype" w:cs="Times New Roman"/>
          <w:sz w:val="20"/>
          <w:szCs w:val="20"/>
        </w:rPr>
        <w:t xml:space="preserve">These </w:t>
      </w:r>
      <w:r>
        <w:rPr>
          <w:rFonts w:ascii="Palatino Linotype" w:hAnsi="Palatino Linotype" w:cs="Times New Roman"/>
          <w:sz w:val="20"/>
          <w:szCs w:val="20"/>
        </w:rPr>
        <w:t>findings</w:t>
      </w:r>
      <w:r w:rsidRPr="00DA7E14">
        <w:rPr>
          <w:rFonts w:ascii="Palatino Linotype" w:hAnsi="Palatino Linotype" w:cs="Times New Roman"/>
          <w:sz w:val="20"/>
          <w:szCs w:val="20"/>
        </w:rPr>
        <w:t xml:space="preserve"> suggest that PM2.5 exposure may disrupt both systemic and neurological homeostasis</w:t>
      </w:r>
      <w:r w:rsidRPr="00DA7E14">
        <w:rPr>
          <w:rFonts w:ascii="Palatino Linotype" w:hAnsi="Palatino Linotype" w:cs="Times New Roman"/>
          <w:sz w:val="20"/>
          <w:szCs w:val="20"/>
        </w:rPr>
        <w:t>.</w:t>
      </w:r>
    </w:p>
    <w:p w:rsidR="005E1A78" w:rsidRDefault="00405802" w:rsidP="00FA39B0">
      <w:pPr>
        <w:spacing w:line="480" w:lineRule="auto"/>
        <w:jc w:val="both"/>
        <w:rPr>
          <w:rFonts w:ascii="Palatino Linotype" w:hAnsi="Palatino Linotype" w:cs="Times New Roman"/>
          <w:sz w:val="20"/>
          <w:szCs w:val="20"/>
        </w:rPr>
      </w:pPr>
      <w:r w:rsidRPr="005E1A78">
        <w:rPr>
          <w:rFonts w:ascii="Palatino Linotype" w:hAnsi="Palatino Linotype" w:cs="Times New Roman"/>
          <w:sz w:val="20"/>
          <w:szCs w:val="20"/>
        </w:rPr>
        <w:t xml:space="preserve">The observed weight loss and cerebellar damage in Wistar rats following PM2.5 exposure have significant real-world implications. In humans, prolonged exposure to fine particulate matter has been linked to various health issues, including respiratory and </w:t>
      </w:r>
      <w:r w:rsidRPr="005E1A78">
        <w:rPr>
          <w:rFonts w:ascii="Palatino Linotype" w:hAnsi="Palatino Linotype" w:cs="Times New Roman"/>
          <w:sz w:val="20"/>
          <w:szCs w:val="20"/>
        </w:rPr>
        <w:t>cardiovascular diseases (Garcia et al., 2023; Wan Mahiyuddin et al., 2023; Sarawut et al., 2024). The neurological impairments observed in this study suggest that PM2.5 exposure may also contribute to neurodegenerative conditions, potentially impacting cog</w:t>
      </w:r>
      <w:r w:rsidRPr="005E1A78">
        <w:rPr>
          <w:rFonts w:ascii="Palatino Linotype" w:hAnsi="Palatino Linotype" w:cs="Times New Roman"/>
          <w:sz w:val="20"/>
          <w:szCs w:val="20"/>
        </w:rPr>
        <w:t xml:space="preserve">nitive </w:t>
      </w:r>
      <w:r w:rsidRPr="005E1A78">
        <w:rPr>
          <w:rFonts w:ascii="Palatino Linotype" w:hAnsi="Palatino Linotype" w:cs="Times New Roman"/>
          <w:sz w:val="20"/>
          <w:szCs w:val="20"/>
        </w:rPr>
        <w:lastRenderedPageBreak/>
        <w:t xml:space="preserve">functions and motor skills. Clinically, the results suggest that prolonged PM2.5 exposure may contribute to underrecognized comorbidities such as cachexia or neurodegenerative disorders, warranting enhanced screening in high-risk populations. These </w:t>
      </w:r>
      <w:r w:rsidRPr="005E1A78">
        <w:rPr>
          <w:rFonts w:ascii="Palatino Linotype" w:hAnsi="Palatino Linotype" w:cs="Times New Roman"/>
          <w:sz w:val="20"/>
          <w:szCs w:val="20"/>
        </w:rPr>
        <w:t xml:space="preserve">findings highlight the importance of stringent air quality regulations and public health interventions aimed at reducing PM2.5 emissions to safeguard both human and animal health. Furthermore, </w:t>
      </w:r>
      <w:r>
        <w:rPr>
          <w:rFonts w:ascii="Palatino Linotype" w:hAnsi="Palatino Linotype" w:cs="Times New Roman"/>
          <w:sz w:val="20"/>
          <w:szCs w:val="20"/>
        </w:rPr>
        <w:t>this</w:t>
      </w:r>
      <w:r w:rsidRPr="005E1A78">
        <w:rPr>
          <w:rFonts w:ascii="Palatino Linotype" w:hAnsi="Palatino Linotype" w:cs="Times New Roman"/>
          <w:sz w:val="20"/>
          <w:szCs w:val="20"/>
        </w:rPr>
        <w:t xml:space="preserve"> study contributes to the growing body of evidence highligh</w:t>
      </w:r>
      <w:r w:rsidRPr="005E1A78">
        <w:rPr>
          <w:rFonts w:ascii="Palatino Linotype" w:hAnsi="Palatino Linotype" w:cs="Times New Roman"/>
          <w:sz w:val="20"/>
          <w:szCs w:val="20"/>
        </w:rPr>
        <w:t>ting the systemic toxicity of air pollutants, emphasizing the need for comprehensive environmental policies.</w:t>
      </w:r>
    </w:p>
    <w:p w:rsidR="005E1A78" w:rsidRPr="005E1A78" w:rsidRDefault="00405802" w:rsidP="005E1A78">
      <w:pPr>
        <w:spacing w:line="480" w:lineRule="auto"/>
        <w:jc w:val="both"/>
        <w:rPr>
          <w:rFonts w:ascii="Palatino Linotype" w:hAnsi="Palatino Linotype" w:cs="Times New Roman"/>
          <w:sz w:val="20"/>
          <w:szCs w:val="20"/>
        </w:rPr>
      </w:pPr>
      <w:r w:rsidRPr="005E1A78">
        <w:rPr>
          <w:rFonts w:ascii="Palatino Linotype" w:hAnsi="Palatino Linotype" w:cs="Times New Roman"/>
          <w:sz w:val="20"/>
          <w:szCs w:val="20"/>
        </w:rPr>
        <w:t xml:space="preserve">While the study provides valuable insights, certain limitations must be acknowledged. The sample size of 23 rats, </w:t>
      </w:r>
      <w:r>
        <w:rPr>
          <w:rFonts w:ascii="Palatino Linotype" w:hAnsi="Palatino Linotype" w:cs="Times New Roman"/>
          <w:sz w:val="20"/>
          <w:szCs w:val="20"/>
        </w:rPr>
        <w:t>although</w:t>
      </w:r>
      <w:r w:rsidRPr="005E1A78">
        <w:rPr>
          <w:rFonts w:ascii="Palatino Linotype" w:hAnsi="Palatino Linotype" w:cs="Times New Roman"/>
          <w:sz w:val="20"/>
          <w:szCs w:val="20"/>
        </w:rPr>
        <w:t xml:space="preserve"> adequate for preliminary observations, may not capture the full spectrum of potential biological responses to PM2.5 exposure. Additionally, the </w:t>
      </w:r>
      <w:r>
        <w:rPr>
          <w:rFonts w:ascii="Palatino Linotype" w:hAnsi="Palatino Linotype" w:cs="Times New Roman"/>
          <w:sz w:val="20"/>
          <w:szCs w:val="20"/>
        </w:rPr>
        <w:t>study</w:t>
      </w:r>
      <w:r w:rsidRPr="005E1A78">
        <w:rPr>
          <w:rFonts w:ascii="Palatino Linotype" w:hAnsi="Palatino Linotype" w:cs="Times New Roman"/>
          <w:sz w:val="20"/>
          <w:szCs w:val="20"/>
        </w:rPr>
        <w:t xml:space="preserve"> duration was limited to four weeks; longer exposure periods might reveal more pronounced or additional ef</w:t>
      </w:r>
      <w:r w:rsidRPr="005E1A78">
        <w:rPr>
          <w:rFonts w:ascii="Palatino Linotype" w:hAnsi="Palatino Linotype" w:cs="Times New Roman"/>
          <w:sz w:val="20"/>
          <w:szCs w:val="20"/>
        </w:rPr>
        <w:t xml:space="preserve">fects. The specific composition of the carbon soot particulate matter was not analyzed, </w:t>
      </w:r>
      <w:r>
        <w:rPr>
          <w:rFonts w:ascii="Palatino Linotype" w:hAnsi="Palatino Linotype" w:cs="Times New Roman"/>
          <w:sz w:val="20"/>
          <w:szCs w:val="20"/>
        </w:rPr>
        <w:t>suggesting</w:t>
      </w:r>
      <w:r w:rsidRPr="005E1A78">
        <w:rPr>
          <w:rFonts w:ascii="Palatino Linotype" w:hAnsi="Palatino Linotype" w:cs="Times New Roman"/>
          <w:sz w:val="20"/>
          <w:szCs w:val="20"/>
        </w:rPr>
        <w:t xml:space="preserve"> that certain components may have disproportionately contributed to the observed effects. Moreover, the study focused solely on male Wistar rats, which may li</w:t>
      </w:r>
      <w:r w:rsidRPr="005E1A78">
        <w:rPr>
          <w:rFonts w:ascii="Palatino Linotype" w:hAnsi="Palatino Linotype" w:cs="Times New Roman"/>
          <w:sz w:val="20"/>
          <w:szCs w:val="20"/>
        </w:rPr>
        <w:t>mit the generalizability of the findings across different sexes or species. These limitations suggest that while the results are indicative, they should be interpreted with caution and in the context of broader research.​</w:t>
      </w:r>
    </w:p>
    <w:p w:rsidR="005E1A78" w:rsidRDefault="00405802" w:rsidP="00FA39B0">
      <w:pPr>
        <w:spacing w:line="480" w:lineRule="auto"/>
        <w:jc w:val="both"/>
        <w:rPr>
          <w:rFonts w:ascii="Palatino Linotype" w:hAnsi="Palatino Linotype" w:cs="Times New Roman"/>
          <w:sz w:val="20"/>
          <w:szCs w:val="20"/>
        </w:rPr>
      </w:pPr>
      <w:r w:rsidRPr="00464D30">
        <w:rPr>
          <w:rFonts w:ascii="Palatino Linotype" w:hAnsi="Palatino Linotype" w:cs="Times New Roman"/>
          <w:sz w:val="20"/>
          <w:szCs w:val="20"/>
        </w:rPr>
        <w:t>Future studies should aim to addre</w:t>
      </w:r>
      <w:r w:rsidRPr="00464D30">
        <w:rPr>
          <w:rFonts w:ascii="Palatino Linotype" w:hAnsi="Palatino Linotype" w:cs="Times New Roman"/>
          <w:sz w:val="20"/>
          <w:szCs w:val="20"/>
        </w:rPr>
        <w:t xml:space="preserve">ss these limitations by incorporating larger, more diverse animal cohorts and extending the exposure duration to assess long-term effects. Detailed chemical characterization of particulate matter would help identify specific toxic components, facilitating </w:t>
      </w:r>
      <w:r w:rsidRPr="00464D30">
        <w:rPr>
          <w:rFonts w:ascii="Palatino Linotype" w:hAnsi="Palatino Linotype" w:cs="Times New Roman"/>
          <w:sz w:val="20"/>
          <w:szCs w:val="20"/>
        </w:rPr>
        <w:t>targeted mitigation strategies. Investigating the underlying mechanisms of PM2.5-induced neurotoxicity, such as oxidative stress and inflammation pathways, could provide deeper insights into the pathophysiology observed. Additionally, exploring potential p</w:t>
      </w:r>
      <w:r w:rsidRPr="00464D30">
        <w:rPr>
          <w:rFonts w:ascii="Palatino Linotype" w:hAnsi="Palatino Linotype" w:cs="Times New Roman"/>
          <w:sz w:val="20"/>
          <w:szCs w:val="20"/>
        </w:rPr>
        <w:t xml:space="preserve">rotective interventions, such as antioxidants or anti-inflammatory agents, may offer therapeutic avenues to counteract the adverse effects of PM2.5 exposure. Comparative studies involving </w:t>
      </w:r>
      <w:r w:rsidRPr="00464D30">
        <w:rPr>
          <w:rFonts w:ascii="Palatino Linotype" w:hAnsi="Palatino Linotype" w:cs="Times New Roman"/>
          <w:sz w:val="20"/>
          <w:szCs w:val="20"/>
        </w:rPr>
        <w:lastRenderedPageBreak/>
        <w:t xml:space="preserve">different species and both sexes would </w:t>
      </w:r>
      <w:r>
        <w:rPr>
          <w:rFonts w:ascii="Palatino Linotype" w:hAnsi="Palatino Linotype" w:cs="Times New Roman"/>
          <w:sz w:val="20"/>
          <w:szCs w:val="20"/>
        </w:rPr>
        <w:t>increase</w:t>
      </w:r>
      <w:r w:rsidRPr="00464D30">
        <w:rPr>
          <w:rFonts w:ascii="Palatino Linotype" w:hAnsi="Palatino Linotype" w:cs="Times New Roman"/>
          <w:sz w:val="20"/>
          <w:szCs w:val="20"/>
        </w:rPr>
        <w:t xml:space="preserve"> the generalizability</w:t>
      </w:r>
      <w:r w:rsidRPr="00464D30">
        <w:rPr>
          <w:rFonts w:ascii="Palatino Linotype" w:hAnsi="Palatino Linotype" w:cs="Times New Roman"/>
          <w:sz w:val="20"/>
          <w:szCs w:val="20"/>
        </w:rPr>
        <w:t xml:space="preserve"> of </w:t>
      </w:r>
      <w:r>
        <w:rPr>
          <w:rFonts w:ascii="Palatino Linotype" w:hAnsi="Palatino Linotype" w:cs="Times New Roman"/>
          <w:sz w:val="20"/>
          <w:szCs w:val="20"/>
        </w:rPr>
        <w:t xml:space="preserve">the </w:t>
      </w:r>
      <w:r w:rsidRPr="00464D30">
        <w:rPr>
          <w:rFonts w:ascii="Palatino Linotype" w:hAnsi="Palatino Linotype" w:cs="Times New Roman"/>
          <w:sz w:val="20"/>
          <w:szCs w:val="20"/>
        </w:rPr>
        <w:t xml:space="preserve">findings, contributing to a more comprehensive understanding of </w:t>
      </w:r>
      <w:r>
        <w:rPr>
          <w:rFonts w:ascii="Palatino Linotype" w:hAnsi="Palatino Linotype" w:cs="Times New Roman"/>
          <w:sz w:val="20"/>
          <w:szCs w:val="20"/>
        </w:rPr>
        <w:t>the</w:t>
      </w:r>
      <w:r w:rsidRPr="00464D30">
        <w:rPr>
          <w:rFonts w:ascii="Palatino Linotype" w:hAnsi="Palatino Linotype" w:cs="Times New Roman"/>
          <w:sz w:val="20"/>
          <w:szCs w:val="20"/>
        </w:rPr>
        <w:t xml:space="preserve"> impact </w:t>
      </w:r>
      <w:r>
        <w:rPr>
          <w:rFonts w:ascii="Palatino Linotype" w:hAnsi="Palatino Linotype" w:cs="Times New Roman"/>
          <w:sz w:val="20"/>
          <w:szCs w:val="20"/>
        </w:rPr>
        <w:t xml:space="preserve">of air pollution </w:t>
      </w:r>
      <w:r w:rsidRPr="00464D30">
        <w:rPr>
          <w:rFonts w:ascii="Palatino Linotype" w:hAnsi="Palatino Linotype" w:cs="Times New Roman"/>
          <w:sz w:val="20"/>
          <w:szCs w:val="20"/>
        </w:rPr>
        <w:t>on health.</w:t>
      </w:r>
    </w:p>
    <w:p w:rsidR="00464D30" w:rsidRPr="0074157A" w:rsidRDefault="00405802" w:rsidP="00FA39B0">
      <w:pPr>
        <w:spacing w:line="480" w:lineRule="auto"/>
        <w:jc w:val="both"/>
        <w:rPr>
          <w:rFonts w:ascii="Palatino Linotype" w:hAnsi="Palatino Linotype" w:cs="Times New Roman"/>
          <w:b/>
          <w:bCs/>
          <w:sz w:val="20"/>
          <w:szCs w:val="20"/>
        </w:rPr>
      </w:pPr>
      <w:r w:rsidRPr="0074157A">
        <w:rPr>
          <w:rFonts w:ascii="Palatino Linotype" w:hAnsi="Palatino Linotype" w:cs="Times New Roman"/>
          <w:b/>
          <w:bCs/>
          <w:sz w:val="20"/>
          <w:szCs w:val="20"/>
        </w:rPr>
        <w:t>CONCLUSION</w:t>
      </w:r>
    </w:p>
    <w:p w:rsidR="0074157A" w:rsidRDefault="00405802" w:rsidP="0074157A">
      <w:pPr>
        <w:spacing w:line="480" w:lineRule="auto"/>
        <w:jc w:val="both"/>
        <w:rPr>
          <w:rFonts w:ascii="Palatino Linotype" w:hAnsi="Palatino Linotype" w:cs="Times New Roman"/>
          <w:sz w:val="20"/>
          <w:szCs w:val="20"/>
        </w:rPr>
      </w:pPr>
      <w:r w:rsidRPr="0074157A">
        <w:rPr>
          <w:rFonts w:ascii="Palatino Linotype" w:hAnsi="Palatino Linotype" w:cs="Times New Roman"/>
          <w:sz w:val="20"/>
          <w:szCs w:val="20"/>
        </w:rPr>
        <w:t xml:space="preserve">This study </w:t>
      </w:r>
      <w:r>
        <w:rPr>
          <w:rFonts w:ascii="Palatino Linotype" w:hAnsi="Palatino Linotype" w:cs="Times New Roman"/>
          <w:sz w:val="20"/>
          <w:szCs w:val="20"/>
        </w:rPr>
        <w:t>demonstrated</w:t>
      </w:r>
      <w:r w:rsidRPr="0074157A">
        <w:rPr>
          <w:rFonts w:ascii="Palatino Linotype" w:hAnsi="Palatino Linotype" w:cs="Times New Roman"/>
          <w:sz w:val="20"/>
          <w:szCs w:val="20"/>
        </w:rPr>
        <w:t xml:space="preserve"> that exposure to </w:t>
      </w:r>
      <w:r>
        <w:rPr>
          <w:rFonts w:ascii="Palatino Linotype" w:hAnsi="Palatino Linotype" w:cs="Times New Roman"/>
          <w:sz w:val="20"/>
          <w:szCs w:val="20"/>
        </w:rPr>
        <w:t>carbon shoot particulate matter</w:t>
      </w:r>
      <w:r w:rsidRPr="0074157A">
        <w:rPr>
          <w:rFonts w:ascii="Palatino Linotype" w:hAnsi="Palatino Linotype" w:cs="Times New Roman"/>
          <w:sz w:val="20"/>
          <w:szCs w:val="20"/>
        </w:rPr>
        <w:t xml:space="preserve"> (PM2.5) adversely affects the health of Wistar rats, </w:t>
      </w:r>
      <w:r>
        <w:rPr>
          <w:rFonts w:ascii="Palatino Linotype" w:hAnsi="Palatino Linotype" w:cs="Times New Roman"/>
          <w:sz w:val="20"/>
          <w:szCs w:val="20"/>
        </w:rPr>
        <w:t xml:space="preserve">as </w:t>
      </w:r>
      <w:r w:rsidRPr="0074157A">
        <w:rPr>
          <w:rFonts w:ascii="Palatino Linotype" w:hAnsi="Palatino Linotype" w:cs="Times New Roman"/>
          <w:sz w:val="20"/>
          <w:szCs w:val="20"/>
        </w:rPr>
        <w:t xml:space="preserve">evidenced by significant weight loss and cerebellar structural damage. The control group exhibited normal growth patterns, </w:t>
      </w:r>
      <w:r>
        <w:rPr>
          <w:rFonts w:ascii="Palatino Linotype" w:hAnsi="Palatino Linotype" w:cs="Times New Roman"/>
          <w:sz w:val="20"/>
          <w:szCs w:val="20"/>
        </w:rPr>
        <w:t>whereas the</w:t>
      </w:r>
      <w:r w:rsidRPr="0074157A">
        <w:rPr>
          <w:rFonts w:ascii="Palatino Linotype" w:hAnsi="Palatino Linotype" w:cs="Times New Roman"/>
          <w:sz w:val="20"/>
          <w:szCs w:val="20"/>
        </w:rPr>
        <w:t xml:space="preserve"> experimental groups exposed to varying PM2.5 concentrations experienced progressive weight reduction over four weeks. His</w:t>
      </w:r>
      <w:r w:rsidRPr="0074157A">
        <w:rPr>
          <w:rFonts w:ascii="Palatino Linotype" w:hAnsi="Palatino Linotype" w:cs="Times New Roman"/>
          <w:sz w:val="20"/>
          <w:szCs w:val="20"/>
        </w:rPr>
        <w:t xml:space="preserve">tological analyses revealed dose-dependent cerebellar degeneration, with increased cellular damage </w:t>
      </w:r>
      <w:r>
        <w:rPr>
          <w:rFonts w:ascii="Palatino Linotype" w:hAnsi="Palatino Linotype" w:cs="Times New Roman"/>
          <w:sz w:val="20"/>
          <w:szCs w:val="20"/>
        </w:rPr>
        <w:t>correlated</w:t>
      </w:r>
      <w:r w:rsidRPr="0074157A">
        <w:rPr>
          <w:rFonts w:ascii="Palatino Linotype" w:hAnsi="Palatino Linotype" w:cs="Times New Roman"/>
          <w:sz w:val="20"/>
          <w:szCs w:val="20"/>
        </w:rPr>
        <w:t xml:space="preserve"> </w:t>
      </w:r>
      <w:r w:rsidR="009E5C27">
        <w:rPr>
          <w:rFonts w:ascii="Palatino Linotype" w:hAnsi="Palatino Linotype" w:cs="Times New Roman"/>
          <w:sz w:val="20"/>
          <w:szCs w:val="20"/>
        </w:rPr>
        <w:t xml:space="preserve">histologically </w:t>
      </w:r>
      <w:r w:rsidRPr="0074157A">
        <w:rPr>
          <w:rFonts w:ascii="Palatino Linotype" w:hAnsi="Palatino Linotype" w:cs="Times New Roman"/>
          <w:sz w:val="20"/>
          <w:szCs w:val="20"/>
        </w:rPr>
        <w:t xml:space="preserve">with </w:t>
      </w:r>
      <w:r>
        <w:rPr>
          <w:rFonts w:ascii="Palatino Linotype" w:hAnsi="Palatino Linotype" w:cs="Times New Roman"/>
          <w:sz w:val="20"/>
          <w:szCs w:val="20"/>
        </w:rPr>
        <w:t>increased</w:t>
      </w:r>
      <w:r w:rsidRPr="0074157A">
        <w:rPr>
          <w:rFonts w:ascii="Palatino Linotype" w:hAnsi="Palatino Linotype" w:cs="Times New Roman"/>
          <w:sz w:val="20"/>
          <w:szCs w:val="20"/>
        </w:rPr>
        <w:t xml:space="preserve"> PM2.5 exposure. These findings highlight the potential systemic and neurological risks associated with PM2.5 inhalat</w:t>
      </w:r>
      <w:r w:rsidRPr="0074157A">
        <w:rPr>
          <w:rFonts w:ascii="Palatino Linotype" w:hAnsi="Palatino Linotype" w:cs="Times New Roman"/>
          <w:sz w:val="20"/>
          <w:szCs w:val="20"/>
        </w:rPr>
        <w:t>ion, the need for further research into its health implications and the development of strategies to mitigate exposure.</w:t>
      </w:r>
    </w:p>
    <w:p w:rsidR="000B1C76" w:rsidRPr="000B1C76" w:rsidRDefault="000B1C76" w:rsidP="000B1C76">
      <w:pPr>
        <w:spacing w:line="480" w:lineRule="auto"/>
        <w:jc w:val="both"/>
        <w:rPr>
          <w:rFonts w:ascii="Palatino Linotype" w:hAnsi="Palatino Linotype" w:cs="Times New Roman"/>
          <w:b/>
          <w:bCs/>
          <w:sz w:val="20"/>
          <w:szCs w:val="20"/>
        </w:rPr>
      </w:pPr>
      <w:r w:rsidRPr="000B1C76">
        <w:rPr>
          <w:rFonts w:ascii="Palatino Linotype" w:hAnsi="Palatino Linotype" w:cs="Times New Roman"/>
          <w:b/>
          <w:bCs/>
          <w:sz w:val="20"/>
          <w:szCs w:val="20"/>
        </w:rPr>
        <w:t xml:space="preserve">Ethics </w:t>
      </w:r>
      <w:r w:rsidR="009A7336">
        <w:rPr>
          <w:rFonts w:ascii="Palatino Linotype" w:hAnsi="Palatino Linotype" w:cs="Times New Roman"/>
          <w:b/>
          <w:bCs/>
          <w:sz w:val="20"/>
          <w:szCs w:val="20"/>
        </w:rPr>
        <w:t xml:space="preserve">Approval: </w:t>
      </w:r>
      <w:bookmarkStart w:id="1" w:name="_GoBack"/>
      <w:bookmarkEnd w:id="1"/>
    </w:p>
    <w:p w:rsidR="000B1C76" w:rsidRPr="000B1C76" w:rsidRDefault="000B1C76" w:rsidP="000B1C76">
      <w:pPr>
        <w:spacing w:line="480" w:lineRule="auto"/>
        <w:jc w:val="both"/>
        <w:rPr>
          <w:rFonts w:ascii="Palatino Linotype" w:hAnsi="Palatino Linotype" w:cs="Times New Roman"/>
          <w:bCs/>
          <w:sz w:val="20"/>
          <w:szCs w:val="20"/>
        </w:rPr>
      </w:pPr>
      <w:r w:rsidRPr="000B1C76">
        <w:rPr>
          <w:rFonts w:ascii="Palatino Linotype" w:hAnsi="Palatino Linotype" w:cs="Times New Roman"/>
          <w:bCs/>
          <w:sz w:val="20"/>
          <w:szCs w:val="20"/>
        </w:rPr>
        <w:t>The study was carried out in adherence with ethical guidelines set by the National Institute of Health (NIH) for the ethical treatment of animals in research. The study was approved by the Research Ethics Committee of the University of Port Harcourt, Rivers State, Nigeria, before the commencement of the study.</w:t>
      </w:r>
    </w:p>
    <w:p w:rsidR="000B1C76" w:rsidRPr="000B1C76" w:rsidRDefault="000B1C76" w:rsidP="000B1C76">
      <w:pPr>
        <w:spacing w:after="200" w:line="276" w:lineRule="auto"/>
        <w:rPr>
          <w:rFonts w:cs="Times New Roman"/>
          <w:b/>
          <w:kern w:val="2"/>
          <w14:ligatures w14:val="standardContextual"/>
        </w:rPr>
      </w:pPr>
      <w:r w:rsidRPr="000B1C76">
        <w:rPr>
          <w:rFonts w:cs="Times New Roman"/>
          <w:b/>
          <w:kern w:val="2"/>
          <w14:ligatures w14:val="standardContextual"/>
        </w:rPr>
        <w:t>Disclaimer (Artificial intelligence)</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 xml:space="preserve">Option 1: </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Author(s) hereby declare that NO generative AI technologies such as Large Language Models (</w:t>
      </w:r>
      <w:proofErr w:type="spellStart"/>
      <w:r w:rsidRPr="000B1C76">
        <w:rPr>
          <w:rFonts w:cs="Times New Roman"/>
          <w:kern w:val="2"/>
          <w14:ligatures w14:val="standardContextual"/>
        </w:rPr>
        <w:t>ChatGPT</w:t>
      </w:r>
      <w:proofErr w:type="spellEnd"/>
      <w:r w:rsidRPr="000B1C76">
        <w:rPr>
          <w:rFonts w:cs="Times New Roman"/>
          <w:kern w:val="2"/>
          <w14:ligatures w14:val="standardContextual"/>
        </w:rPr>
        <w:t xml:space="preserve">, COPILOT, etc.) and text-to-image generators have been used during the writing or editing of this manuscript. </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 xml:space="preserve">Option 2: </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lastRenderedPageBreak/>
        <w:t>Details of the AI usage are given below:</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1.</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2.</w:t>
      </w:r>
    </w:p>
    <w:p w:rsidR="000B1C76" w:rsidRPr="000B1C76" w:rsidRDefault="000B1C76" w:rsidP="000B1C76">
      <w:pPr>
        <w:spacing w:after="200" w:line="276" w:lineRule="auto"/>
        <w:rPr>
          <w:rFonts w:cs="Times New Roman"/>
          <w:kern w:val="2"/>
          <w14:ligatures w14:val="standardContextual"/>
        </w:rPr>
      </w:pPr>
      <w:r w:rsidRPr="000B1C76">
        <w:rPr>
          <w:rFonts w:cs="Times New Roman"/>
          <w:kern w:val="2"/>
          <w14:ligatures w14:val="standardContextual"/>
        </w:rPr>
        <w:t>3.</w:t>
      </w:r>
    </w:p>
    <w:p w:rsidR="000B1C76" w:rsidRDefault="000B1C76" w:rsidP="00FA39B0">
      <w:pPr>
        <w:spacing w:line="480" w:lineRule="auto"/>
        <w:jc w:val="both"/>
        <w:rPr>
          <w:rFonts w:ascii="Palatino Linotype" w:hAnsi="Palatino Linotype" w:cs="Times New Roman"/>
          <w:b/>
          <w:bCs/>
          <w:sz w:val="20"/>
          <w:szCs w:val="20"/>
        </w:rPr>
      </w:pPr>
    </w:p>
    <w:p w:rsidR="000B1C76" w:rsidRDefault="000B1C76" w:rsidP="00FA39B0">
      <w:pPr>
        <w:spacing w:line="480" w:lineRule="auto"/>
        <w:jc w:val="both"/>
        <w:rPr>
          <w:rFonts w:ascii="Palatino Linotype" w:hAnsi="Palatino Linotype" w:cs="Times New Roman"/>
          <w:b/>
          <w:bCs/>
          <w:sz w:val="20"/>
          <w:szCs w:val="20"/>
        </w:rPr>
      </w:pPr>
    </w:p>
    <w:p w:rsidR="00DA7E14" w:rsidRPr="00DA7E14" w:rsidRDefault="00405802" w:rsidP="00FA39B0">
      <w:pPr>
        <w:spacing w:line="480" w:lineRule="auto"/>
        <w:jc w:val="both"/>
        <w:rPr>
          <w:rFonts w:ascii="Palatino Linotype" w:hAnsi="Palatino Linotype" w:cs="Times New Roman"/>
          <w:b/>
          <w:bCs/>
          <w:sz w:val="20"/>
          <w:szCs w:val="20"/>
        </w:rPr>
      </w:pPr>
      <w:r w:rsidRPr="00DA7E14">
        <w:rPr>
          <w:rFonts w:ascii="Palatino Linotype" w:hAnsi="Palatino Linotype" w:cs="Times New Roman"/>
          <w:b/>
          <w:bCs/>
          <w:sz w:val="20"/>
          <w:szCs w:val="20"/>
        </w:rPr>
        <w:t>REFERENCES</w:t>
      </w:r>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Ana, G. R. (2011). Air pollution in the Niger Delta area: Scope, c</w:t>
      </w:r>
      <w:r w:rsidRPr="00DD5FF7">
        <w:rPr>
          <w:rFonts w:ascii="Palatino Linotype" w:hAnsi="Palatino Linotype" w:cs="Times New Roman"/>
          <w:sz w:val="20"/>
          <w:szCs w:val="20"/>
        </w:rPr>
        <w:t>hallenges and remedies. In M. K. Khallaf (Ed.), </w:t>
      </w:r>
      <w:r w:rsidRPr="00DD5FF7">
        <w:rPr>
          <w:rFonts w:ascii="Palatino Linotype" w:hAnsi="Palatino Linotype" w:cs="Times New Roman"/>
          <w:i/>
          <w:iCs/>
          <w:sz w:val="20"/>
          <w:szCs w:val="20"/>
        </w:rPr>
        <w:t>The impact of air pollution on health, economy, environment and agricultural sources</w:t>
      </w:r>
      <w:r w:rsidRPr="00DD5FF7">
        <w:rPr>
          <w:rFonts w:ascii="Palatino Linotype" w:hAnsi="Palatino Linotype" w:cs="Times New Roman"/>
          <w:sz w:val="20"/>
          <w:szCs w:val="20"/>
        </w:rPr>
        <w:t> (pp. 181-198). InTech. </w:t>
      </w:r>
      <w:hyperlink r:id="rId22" w:tgtFrame="_blank" w:history="1">
        <w:r w:rsidR="00DD5FF7" w:rsidRPr="00DD5FF7">
          <w:rPr>
            <w:rStyle w:val="Hyperlink"/>
            <w:rFonts w:ascii="Palatino Linotype" w:hAnsi="Palatino Linotype" w:cs="Times New Roman"/>
            <w:sz w:val="20"/>
            <w:szCs w:val="20"/>
          </w:rPr>
          <w:t>https://doi.org/10.5772/17831</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Aroh, K. N.,</w:t>
      </w:r>
      <w:r w:rsidRPr="00DD5FF7">
        <w:rPr>
          <w:rFonts w:ascii="Palatino Linotype" w:hAnsi="Palatino Linotype" w:cs="Times New Roman"/>
          <w:sz w:val="20"/>
          <w:szCs w:val="20"/>
        </w:rPr>
        <w:t xml:space="preserve"> Ubong, I. U., Eze, C. L., Harry, I. M., Umo-Otong, J. C., &amp; Gobo, A. E. (2010). Oil spill incidents and pipeline vandalization in Nigeria: Impact on public health and negation to attainment of Millennium Development Goal: The Ishiagu example. </w:t>
      </w:r>
      <w:r w:rsidRPr="00DD5FF7">
        <w:rPr>
          <w:rFonts w:ascii="Palatino Linotype" w:hAnsi="Palatino Linotype" w:cs="Times New Roman"/>
          <w:i/>
          <w:iCs/>
          <w:sz w:val="20"/>
          <w:szCs w:val="20"/>
        </w:rPr>
        <w:t>Disaster Pre</w:t>
      </w:r>
      <w:r w:rsidRPr="00DD5FF7">
        <w:rPr>
          <w:rFonts w:ascii="Palatino Linotype" w:hAnsi="Palatino Linotype" w:cs="Times New Roman"/>
          <w:i/>
          <w:iCs/>
          <w:sz w:val="20"/>
          <w:szCs w:val="20"/>
        </w:rPr>
        <w:t>vention and Management, 19</w:t>
      </w:r>
      <w:r w:rsidRPr="00DD5FF7">
        <w:rPr>
          <w:rFonts w:ascii="Palatino Linotype" w:hAnsi="Palatino Linotype" w:cs="Times New Roman"/>
          <w:sz w:val="20"/>
          <w:szCs w:val="20"/>
        </w:rPr>
        <w:t>(1), 70-87. </w:t>
      </w:r>
      <w:hyperlink r:id="rId23" w:tgtFrame="_blank" w:history="1">
        <w:r w:rsidR="00DD5FF7" w:rsidRPr="00DD5FF7">
          <w:rPr>
            <w:rStyle w:val="Hyperlink"/>
            <w:rFonts w:ascii="Palatino Linotype" w:hAnsi="Palatino Linotype" w:cs="Times New Roman"/>
            <w:sz w:val="20"/>
            <w:szCs w:val="20"/>
          </w:rPr>
          <w:t>https://doi.org/10.1108/09653561011022153</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Bahreynian, M., Mansourian, M., Mozaffarian, N., Poursafa, P., Khoshhali, M., &amp; Kelishadi, R. (2020). The </w:t>
      </w:r>
      <w:r w:rsidRPr="00DD5FF7">
        <w:rPr>
          <w:rFonts w:ascii="Palatino Linotype" w:hAnsi="Palatino Linotype" w:cs="Times New Roman"/>
          <w:sz w:val="20"/>
          <w:szCs w:val="20"/>
        </w:rPr>
        <w:t>association between exposure to ambient particulate matter and childhood obesity: A systematic review and meta-analysis. </w:t>
      </w:r>
      <w:r w:rsidRPr="00DD5FF7">
        <w:rPr>
          <w:rFonts w:ascii="Palatino Linotype" w:hAnsi="Palatino Linotype" w:cs="Times New Roman"/>
          <w:i/>
          <w:iCs/>
          <w:sz w:val="20"/>
          <w:szCs w:val="20"/>
        </w:rPr>
        <w:t>Journal of Pediatrics Review, 8</w:t>
      </w:r>
      <w:r w:rsidRPr="00DD5FF7">
        <w:rPr>
          <w:rFonts w:ascii="Palatino Linotype" w:hAnsi="Palatino Linotype" w:cs="Times New Roman"/>
          <w:sz w:val="20"/>
          <w:szCs w:val="20"/>
        </w:rPr>
        <w:t>(1), 1-14. </w:t>
      </w:r>
      <w:hyperlink r:id="rId24" w:tgtFrame="_blank" w:history="1">
        <w:r w:rsidR="00DD5FF7" w:rsidRPr="00DD5FF7">
          <w:rPr>
            <w:rStyle w:val="Hyperlink"/>
            <w:rFonts w:ascii="Palatino Linotype" w:hAnsi="Palatino Linotype" w:cs="Times New Roman"/>
            <w:sz w:val="20"/>
            <w:szCs w:val="20"/>
          </w:rPr>
          <w:t>https://doi.org/10.32598/jpr.8.1.1</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Block, M. L., &amp; Calderón-Garcidueñas, L. (2009). Air pollution: Mechanisms of neuroinflammation and CNS disease. </w:t>
      </w:r>
      <w:r w:rsidRPr="00DD5FF7">
        <w:rPr>
          <w:rFonts w:ascii="Palatino Linotype" w:hAnsi="Palatino Linotype" w:cs="Times New Roman"/>
          <w:i/>
          <w:iCs/>
          <w:sz w:val="20"/>
          <w:szCs w:val="20"/>
        </w:rPr>
        <w:t>Trends in Neurosciences, 32</w:t>
      </w:r>
      <w:r w:rsidRPr="00DD5FF7">
        <w:rPr>
          <w:rFonts w:ascii="Palatino Linotype" w:hAnsi="Palatino Linotype" w:cs="Times New Roman"/>
          <w:sz w:val="20"/>
          <w:szCs w:val="20"/>
        </w:rPr>
        <w:t>(9), 506-516. </w:t>
      </w:r>
      <w:hyperlink r:id="rId25" w:tgtFrame="_blank" w:history="1">
        <w:r w:rsidR="00DD5FF7" w:rsidRPr="00DD5FF7">
          <w:rPr>
            <w:rStyle w:val="Hyperlink"/>
            <w:rFonts w:ascii="Palatino Linotype" w:hAnsi="Palatino Linotype" w:cs="Times New Roman"/>
            <w:sz w:val="20"/>
            <w:szCs w:val="20"/>
          </w:rPr>
          <w:t>https://doi.org/10.1016/j.tins.2009.05.009</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Brockmeyer, S., &amp; D'Angiulli, A. (2016). How air pollution alters brain development: The role of neuroinflammation. </w:t>
      </w:r>
      <w:r w:rsidRPr="00DD5FF7">
        <w:rPr>
          <w:rFonts w:ascii="Palatino Linotype" w:hAnsi="Palatino Linotype" w:cs="Times New Roman"/>
          <w:i/>
          <w:iCs/>
          <w:sz w:val="20"/>
          <w:szCs w:val="20"/>
        </w:rPr>
        <w:t>Translational Neuroscience, 7</w:t>
      </w:r>
      <w:r w:rsidRPr="00DD5FF7">
        <w:rPr>
          <w:rFonts w:ascii="Palatino Linotype" w:hAnsi="Palatino Linotype" w:cs="Times New Roman"/>
          <w:sz w:val="20"/>
          <w:szCs w:val="20"/>
        </w:rPr>
        <w:t>(1), 24-30. </w:t>
      </w:r>
      <w:hyperlink r:id="rId26" w:tgtFrame="_blank" w:history="1">
        <w:r w:rsidR="00DD5FF7" w:rsidRPr="00DD5FF7">
          <w:rPr>
            <w:rStyle w:val="Hyperlink"/>
            <w:rFonts w:ascii="Palatino Linotype" w:hAnsi="Palatino Linotype" w:cs="Times New Roman"/>
            <w:sz w:val="20"/>
            <w:szCs w:val="20"/>
          </w:rPr>
          <w:t>https://doi.org/10.1515/tnsci-2016-0005</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Calderón-Garcidueñas, L., D'Angiulli, A., Kulesza, R. J., Torres-Jardón, R., Osnaya, N., Romero, L., Keefe, S., Herritt, L., Brooks, D. M., Avila-Ramirez, J., Delgado-Chávez, R., Medina-Cortina, H., &amp; González-González, L. O. (201</w:t>
      </w:r>
      <w:r w:rsidRPr="00DD5FF7">
        <w:rPr>
          <w:rFonts w:ascii="Palatino Linotype" w:hAnsi="Palatino Linotype" w:cs="Times New Roman"/>
          <w:sz w:val="20"/>
          <w:szCs w:val="20"/>
        </w:rPr>
        <w:t>1). Air pollution is associated with brainstem auditory nuclei pathology and delayed brainstem auditory evoked potentials. </w:t>
      </w:r>
      <w:r w:rsidRPr="00DD5FF7">
        <w:rPr>
          <w:rFonts w:ascii="Palatino Linotype" w:hAnsi="Palatino Linotype" w:cs="Times New Roman"/>
          <w:i/>
          <w:iCs/>
          <w:sz w:val="20"/>
          <w:szCs w:val="20"/>
        </w:rPr>
        <w:t>International Journal of Developmental Neuroscience, 29</w:t>
      </w:r>
      <w:r w:rsidRPr="00DD5FF7">
        <w:rPr>
          <w:rFonts w:ascii="Palatino Linotype" w:hAnsi="Palatino Linotype" w:cs="Times New Roman"/>
          <w:sz w:val="20"/>
          <w:szCs w:val="20"/>
        </w:rPr>
        <w:t>(4), 365-375. </w:t>
      </w:r>
      <w:hyperlink r:id="rId27" w:tgtFrame="_blank" w:history="1">
        <w:r w:rsidR="00DD5FF7" w:rsidRPr="00DD5FF7">
          <w:rPr>
            <w:rStyle w:val="Hyperlink"/>
            <w:rFonts w:ascii="Palatino Linotype" w:hAnsi="Palatino Linotype" w:cs="Times New Roman"/>
            <w:sz w:val="20"/>
            <w:szCs w:val="20"/>
          </w:rPr>
          <w:t>https://doi.org/10.1016/j.ijdevneu.2011.03.007</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Chen, W., Chen, S., Zhao, L., Zhang, M., Geng, H., Dong, C., &amp; Li, R. (2022). Effects of real-ambient PM2.5 exposure plus lipopolysaccharide on multiple organ damage in mice. </w:t>
      </w:r>
      <w:r w:rsidRPr="00DD5FF7">
        <w:rPr>
          <w:rFonts w:ascii="Palatino Linotype" w:hAnsi="Palatino Linotype" w:cs="Times New Roman"/>
          <w:i/>
          <w:iCs/>
          <w:sz w:val="20"/>
          <w:szCs w:val="20"/>
        </w:rPr>
        <w:t>Human &amp; Experimental To</w:t>
      </w:r>
      <w:r w:rsidRPr="00DD5FF7">
        <w:rPr>
          <w:rFonts w:ascii="Palatino Linotype" w:hAnsi="Palatino Linotype" w:cs="Times New Roman"/>
          <w:i/>
          <w:iCs/>
          <w:sz w:val="20"/>
          <w:szCs w:val="20"/>
        </w:rPr>
        <w:t>xicology, 41</w:t>
      </w:r>
      <w:r w:rsidRPr="00DD5FF7">
        <w:rPr>
          <w:rFonts w:ascii="Palatino Linotype" w:hAnsi="Palatino Linotype" w:cs="Times New Roman"/>
          <w:sz w:val="20"/>
          <w:szCs w:val="20"/>
        </w:rPr>
        <w:t>. </w:t>
      </w:r>
      <w:hyperlink r:id="rId28" w:tgtFrame="_blank" w:history="1">
        <w:r w:rsidR="00DD5FF7" w:rsidRPr="00DD5FF7">
          <w:rPr>
            <w:rStyle w:val="Hyperlink"/>
            <w:rFonts w:ascii="Palatino Linotype" w:hAnsi="Palatino Linotype" w:cs="Times New Roman"/>
            <w:sz w:val="20"/>
            <w:szCs w:val="20"/>
          </w:rPr>
          <w:t>https://doi.org/10.1177/09603271211061505</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Ekhator, O. C., Orish, F. C., Nnadi, E. O., Ogaji, D. S., Isuman, S., &amp; Orisakwe, O. E. (2024). Impact of black soot emissions on </w:t>
      </w:r>
      <w:r w:rsidRPr="00DD5FF7">
        <w:rPr>
          <w:rFonts w:ascii="Palatino Linotype" w:hAnsi="Palatino Linotype" w:cs="Times New Roman"/>
          <w:sz w:val="20"/>
          <w:szCs w:val="20"/>
        </w:rPr>
        <w:t>public health in Niger Delta, Nigeria: Understanding the severity of the problem. </w:t>
      </w:r>
      <w:r w:rsidRPr="00DD5FF7">
        <w:rPr>
          <w:rFonts w:ascii="Palatino Linotype" w:hAnsi="Palatino Linotype" w:cs="Times New Roman"/>
          <w:i/>
          <w:iCs/>
          <w:sz w:val="20"/>
          <w:szCs w:val="20"/>
        </w:rPr>
        <w:t>Inhalation Toxicology, 36</w:t>
      </w:r>
      <w:r w:rsidRPr="00DD5FF7">
        <w:rPr>
          <w:rFonts w:ascii="Palatino Linotype" w:hAnsi="Palatino Linotype" w:cs="Times New Roman"/>
          <w:sz w:val="20"/>
          <w:szCs w:val="20"/>
        </w:rPr>
        <w:t>(5), 314-326. </w:t>
      </w:r>
      <w:hyperlink r:id="rId29" w:tgtFrame="_blank" w:history="1">
        <w:r w:rsidR="00DD5FF7" w:rsidRPr="00DD5FF7">
          <w:rPr>
            <w:rStyle w:val="Hyperlink"/>
            <w:rFonts w:ascii="Palatino Linotype" w:hAnsi="Palatino Linotype" w:cs="Times New Roman"/>
            <w:sz w:val="20"/>
            <w:szCs w:val="20"/>
          </w:rPr>
          <w:t>https://doi.org/10.1080/08958378.2023.2297698</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sz w:val="20"/>
          <w:szCs w:val="20"/>
        </w:rPr>
        <w:lastRenderedPageBreak/>
        <w:t>Garcia, A., San</w:t>
      </w:r>
      <w:r w:rsidRPr="00DD5FF7">
        <w:rPr>
          <w:rFonts w:ascii="Palatino Linotype" w:hAnsi="Palatino Linotype"/>
          <w:sz w:val="20"/>
          <w:szCs w:val="20"/>
        </w:rPr>
        <w:t>ta-Helena, E., De Falco, A., de Paula Ribeiro, J., Gioda, A., &amp; Gioda, C. R. (2023). Toxicological effects of fine particulate matter (PM2.5): Health risks and associated systemic injuries—Systematic review. </w:t>
      </w:r>
      <w:r w:rsidRPr="00DD5FF7">
        <w:rPr>
          <w:rFonts w:ascii="Palatino Linotype" w:hAnsi="Palatino Linotype"/>
          <w:i/>
          <w:iCs/>
          <w:sz w:val="20"/>
          <w:szCs w:val="20"/>
        </w:rPr>
        <w:t>Water, Air, and Soil Pollution, 234</w:t>
      </w:r>
      <w:r w:rsidRPr="00DD5FF7">
        <w:rPr>
          <w:rFonts w:ascii="Palatino Linotype" w:hAnsi="Palatino Linotype"/>
          <w:sz w:val="20"/>
          <w:szCs w:val="20"/>
        </w:rPr>
        <w:t>(6), 346. </w:t>
      </w:r>
      <w:hyperlink r:id="rId30" w:tgtFrame="_blank" w:history="1">
        <w:r w:rsidR="00DD5FF7" w:rsidRPr="00DD5FF7">
          <w:rPr>
            <w:rStyle w:val="Hyperlink"/>
            <w:rFonts w:ascii="Palatino Linotype" w:hAnsi="Palatino Linotype"/>
            <w:sz w:val="20"/>
            <w:szCs w:val="20"/>
          </w:rPr>
          <w:t>https://doi.org/10.1007/s11270-023-06278-9</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Kang, Y. J., Tan, H. Y., Lee, C. Y., &amp; Cho, H. (2021). An air particulate pollutant induces neuroinflammation and neurodegeneration in human bra</w:t>
      </w:r>
      <w:r w:rsidRPr="00DD5FF7">
        <w:rPr>
          <w:rFonts w:ascii="Palatino Linotype" w:hAnsi="Palatino Linotype" w:cs="Times New Roman"/>
          <w:sz w:val="20"/>
          <w:szCs w:val="20"/>
        </w:rPr>
        <w:t>in models. </w:t>
      </w:r>
      <w:r w:rsidRPr="00DD5FF7">
        <w:rPr>
          <w:rFonts w:ascii="Palatino Linotype" w:hAnsi="Palatino Linotype" w:cs="Times New Roman"/>
          <w:i/>
          <w:iCs/>
          <w:sz w:val="20"/>
          <w:szCs w:val="20"/>
        </w:rPr>
        <w:t>Advanced Science, 8</w:t>
      </w:r>
      <w:r w:rsidRPr="00DD5FF7">
        <w:rPr>
          <w:rFonts w:ascii="Palatino Linotype" w:hAnsi="Palatino Linotype" w:cs="Times New Roman"/>
          <w:sz w:val="20"/>
          <w:szCs w:val="20"/>
        </w:rPr>
        <w:t>(21), e2101251. </w:t>
      </w:r>
      <w:hyperlink r:id="rId31" w:tgtFrame="_blank" w:history="1">
        <w:r w:rsidR="00DD5FF7" w:rsidRPr="00DD5FF7">
          <w:rPr>
            <w:rStyle w:val="Hyperlink"/>
            <w:rFonts w:ascii="Palatino Linotype" w:hAnsi="Palatino Linotype" w:cs="Times New Roman"/>
            <w:sz w:val="20"/>
            <w:szCs w:val="20"/>
          </w:rPr>
          <w:t>https://doi.org/10.1002/advs.202101251</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Lim, E. Y., &amp; Kim, G.-D. (2024). Particulate matter-induced emerging health effects associated with oxid</w:t>
      </w:r>
      <w:r w:rsidRPr="00DD5FF7">
        <w:rPr>
          <w:rFonts w:ascii="Palatino Linotype" w:hAnsi="Palatino Linotype" w:cs="Times New Roman"/>
          <w:sz w:val="20"/>
          <w:szCs w:val="20"/>
        </w:rPr>
        <w:t>ative stress and inflammation. </w:t>
      </w:r>
      <w:r w:rsidRPr="00DD5FF7">
        <w:rPr>
          <w:rFonts w:ascii="Palatino Linotype" w:hAnsi="Palatino Linotype" w:cs="Times New Roman"/>
          <w:i/>
          <w:iCs/>
          <w:sz w:val="20"/>
          <w:szCs w:val="20"/>
        </w:rPr>
        <w:t>Antioxidants, 13</w:t>
      </w:r>
      <w:r w:rsidRPr="00DD5FF7">
        <w:rPr>
          <w:rFonts w:ascii="Palatino Linotype" w:hAnsi="Palatino Linotype" w:cs="Times New Roman"/>
          <w:sz w:val="20"/>
          <w:szCs w:val="20"/>
        </w:rPr>
        <w:t>(10), 1256. </w:t>
      </w:r>
      <w:hyperlink r:id="rId32" w:tgtFrame="_blank" w:history="1">
        <w:r w:rsidR="00DD5FF7" w:rsidRPr="00DD5FF7">
          <w:rPr>
            <w:rStyle w:val="Hyperlink"/>
            <w:rFonts w:ascii="Palatino Linotype" w:hAnsi="Palatino Linotype" w:cs="Times New Roman"/>
            <w:sz w:val="20"/>
            <w:szCs w:val="20"/>
          </w:rPr>
          <w:t>https://doi.org/10.3390/antiox13101256</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Rajagopalan, S., Park, B., Palanivel, R., Vinayachandran, V., Deiuliis, J. A., Gangwar, R. </w:t>
      </w:r>
      <w:r w:rsidRPr="00DD5FF7">
        <w:rPr>
          <w:rFonts w:ascii="Palatino Linotype" w:hAnsi="Palatino Linotype" w:cs="Times New Roman"/>
          <w:sz w:val="20"/>
          <w:szCs w:val="20"/>
        </w:rPr>
        <w:t>S., Das, L., Yin, J., Choi, Y., Al-Kindi, S., Jain, M. K., Hansen, K. D., &amp; Biswal, S. (2020). Metabolic effects of air pollution exposure and reversibility. </w:t>
      </w:r>
      <w:r w:rsidRPr="00DD5FF7">
        <w:rPr>
          <w:rFonts w:ascii="Palatino Linotype" w:hAnsi="Palatino Linotype" w:cs="Times New Roman"/>
          <w:i/>
          <w:iCs/>
          <w:sz w:val="20"/>
          <w:szCs w:val="20"/>
        </w:rPr>
        <w:t>Journal of Clinical Investigation, 130</w:t>
      </w:r>
      <w:r w:rsidRPr="00DD5FF7">
        <w:rPr>
          <w:rFonts w:ascii="Palatino Linotype" w:hAnsi="Palatino Linotype" w:cs="Times New Roman"/>
          <w:sz w:val="20"/>
          <w:szCs w:val="20"/>
        </w:rPr>
        <w:t>(11), 6034-6040. </w:t>
      </w:r>
      <w:hyperlink r:id="rId33" w:tgtFrame="_blank" w:history="1">
        <w:r w:rsidR="00DD5FF7" w:rsidRPr="00DD5FF7">
          <w:rPr>
            <w:rStyle w:val="Hyperlink"/>
            <w:rFonts w:ascii="Palatino Linotype" w:hAnsi="Palatino Linotype" w:cs="Times New Roman"/>
            <w:sz w:val="20"/>
            <w:szCs w:val="20"/>
          </w:rPr>
          <w:t>https://doi.org/10.1172/JCI137315</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sz w:val="20"/>
          <w:szCs w:val="20"/>
        </w:rPr>
        <w:t>Sarawut, S., Worradorn, P., Samendra, P. S., Nattapon, P., Narongsuk, M., Kritsada, S., Md. Aminul, I., &amp; Pornpun, S. (2024). An update on adverse health effects from exposure to PM2.5. </w:t>
      </w:r>
      <w:r w:rsidRPr="00DD5FF7">
        <w:rPr>
          <w:rFonts w:ascii="Palatino Linotype" w:hAnsi="Palatino Linotype"/>
          <w:i/>
          <w:iCs/>
          <w:sz w:val="20"/>
          <w:szCs w:val="20"/>
        </w:rPr>
        <w:t>Environmental Adv</w:t>
      </w:r>
      <w:r w:rsidRPr="00DD5FF7">
        <w:rPr>
          <w:rFonts w:ascii="Palatino Linotype" w:hAnsi="Palatino Linotype"/>
          <w:i/>
          <w:iCs/>
          <w:sz w:val="20"/>
          <w:szCs w:val="20"/>
        </w:rPr>
        <w:t>ances, 18</w:t>
      </w:r>
      <w:r w:rsidRPr="00DD5FF7">
        <w:rPr>
          <w:rFonts w:ascii="Palatino Linotype" w:hAnsi="Palatino Linotype"/>
          <w:sz w:val="20"/>
          <w:szCs w:val="20"/>
        </w:rPr>
        <w:t>, 100603. </w:t>
      </w:r>
      <w:hyperlink r:id="rId34" w:tgtFrame="_blank" w:history="1">
        <w:r w:rsidR="00DD5FF7" w:rsidRPr="00DD5FF7">
          <w:rPr>
            <w:rStyle w:val="Hyperlink"/>
            <w:rFonts w:ascii="Palatino Linotype" w:hAnsi="Palatino Linotype"/>
            <w:sz w:val="20"/>
            <w:szCs w:val="20"/>
          </w:rPr>
          <w:t>https://doi.org/10.1016/j.envadv.2024.100603</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Schraufnagel, D. E. (2020). The health effects of ultrafine particles. </w:t>
      </w:r>
      <w:r w:rsidRPr="00DD5FF7">
        <w:rPr>
          <w:rFonts w:ascii="Palatino Linotype" w:hAnsi="Palatino Linotype" w:cs="Times New Roman"/>
          <w:i/>
          <w:iCs/>
          <w:sz w:val="20"/>
          <w:szCs w:val="20"/>
        </w:rPr>
        <w:t>Experimental &amp; Molecular Medicine, 52</w:t>
      </w:r>
      <w:r w:rsidRPr="00DD5FF7">
        <w:rPr>
          <w:rFonts w:ascii="Palatino Linotype" w:hAnsi="Palatino Linotype" w:cs="Times New Roman"/>
          <w:sz w:val="20"/>
          <w:szCs w:val="20"/>
        </w:rPr>
        <w:t>, 311-317. </w:t>
      </w:r>
      <w:hyperlink r:id="rId35" w:tgtFrame="_blank" w:history="1">
        <w:r w:rsidR="00DD5FF7" w:rsidRPr="00DD5FF7">
          <w:rPr>
            <w:rStyle w:val="Hyperlink"/>
            <w:rFonts w:ascii="Palatino Linotype" w:hAnsi="Palatino Linotype" w:cs="Times New Roman"/>
            <w:sz w:val="20"/>
            <w:szCs w:val="20"/>
          </w:rPr>
          <w:t>https://doi.org/10.1038/s12276-020-0403-3</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Song, Y., Zhao, L., Qi, Z., Zhang, Y., Cao, G., Li, R., &amp; Cai, Z. (2021). Application of a real-ambient fine particulate matter exposure system </w:t>
      </w:r>
      <w:r w:rsidRPr="00DD5FF7">
        <w:rPr>
          <w:rFonts w:ascii="Palatino Linotype" w:hAnsi="Palatino Linotype" w:cs="Times New Roman"/>
          <w:sz w:val="20"/>
          <w:szCs w:val="20"/>
        </w:rPr>
        <w:t>on different animal models. </w:t>
      </w:r>
      <w:r w:rsidRPr="00DD5FF7">
        <w:rPr>
          <w:rFonts w:ascii="Palatino Linotype" w:hAnsi="Palatino Linotype" w:cs="Times New Roman"/>
          <w:i/>
          <w:iCs/>
          <w:sz w:val="20"/>
          <w:szCs w:val="20"/>
        </w:rPr>
        <w:t>Journal of Environmental Sciences, 105</w:t>
      </w:r>
      <w:r w:rsidRPr="00DD5FF7">
        <w:rPr>
          <w:rFonts w:ascii="Palatino Linotype" w:hAnsi="Palatino Linotype" w:cs="Times New Roman"/>
          <w:sz w:val="20"/>
          <w:szCs w:val="20"/>
        </w:rPr>
        <w:t>, 64-70. </w:t>
      </w:r>
      <w:hyperlink r:id="rId36" w:tgtFrame="_blank" w:history="1">
        <w:r w:rsidR="00DD5FF7" w:rsidRPr="00DD5FF7">
          <w:rPr>
            <w:rStyle w:val="Hyperlink"/>
            <w:rFonts w:ascii="Palatino Linotype" w:hAnsi="Palatino Linotype" w:cs="Times New Roman"/>
            <w:sz w:val="20"/>
            <w:szCs w:val="20"/>
          </w:rPr>
          <w:t>https://doi.org/10.1016/j.jes.2020.12.007</w:t>
        </w:r>
      </w:hyperlink>
    </w:p>
    <w:p w:rsidR="00DD5FF7" w:rsidRPr="00C66AF1" w:rsidRDefault="00405802" w:rsidP="00DD5FF7">
      <w:pPr>
        <w:ind w:left="709" w:hanging="709"/>
        <w:jc w:val="both"/>
        <w:rPr>
          <w:rFonts w:ascii="Palatino Linotype" w:hAnsi="Palatino Linotype" w:cs="Times New Roman"/>
          <w:sz w:val="20"/>
          <w:szCs w:val="20"/>
        </w:rPr>
      </w:pPr>
      <w:r w:rsidRPr="00DD5FF7">
        <w:rPr>
          <w:rFonts w:ascii="Palatino Linotype" w:hAnsi="Palatino Linotype"/>
          <w:sz w:val="20"/>
          <w:szCs w:val="20"/>
        </w:rPr>
        <w:t>Wan Mahiyuddin, W. R., Ismail, R., Mohammad Sham, N., Ahmad, N. I., &amp;</w:t>
      </w:r>
      <w:r w:rsidRPr="00DD5FF7">
        <w:rPr>
          <w:rFonts w:ascii="Palatino Linotype" w:hAnsi="Palatino Linotype"/>
          <w:sz w:val="20"/>
          <w:szCs w:val="20"/>
        </w:rPr>
        <w:t xml:space="preserve"> Nik Hassan, N. M. N. (2023). Cardiovascular and respiratory health effects of fine particulate matters (PM2.5): A review on time series studies. </w:t>
      </w:r>
      <w:r w:rsidRPr="00DD5FF7">
        <w:rPr>
          <w:rFonts w:ascii="Palatino Linotype" w:hAnsi="Palatino Linotype"/>
          <w:i/>
          <w:iCs/>
          <w:sz w:val="20"/>
          <w:szCs w:val="20"/>
        </w:rPr>
        <w:t>Atmosphere, 14</w:t>
      </w:r>
      <w:r w:rsidRPr="00DD5FF7">
        <w:rPr>
          <w:rFonts w:ascii="Palatino Linotype" w:hAnsi="Palatino Linotype"/>
          <w:sz w:val="20"/>
          <w:szCs w:val="20"/>
        </w:rPr>
        <w:t>(5), 856. </w:t>
      </w:r>
      <w:hyperlink r:id="rId37" w:tgtFrame="_blank" w:history="1">
        <w:r w:rsidR="00DD5FF7" w:rsidRPr="00DD5FF7">
          <w:rPr>
            <w:rStyle w:val="Hyperlink"/>
            <w:rFonts w:ascii="Palatino Linotype" w:hAnsi="Palatino Linotype"/>
            <w:sz w:val="20"/>
            <w:szCs w:val="20"/>
          </w:rPr>
          <w:t>https://doi.org/10.3390/atmos14050856</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World Health Organization. (2018). </w:t>
      </w:r>
      <w:r w:rsidRPr="00DD5FF7">
        <w:rPr>
          <w:rFonts w:ascii="Palatino Linotype" w:hAnsi="Palatino Linotype" w:cs="Times New Roman"/>
          <w:i/>
          <w:iCs/>
          <w:sz w:val="20"/>
          <w:szCs w:val="20"/>
        </w:rPr>
        <w:t>Air pollution and child health: Prescribing clean air</w:t>
      </w:r>
      <w:r w:rsidRPr="00DD5FF7">
        <w:rPr>
          <w:rFonts w:ascii="Palatino Linotype" w:hAnsi="Palatino Linotype" w:cs="Times New Roman"/>
          <w:sz w:val="20"/>
          <w:szCs w:val="20"/>
        </w:rPr>
        <w:t>. </w:t>
      </w:r>
      <w:hyperlink r:id="rId38" w:tgtFrame="_blank" w:history="1">
        <w:r w:rsidR="00DD5FF7" w:rsidRPr="00DD5FF7">
          <w:rPr>
            <w:rStyle w:val="Hyperlink"/>
            <w:rFonts w:ascii="Palatino Linotype" w:hAnsi="Palatino Linotype" w:cs="Times New Roman"/>
            <w:sz w:val="20"/>
            <w:szCs w:val="20"/>
          </w:rPr>
          <w:t>https://www.who.int/publications-detail-redirect/air-pollution-and-child-health</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Xing, Y. F., Xu, Y. H., Shi, M. H., &amp; Lian, Y. X. (2016). The impact of PM2.5 on the human respiratory system. </w:t>
      </w:r>
      <w:r w:rsidRPr="00DD5FF7">
        <w:rPr>
          <w:rFonts w:ascii="Palatino Linotype" w:hAnsi="Palatino Linotype" w:cs="Times New Roman"/>
          <w:i/>
          <w:iCs/>
          <w:sz w:val="20"/>
          <w:szCs w:val="20"/>
        </w:rPr>
        <w:t>Journal of Thoracic Disease, 8</w:t>
      </w:r>
      <w:r w:rsidRPr="00DD5FF7">
        <w:rPr>
          <w:rFonts w:ascii="Palatino Linotype" w:hAnsi="Palatino Linotype" w:cs="Times New Roman"/>
          <w:sz w:val="20"/>
          <w:szCs w:val="20"/>
        </w:rPr>
        <w:t>(1), E69-E74. </w:t>
      </w:r>
      <w:hyperlink r:id="rId39" w:tgtFrame="_blank" w:history="1">
        <w:r w:rsidR="00DD5FF7" w:rsidRPr="00DD5FF7">
          <w:rPr>
            <w:rStyle w:val="Hyperlink"/>
            <w:rFonts w:ascii="Palatino Linotype" w:hAnsi="Palatino Linotype" w:cs="Times New Roman"/>
            <w:sz w:val="20"/>
            <w:szCs w:val="20"/>
          </w:rPr>
          <w:t>https://doi.org/10.3978/j.issn.2072-1439.2016.01.19</w:t>
        </w:r>
      </w:hyperlink>
    </w:p>
    <w:p w:rsidR="00DD5FF7" w:rsidRPr="00DD5FF7" w:rsidRDefault="00405802"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Xu, Y., Wang, W., Zhou, J., Chen, M., Huang, X., Zhu, Y., Xie, X., Li, W., Zhang, Y., Kan, H., &amp; Ying, Z. (2019). Metabolomics analysis of a mouse model for chronic exposure to ambient </w:t>
      </w:r>
      <w:r w:rsidRPr="00DD5FF7">
        <w:rPr>
          <w:rFonts w:ascii="Palatino Linotype" w:hAnsi="Palatino Linotype" w:cs="Times New Roman"/>
          <w:sz w:val="20"/>
          <w:szCs w:val="20"/>
        </w:rPr>
        <w:t>PM2.5. </w:t>
      </w:r>
      <w:r w:rsidRPr="00DD5FF7">
        <w:rPr>
          <w:rFonts w:ascii="Palatino Linotype" w:hAnsi="Palatino Linotype" w:cs="Times New Roman"/>
          <w:i/>
          <w:iCs/>
          <w:sz w:val="20"/>
          <w:szCs w:val="20"/>
        </w:rPr>
        <w:t>Environmental Pollution, 247</w:t>
      </w:r>
      <w:r w:rsidRPr="00DD5FF7">
        <w:rPr>
          <w:rFonts w:ascii="Palatino Linotype" w:hAnsi="Palatino Linotype" w:cs="Times New Roman"/>
          <w:sz w:val="20"/>
          <w:szCs w:val="20"/>
        </w:rPr>
        <w:t>, 953-963. </w:t>
      </w:r>
      <w:hyperlink r:id="rId40" w:tgtFrame="_blank" w:history="1">
        <w:r w:rsidR="00DD5FF7" w:rsidRPr="00DD5FF7">
          <w:rPr>
            <w:rStyle w:val="Hyperlink"/>
            <w:rFonts w:ascii="Palatino Linotype" w:hAnsi="Palatino Linotype" w:cs="Times New Roman"/>
            <w:sz w:val="20"/>
            <w:szCs w:val="20"/>
          </w:rPr>
          <w:t>https://doi.org/10.1016/j.envpol.2019.01.118</w:t>
        </w:r>
      </w:hyperlink>
    </w:p>
    <w:sectPr w:rsidR="00DD5FF7" w:rsidRPr="00DD5FF7" w:rsidSect="006F1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802" w:rsidRDefault="00405802">
      <w:pPr>
        <w:spacing w:after="0" w:line="240" w:lineRule="auto"/>
      </w:pPr>
      <w:r>
        <w:separator/>
      </w:r>
    </w:p>
  </w:endnote>
  <w:endnote w:type="continuationSeparator" w:id="0">
    <w:p w:rsidR="00405802" w:rsidRDefault="0040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752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752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752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802" w:rsidRDefault="00405802">
      <w:pPr>
        <w:spacing w:after="0" w:line="240" w:lineRule="auto"/>
      </w:pPr>
      <w:r>
        <w:separator/>
      </w:r>
    </w:p>
  </w:footnote>
  <w:footnote w:type="continuationSeparator" w:id="0">
    <w:p w:rsidR="00405802" w:rsidRDefault="00405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405802">
    <w:pPr>
      <w:pStyle w:val="Header"/>
    </w:pPr>
    <w:r>
      <w:rPr>
        <w:noProof/>
      </w:rPr>
      <w:pict w14:anchorId="475E8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1" o:spid="_x0000_s3073"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405802">
    <w:pPr>
      <w:pStyle w:val="Header"/>
    </w:pPr>
    <w:r>
      <w:rPr>
        <w:noProof/>
      </w:rPr>
      <w:pict w14:anchorId="42B9A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2" o:spid="_x0000_s3074" type="#_x0000_t136" style="position:absolute;margin-left:0;margin-top:0;width:555.6pt;height:104.1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EE6" w:rsidRDefault="00405802">
    <w:pPr>
      <w:pStyle w:val="Header"/>
    </w:pPr>
    <w:r>
      <w:rPr>
        <w:noProof/>
      </w:rPr>
      <w:pict w14:anchorId="1B8BC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0" o:spid="_x0000_s307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1B2A7D34"/>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000012"/>
    <w:multiLevelType w:val="hybridMultilevel"/>
    <w:tmpl w:val="5E5C592E"/>
    <w:lvl w:ilvl="0" w:tplc="826017CE">
      <w:start w:val="1"/>
      <w:numFmt w:val="lowerRoman"/>
      <w:lvlText w:val="%1)"/>
      <w:lvlJc w:val="left"/>
      <w:pPr>
        <w:ind w:left="1800" w:hanging="720"/>
      </w:pPr>
      <w:rPr>
        <w:rFonts w:hint="default"/>
        <w:b w:val="0"/>
      </w:rPr>
    </w:lvl>
    <w:lvl w:ilvl="1" w:tplc="952E6C3E" w:tentative="1">
      <w:start w:val="1"/>
      <w:numFmt w:val="lowerLetter"/>
      <w:lvlText w:val="%2."/>
      <w:lvlJc w:val="left"/>
      <w:pPr>
        <w:ind w:left="2160" w:hanging="360"/>
      </w:pPr>
    </w:lvl>
    <w:lvl w:ilvl="2" w:tplc="F29AAD26" w:tentative="1">
      <w:start w:val="1"/>
      <w:numFmt w:val="lowerRoman"/>
      <w:lvlText w:val="%3."/>
      <w:lvlJc w:val="right"/>
      <w:pPr>
        <w:ind w:left="2880" w:hanging="180"/>
      </w:pPr>
    </w:lvl>
    <w:lvl w:ilvl="3" w:tplc="F970C550" w:tentative="1">
      <w:start w:val="1"/>
      <w:numFmt w:val="decimal"/>
      <w:lvlText w:val="%4."/>
      <w:lvlJc w:val="left"/>
      <w:pPr>
        <w:ind w:left="3600" w:hanging="360"/>
      </w:pPr>
    </w:lvl>
    <w:lvl w:ilvl="4" w:tplc="0F1AA4E8" w:tentative="1">
      <w:start w:val="1"/>
      <w:numFmt w:val="lowerLetter"/>
      <w:lvlText w:val="%5."/>
      <w:lvlJc w:val="left"/>
      <w:pPr>
        <w:ind w:left="4320" w:hanging="360"/>
      </w:pPr>
    </w:lvl>
    <w:lvl w:ilvl="5" w:tplc="F6EC4544" w:tentative="1">
      <w:start w:val="1"/>
      <w:numFmt w:val="lowerRoman"/>
      <w:lvlText w:val="%6."/>
      <w:lvlJc w:val="right"/>
      <w:pPr>
        <w:ind w:left="5040" w:hanging="180"/>
      </w:pPr>
    </w:lvl>
    <w:lvl w:ilvl="6" w:tplc="C01EE4C6" w:tentative="1">
      <w:start w:val="1"/>
      <w:numFmt w:val="decimal"/>
      <w:lvlText w:val="%7."/>
      <w:lvlJc w:val="left"/>
      <w:pPr>
        <w:ind w:left="5760" w:hanging="360"/>
      </w:pPr>
    </w:lvl>
    <w:lvl w:ilvl="7" w:tplc="3F063FCE" w:tentative="1">
      <w:start w:val="1"/>
      <w:numFmt w:val="lowerLetter"/>
      <w:lvlText w:val="%8."/>
      <w:lvlJc w:val="left"/>
      <w:pPr>
        <w:ind w:left="6480" w:hanging="360"/>
      </w:pPr>
    </w:lvl>
    <w:lvl w:ilvl="8" w:tplc="4B149A82" w:tentative="1">
      <w:start w:val="1"/>
      <w:numFmt w:val="lowerRoman"/>
      <w:lvlText w:val="%9."/>
      <w:lvlJc w:val="right"/>
      <w:pPr>
        <w:ind w:left="7200" w:hanging="180"/>
      </w:pPr>
    </w:lvl>
  </w:abstractNum>
  <w:abstractNum w:abstractNumId="2" w15:restartNumberingAfterBreak="0">
    <w:nsid w:val="00000015"/>
    <w:multiLevelType w:val="hybridMultilevel"/>
    <w:tmpl w:val="16F40CD4"/>
    <w:lvl w:ilvl="0" w:tplc="CED2C940">
      <w:start w:val="1"/>
      <w:numFmt w:val="lowerRoman"/>
      <w:lvlText w:val="%1)"/>
      <w:lvlJc w:val="left"/>
      <w:pPr>
        <w:ind w:left="1080" w:hanging="720"/>
      </w:pPr>
      <w:rPr>
        <w:rFonts w:hint="default"/>
      </w:rPr>
    </w:lvl>
    <w:lvl w:ilvl="1" w:tplc="4D8C7A08" w:tentative="1">
      <w:start w:val="1"/>
      <w:numFmt w:val="lowerLetter"/>
      <w:lvlText w:val="%2."/>
      <w:lvlJc w:val="left"/>
      <w:pPr>
        <w:ind w:left="1440" w:hanging="360"/>
      </w:pPr>
    </w:lvl>
    <w:lvl w:ilvl="2" w:tplc="FB8E112C" w:tentative="1">
      <w:start w:val="1"/>
      <w:numFmt w:val="lowerRoman"/>
      <w:lvlText w:val="%3."/>
      <w:lvlJc w:val="right"/>
      <w:pPr>
        <w:ind w:left="2160" w:hanging="180"/>
      </w:pPr>
    </w:lvl>
    <w:lvl w:ilvl="3" w:tplc="08D4F0BA" w:tentative="1">
      <w:start w:val="1"/>
      <w:numFmt w:val="decimal"/>
      <w:lvlText w:val="%4."/>
      <w:lvlJc w:val="left"/>
      <w:pPr>
        <w:ind w:left="2880" w:hanging="360"/>
      </w:pPr>
    </w:lvl>
    <w:lvl w:ilvl="4" w:tplc="CE4A6E38" w:tentative="1">
      <w:start w:val="1"/>
      <w:numFmt w:val="lowerLetter"/>
      <w:lvlText w:val="%5."/>
      <w:lvlJc w:val="left"/>
      <w:pPr>
        <w:ind w:left="3600" w:hanging="360"/>
      </w:pPr>
    </w:lvl>
    <w:lvl w:ilvl="5" w:tplc="C56C367C" w:tentative="1">
      <w:start w:val="1"/>
      <w:numFmt w:val="lowerRoman"/>
      <w:lvlText w:val="%6."/>
      <w:lvlJc w:val="right"/>
      <w:pPr>
        <w:ind w:left="4320" w:hanging="180"/>
      </w:pPr>
    </w:lvl>
    <w:lvl w:ilvl="6" w:tplc="94EA5658" w:tentative="1">
      <w:start w:val="1"/>
      <w:numFmt w:val="decimal"/>
      <w:lvlText w:val="%7."/>
      <w:lvlJc w:val="left"/>
      <w:pPr>
        <w:ind w:left="5040" w:hanging="360"/>
      </w:pPr>
    </w:lvl>
    <w:lvl w:ilvl="7" w:tplc="F24871EE" w:tentative="1">
      <w:start w:val="1"/>
      <w:numFmt w:val="lowerLetter"/>
      <w:lvlText w:val="%8."/>
      <w:lvlJc w:val="left"/>
      <w:pPr>
        <w:ind w:left="5760" w:hanging="360"/>
      </w:pPr>
    </w:lvl>
    <w:lvl w:ilvl="8" w:tplc="13ACECE0" w:tentative="1">
      <w:start w:val="1"/>
      <w:numFmt w:val="lowerRoman"/>
      <w:lvlText w:val="%9."/>
      <w:lvlJc w:val="right"/>
      <w:pPr>
        <w:ind w:left="6480" w:hanging="180"/>
      </w:pPr>
    </w:lvl>
  </w:abstractNum>
  <w:abstractNum w:abstractNumId="3" w15:restartNumberingAfterBreak="0">
    <w:nsid w:val="00000019"/>
    <w:multiLevelType w:val="hybridMultilevel"/>
    <w:tmpl w:val="35F2EC58"/>
    <w:lvl w:ilvl="0" w:tplc="2CF641D0">
      <w:start w:val="1"/>
      <w:numFmt w:val="bullet"/>
      <w:lvlText w:val=""/>
      <w:lvlJc w:val="left"/>
      <w:pPr>
        <w:tabs>
          <w:tab w:val="left" w:pos="720"/>
        </w:tabs>
        <w:ind w:left="720" w:hanging="360"/>
      </w:pPr>
      <w:rPr>
        <w:rFonts w:ascii="Wingdings" w:hAnsi="Wingdings" w:hint="default"/>
      </w:rPr>
    </w:lvl>
    <w:lvl w:ilvl="1" w:tplc="5B96F5F4" w:tentative="1">
      <w:start w:val="1"/>
      <w:numFmt w:val="bullet"/>
      <w:lvlText w:val=""/>
      <w:lvlJc w:val="left"/>
      <w:pPr>
        <w:tabs>
          <w:tab w:val="left" w:pos="1440"/>
        </w:tabs>
        <w:ind w:left="1440" w:hanging="360"/>
      </w:pPr>
      <w:rPr>
        <w:rFonts w:ascii="Wingdings" w:hAnsi="Wingdings" w:hint="default"/>
      </w:rPr>
    </w:lvl>
    <w:lvl w:ilvl="2" w:tplc="3CDC33C6" w:tentative="1">
      <w:start w:val="1"/>
      <w:numFmt w:val="bullet"/>
      <w:lvlText w:val=""/>
      <w:lvlJc w:val="left"/>
      <w:pPr>
        <w:tabs>
          <w:tab w:val="left" w:pos="2160"/>
        </w:tabs>
        <w:ind w:left="2160" w:hanging="360"/>
      </w:pPr>
      <w:rPr>
        <w:rFonts w:ascii="Wingdings" w:hAnsi="Wingdings" w:hint="default"/>
      </w:rPr>
    </w:lvl>
    <w:lvl w:ilvl="3" w:tplc="A5DC53BC" w:tentative="1">
      <w:start w:val="1"/>
      <w:numFmt w:val="bullet"/>
      <w:lvlText w:val=""/>
      <w:lvlJc w:val="left"/>
      <w:pPr>
        <w:tabs>
          <w:tab w:val="left" w:pos="2880"/>
        </w:tabs>
        <w:ind w:left="2880" w:hanging="360"/>
      </w:pPr>
      <w:rPr>
        <w:rFonts w:ascii="Wingdings" w:hAnsi="Wingdings" w:hint="default"/>
      </w:rPr>
    </w:lvl>
    <w:lvl w:ilvl="4" w:tplc="AC1C475A" w:tentative="1">
      <w:start w:val="1"/>
      <w:numFmt w:val="bullet"/>
      <w:lvlText w:val=""/>
      <w:lvlJc w:val="left"/>
      <w:pPr>
        <w:tabs>
          <w:tab w:val="left" w:pos="3600"/>
        </w:tabs>
        <w:ind w:left="3600" w:hanging="360"/>
      </w:pPr>
      <w:rPr>
        <w:rFonts w:ascii="Wingdings" w:hAnsi="Wingdings" w:hint="default"/>
      </w:rPr>
    </w:lvl>
    <w:lvl w:ilvl="5" w:tplc="D6ECA142" w:tentative="1">
      <w:start w:val="1"/>
      <w:numFmt w:val="bullet"/>
      <w:lvlText w:val=""/>
      <w:lvlJc w:val="left"/>
      <w:pPr>
        <w:tabs>
          <w:tab w:val="left" w:pos="4320"/>
        </w:tabs>
        <w:ind w:left="4320" w:hanging="360"/>
      </w:pPr>
      <w:rPr>
        <w:rFonts w:ascii="Wingdings" w:hAnsi="Wingdings" w:hint="default"/>
      </w:rPr>
    </w:lvl>
    <w:lvl w:ilvl="6" w:tplc="D430B9CA" w:tentative="1">
      <w:start w:val="1"/>
      <w:numFmt w:val="bullet"/>
      <w:lvlText w:val=""/>
      <w:lvlJc w:val="left"/>
      <w:pPr>
        <w:tabs>
          <w:tab w:val="left" w:pos="5040"/>
        </w:tabs>
        <w:ind w:left="5040" w:hanging="360"/>
      </w:pPr>
      <w:rPr>
        <w:rFonts w:ascii="Wingdings" w:hAnsi="Wingdings" w:hint="default"/>
      </w:rPr>
    </w:lvl>
    <w:lvl w:ilvl="7" w:tplc="F3001094" w:tentative="1">
      <w:start w:val="1"/>
      <w:numFmt w:val="bullet"/>
      <w:lvlText w:val=""/>
      <w:lvlJc w:val="left"/>
      <w:pPr>
        <w:tabs>
          <w:tab w:val="left" w:pos="5760"/>
        </w:tabs>
        <w:ind w:left="5760" w:hanging="360"/>
      </w:pPr>
      <w:rPr>
        <w:rFonts w:ascii="Wingdings" w:hAnsi="Wingdings" w:hint="default"/>
      </w:rPr>
    </w:lvl>
    <w:lvl w:ilvl="8" w:tplc="675A67F4" w:tentative="1">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17C150B"/>
    <w:multiLevelType w:val="multilevel"/>
    <w:tmpl w:val="2F5896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F76ED"/>
    <w:multiLevelType w:val="multilevel"/>
    <w:tmpl w:val="847E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FD71ED"/>
    <w:multiLevelType w:val="multilevel"/>
    <w:tmpl w:val="9E80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6E0FF7"/>
    <w:multiLevelType w:val="multilevel"/>
    <w:tmpl w:val="42AE7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8E"/>
    <w:rsid w:val="0003062D"/>
    <w:rsid w:val="00072581"/>
    <w:rsid w:val="000B1C76"/>
    <w:rsid w:val="00134D90"/>
    <w:rsid w:val="00162CA7"/>
    <w:rsid w:val="001831A5"/>
    <w:rsid w:val="00186B36"/>
    <w:rsid w:val="001D57F0"/>
    <w:rsid w:val="001E3504"/>
    <w:rsid w:val="00205FD0"/>
    <w:rsid w:val="0025158E"/>
    <w:rsid w:val="00255347"/>
    <w:rsid w:val="00266886"/>
    <w:rsid w:val="002E2754"/>
    <w:rsid w:val="0033363D"/>
    <w:rsid w:val="00341AD0"/>
    <w:rsid w:val="00405802"/>
    <w:rsid w:val="004507B8"/>
    <w:rsid w:val="00464D30"/>
    <w:rsid w:val="005625DB"/>
    <w:rsid w:val="00584C15"/>
    <w:rsid w:val="005E1A78"/>
    <w:rsid w:val="0064217E"/>
    <w:rsid w:val="00650875"/>
    <w:rsid w:val="00670C91"/>
    <w:rsid w:val="006F1350"/>
    <w:rsid w:val="00733240"/>
    <w:rsid w:val="0074157A"/>
    <w:rsid w:val="00746259"/>
    <w:rsid w:val="00752EE6"/>
    <w:rsid w:val="0080594E"/>
    <w:rsid w:val="008A5216"/>
    <w:rsid w:val="008C4A9D"/>
    <w:rsid w:val="00915FD1"/>
    <w:rsid w:val="009A7336"/>
    <w:rsid w:val="009B30DA"/>
    <w:rsid w:val="009E5C27"/>
    <w:rsid w:val="00A15F0C"/>
    <w:rsid w:val="00AC2631"/>
    <w:rsid w:val="00C62117"/>
    <w:rsid w:val="00C66AF1"/>
    <w:rsid w:val="00D26B18"/>
    <w:rsid w:val="00D8019F"/>
    <w:rsid w:val="00DA7E14"/>
    <w:rsid w:val="00DB1419"/>
    <w:rsid w:val="00DD5FF7"/>
    <w:rsid w:val="00E02BB6"/>
    <w:rsid w:val="00E358C1"/>
    <w:rsid w:val="00ED57A4"/>
    <w:rsid w:val="00EE5FEC"/>
    <w:rsid w:val="00F01BBF"/>
    <w:rsid w:val="00F13B77"/>
    <w:rsid w:val="00F17D53"/>
    <w:rsid w:val="00F252EC"/>
    <w:rsid w:val="00F36F36"/>
    <w:rsid w:val="00FA39B0"/>
    <w:rsid w:val="00FD2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2638B386"/>
  <w15:chartTrackingRefBased/>
  <w15:docId w15:val="{E240BCD3-0328-432A-B3FD-4CAE4B76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58E"/>
    <w:rPr>
      <w:rFonts w:ascii="Calibri" w:eastAsia="Calibri" w:hAnsi="Calibri" w:cs="SimSun"/>
    </w:rPr>
  </w:style>
  <w:style w:type="paragraph" w:styleId="Heading1">
    <w:name w:val="heading 1"/>
    <w:basedOn w:val="Normal"/>
    <w:next w:val="Normal"/>
    <w:link w:val="Heading1Char"/>
    <w:uiPriority w:val="9"/>
    <w:qFormat/>
    <w:rsid w:val="002515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15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15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15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15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1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5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15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15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15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15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1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58E"/>
    <w:rPr>
      <w:rFonts w:eastAsiaTheme="majorEastAsia" w:cstheme="majorBidi"/>
      <w:color w:val="272727" w:themeColor="text1" w:themeTint="D8"/>
    </w:rPr>
  </w:style>
  <w:style w:type="paragraph" w:styleId="Title">
    <w:name w:val="Title"/>
    <w:basedOn w:val="Normal"/>
    <w:next w:val="Normal"/>
    <w:link w:val="TitleChar"/>
    <w:uiPriority w:val="10"/>
    <w:qFormat/>
    <w:rsid w:val="00251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58E"/>
    <w:pPr>
      <w:spacing w:before="160"/>
      <w:jc w:val="center"/>
    </w:pPr>
    <w:rPr>
      <w:i/>
      <w:iCs/>
      <w:color w:val="404040" w:themeColor="text1" w:themeTint="BF"/>
    </w:rPr>
  </w:style>
  <w:style w:type="character" w:customStyle="1" w:styleId="QuoteChar">
    <w:name w:val="Quote Char"/>
    <w:basedOn w:val="DefaultParagraphFont"/>
    <w:link w:val="Quote"/>
    <w:uiPriority w:val="29"/>
    <w:rsid w:val="0025158E"/>
    <w:rPr>
      <w:i/>
      <w:iCs/>
      <w:color w:val="404040" w:themeColor="text1" w:themeTint="BF"/>
    </w:rPr>
  </w:style>
  <w:style w:type="paragraph" w:styleId="ListParagraph">
    <w:name w:val="List Paragraph"/>
    <w:basedOn w:val="Normal"/>
    <w:uiPriority w:val="34"/>
    <w:qFormat/>
    <w:rsid w:val="0025158E"/>
    <w:pPr>
      <w:ind w:left="720"/>
      <w:contextualSpacing/>
    </w:pPr>
  </w:style>
  <w:style w:type="character" w:styleId="IntenseEmphasis">
    <w:name w:val="Intense Emphasis"/>
    <w:basedOn w:val="DefaultParagraphFont"/>
    <w:uiPriority w:val="21"/>
    <w:qFormat/>
    <w:rsid w:val="0025158E"/>
    <w:rPr>
      <w:i/>
      <w:iCs/>
      <w:color w:val="2F5496" w:themeColor="accent1" w:themeShade="BF"/>
    </w:rPr>
  </w:style>
  <w:style w:type="paragraph" w:styleId="IntenseQuote">
    <w:name w:val="Intense Quote"/>
    <w:basedOn w:val="Normal"/>
    <w:next w:val="Normal"/>
    <w:link w:val="IntenseQuoteChar"/>
    <w:uiPriority w:val="30"/>
    <w:qFormat/>
    <w:rsid w:val="002515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158E"/>
    <w:rPr>
      <w:i/>
      <w:iCs/>
      <w:color w:val="2F5496" w:themeColor="accent1" w:themeShade="BF"/>
    </w:rPr>
  </w:style>
  <w:style w:type="character" w:styleId="IntenseReference">
    <w:name w:val="Intense Reference"/>
    <w:basedOn w:val="DefaultParagraphFont"/>
    <w:uiPriority w:val="32"/>
    <w:qFormat/>
    <w:rsid w:val="0025158E"/>
    <w:rPr>
      <w:b/>
      <w:bCs/>
      <w:smallCaps/>
      <w:color w:val="2F5496" w:themeColor="accent1" w:themeShade="BF"/>
      <w:spacing w:val="5"/>
    </w:rPr>
  </w:style>
  <w:style w:type="paragraph" w:styleId="NoSpacing">
    <w:name w:val="No Spacing"/>
    <w:uiPriority w:val="1"/>
    <w:qFormat/>
    <w:rsid w:val="0025158E"/>
    <w:pPr>
      <w:spacing w:after="0" w:line="240" w:lineRule="auto"/>
    </w:pPr>
    <w:rPr>
      <w:rFonts w:ascii="Calibri" w:eastAsia="Times New Roman" w:hAnsi="Calibri" w:cs="Times New Roman"/>
    </w:rPr>
  </w:style>
  <w:style w:type="table" w:styleId="TableGrid">
    <w:name w:val="Table Grid"/>
    <w:basedOn w:val="TableNormal"/>
    <w:uiPriority w:val="39"/>
    <w:qFormat/>
    <w:rsid w:val="002E275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50"/>
    <w:rPr>
      <w:rFonts w:ascii="Calibri" w:eastAsia="Calibri" w:hAnsi="Calibri" w:cs="SimSun"/>
    </w:rPr>
  </w:style>
  <w:style w:type="paragraph" w:styleId="Footer">
    <w:name w:val="footer"/>
    <w:basedOn w:val="Normal"/>
    <w:link w:val="FooterChar"/>
    <w:uiPriority w:val="99"/>
    <w:unhideWhenUsed/>
    <w:rsid w:val="006F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50"/>
    <w:rPr>
      <w:rFonts w:ascii="Calibri" w:eastAsia="Calibri" w:hAnsi="Calibri" w:cs="SimSun"/>
    </w:rPr>
  </w:style>
  <w:style w:type="character" w:styleId="Hyperlink">
    <w:name w:val="Hyperlink"/>
    <w:basedOn w:val="DefaultParagraphFont"/>
    <w:uiPriority w:val="99"/>
    <w:unhideWhenUsed/>
    <w:rsid w:val="00DA7E14"/>
    <w:rPr>
      <w:color w:val="0563C1" w:themeColor="hyperlink"/>
      <w:u w:val="single"/>
    </w:rPr>
  </w:style>
  <w:style w:type="character" w:styleId="UnresolvedMention">
    <w:name w:val="Unresolved Mention"/>
    <w:basedOn w:val="DefaultParagraphFont"/>
    <w:uiPriority w:val="99"/>
    <w:semiHidden/>
    <w:unhideWhenUsed/>
    <w:rsid w:val="00DA7E14"/>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SimSu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doi.org/10.1515/tnsci-2016-0005" TargetMode="External"/><Relationship Id="rId39" Type="http://schemas.openxmlformats.org/officeDocument/2006/relationships/hyperlink" Target="https://doi.org/10.3978/j.issn.2072-1439.2016.01.19" TargetMode="External"/><Relationship Id="rId21" Type="http://schemas.openxmlformats.org/officeDocument/2006/relationships/image" Target="media/image9.png"/><Relationship Id="rId34" Type="http://schemas.openxmlformats.org/officeDocument/2006/relationships/hyperlink" Target="https://doi.org/10.1016/j.envadv.2024.100603"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80/08958378.2023.229769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32598/jpr.8.1.1" TargetMode="External"/><Relationship Id="rId32" Type="http://schemas.openxmlformats.org/officeDocument/2006/relationships/hyperlink" Target="https://doi.org/10.3390/antiox13101256" TargetMode="External"/><Relationship Id="rId37" Type="http://schemas.openxmlformats.org/officeDocument/2006/relationships/hyperlink" Target="https://doi.org/10.3390/atmos14050856" TargetMode="External"/><Relationship Id="rId40" Type="http://schemas.openxmlformats.org/officeDocument/2006/relationships/hyperlink" Target="https://doi.org/10.1016/j.envpol.2019.01.118"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108/09653561011022153" TargetMode="External"/><Relationship Id="rId28" Type="http://schemas.openxmlformats.org/officeDocument/2006/relationships/hyperlink" Target="https://doi.org/10.1177/09603271211061505" TargetMode="External"/><Relationship Id="rId36" Type="http://schemas.openxmlformats.org/officeDocument/2006/relationships/hyperlink" Target="https://doi.org/10.1016/j.jes.2020.12.007"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doi.org/10.1002/advs.202101251"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5772/17831" TargetMode="External"/><Relationship Id="rId27" Type="http://schemas.openxmlformats.org/officeDocument/2006/relationships/hyperlink" Target="https://doi.org/10.1016/j.ijdevneu.2011.03.007" TargetMode="External"/><Relationship Id="rId30" Type="http://schemas.openxmlformats.org/officeDocument/2006/relationships/hyperlink" Target="https://doi.org/10.1007/s11270-023-06278-9" TargetMode="External"/><Relationship Id="rId35" Type="http://schemas.openxmlformats.org/officeDocument/2006/relationships/hyperlink" Target="https://doi.org/10.1038/s12276-020-0403-3" TargetMode="Externa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doi.org/10.1016/j.tins.2009.05.009" TargetMode="External"/><Relationship Id="rId33" Type="http://schemas.openxmlformats.org/officeDocument/2006/relationships/hyperlink" Target="https://doi.org/10.1172/JCI137315" TargetMode="External"/><Relationship Id="rId38" Type="http://schemas.openxmlformats.org/officeDocument/2006/relationships/hyperlink" Target="https://www.who.int/publications-detail-redirect/air-pollution-and-child-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16</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Precious Uahomo</dc:creator>
  <cp:lastModifiedBy>SDI 1183</cp:lastModifiedBy>
  <cp:revision>16</cp:revision>
  <dcterms:created xsi:type="dcterms:W3CDTF">2025-03-30T09:43:00Z</dcterms:created>
  <dcterms:modified xsi:type="dcterms:W3CDTF">2025-04-03T10:47:00Z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2025-04-01T13:20:24Z</vt:filetime>
  </property>
</Properties>
</file>