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8C3C52">
      <w:pPr>
        <w:spacing w:line="360" w:lineRule="auto"/>
        <w:jc w:val="center"/>
        <w:rPr>
          <w:rFonts w:ascii="Times New Roman" w:hAnsi="Times New Roman" w:eastAsia="Times New Roman" w:cs="Times New Roman"/>
          <w:b/>
          <w:color w:val="000000"/>
          <w:sz w:val="28"/>
        </w:rPr>
      </w:pPr>
      <w:r>
        <w:rPr>
          <w:rFonts w:ascii="Times New Roman" w:hAnsi="Times New Roman" w:eastAsia="Times New Roman" w:cs="Times New Roman"/>
          <w:b/>
          <w:bCs/>
          <w:sz w:val="28"/>
        </w:rPr>
        <w:t xml:space="preserve">Influence of  </w:t>
      </w:r>
      <w:r>
        <w:rPr>
          <w:rFonts w:ascii="Times New Roman" w:hAnsi="Times New Roman" w:eastAsia="Times New Roman" w:cs="Times New Roman"/>
          <w:b/>
          <w:sz w:val="28"/>
        </w:rPr>
        <w:t>drumstick (</w:t>
      </w:r>
      <w:r>
        <w:rPr>
          <w:rFonts w:ascii="Times New Roman" w:hAnsi="Times New Roman" w:eastAsia="Times New Roman" w:cs="Times New Roman"/>
          <w:b/>
          <w:i/>
          <w:color w:val="000000"/>
          <w:sz w:val="28"/>
        </w:rPr>
        <w:t>Moringa oleifera Lam.</w:t>
      </w:r>
      <w:r>
        <w:rPr>
          <w:rFonts w:ascii="Times New Roman" w:hAnsi="Times New Roman" w:eastAsia="Times New Roman" w:cs="Times New Roman"/>
          <w:b/>
          <w:color w:val="000000"/>
          <w:sz w:val="28"/>
        </w:rPr>
        <w:t>)</w:t>
      </w:r>
      <w:r>
        <w:rPr>
          <w:rFonts w:ascii="Times New Roman" w:hAnsi="Times New Roman" w:eastAsia="Times New Roman" w:cs="Times New Roman"/>
          <w:color w:val="000000"/>
          <w:sz w:val="28"/>
        </w:rPr>
        <w:t xml:space="preserve"> </w:t>
      </w:r>
      <w:r>
        <w:rPr>
          <w:rFonts w:ascii="Times New Roman" w:hAnsi="Times New Roman" w:eastAsia="Times New Roman" w:cs="Times New Roman"/>
          <w:b/>
          <w:sz w:val="28"/>
        </w:rPr>
        <w:t xml:space="preserve"> </w:t>
      </w:r>
      <w:r>
        <w:rPr>
          <w:rFonts w:ascii="Times New Roman" w:hAnsi="Times New Roman"/>
          <w:b/>
          <w:sz w:val="28"/>
        </w:rPr>
        <w:t>leaf meal as functional feed additive on the</w:t>
      </w:r>
      <w:r>
        <w:rPr>
          <w:rFonts w:ascii="Times New Roman" w:hAnsi="Times New Roman" w:eastAsia="Times New Roman" w:cs="Times New Roman"/>
          <w:b/>
          <w:color w:val="000000"/>
          <w:sz w:val="28"/>
        </w:rPr>
        <w:t xml:space="preserve"> haematological, </w:t>
      </w:r>
      <w:r>
        <w:rPr>
          <w:rFonts w:ascii="Times New Roman" w:hAnsi="Times New Roman" w:eastAsia="Times New Roman" w:cs="Times New Roman"/>
          <w:b/>
          <w:color w:val="000000"/>
          <w:sz w:val="28"/>
          <w:szCs w:val="24"/>
        </w:rPr>
        <w:t xml:space="preserve"> total immunoglobulin</w:t>
      </w:r>
      <w:r>
        <w:rPr>
          <w:rFonts w:ascii="Times New Roman" w:hAnsi="Times New Roman"/>
          <w:b/>
          <w:sz w:val="28"/>
        </w:rPr>
        <w:t xml:space="preserve"> and serum </w:t>
      </w:r>
      <w:r>
        <w:rPr>
          <w:rFonts w:ascii="Times New Roman" w:hAnsi="Times New Roman" w:eastAsia="Times New Roman" w:cs="Times New Roman"/>
          <w:b/>
          <w:color w:val="000000"/>
          <w:sz w:val="28"/>
        </w:rPr>
        <w:t xml:space="preserve">biochemical profile of  </w:t>
      </w:r>
      <w:r>
        <w:rPr>
          <w:rFonts w:ascii="Times New Roman" w:hAnsi="Times New Roman"/>
          <w:b/>
          <w:sz w:val="28"/>
        </w:rPr>
        <w:t>laying</w:t>
      </w:r>
      <w:r>
        <w:rPr>
          <w:rFonts w:ascii="Times New Roman" w:hAnsi="Times New Roman" w:eastAsia="Times New Roman" w:cs="Times New Roman"/>
          <w:b/>
          <w:sz w:val="28"/>
        </w:rPr>
        <w:t xml:space="preserve"> </w:t>
      </w:r>
      <w:r>
        <w:rPr>
          <w:rFonts w:ascii="Times New Roman" w:hAnsi="Times New Roman" w:eastAsia="Times New Roman" w:cs="Times New Roman"/>
          <w:b/>
          <w:color w:val="000000"/>
          <w:sz w:val="28"/>
        </w:rPr>
        <w:t>Japanese Quail</w:t>
      </w:r>
    </w:p>
    <w:p w14:paraId="6AA2E726">
      <w:pPr>
        <w:pStyle w:val="14"/>
      </w:pPr>
    </w:p>
    <w:p w14:paraId="068A7C7E">
      <w:pPr>
        <w:spacing w:before="120" w:after="0"/>
        <w:ind w:firstLine="720"/>
        <w:rPr>
          <w:rFonts w:ascii="Times New Roman" w:hAnsi="Times New Roman" w:eastAsia="Times New Roman" w:cs="Times New Roman"/>
          <w:b/>
          <w:color w:val="000000"/>
          <w:sz w:val="32"/>
          <w:szCs w:val="24"/>
          <w:u w:val="single"/>
        </w:rPr>
      </w:pPr>
      <w:r>
        <w:rPr>
          <w:rFonts w:ascii="Times New Roman" w:hAnsi="Times New Roman" w:eastAsia="Times New Roman" w:cs="Times New Roman"/>
          <w:b/>
          <w:color w:val="000000"/>
          <w:sz w:val="32"/>
          <w:szCs w:val="24"/>
        </w:rPr>
        <w:t xml:space="preserve">                               </w:t>
      </w:r>
      <w:r>
        <w:rPr>
          <w:rFonts w:ascii="Times New Roman" w:hAnsi="Times New Roman" w:eastAsia="Times New Roman" w:cs="Times New Roman"/>
          <w:b/>
          <w:color w:val="000000"/>
          <w:sz w:val="32"/>
          <w:szCs w:val="24"/>
          <w:u w:val="single"/>
        </w:rPr>
        <w:t>Abstract</w:t>
      </w:r>
    </w:p>
    <w:p w14:paraId="09D69F88">
      <w:pPr>
        <w:spacing w:before="120" w:after="0"/>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A feeding trial was conducted to discern the influence of </w:t>
      </w:r>
      <w:r>
        <w:rPr>
          <w:rFonts w:ascii="Times New Roman" w:hAnsi="Times New Roman"/>
          <w:color w:val="000000"/>
          <w:sz w:val="24"/>
          <w:szCs w:val="24"/>
        </w:rPr>
        <w:t>drumstick</w:t>
      </w:r>
      <w:r>
        <w:rPr>
          <w:rFonts w:ascii="Times New Roman" w:hAnsi="Times New Roman"/>
          <w:i/>
          <w:color w:val="000000"/>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i/>
          <w:color w:val="000000"/>
          <w:sz w:val="24"/>
          <w:szCs w:val="24"/>
        </w:rPr>
        <w:t>Moringa oleifera</w:t>
      </w:r>
      <w:r>
        <w:rPr>
          <w:rFonts w:ascii="Times New Roman" w:hAnsi="Times New Roman"/>
          <w:i/>
          <w:color w:val="000000"/>
          <w:sz w:val="24"/>
          <w:szCs w:val="24"/>
        </w:rPr>
        <w:t xml:space="preserve"> </w:t>
      </w:r>
      <w:r>
        <w:rPr>
          <w:rFonts w:ascii="Times New Roman" w:hAnsi="Times New Roman"/>
          <w:color w:val="000000"/>
          <w:sz w:val="24"/>
          <w:szCs w:val="24"/>
        </w:rPr>
        <w:t>Lam.</w:t>
      </w:r>
      <w:r>
        <w:rPr>
          <w:rFonts w:ascii="Times New Roman" w:hAnsi="Times New Roman" w:eastAsia="Times New Roman" w:cs="Times New Roman"/>
          <w:color w:val="000000"/>
          <w:sz w:val="24"/>
          <w:szCs w:val="24"/>
        </w:rPr>
        <w:t>)</w:t>
      </w:r>
      <w:r>
        <w:rPr>
          <w:rFonts w:ascii="Times New Roman" w:hAnsi="Times New Roman" w:eastAsia="Times New Roman" w:cs="Times New Roman"/>
          <w:i/>
          <w:color w:val="000000"/>
          <w:sz w:val="24"/>
          <w:szCs w:val="24"/>
        </w:rPr>
        <w:t xml:space="preserve"> </w:t>
      </w:r>
      <w:r>
        <w:rPr>
          <w:rFonts w:ascii="Times New Roman" w:hAnsi="Times New Roman" w:eastAsia="Times New Roman" w:cs="Times New Roman"/>
          <w:color w:val="000000"/>
          <w:sz w:val="24"/>
          <w:szCs w:val="24"/>
        </w:rPr>
        <w:t>leaf meal</w:t>
      </w:r>
      <w:r>
        <w:rPr>
          <w:rFonts w:ascii="Times New Roman" w:hAnsi="Times New Roman"/>
          <w:b/>
          <w:sz w:val="28"/>
        </w:rPr>
        <w:t xml:space="preserve"> </w:t>
      </w:r>
      <w:r>
        <w:rPr>
          <w:rFonts w:ascii="Times New Roman" w:hAnsi="Times New Roman"/>
          <w:sz w:val="24"/>
        </w:rPr>
        <w:t>as functional feed additive on the</w:t>
      </w:r>
      <w:r>
        <w:rPr>
          <w:rFonts w:ascii="Times New Roman" w:hAnsi="Times New Roman" w:eastAsia="Times New Roman" w:cs="Times New Roman"/>
          <w:color w:val="000000"/>
          <w:szCs w:val="24"/>
        </w:rPr>
        <w:t xml:space="preserve"> </w:t>
      </w:r>
      <w:r>
        <w:rPr>
          <w:rFonts w:ascii="Times New Roman" w:hAnsi="Times New Roman" w:eastAsia="Times New Roman" w:cs="Times New Roman"/>
          <w:b/>
          <w:color w:val="000000"/>
          <w:sz w:val="28"/>
        </w:rPr>
        <w:t xml:space="preserve"> </w:t>
      </w:r>
      <w:r>
        <w:rPr>
          <w:rFonts w:ascii="Times New Roman" w:hAnsi="Times New Roman" w:eastAsia="Times New Roman" w:cs="Times New Roman"/>
          <w:sz w:val="24"/>
        </w:rPr>
        <w:t>haematological parameter,  serum total immunoglobulin concentration and</w:t>
      </w:r>
      <w:r>
        <w:rPr>
          <w:rFonts w:ascii="Times New Roman" w:hAnsi="Times New Roman"/>
          <w:b/>
          <w:sz w:val="28"/>
        </w:rPr>
        <w:t xml:space="preserve"> </w:t>
      </w:r>
      <w:r>
        <w:rPr>
          <w:rFonts w:ascii="Times New Roman" w:hAnsi="Times New Roman"/>
          <w:sz w:val="24"/>
        </w:rPr>
        <w:t xml:space="preserve">serum </w:t>
      </w:r>
      <w:r>
        <w:rPr>
          <w:rFonts w:ascii="Times New Roman" w:hAnsi="Times New Roman" w:eastAsia="Times New Roman" w:cs="Times New Roman"/>
          <w:color w:val="000000"/>
          <w:sz w:val="24"/>
        </w:rPr>
        <w:t>biochemical profile</w:t>
      </w:r>
      <w:r>
        <w:rPr>
          <w:rFonts w:ascii="Times New Roman" w:hAnsi="Times New Roman" w:eastAsia="Times New Roman" w:cs="Times New Roman"/>
        </w:rPr>
        <w:t xml:space="preserve"> </w:t>
      </w:r>
      <w:r>
        <w:rPr>
          <w:rFonts w:ascii="Times New Roman" w:hAnsi="Times New Roman" w:eastAsia="Times New Roman" w:cs="Times New Roman"/>
          <w:sz w:val="24"/>
        </w:rPr>
        <w:t xml:space="preserve">on  </w:t>
      </w:r>
      <w:r>
        <w:rPr>
          <w:rFonts w:ascii="Times New Roman" w:hAnsi="Times New Roman"/>
          <w:sz w:val="24"/>
        </w:rPr>
        <w:t xml:space="preserve">layer </w:t>
      </w:r>
      <w:r>
        <w:rPr>
          <w:rFonts w:ascii="Times New Roman" w:hAnsi="Times New Roman" w:eastAsia="Times New Roman" w:cs="Times New Roman"/>
          <w:sz w:val="24"/>
        </w:rPr>
        <w:t>Japanese quail</w:t>
      </w:r>
      <w:r>
        <w:rPr>
          <w:rFonts w:ascii="Times New Roman" w:hAnsi="Times New Roman" w:eastAsia="Times New Roman" w:cs="Times New Roman"/>
          <w:i/>
          <w:color w:val="000000"/>
          <w:sz w:val="24"/>
          <w:szCs w:val="24"/>
        </w:rPr>
        <w:t xml:space="preserve"> (Coturnix</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color w:val="000000"/>
          <w:sz w:val="24"/>
          <w:szCs w:val="24"/>
        </w:rPr>
        <w:t>coturnix  japonica</w:t>
      </w:r>
      <w:r>
        <w:rPr>
          <w:rFonts w:ascii="Times New Roman" w:hAnsi="Times New Roman" w:eastAsia="Times New Roman" w:cs="Times New Roman"/>
          <w:color w:val="000000"/>
          <w:sz w:val="24"/>
          <w:szCs w:val="24"/>
        </w:rPr>
        <w:t>)</w:t>
      </w:r>
      <w:r>
        <w:rPr>
          <w:rFonts w:ascii="Times New Roman" w:hAnsi="Times New Roman" w:eastAsia="Times New Roman" w:cs="Times New Roman"/>
          <w:sz w:val="24"/>
        </w:rPr>
        <w:t xml:space="preserve">.  </w:t>
      </w:r>
      <w:r>
        <w:rPr>
          <w:rFonts w:ascii="Times New Roman" w:hAnsi="Times New Roman"/>
          <w:sz w:val="24"/>
          <w:szCs w:val="24"/>
        </w:rPr>
        <w:t>A total 230 Japanese quails (182 hens and 48 males) at  6</w:t>
      </w:r>
      <w:r>
        <w:rPr>
          <w:rFonts w:ascii="Times New Roman" w:hAnsi="Times New Roman"/>
          <w:sz w:val="24"/>
          <w:szCs w:val="24"/>
          <w:vertAlign w:val="superscript"/>
        </w:rPr>
        <w:t>th</w:t>
      </w:r>
      <w:r>
        <w:rPr>
          <w:rFonts w:ascii="Times New Roman" w:hAnsi="Times New Roman"/>
          <w:sz w:val="24"/>
          <w:szCs w:val="24"/>
        </w:rPr>
        <w:t xml:space="preserve">weeks of  age in  laying phase were randomly allocated into </w:t>
      </w:r>
      <w:commentRangeStart w:id="0"/>
      <w:r>
        <w:rPr>
          <w:rFonts w:ascii="Times New Roman" w:hAnsi="Times New Roman"/>
          <w:sz w:val="24"/>
          <w:szCs w:val="24"/>
        </w:rPr>
        <w:t>eight treatment groups</w:t>
      </w:r>
      <w:commentRangeEnd w:id="0"/>
      <w:r>
        <w:commentReference w:id="0"/>
      </w:r>
      <w:r>
        <w:rPr>
          <w:rFonts w:ascii="Times New Roman" w:hAnsi="Times New Roman"/>
          <w:sz w:val="24"/>
          <w:szCs w:val="24"/>
        </w:rPr>
        <w:t xml:space="preserve"> having three replicates in a complete randomized design</w:t>
      </w:r>
      <w:r>
        <w:rPr>
          <w:rFonts w:ascii="Times New Roman" w:hAnsi="Times New Roman" w:eastAsia="Times New Roman" w:cs="Times New Roman"/>
          <w:color w:val="000000"/>
          <w:sz w:val="24"/>
          <w:szCs w:val="24"/>
        </w:rPr>
        <w:t xml:space="preserve">.  Laying Japanese quail of </w:t>
      </w:r>
      <w:r>
        <w:rPr>
          <w:rFonts w:ascii="Times New Roman" w:hAnsi="Times New Roman"/>
          <w:color w:val="000000"/>
          <w:sz w:val="24"/>
          <w:szCs w:val="24"/>
        </w:rPr>
        <w:t xml:space="preserve"> </w:t>
      </w:r>
      <w:r>
        <w:rPr>
          <w:rFonts w:ascii="Times New Roman" w:hAnsi="Times New Roman" w:eastAsia="Times New Roman" w:cs="Times New Roman"/>
          <w:color w:val="000000"/>
          <w:sz w:val="24"/>
          <w:szCs w:val="24"/>
        </w:rPr>
        <w:t xml:space="preserve"> treatment T</w:t>
      </w:r>
      <w:r>
        <w:rPr>
          <w:rFonts w:ascii="Times New Roman" w:hAnsi="Times New Roman" w:eastAsia="Times New Roman" w:cs="Times New Roman"/>
          <w:color w:val="000000"/>
          <w:sz w:val="24"/>
          <w:szCs w:val="24"/>
          <w:vertAlign w:val="subscript"/>
        </w:rPr>
        <w:t>1</w:t>
      </w:r>
      <w:r>
        <w:rPr>
          <w:rFonts w:ascii="Times New Roman" w:hAnsi="Times New Roman" w:eastAsia="Times New Roman" w:cs="Times New Roman"/>
          <w:color w:val="000000"/>
          <w:sz w:val="24"/>
          <w:szCs w:val="24"/>
        </w:rPr>
        <w:t xml:space="preserve"> (control group) were</w:t>
      </w:r>
      <w:r>
        <w:rPr>
          <w:rFonts w:ascii="Times New Roman" w:hAnsi="Times New Roman"/>
          <w:color w:val="000000"/>
          <w:sz w:val="24"/>
          <w:szCs w:val="24"/>
        </w:rPr>
        <w:t xml:space="preserve"> </w:t>
      </w:r>
      <w:r>
        <w:rPr>
          <w:rFonts w:ascii="Times New Roman" w:hAnsi="Times New Roman" w:eastAsia="Times New Roman" w:cs="Times New Roman"/>
          <w:color w:val="000000"/>
          <w:sz w:val="24"/>
          <w:szCs w:val="24"/>
        </w:rPr>
        <w:t xml:space="preserve"> fed a basal diet (starter and finisher), whereas in treatment group T</w:t>
      </w:r>
      <w:r>
        <w:rPr>
          <w:rFonts w:ascii="Times New Roman" w:hAnsi="Times New Roman" w:eastAsia="Times New Roman" w:cs="Times New Roman"/>
          <w:color w:val="000000"/>
          <w:sz w:val="24"/>
          <w:szCs w:val="24"/>
          <w:vertAlign w:val="subscript"/>
        </w:rPr>
        <w:t xml:space="preserve">2 </w:t>
      </w:r>
      <w:r>
        <w:rPr>
          <w:rFonts w:ascii="Times New Roman" w:hAnsi="Times New Roman" w:eastAsia="Times New Roman" w:cs="Times New Roman"/>
          <w:color w:val="000000"/>
          <w:sz w:val="24"/>
          <w:szCs w:val="24"/>
        </w:rPr>
        <w:t>basal diet was incorporated with Vitamin C @200 mg/kg, T</w:t>
      </w:r>
      <w:r>
        <w:rPr>
          <w:rFonts w:ascii="Times New Roman" w:hAnsi="Times New Roman" w:eastAsia="Times New Roman" w:cs="Times New Roman"/>
          <w:color w:val="000000"/>
          <w:sz w:val="24"/>
          <w:szCs w:val="24"/>
          <w:vertAlign w:val="subscript"/>
        </w:rPr>
        <w:t>3</w:t>
      </w:r>
      <w:r>
        <w:rPr>
          <w:rFonts w:ascii="Times New Roman" w:hAnsi="Times New Roman" w:eastAsia="Times New Roman" w:cs="Times New Roman"/>
          <w:color w:val="000000"/>
          <w:sz w:val="24"/>
          <w:szCs w:val="24"/>
        </w:rPr>
        <w:t xml:space="preserve"> basal diet was incorporated with Vitamin E @10 IU/kg, and in diets T</w:t>
      </w:r>
      <w:r>
        <w:rPr>
          <w:rFonts w:ascii="Times New Roman" w:hAnsi="Times New Roman" w:eastAsia="Times New Roman" w:cs="Times New Roman"/>
          <w:color w:val="000000"/>
          <w:sz w:val="24"/>
          <w:szCs w:val="24"/>
          <w:vertAlign w:val="subscript"/>
        </w:rPr>
        <w:t>4</w:t>
      </w:r>
      <w:r>
        <w:rPr>
          <w:rFonts w:ascii="Times New Roman" w:hAnsi="Times New Roman" w:eastAsia="Times New Roman" w:cs="Times New Roman"/>
          <w:color w:val="000000"/>
          <w:sz w:val="24"/>
          <w:szCs w:val="24"/>
        </w:rPr>
        <w:t>, T</w:t>
      </w:r>
      <w:r>
        <w:rPr>
          <w:rFonts w:ascii="Times New Roman" w:hAnsi="Times New Roman" w:eastAsia="Times New Roman" w:cs="Times New Roman"/>
          <w:color w:val="000000"/>
          <w:sz w:val="24"/>
          <w:szCs w:val="24"/>
          <w:vertAlign w:val="subscript"/>
        </w:rPr>
        <w:t>5</w:t>
      </w:r>
      <w:r>
        <w:rPr>
          <w:rFonts w:ascii="Times New Roman" w:hAnsi="Times New Roman" w:eastAsia="Times New Roman" w:cs="Times New Roman"/>
          <w:color w:val="000000"/>
          <w:sz w:val="24"/>
          <w:szCs w:val="24"/>
        </w:rPr>
        <w:t>, T</w:t>
      </w:r>
      <w:r>
        <w:rPr>
          <w:rFonts w:ascii="Times New Roman" w:hAnsi="Times New Roman" w:eastAsia="Times New Roman" w:cs="Times New Roman"/>
          <w:color w:val="000000"/>
          <w:sz w:val="24"/>
          <w:szCs w:val="24"/>
          <w:vertAlign w:val="subscript"/>
        </w:rPr>
        <w:t>6</w:t>
      </w:r>
      <w:r>
        <w:rPr>
          <w:rFonts w:ascii="Times New Roman" w:hAnsi="Times New Roman" w:eastAsia="Times New Roman" w:cs="Times New Roman"/>
          <w:color w:val="000000"/>
          <w:sz w:val="24"/>
          <w:szCs w:val="24"/>
        </w:rPr>
        <w:t>, T</w:t>
      </w:r>
      <w:r>
        <w:rPr>
          <w:rFonts w:ascii="Times New Roman" w:hAnsi="Times New Roman" w:eastAsia="Times New Roman" w:cs="Times New Roman"/>
          <w:color w:val="000000"/>
          <w:sz w:val="24"/>
          <w:szCs w:val="24"/>
          <w:vertAlign w:val="subscript"/>
        </w:rPr>
        <w:t>7</w:t>
      </w:r>
      <w:r>
        <w:rPr>
          <w:rFonts w:ascii="Times New Roman" w:hAnsi="Times New Roman" w:eastAsia="Times New Roman" w:cs="Times New Roman"/>
          <w:color w:val="000000"/>
          <w:sz w:val="24"/>
          <w:szCs w:val="24"/>
        </w:rPr>
        <w:t>, and T</w:t>
      </w:r>
      <w:r>
        <w:rPr>
          <w:rFonts w:ascii="Times New Roman" w:hAnsi="Times New Roman" w:eastAsia="Times New Roman" w:cs="Times New Roman"/>
          <w:color w:val="000000"/>
          <w:sz w:val="24"/>
          <w:szCs w:val="24"/>
          <w:vertAlign w:val="subscript"/>
        </w:rPr>
        <w:t>8</w:t>
      </w:r>
      <w:r>
        <w:rPr>
          <w:rFonts w:ascii="Times New Roman" w:hAnsi="Times New Roman" w:eastAsia="Times New Roman" w:cs="Times New Roman"/>
          <w:color w:val="000000"/>
          <w:sz w:val="24"/>
          <w:szCs w:val="24"/>
        </w:rPr>
        <w:t xml:space="preserve">, the basal diet was incorporated with 1.0%, 3.0%, 5.0%, 7.0% and 9.0% </w:t>
      </w:r>
      <w:r>
        <w:rPr>
          <w:rFonts w:ascii="Times New Roman" w:hAnsi="Times New Roman" w:eastAsia="Times New Roman" w:cs="Times New Roman"/>
          <w:i/>
          <w:color w:val="000000"/>
          <w:sz w:val="24"/>
          <w:szCs w:val="24"/>
        </w:rPr>
        <w:t>Moringa oleifera</w:t>
      </w:r>
      <w:r>
        <w:rPr>
          <w:rFonts w:ascii="Times New Roman" w:hAnsi="Times New Roman" w:eastAsia="Times New Roman" w:cs="Times New Roman"/>
          <w:color w:val="000000"/>
          <w:sz w:val="24"/>
          <w:szCs w:val="24"/>
        </w:rPr>
        <w:t xml:space="preserve"> leaf meal</w:t>
      </w:r>
      <w:ins w:id="0" w:author="USER" w:date="2025-04-04T12:39:52Z">
        <w:r>
          <w:rPr>
            <w:rFonts w:hint="default" w:ascii="Times New Roman" w:hAnsi="Times New Roman" w:eastAsia="Times New Roman" w:cs="Times New Roman"/>
            <w:color w:val="000000"/>
            <w:sz w:val="24"/>
            <w:szCs w:val="24"/>
            <w:lang w:val="en-US"/>
          </w:rPr>
          <w:t xml:space="preserve"> </w:t>
        </w:r>
      </w:ins>
      <w:ins w:id="1" w:author="USER" w:date="2025-04-04T12:39:54Z">
        <w:r>
          <w:rPr>
            <w:rFonts w:hint="default" w:ascii="Times New Roman" w:hAnsi="Times New Roman" w:eastAsia="Times New Roman" w:cs="Times New Roman"/>
            <w:color w:val="000000"/>
            <w:sz w:val="24"/>
            <w:szCs w:val="24"/>
            <w:lang w:val="en-US"/>
          </w:rPr>
          <w:t>(</w:t>
        </w:r>
      </w:ins>
      <w:ins w:id="2" w:author="USER" w:date="2025-04-04T12:40:10Z">
        <w:r>
          <w:rPr>
            <w:rFonts w:hint="default" w:ascii="Times New Roman" w:hAnsi="Times New Roman" w:eastAsia="Times New Roman" w:cs="Times New Roman"/>
            <w:color w:val="000000"/>
            <w:sz w:val="24"/>
            <w:szCs w:val="24"/>
            <w:lang w:val="en-US"/>
          </w:rPr>
          <w:t>MOLM</w:t>
        </w:r>
      </w:ins>
      <w:ins w:id="3" w:author="USER" w:date="2025-04-04T12:39:54Z">
        <w:r>
          <w:rPr>
            <w:rFonts w:hint="default" w:ascii="Times New Roman" w:hAnsi="Times New Roman" w:eastAsia="Times New Roman" w:cs="Times New Roman"/>
            <w:color w:val="000000"/>
            <w:sz w:val="24"/>
            <w:szCs w:val="24"/>
            <w:lang w:val="en-US"/>
          </w:rPr>
          <w:t>)</w:t>
        </w:r>
      </w:ins>
      <w:r>
        <w:rPr>
          <w:rFonts w:ascii="Times New Roman" w:hAnsi="Times New Roman" w:eastAsia="Times New Roman" w:cs="Times New Roman"/>
          <w:color w:val="000000"/>
          <w:sz w:val="24"/>
          <w:szCs w:val="24"/>
        </w:rPr>
        <w:t xml:space="preserve">, respectively.  </w:t>
      </w:r>
      <w:r>
        <w:rPr>
          <w:rFonts w:ascii="Times New Roman" w:hAnsi="Times New Roman"/>
          <w:color w:val="000000"/>
          <w:sz w:val="24"/>
          <w:szCs w:val="24"/>
        </w:rPr>
        <w:t xml:space="preserve"> </w:t>
      </w:r>
      <w:commentRangeStart w:id="1"/>
      <w:r>
        <w:rPr>
          <w:rFonts w:ascii="Times New Roman" w:hAnsi="Times New Roman" w:eastAsia="Times New Roman" w:cs="Times New Roman"/>
          <w:sz w:val="24"/>
        </w:rPr>
        <w:t>Results</w:t>
      </w:r>
      <w:commentRangeEnd w:id="1"/>
      <w:r>
        <w:commentReference w:id="1"/>
      </w:r>
      <w:r>
        <w:rPr>
          <w:rFonts w:ascii="Times New Roman" w:hAnsi="Times New Roman" w:eastAsia="Times New Roman" w:cs="Times New Roman"/>
          <w:sz w:val="24"/>
        </w:rPr>
        <w:t xml:space="preserve"> showed that hematological indices viz.,</w:t>
      </w:r>
      <w:r>
        <w:rPr>
          <w:rFonts w:ascii="Times New Roman" w:hAnsi="Times New Roman"/>
          <w:sz w:val="24"/>
          <w:szCs w:val="24"/>
        </w:rPr>
        <w:t xml:space="preserve"> Hb, PCV, </w:t>
      </w:r>
      <w:r>
        <w:rPr>
          <w:rFonts w:ascii="Times New Roman" w:hAnsi="Times New Roman"/>
          <w:color w:val="000000"/>
          <w:sz w:val="24"/>
          <w:szCs w:val="24"/>
        </w:rPr>
        <w:t>TEC,</w:t>
      </w:r>
      <w:r>
        <w:rPr>
          <w:rFonts w:ascii="Times New Roman" w:hAnsi="Times New Roman"/>
          <w:sz w:val="24"/>
          <w:szCs w:val="24"/>
        </w:rPr>
        <w:t xml:space="preserve"> TLC, MCH, MCHC, heterophil, </w:t>
      </w:r>
      <w:r>
        <w:rPr>
          <w:rFonts w:ascii="Times New Roman" w:hAnsi="Times New Roman"/>
          <w:bCs/>
          <w:sz w:val="24"/>
          <w:szCs w:val="24"/>
        </w:rPr>
        <w:t>and H/L ratio</w:t>
      </w:r>
      <w:r>
        <w:rPr>
          <w:rFonts w:ascii="Times New Roman" w:hAnsi="Times New Roman" w:eastAsia="Times New Roman" w:cs="Times New Roman"/>
          <w:sz w:val="24"/>
        </w:rPr>
        <w:t xml:space="preserve">  </w:t>
      </w:r>
      <w:r>
        <w:rPr>
          <w:rFonts w:ascii="Times New Roman" w:hAnsi="Times New Roman" w:eastAsia="Times New Roman" w:cs="Times New Roman"/>
          <w:bCs/>
          <w:sz w:val="24"/>
        </w:rPr>
        <w:t xml:space="preserve">were  </w:t>
      </w:r>
      <w:r>
        <w:rPr>
          <w:rFonts w:ascii="Times New Roman" w:hAnsi="Times New Roman" w:eastAsia="Times New Roman" w:cs="Times New Roman"/>
          <w:sz w:val="24"/>
        </w:rPr>
        <w:t>significantly (</w:t>
      </w:r>
      <w:ins w:id="4" w:author="USER" w:date="2025-04-04T12:38:51Z">
        <w:r>
          <w:rPr>
            <w:rFonts w:hint="default" w:ascii="Times New Roman" w:hAnsi="Times New Roman" w:eastAsia="Times New Roman" w:cs="Times New Roman"/>
            <w:sz w:val="24"/>
            <w:lang w:val="en-US"/>
          </w:rPr>
          <w:t>p</w:t>
        </w:r>
      </w:ins>
      <w:del w:id="5" w:author="USER" w:date="2025-04-04T12:38:16Z">
        <w:r>
          <w:rPr>
            <w:rFonts w:ascii="Times New Roman" w:hAnsi="Times New Roman" w:eastAsia="Times New Roman" w:cs="Times New Roman"/>
            <w:sz w:val="24"/>
          </w:rPr>
          <w:delText>P</w:delText>
        </w:r>
      </w:del>
      <w:r>
        <w:rPr>
          <w:rFonts w:ascii="Times New Roman" w:hAnsi="Times New Roman" w:eastAsia="Times New Roman" w:cs="Times New Roman"/>
          <w:sz w:val="24"/>
        </w:rPr>
        <w:t xml:space="preserve">≤0.05) </w:t>
      </w:r>
      <w:r>
        <w:rPr>
          <w:rFonts w:ascii="Times New Roman" w:hAnsi="Times New Roman" w:eastAsia="Times New Roman" w:cs="Times New Roman"/>
          <w:bCs/>
          <w:sz w:val="24"/>
        </w:rPr>
        <w:t xml:space="preserve">highest in </w:t>
      </w:r>
      <w:r>
        <w:rPr>
          <w:rFonts w:ascii="Times New Roman" w:hAnsi="Times New Roman" w:eastAsia="Times New Roman" w:cs="Times New Roman"/>
          <w:sz w:val="24"/>
        </w:rPr>
        <w:t>T</w:t>
      </w:r>
      <w:r>
        <w:rPr>
          <w:rFonts w:ascii="Times New Roman" w:hAnsi="Times New Roman" w:eastAsia="Times New Roman" w:cs="Times New Roman"/>
          <w:sz w:val="24"/>
          <w:vertAlign w:val="subscript"/>
        </w:rPr>
        <w:t xml:space="preserve">6 </w:t>
      </w:r>
      <w:r>
        <w:rPr>
          <w:rFonts w:ascii="Times New Roman" w:hAnsi="Times New Roman" w:eastAsia="Times New Roman" w:cs="Times New Roman"/>
          <w:sz w:val="24"/>
        </w:rPr>
        <w:t>(5%MOLM)  and lowest in T</w:t>
      </w:r>
      <w:r>
        <w:rPr>
          <w:rFonts w:ascii="Times New Roman" w:hAnsi="Times New Roman" w:eastAsia="Times New Roman" w:cs="Times New Roman"/>
          <w:sz w:val="24"/>
          <w:vertAlign w:val="subscript"/>
        </w:rPr>
        <w:t xml:space="preserve">8 </w:t>
      </w:r>
      <w:r>
        <w:rPr>
          <w:rFonts w:ascii="Times New Roman" w:hAnsi="Times New Roman" w:eastAsia="Times New Roman" w:cs="Times New Roman"/>
          <w:sz w:val="24"/>
        </w:rPr>
        <w:t>(9%MOLM) treatment group. A significant (</w:t>
      </w:r>
      <w:del w:id="6" w:author="USER" w:date="2025-04-04T12:41:05Z">
        <w:r>
          <w:rPr>
            <w:rFonts w:ascii="Times New Roman" w:hAnsi="Times New Roman" w:eastAsia="Times New Roman" w:cs="Times New Roman"/>
            <w:sz w:val="24"/>
          </w:rPr>
          <w:delText>P</w:delText>
        </w:r>
      </w:del>
      <w:ins w:id="7" w:author="USER" w:date="2025-04-04T12:41:05Z">
        <w:r>
          <w:rPr>
            <w:rFonts w:hint="default" w:ascii="Times New Roman" w:hAnsi="Times New Roman" w:eastAsia="Times New Roman" w:cs="Times New Roman"/>
            <w:sz w:val="24"/>
            <w:lang w:val="en-US"/>
          </w:rPr>
          <w:t>p</w:t>
        </w:r>
      </w:ins>
      <w:r>
        <w:rPr>
          <w:rFonts w:ascii="Times New Roman" w:hAnsi="Times New Roman" w:eastAsia="Times New Roman" w:cs="Times New Roman"/>
          <w:sz w:val="24"/>
        </w:rPr>
        <w:t>≤0.05) difference in serum total immunoglobulin (g/L) was observed among</w:t>
      </w:r>
      <w:del w:id="8" w:author="USER" w:date="2025-04-04T12:41:21Z">
        <w:r>
          <w:rPr>
            <w:rFonts w:ascii="Times New Roman" w:hAnsi="Times New Roman" w:eastAsia="Times New Roman" w:cs="Times New Roman"/>
            <w:sz w:val="24"/>
          </w:rPr>
          <w:delText>s</w:delText>
        </w:r>
      </w:del>
      <w:del w:id="9" w:author="USER" w:date="2025-04-04T12:41:20Z">
        <w:r>
          <w:rPr>
            <w:rFonts w:ascii="Times New Roman" w:hAnsi="Times New Roman" w:eastAsia="Times New Roman" w:cs="Times New Roman"/>
            <w:sz w:val="24"/>
          </w:rPr>
          <w:delText>t</w:delText>
        </w:r>
      </w:del>
      <w:r>
        <w:rPr>
          <w:rFonts w:ascii="Times New Roman" w:hAnsi="Times New Roman" w:eastAsia="Times New Roman" w:cs="Times New Roman"/>
          <w:sz w:val="24"/>
        </w:rPr>
        <w:t xml:space="preserve"> all the treatment groups of </w:t>
      </w:r>
      <w:r>
        <w:rPr>
          <w:rFonts w:ascii="Times New Roman" w:hAnsi="Times New Roman"/>
          <w:sz w:val="24"/>
        </w:rPr>
        <w:t>laying birds</w:t>
      </w:r>
      <w:r>
        <w:rPr>
          <w:rFonts w:ascii="Times New Roman" w:hAnsi="Times New Roman" w:eastAsia="Times New Roman" w:cs="Times New Roman"/>
          <w:sz w:val="24"/>
        </w:rPr>
        <w:t xml:space="preserve">. </w:t>
      </w:r>
      <w:r>
        <w:rPr>
          <w:rFonts w:ascii="Times New Roman" w:hAnsi="Times New Roman"/>
          <w:sz w:val="24"/>
        </w:rPr>
        <w:t>The serum biochemical parameters showed significant (</w:t>
      </w:r>
      <w:ins w:id="10" w:author="USER" w:date="2025-04-04T12:41:30Z">
        <w:r>
          <w:rPr>
            <w:rFonts w:hint="default" w:ascii="Times New Roman" w:hAnsi="Times New Roman"/>
            <w:sz w:val="24"/>
            <w:lang w:val="en-US"/>
          </w:rPr>
          <w:t>p</w:t>
        </w:r>
      </w:ins>
      <w:del w:id="11" w:author="USER" w:date="2025-04-04T12:41:30Z">
        <w:r>
          <w:rPr>
            <w:rFonts w:ascii="Times New Roman" w:hAnsi="Times New Roman"/>
            <w:sz w:val="24"/>
          </w:rPr>
          <w:delText>P</w:delText>
        </w:r>
      </w:del>
      <w:r>
        <w:rPr>
          <w:rFonts w:ascii="Times New Roman" w:hAnsi="Times New Roman"/>
          <w:sz w:val="24"/>
        </w:rPr>
        <w:t>≤0.05) reduction in serum glucose, cholesterol, triglycerides, LDL, and</w:t>
      </w:r>
      <w:r>
        <w:rPr>
          <w:rFonts w:ascii="Times New Roman" w:hAnsi="Times New Roman"/>
          <w:b/>
          <w:bCs/>
          <w:sz w:val="24"/>
        </w:rPr>
        <w:t xml:space="preserve"> </w:t>
      </w:r>
      <w:r>
        <w:rPr>
          <w:rFonts w:ascii="Times New Roman" w:hAnsi="Times New Roman"/>
          <w:bCs/>
          <w:sz w:val="24"/>
        </w:rPr>
        <w:t xml:space="preserve">VLDL cholesterol in </w:t>
      </w:r>
      <w:r>
        <w:rPr>
          <w:rFonts w:ascii="Times New Roman" w:hAnsi="Times New Roman"/>
          <w:sz w:val="24"/>
        </w:rPr>
        <w:t>T</w:t>
      </w:r>
      <w:r>
        <w:rPr>
          <w:rFonts w:ascii="Times New Roman" w:hAnsi="Times New Roman"/>
          <w:sz w:val="24"/>
          <w:vertAlign w:val="subscript"/>
        </w:rPr>
        <w:t xml:space="preserve">6 </w:t>
      </w:r>
      <w:r>
        <w:rPr>
          <w:rFonts w:ascii="Times New Roman" w:hAnsi="Times New Roman"/>
          <w:sz w:val="24"/>
        </w:rPr>
        <w:t xml:space="preserve">(5%MOLM) </w:t>
      </w:r>
      <w:r>
        <w:rPr>
          <w:rFonts w:ascii="Times New Roman" w:hAnsi="Times New Roman" w:eastAsia="Times New Roman" w:cs="Times New Roman"/>
          <w:sz w:val="24"/>
        </w:rPr>
        <w:t>treatment groups of</w:t>
      </w:r>
      <w:r>
        <w:rPr>
          <w:rFonts w:ascii="Times New Roman" w:hAnsi="Times New Roman"/>
          <w:sz w:val="24"/>
        </w:rPr>
        <w:t xml:space="preserve"> laying </w:t>
      </w:r>
      <w:r>
        <w:rPr>
          <w:rFonts w:ascii="Times New Roman" w:hAnsi="Times New Roman" w:eastAsia="Times New Roman" w:cs="Times New Roman"/>
          <w:sz w:val="24"/>
        </w:rPr>
        <w:t>birds</w:t>
      </w:r>
      <w:r>
        <w:rPr>
          <w:rFonts w:ascii="Times New Roman" w:hAnsi="Times New Roman"/>
          <w:sz w:val="24"/>
        </w:rPr>
        <w:t xml:space="preserve">. </w:t>
      </w:r>
      <w:r>
        <w:rPr>
          <w:rFonts w:ascii="Times New Roman" w:hAnsi="Times New Roman" w:eastAsia="Times New Roman" w:cs="Times New Roman"/>
          <w:sz w:val="24"/>
        </w:rPr>
        <w:t xml:space="preserve"> </w:t>
      </w:r>
      <w:r>
        <w:rPr>
          <w:rFonts w:ascii="Times New Roman" w:hAnsi="Times New Roman"/>
          <w:color w:val="000000"/>
          <w:sz w:val="24"/>
          <w:szCs w:val="24"/>
        </w:rPr>
        <w:t xml:space="preserve">It can be concluded that </w:t>
      </w:r>
      <w:commentRangeStart w:id="2"/>
      <w:r>
        <w:rPr>
          <w:rFonts w:ascii="Times New Roman" w:hAnsi="Times New Roman"/>
          <w:color w:val="000000"/>
          <w:sz w:val="24"/>
          <w:szCs w:val="24"/>
        </w:rPr>
        <w:t>5</w:t>
      </w:r>
      <w:r>
        <w:rPr>
          <w:rFonts w:ascii="Times New Roman" w:hAnsi="Times New Roman" w:eastAsia="Times New Roman" w:cs="Times New Roman"/>
          <w:color w:val="000000"/>
          <w:sz w:val="24"/>
          <w:szCs w:val="24"/>
        </w:rPr>
        <w:t xml:space="preserve">.0 % </w:t>
      </w:r>
      <w:commentRangeEnd w:id="2"/>
      <w:r>
        <w:commentReference w:id="2"/>
      </w:r>
      <w:r>
        <w:rPr>
          <w:rFonts w:ascii="Times New Roman" w:hAnsi="Times New Roman"/>
          <w:color w:val="000000"/>
          <w:sz w:val="24"/>
          <w:szCs w:val="24"/>
        </w:rPr>
        <w:t>drumstick (</w:t>
      </w:r>
      <w:r>
        <w:rPr>
          <w:rFonts w:ascii="Times New Roman" w:hAnsi="Times New Roman" w:eastAsia="Times New Roman" w:cs="Times New Roman"/>
          <w:i/>
          <w:color w:val="000000"/>
          <w:sz w:val="24"/>
          <w:szCs w:val="24"/>
        </w:rPr>
        <w:t>Moringa oleifera</w:t>
      </w:r>
      <w:r>
        <w:rPr>
          <w:rFonts w:ascii="Times New Roman" w:hAnsi="Times New Roman"/>
          <w:color w:val="000000"/>
          <w:sz w:val="24"/>
          <w:szCs w:val="24"/>
        </w:rPr>
        <w:t>)</w:t>
      </w:r>
      <w:r>
        <w:rPr>
          <w:rFonts w:ascii="Times New Roman" w:hAnsi="Times New Roman" w:eastAsia="Times New Roman" w:cs="Times New Roman"/>
          <w:color w:val="000000"/>
          <w:sz w:val="24"/>
          <w:szCs w:val="24"/>
        </w:rPr>
        <w:t xml:space="preserve"> leaf meal can be incorporated </w:t>
      </w:r>
      <w:r>
        <w:rPr>
          <w:rFonts w:ascii="Times New Roman" w:hAnsi="Times New Roman"/>
          <w:color w:val="000000"/>
          <w:sz w:val="24"/>
          <w:szCs w:val="24"/>
        </w:rPr>
        <w:t>as a</w:t>
      </w:r>
      <w:r>
        <w:rPr>
          <w:rFonts w:ascii="Times New Roman" w:hAnsi="Times New Roman"/>
          <w:sz w:val="24"/>
        </w:rPr>
        <w:t xml:space="preserve"> functional feed additive</w:t>
      </w:r>
      <w:r>
        <w:rPr>
          <w:rFonts w:ascii="Times New Roman" w:hAnsi="Times New Roman"/>
          <w:color w:val="000000"/>
          <w:sz w:val="24"/>
          <w:szCs w:val="24"/>
        </w:rPr>
        <w:t xml:space="preserve"> </w:t>
      </w:r>
      <w:r>
        <w:rPr>
          <w:rFonts w:ascii="Times New Roman" w:hAnsi="Times New Roman" w:eastAsia="Times New Roman" w:cs="Times New Roman"/>
          <w:color w:val="000000"/>
          <w:sz w:val="24"/>
          <w:szCs w:val="24"/>
        </w:rPr>
        <w:t xml:space="preserve">for improvement </w:t>
      </w:r>
      <w:r>
        <w:rPr>
          <w:rFonts w:ascii="Times New Roman" w:hAnsi="Times New Roman"/>
          <w:color w:val="000000"/>
          <w:sz w:val="24"/>
          <w:szCs w:val="24"/>
        </w:rPr>
        <w:t>in</w:t>
      </w:r>
      <w:r>
        <w:rPr>
          <w:rFonts w:ascii="Times New Roman" w:hAnsi="Times New Roman" w:eastAsia="Times New Roman" w:cs="Times New Roman"/>
          <w:color w:val="000000"/>
          <w:sz w:val="24"/>
          <w:szCs w:val="24"/>
        </w:rPr>
        <w:t xml:space="preserve"> hematological profile,</w:t>
      </w:r>
      <w:r>
        <w:rPr>
          <w:rFonts w:ascii="Times New Roman" w:hAnsi="Times New Roman" w:eastAsia="Times New Roman" w:cs="Times New Roman"/>
          <w:sz w:val="24"/>
        </w:rPr>
        <w:t xml:space="preserve"> serum total immunoglobulin concentration and </w:t>
      </w:r>
      <w:r>
        <w:rPr>
          <w:rFonts w:ascii="Times New Roman" w:hAnsi="Times New Roman"/>
          <w:sz w:val="24"/>
        </w:rPr>
        <w:t xml:space="preserve">serum </w:t>
      </w:r>
      <w:r>
        <w:rPr>
          <w:rFonts w:ascii="Times New Roman" w:hAnsi="Times New Roman" w:eastAsia="Times New Roman" w:cs="Times New Roman"/>
          <w:color w:val="000000"/>
          <w:sz w:val="24"/>
        </w:rPr>
        <w:t>biochemical profile</w:t>
      </w:r>
      <w:r>
        <w:rPr>
          <w:rFonts w:ascii="Times New Roman" w:hAnsi="Times New Roman"/>
          <w:color w:val="000000"/>
          <w:sz w:val="24"/>
        </w:rPr>
        <w:t xml:space="preserve"> </w:t>
      </w:r>
      <w:r>
        <w:rPr>
          <w:rFonts w:ascii="Times New Roman" w:hAnsi="Times New Roman"/>
          <w:sz w:val="24"/>
        </w:rPr>
        <w:t>on</w:t>
      </w:r>
      <w:r>
        <w:rPr>
          <w:rFonts w:ascii="Times New Roman" w:hAnsi="Times New Roman"/>
        </w:rPr>
        <w:t xml:space="preserve"> </w:t>
      </w:r>
      <w:r>
        <w:rPr>
          <w:rFonts w:ascii="Times New Roman" w:hAnsi="Times New Roman"/>
          <w:sz w:val="24"/>
        </w:rPr>
        <w:t xml:space="preserve">laying </w:t>
      </w:r>
      <w:r>
        <w:rPr>
          <w:rFonts w:ascii="Times New Roman" w:hAnsi="Times New Roman" w:eastAsia="Times New Roman" w:cs="Times New Roman"/>
          <w:sz w:val="24"/>
        </w:rPr>
        <w:t>Japanese quail</w:t>
      </w:r>
      <w:r>
        <w:rPr>
          <w:rFonts w:ascii="Times New Roman" w:hAnsi="Times New Roman" w:eastAsia="Times New Roman" w:cs="Times New Roman"/>
          <w:color w:val="000000"/>
          <w:sz w:val="24"/>
          <w:szCs w:val="24"/>
        </w:rPr>
        <w:t>.</w:t>
      </w:r>
    </w:p>
    <w:p w14:paraId="09B2C8E6">
      <w:pPr>
        <w:spacing w:before="120" w:after="0"/>
        <w:jc w:val="both"/>
        <w:rPr>
          <w:rFonts w:ascii="Times New Roman" w:hAnsi="Times New Roman" w:eastAsia="Times New Roman" w:cs="Times New Roman"/>
          <w:color w:val="000000"/>
          <w:sz w:val="24"/>
          <w:szCs w:val="20"/>
        </w:rPr>
      </w:pPr>
      <w:r>
        <w:rPr>
          <w:rFonts w:ascii="Times New Roman" w:hAnsi="Times New Roman" w:eastAsia="Times New Roman" w:cs="Times New Roman"/>
          <w:b/>
          <w:bCs/>
          <w:i/>
          <w:sz w:val="24"/>
          <w:szCs w:val="24"/>
        </w:rPr>
        <w:t>Keywords</w:t>
      </w:r>
      <w:r>
        <w:rPr>
          <w:rFonts w:ascii="Times New Roman" w:hAnsi="Times New Roman" w:eastAsia="Times New Roman" w:cs="Times New Roman"/>
          <w:i/>
          <w:sz w:val="24"/>
          <w:szCs w:val="24"/>
        </w:rPr>
        <w:t>:</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Moringa oleifera</w:t>
      </w:r>
      <w:r>
        <w:rPr>
          <w:rFonts w:ascii="Times New Roman" w:hAnsi="Times New Roman" w:eastAsia="Times New Roman" w:cs="Times New Roman"/>
          <w:color w:val="000000"/>
          <w:sz w:val="24"/>
        </w:rPr>
        <w:t xml:space="preserve"> leaf meal</w:t>
      </w:r>
      <w:r>
        <w:rPr>
          <w:rFonts w:ascii="Times New Roman" w:hAnsi="Times New Roman" w:eastAsia="Times New Roman" w:cs="Times New Roman"/>
          <w:color w:val="000000"/>
          <w:sz w:val="24"/>
          <w:szCs w:val="20"/>
        </w:rPr>
        <w:t xml:space="preserve">, </w:t>
      </w:r>
      <w:r>
        <w:rPr>
          <w:rFonts w:ascii="Times New Roman" w:hAnsi="Times New Roman" w:eastAsia="Times New Roman" w:cs="Times New Roman"/>
          <w:sz w:val="24"/>
        </w:rPr>
        <w:t xml:space="preserve">haematological parameter, serum total immunoglobulin, biochemical parameter,   </w:t>
      </w:r>
      <w:r>
        <w:rPr>
          <w:rFonts w:ascii="Times New Roman" w:hAnsi="Times New Roman" w:eastAsia="Times New Roman" w:cs="Times New Roman"/>
          <w:color w:val="000000"/>
          <w:sz w:val="24"/>
          <w:szCs w:val="24"/>
        </w:rPr>
        <w:t>laying Japanese quail</w:t>
      </w:r>
    </w:p>
    <w:p w14:paraId="2AD1E4A4">
      <w:pPr>
        <w:spacing w:before="120" w:after="0" w:line="360" w:lineRule="auto"/>
        <w:rPr>
          <w:rFonts w:ascii="Times New Roman" w:hAnsi="Times New Roman"/>
          <w:b/>
          <w:color w:val="000000"/>
          <w:sz w:val="24"/>
          <w:szCs w:val="24"/>
        </w:rPr>
      </w:pPr>
    </w:p>
    <w:p w14:paraId="513D2D30">
      <w:pPr>
        <w:spacing w:before="120" w:after="0" w:line="360" w:lineRule="auto"/>
        <w:rPr>
          <w:rFonts w:ascii="Times New Roman" w:hAnsi="Times New Roman"/>
          <w:b/>
          <w:color w:val="000000"/>
          <w:sz w:val="24"/>
          <w:szCs w:val="24"/>
        </w:rPr>
      </w:pPr>
      <w:r>
        <w:rPr>
          <w:rFonts w:ascii="Times New Roman" w:hAnsi="Times New Roman"/>
          <w:b/>
          <w:color w:val="000000"/>
          <w:sz w:val="24"/>
          <w:szCs w:val="24"/>
        </w:rPr>
        <w:t>1. INTRODUCTION:</w:t>
      </w:r>
    </w:p>
    <w:p w14:paraId="32FB5A76">
      <w:pPr>
        <w:spacing w:line="360" w:lineRule="auto"/>
        <w:jc w:val="both"/>
        <w:rPr>
          <w:rFonts w:ascii="Times New Roman" w:hAnsi="Times New Roman"/>
          <w:sz w:val="24"/>
          <w:szCs w:val="24"/>
        </w:rPr>
      </w:pPr>
      <w:r>
        <w:rPr>
          <w:rFonts w:ascii="Times New Roman" w:hAnsi="Times New Roman" w:cs="Times New Roman"/>
          <w:color w:val="000000" w:themeColor="text1"/>
          <w:sz w:val="24"/>
        </w:rPr>
        <w:t>Poultry production plays a major role in bridging the protein gap in developing countries where average daily consumption is far below recommended standards (</w:t>
      </w:r>
      <w:commentRangeStart w:id="3"/>
      <w:r>
        <w:rPr>
          <w:rFonts w:ascii="Times New Roman" w:hAnsi="Times New Roman" w:cs="Times New Roman"/>
          <w:color w:val="000000" w:themeColor="text1"/>
          <w:sz w:val="24"/>
        </w:rPr>
        <w:t xml:space="preserve">Onyimonyi </w:t>
      </w:r>
      <w:r>
        <w:rPr>
          <w:rFonts w:ascii="Times New Roman" w:hAnsi="Times New Roman" w:cs="Times New Roman"/>
          <w:i/>
          <w:iCs/>
          <w:color w:val="000000" w:themeColor="text1"/>
          <w:sz w:val="24"/>
        </w:rPr>
        <w:t>et al</w:t>
      </w:r>
      <w:r>
        <w:rPr>
          <w:rFonts w:ascii="Times New Roman" w:hAnsi="Times New Roman" w:cs="Times New Roman"/>
          <w:color w:val="000000" w:themeColor="text1"/>
          <w:sz w:val="24"/>
        </w:rPr>
        <w:t>. 2009</w:t>
      </w:r>
      <w:commentRangeEnd w:id="3"/>
      <w:r>
        <w:commentReference w:id="3"/>
      </w:r>
      <w:r>
        <w:rPr>
          <w:rFonts w:ascii="Times New Roman" w:hAnsi="Times New Roman" w:cs="Times New Roman"/>
          <w:color w:val="000000" w:themeColor="text1"/>
          <w:sz w:val="24"/>
        </w:rPr>
        <w:t xml:space="preserve">). </w:t>
      </w:r>
      <w:r>
        <w:rPr>
          <w:rFonts w:ascii="Times New Roman" w:hAnsi="Times New Roman"/>
          <w:color w:val="000000" w:themeColor="text1"/>
          <w:sz w:val="24"/>
        </w:rPr>
        <w:t xml:space="preserve">For poultry production </w:t>
      </w:r>
      <w:r>
        <w:rPr>
          <w:rFonts w:ascii="Times New Roman" w:hAnsi="Times New Roman" w:cs="Times New Roman"/>
          <w:color w:val="000000"/>
          <w:sz w:val="24"/>
          <w:szCs w:val="24"/>
        </w:rPr>
        <w:t xml:space="preserve">quail, also known as "bater" in hindi, is a small bird that belongs to the family Phasianidae, genus </w:t>
      </w:r>
      <w:r>
        <w:rPr>
          <w:rFonts w:ascii="Times New Roman" w:hAnsi="Times New Roman" w:cs="Times New Roman"/>
          <w:i/>
          <w:color w:val="000000"/>
          <w:sz w:val="24"/>
          <w:szCs w:val="24"/>
        </w:rPr>
        <w:t>Coturnix bonnaterre</w:t>
      </w:r>
      <w:r>
        <w:rPr>
          <w:rFonts w:ascii="Times New Roman" w:hAnsi="Times New Roman" w:cs="Times New Roman"/>
          <w:color w:val="000000"/>
          <w:sz w:val="24"/>
          <w:szCs w:val="24"/>
        </w:rPr>
        <w:t xml:space="preserve"> and species </w:t>
      </w:r>
      <w:r>
        <w:rPr>
          <w:rFonts w:ascii="Times New Roman" w:hAnsi="Times New Roman" w:cs="Times New Roman"/>
          <w:i/>
          <w:color w:val="000000"/>
          <w:sz w:val="24"/>
          <w:szCs w:val="24"/>
        </w:rPr>
        <w:t>Coturnix</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coturnix japonica</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olor w:val="000000"/>
          <w:sz w:val="24"/>
          <w:szCs w:val="24"/>
        </w:rPr>
        <w:t>Commercial quail farming is becoming more popular and is being increasingly promoted in number of Asian and European countries and recently in Africa (</w:t>
      </w:r>
      <w:commentRangeStart w:id="4"/>
      <w:r>
        <w:rPr>
          <w:rFonts w:ascii="Times New Roman" w:hAnsi="Times New Roman"/>
          <w:color w:val="000000"/>
          <w:sz w:val="24"/>
          <w:szCs w:val="24"/>
        </w:rPr>
        <w:t>RSPCA</w:t>
      </w:r>
      <w:commentRangeEnd w:id="4"/>
      <w:r>
        <w:commentReference w:id="4"/>
      </w:r>
      <w:r>
        <w:rPr>
          <w:rFonts w:ascii="Times New Roman" w:hAnsi="Times New Roman"/>
          <w:color w:val="000000"/>
          <w:sz w:val="24"/>
          <w:szCs w:val="24"/>
        </w:rPr>
        <w:t xml:space="preserve">, 2011). </w:t>
      </w:r>
      <w:r>
        <w:rPr>
          <w:rFonts w:ascii="Times New Roman" w:hAnsi="Times New Roman" w:cs="Times New Roman"/>
          <w:sz w:val="24"/>
          <w:szCs w:val="24"/>
        </w:rPr>
        <w:t xml:space="preserve">Quail birds have, since </w:t>
      </w:r>
      <w:bookmarkStart w:id="0" w:name="_GoBack"/>
      <w:r>
        <w:rPr>
          <w:rFonts w:ascii="Times New Roman" w:hAnsi="Times New Roman" w:cs="Times New Roman"/>
          <w:sz w:val="24"/>
          <w:szCs w:val="24"/>
        </w:rPr>
        <w:t xml:space="preserve">introduction to Ghana, helped in diversifying the poultry sub-sector, supplemented conventional </w:t>
      </w:r>
      <w:bookmarkEnd w:id="0"/>
      <w:r>
        <w:rPr>
          <w:rFonts w:ascii="Times New Roman" w:hAnsi="Times New Roman" w:cs="Times New Roman"/>
          <w:sz w:val="24"/>
          <w:szCs w:val="24"/>
        </w:rPr>
        <w:t xml:space="preserve">poultry production and also helped in bridging the gap of protein malnutrition (Omane </w:t>
      </w:r>
      <w:r>
        <w:rPr>
          <w:rFonts w:ascii="Times New Roman" w:hAnsi="Times New Roman" w:cs="Times New Roman"/>
          <w:i/>
          <w:iCs/>
          <w:sz w:val="24"/>
          <w:szCs w:val="24"/>
        </w:rPr>
        <w:t>et al</w:t>
      </w:r>
      <w:r>
        <w:rPr>
          <w:rFonts w:ascii="Times New Roman" w:hAnsi="Times New Roman" w:cs="Times New Roman"/>
          <w:sz w:val="24"/>
          <w:szCs w:val="24"/>
        </w:rPr>
        <w:t xml:space="preserve">., 2020). Quail farming has been growing in popularity in Ghana as the years went by. Quail birds possess the unique characteristics of fast growth (they can be sold at five weeks of age as table birds), early sexual maturity (they lay their first egg at 40 days of age), high rate of egg production (up to 250 eggs a year) and shorter incubation period (16-17 day) (Poynter </w:t>
      </w:r>
      <w:r>
        <w:rPr>
          <w:rFonts w:ascii="Times New Roman" w:hAnsi="Times New Roman" w:cs="Times New Roman"/>
          <w:i/>
          <w:iCs/>
          <w:sz w:val="24"/>
          <w:szCs w:val="24"/>
        </w:rPr>
        <w:t xml:space="preserve">et al., </w:t>
      </w:r>
      <w:r>
        <w:rPr>
          <w:rFonts w:ascii="Times New Roman" w:hAnsi="Times New Roman" w:cs="Times New Roman"/>
          <w:sz w:val="24"/>
          <w:szCs w:val="24"/>
        </w:rPr>
        <w:t>2009).</w:t>
      </w:r>
      <w:r>
        <w:rPr>
          <w:rFonts w:ascii="Times New Roman" w:hAnsi="Times New Roman"/>
          <w:sz w:val="24"/>
          <w:szCs w:val="24"/>
        </w:rPr>
        <w:t xml:space="preserve"> </w:t>
      </w:r>
      <w:commentRangeStart w:id="5"/>
      <w:r>
        <w:rPr>
          <w:rFonts w:ascii="Times New Roman" w:hAnsi="Times New Roman" w:cs="Times New Roman"/>
          <w:color w:val="000000" w:themeColor="text1"/>
          <w:sz w:val="24"/>
        </w:rPr>
        <w:t xml:space="preserve">Productivity of poultry in tropics has been limited by scarcity and consequent high prices of the conventional protein sources which are limiting factors for poultry feed production (Atawodi </w:t>
      </w:r>
      <w:r>
        <w:rPr>
          <w:rFonts w:ascii="Times New Roman" w:hAnsi="Times New Roman" w:cs="Times New Roman"/>
          <w:i/>
          <w:iCs/>
          <w:color w:val="000000" w:themeColor="text1"/>
          <w:sz w:val="24"/>
        </w:rPr>
        <w:t>et al</w:t>
      </w:r>
      <w:r>
        <w:rPr>
          <w:rFonts w:ascii="Times New Roman" w:hAnsi="Times New Roman" w:cs="Times New Roman"/>
          <w:color w:val="000000" w:themeColor="text1"/>
          <w:sz w:val="24"/>
        </w:rPr>
        <w:t>. 2008).</w:t>
      </w:r>
      <w:commentRangeEnd w:id="5"/>
      <w:r>
        <w:commentReference w:id="5"/>
      </w:r>
      <w:r>
        <w:rPr>
          <w:rFonts w:ascii="Times New Roman" w:hAnsi="Times New Roman" w:cs="Times New Roman"/>
          <w:color w:val="000000" w:themeColor="text1"/>
          <w:sz w:val="24"/>
        </w:rPr>
        <w:t xml:space="preserve"> Hence, there is a need to search for alternate protein sources for use as feed supplement for sustainable poultry production. One possible source of cheap protein for poultry is the leaf meal of some tropical legume and plants (Iheukwumere </w:t>
      </w:r>
      <w:r>
        <w:rPr>
          <w:rFonts w:ascii="Times New Roman" w:hAnsi="Times New Roman" w:cs="Times New Roman"/>
          <w:i/>
          <w:iCs/>
          <w:color w:val="000000" w:themeColor="text1"/>
          <w:sz w:val="24"/>
        </w:rPr>
        <w:t>et</w:t>
      </w:r>
      <w:r>
        <w:rPr>
          <w:rFonts w:ascii="Times New Roman" w:hAnsi="Times New Roman" w:cs="Times New Roman"/>
          <w:color w:val="000000" w:themeColor="text1"/>
          <w:sz w:val="24"/>
        </w:rPr>
        <w:t xml:space="preserve"> </w:t>
      </w:r>
      <w:r>
        <w:rPr>
          <w:rFonts w:ascii="Times New Roman" w:hAnsi="Times New Roman" w:cs="Times New Roman"/>
          <w:i/>
          <w:iCs/>
          <w:color w:val="000000" w:themeColor="text1"/>
          <w:sz w:val="24"/>
        </w:rPr>
        <w:t>al</w:t>
      </w:r>
      <w:r>
        <w:rPr>
          <w:rFonts w:ascii="Times New Roman" w:hAnsi="Times New Roman" w:cs="Times New Roman"/>
          <w:color w:val="000000" w:themeColor="text1"/>
          <w:sz w:val="24"/>
        </w:rPr>
        <w:t>. 2008).</w:t>
      </w:r>
    </w:p>
    <w:p w14:paraId="6FCA3A67">
      <w:pPr>
        <w:spacing w:line="360" w:lineRule="auto"/>
        <w:jc w:val="both"/>
        <w:rPr>
          <w:rFonts w:ascii="Times New Roman" w:hAnsi="Times New Roman"/>
          <w:color w:val="000000" w:themeColor="text1"/>
          <w:sz w:val="24"/>
        </w:rPr>
      </w:pPr>
      <w:r>
        <w:rPr>
          <w:rFonts w:ascii="Times New Roman" w:hAnsi="Times New Roman" w:cs="Times New Roman"/>
          <w:color w:val="000000" w:themeColor="text1"/>
          <w:sz w:val="24"/>
        </w:rPr>
        <w:t>The leaves and green fresh pods of drumstick (</w:t>
      </w:r>
      <w:r>
        <w:rPr>
          <w:rFonts w:ascii="Times New Roman" w:hAnsi="Times New Roman" w:cs="Times New Roman"/>
          <w:i/>
          <w:iCs/>
          <w:color w:val="000000" w:themeColor="text1"/>
          <w:sz w:val="24"/>
        </w:rPr>
        <w:t xml:space="preserve">Moringa oleifera </w:t>
      </w:r>
      <w:r>
        <w:rPr>
          <w:rFonts w:ascii="Times New Roman" w:hAnsi="Times New Roman" w:cs="Times New Roman"/>
          <w:iCs/>
          <w:color w:val="000000" w:themeColor="text1"/>
          <w:sz w:val="24"/>
        </w:rPr>
        <w:t>Lam.)</w:t>
      </w:r>
      <w:r>
        <w:rPr>
          <w:rFonts w:ascii="Times New Roman" w:hAnsi="Times New Roman" w:cs="Times New Roman"/>
          <w:i/>
          <w:iCs/>
          <w:color w:val="000000" w:themeColor="text1"/>
          <w:sz w:val="24"/>
        </w:rPr>
        <w:t xml:space="preserve"> </w:t>
      </w:r>
      <w:r>
        <w:rPr>
          <w:rFonts w:ascii="Times New Roman" w:hAnsi="Times New Roman" w:cs="Times New Roman"/>
          <w:color w:val="000000" w:themeColor="text1"/>
          <w:sz w:val="24"/>
        </w:rPr>
        <w:t xml:space="preserve"> are used as vegetables by humans and are rich in carotene and ascorbic acid with a good profile of amino acids (</w:t>
      </w:r>
      <w:commentRangeStart w:id="6"/>
      <w:r>
        <w:rPr>
          <w:rFonts w:ascii="Times New Roman" w:hAnsi="Times New Roman" w:cs="Times New Roman"/>
          <w:color w:val="000000" w:themeColor="text1"/>
          <w:sz w:val="24"/>
        </w:rPr>
        <w:t>Makkar and Becker 1996)</w:t>
      </w:r>
      <w:commentRangeEnd w:id="6"/>
      <w:r>
        <w:commentReference w:id="6"/>
      </w:r>
      <w:r>
        <w:rPr>
          <w:rFonts w:ascii="Times New Roman" w:hAnsi="Times New Roman" w:cs="Times New Roman"/>
          <w:color w:val="000000" w:themeColor="text1"/>
          <w:sz w:val="24"/>
        </w:rPr>
        <w:t>.</w:t>
      </w:r>
      <w:r>
        <w:rPr>
          <w:rFonts w:ascii="Times New Roman" w:hAnsi="Times New Roman"/>
          <w:i/>
          <w:iCs/>
          <w:color w:val="000000"/>
          <w:sz w:val="24"/>
          <w:szCs w:val="24"/>
        </w:rPr>
        <w:t xml:space="preserve">  </w:t>
      </w:r>
      <w:r>
        <w:rPr>
          <w:rFonts w:ascii="Times New Roman" w:hAnsi="Times New Roman"/>
          <w:iCs/>
          <w:color w:val="000000"/>
          <w:sz w:val="24"/>
          <w:szCs w:val="24"/>
        </w:rPr>
        <w:t>Drumstick (</w:t>
      </w:r>
      <w:r>
        <w:rPr>
          <w:rFonts w:ascii="Times New Roman" w:hAnsi="Times New Roman"/>
          <w:i/>
          <w:iCs/>
          <w:color w:val="000000"/>
          <w:sz w:val="24"/>
          <w:szCs w:val="24"/>
        </w:rPr>
        <w:t xml:space="preserve">Moringa oleifera </w:t>
      </w:r>
      <w:r>
        <w:rPr>
          <w:rFonts w:ascii="Times New Roman" w:hAnsi="Times New Roman"/>
          <w:iCs/>
          <w:color w:val="000000"/>
          <w:sz w:val="24"/>
          <w:szCs w:val="24"/>
        </w:rPr>
        <w:t>Lam.)</w:t>
      </w:r>
      <w:r>
        <w:rPr>
          <w:rFonts w:ascii="Times New Roman" w:hAnsi="Times New Roman"/>
          <w:i/>
          <w:iCs/>
          <w:color w:val="000000"/>
          <w:sz w:val="24"/>
          <w:szCs w:val="24"/>
        </w:rPr>
        <w:t xml:space="preserve">   </w:t>
      </w:r>
      <w:r>
        <w:rPr>
          <w:rFonts w:ascii="Times New Roman" w:hAnsi="Times New Roman"/>
          <w:color w:val="000000"/>
          <w:sz w:val="24"/>
          <w:szCs w:val="24"/>
        </w:rPr>
        <w:t xml:space="preserve">is a </w:t>
      </w:r>
      <w:r>
        <w:rPr>
          <w:rFonts w:ascii="Times New Roman" w:hAnsi="Times New Roman"/>
          <w:i/>
          <w:color w:val="000000"/>
          <w:sz w:val="24"/>
          <w:szCs w:val="24"/>
        </w:rPr>
        <w:t>“Miracle trees”</w:t>
      </w:r>
      <w:r>
        <w:rPr>
          <w:rFonts w:ascii="Times New Roman" w:hAnsi="Times New Roman"/>
          <w:color w:val="000000"/>
          <w:sz w:val="24"/>
          <w:szCs w:val="24"/>
        </w:rPr>
        <w:t xml:space="preserve"> with all the essential nutritional elements that are essential for livestock and human beings as well (Fahey, 2005; Anjorin </w:t>
      </w:r>
      <w:r>
        <w:rPr>
          <w:rFonts w:ascii="Times New Roman" w:hAnsi="Times New Roman"/>
          <w:i/>
          <w:color w:val="000000"/>
          <w:sz w:val="24"/>
          <w:szCs w:val="24"/>
        </w:rPr>
        <w:t xml:space="preserve">et al., </w:t>
      </w:r>
      <w:r>
        <w:rPr>
          <w:rFonts w:ascii="Times New Roman" w:hAnsi="Times New Roman"/>
          <w:color w:val="000000"/>
          <w:sz w:val="24"/>
          <w:szCs w:val="24"/>
        </w:rPr>
        <w:t xml:space="preserve">2010). </w:t>
      </w:r>
      <w:r>
        <w:rPr>
          <w:rFonts w:ascii="Times New Roman" w:hAnsi="Times New Roman" w:cs="Times New Roman"/>
          <w:color w:val="000000" w:themeColor="text1"/>
          <w:sz w:val="24"/>
        </w:rPr>
        <w:t xml:space="preserve"> </w:t>
      </w:r>
      <w:commentRangeStart w:id="7"/>
      <w:r>
        <w:rPr>
          <w:rFonts w:ascii="Times New Roman" w:hAnsi="Times New Roman" w:cs="Times New Roman"/>
          <w:i/>
          <w:iCs/>
          <w:color w:val="000000" w:themeColor="text1"/>
          <w:sz w:val="24"/>
        </w:rPr>
        <w:t xml:space="preserve">Moringa oleifera </w:t>
      </w:r>
      <w:r>
        <w:rPr>
          <w:rFonts w:ascii="Times New Roman" w:hAnsi="Times New Roman" w:cs="Times New Roman"/>
          <w:color w:val="000000" w:themeColor="text1"/>
          <w:sz w:val="24"/>
        </w:rPr>
        <w:t>leaf meal (MOLM) can substitute protein source like sunflower seed meal partially (at 10% on protein basis) which suggest that the shrub have a potential for poultry feeding particularly for laying hens</w:t>
      </w:r>
      <w:commentRangeEnd w:id="7"/>
      <w:r>
        <w:commentReference w:id="7"/>
      </w:r>
      <w:r>
        <w:rPr>
          <w:rFonts w:ascii="Times New Roman" w:hAnsi="Times New Roman" w:cs="Times New Roman"/>
          <w:color w:val="000000" w:themeColor="text1"/>
          <w:sz w:val="24"/>
        </w:rPr>
        <w:t>. This is exhibited through its protein content, relatively low fibre and high mineral contents</w:t>
      </w:r>
      <w:r>
        <w:rPr>
          <w:rFonts w:ascii="Times New Roman" w:hAnsi="Times New Roman"/>
          <w:color w:val="000000" w:themeColor="text1"/>
          <w:sz w:val="24"/>
        </w:rPr>
        <w:t>,</w:t>
      </w:r>
      <w:r>
        <w:rPr>
          <w:rFonts w:ascii="Times New Roman" w:hAnsi="Times New Roman" w:cs="Times New Roman"/>
          <w:color w:val="000000" w:themeColor="text1"/>
          <w:sz w:val="24"/>
        </w:rPr>
        <w:t xml:space="preserve"> </w:t>
      </w:r>
      <w:r>
        <w:rPr>
          <w:rFonts w:ascii="Times New Roman" w:hAnsi="Times New Roman"/>
          <w:color w:val="000000"/>
          <w:sz w:val="24"/>
        </w:rPr>
        <w:t>crude protein ranging from  22% to 30%, amino acids, carotenoids, and vitamins (</w:t>
      </w:r>
      <w:commentRangeStart w:id="8"/>
      <w:r>
        <w:rPr>
          <w:rFonts w:ascii="Times New Roman" w:hAnsi="Times New Roman" w:eastAsia="CMR10"/>
          <w:color w:val="000000"/>
          <w:sz w:val="24"/>
        </w:rPr>
        <w:t>Lata</w:t>
      </w:r>
      <w:commentRangeEnd w:id="8"/>
      <w:r>
        <w:commentReference w:id="8"/>
      </w:r>
      <w:r>
        <w:rPr>
          <w:rFonts w:ascii="Times New Roman" w:hAnsi="Times New Roman" w:eastAsia="CMR10"/>
          <w:color w:val="000000"/>
          <w:sz w:val="24"/>
        </w:rPr>
        <w:t xml:space="preserve"> </w:t>
      </w:r>
      <w:r>
        <w:rPr>
          <w:rFonts w:ascii="Times New Roman" w:hAnsi="Times New Roman" w:eastAsia="CMR10"/>
          <w:i/>
          <w:color w:val="000000"/>
          <w:sz w:val="24"/>
        </w:rPr>
        <w:t xml:space="preserve">et al. </w:t>
      </w:r>
      <w:r>
        <w:rPr>
          <w:rFonts w:ascii="Times New Roman" w:hAnsi="Times New Roman" w:eastAsia="CMR10"/>
          <w:color w:val="000000"/>
          <w:sz w:val="24"/>
        </w:rPr>
        <w:t>2024</w:t>
      </w:r>
      <w:del w:id="12" w:author="USER" w:date="2025-04-04T12:46:58Z">
        <w:r>
          <w:rPr>
            <w:rFonts w:hint="default" w:ascii="Times New Roman" w:hAnsi="Times New Roman" w:eastAsia="CMR10"/>
            <w:color w:val="000000"/>
            <w:sz w:val="24"/>
            <w:lang w:val="en-US"/>
          </w:rPr>
          <w:delText xml:space="preserve"> and</w:delText>
        </w:r>
      </w:del>
      <w:ins w:id="13" w:author="USER" w:date="2025-04-04T12:46:58Z">
        <w:r>
          <w:rPr>
            <w:rFonts w:hint="default" w:ascii="Times New Roman" w:hAnsi="Times New Roman" w:eastAsia="CMR10"/>
            <w:color w:val="000000"/>
            <w:sz w:val="24"/>
            <w:lang w:val="en-US"/>
          </w:rPr>
          <w:t>;</w:t>
        </w:r>
      </w:ins>
      <w:r>
        <w:rPr>
          <w:rFonts w:ascii="Times New Roman" w:hAnsi="Times New Roman" w:eastAsia="CMR10"/>
          <w:color w:val="000000"/>
          <w:sz w:val="24"/>
        </w:rPr>
        <w:t xml:space="preserve"> Lu </w:t>
      </w:r>
      <w:r>
        <w:rPr>
          <w:rFonts w:ascii="Times New Roman" w:hAnsi="Times New Roman" w:eastAsia="CMR10"/>
          <w:i/>
          <w:color w:val="000000"/>
          <w:sz w:val="24"/>
        </w:rPr>
        <w:t>et al.</w:t>
      </w:r>
      <w:r>
        <w:rPr>
          <w:rFonts w:ascii="Times New Roman" w:hAnsi="Times New Roman" w:eastAsia="CMR10"/>
          <w:color w:val="000000"/>
          <w:sz w:val="24"/>
        </w:rPr>
        <w:t xml:space="preserve"> 2016).</w:t>
      </w:r>
      <w:r>
        <w:rPr>
          <w:rFonts w:ascii="Times New Roman" w:hAnsi="Times New Roman"/>
          <w:color w:val="000000" w:themeColor="text1"/>
          <w:sz w:val="24"/>
        </w:rPr>
        <w:t xml:space="preserve">  </w:t>
      </w:r>
      <w:r>
        <w:rPr>
          <w:rFonts w:ascii="Times New Roman" w:hAnsi="Times New Roman" w:cs="Times New Roman"/>
          <w:color w:val="000000" w:themeColor="text1"/>
          <w:sz w:val="24"/>
        </w:rPr>
        <w:t xml:space="preserve">The essential nutrient contents of </w:t>
      </w:r>
      <w:r>
        <w:rPr>
          <w:rFonts w:ascii="Times New Roman" w:hAnsi="Times New Roman" w:cs="Times New Roman"/>
          <w:i/>
          <w:iCs/>
          <w:color w:val="000000" w:themeColor="text1"/>
          <w:sz w:val="24"/>
        </w:rPr>
        <w:t xml:space="preserve">Moringa </w:t>
      </w:r>
      <w:r>
        <w:rPr>
          <w:rFonts w:ascii="Times New Roman" w:hAnsi="Times New Roman" w:cs="Times New Roman"/>
          <w:color w:val="000000" w:themeColor="text1"/>
          <w:sz w:val="24"/>
        </w:rPr>
        <w:t>leaves/ twigs such as vitamin A &amp; B, calcium, iron, copper, sulphur</w:t>
      </w:r>
      <w:r>
        <w:rPr>
          <w:rFonts w:ascii="Times New Roman" w:hAnsi="Times New Roman"/>
          <w:color w:val="000000" w:themeColor="text1"/>
          <w:sz w:val="24"/>
        </w:rPr>
        <w:t xml:space="preserve"> </w:t>
      </w:r>
      <w:r>
        <w:rPr>
          <w:rFonts w:ascii="Times New Roman" w:hAnsi="Times New Roman" w:cs="Times New Roman"/>
          <w:color w:val="000000" w:themeColor="text1"/>
          <w:sz w:val="24"/>
        </w:rPr>
        <w:t xml:space="preserve">and protein and its ability to absorb and neutralize toxic elements in food could justify its significance in developing the plant as </w:t>
      </w:r>
      <w:del w:id="14" w:author="USER" w:date="2025-04-04T12:47:30Z">
        <w:r>
          <w:rPr>
            <w:rFonts w:hint="default" w:ascii="Times New Roman" w:hAnsi="Times New Roman" w:cs="Times New Roman"/>
            <w:color w:val="000000" w:themeColor="text1"/>
            <w:sz w:val="24"/>
            <w:lang w:val="en-US"/>
          </w:rPr>
          <w:delText>one of the</w:delText>
        </w:r>
      </w:del>
      <w:ins w:id="15" w:author="USER" w:date="2025-04-04T12:47:30Z">
        <w:r>
          <w:rPr>
            <w:rFonts w:hint="default" w:ascii="Times New Roman" w:hAnsi="Times New Roman" w:cs="Times New Roman"/>
            <w:color w:val="000000" w:themeColor="text1"/>
            <w:sz w:val="24"/>
            <w:lang w:val="en-US"/>
          </w:rPr>
          <w:t>a</w:t>
        </w:r>
      </w:ins>
      <w:r>
        <w:rPr>
          <w:rFonts w:ascii="Times New Roman" w:hAnsi="Times New Roman" w:cs="Times New Roman"/>
          <w:color w:val="000000" w:themeColor="text1"/>
          <w:sz w:val="24"/>
        </w:rPr>
        <w:t xml:space="preserve"> major local feed stuffs (Lannaon 2007).</w:t>
      </w:r>
      <w:r>
        <w:rPr>
          <w:rFonts w:ascii="Times New Roman" w:hAnsi="Times New Roman"/>
          <w:color w:val="000000" w:themeColor="text1"/>
          <w:sz w:val="24"/>
        </w:rPr>
        <w:t xml:space="preserve"> </w:t>
      </w:r>
      <w:r>
        <w:rPr>
          <w:rFonts w:ascii="Times New Roman" w:hAnsi="Times New Roman" w:cs="Times New Roman"/>
          <w:color w:val="000000" w:themeColor="text1"/>
          <w:sz w:val="24"/>
        </w:rPr>
        <w:t xml:space="preserve"> </w:t>
      </w:r>
      <w:r>
        <w:rPr>
          <w:rFonts w:ascii="Times New Roman" w:hAnsi="Times New Roman" w:cs="Times New Roman"/>
          <w:i/>
          <w:iCs/>
          <w:color w:val="000000" w:themeColor="text1"/>
          <w:sz w:val="24"/>
        </w:rPr>
        <w:t xml:space="preserve">Moringa </w:t>
      </w:r>
      <w:r>
        <w:rPr>
          <w:rFonts w:ascii="Times New Roman" w:hAnsi="Times New Roman" w:cs="Times New Roman"/>
          <w:color w:val="000000" w:themeColor="text1"/>
          <w:sz w:val="24"/>
        </w:rPr>
        <w:t xml:space="preserve">leaves are highly nutritious and contain significant quantities of vitamins (A, B and C), calcium, iron, phosphorus and protein (Murro </w:t>
      </w:r>
      <w:r>
        <w:rPr>
          <w:rFonts w:ascii="Times New Roman" w:hAnsi="Times New Roman" w:cs="Times New Roman"/>
          <w:i/>
          <w:iCs/>
          <w:color w:val="000000" w:themeColor="text1"/>
          <w:sz w:val="24"/>
        </w:rPr>
        <w:t>et al</w:t>
      </w:r>
      <w:r>
        <w:rPr>
          <w:rFonts w:ascii="Times New Roman" w:hAnsi="Times New Roman" w:cs="Times New Roman"/>
          <w:color w:val="000000" w:themeColor="text1"/>
          <w:sz w:val="24"/>
        </w:rPr>
        <w:t xml:space="preserve">. 2003). Furthermore, heavy metals such as mercury, arsenic and cadmium which are potentially toxic are absent from leaves of </w:t>
      </w:r>
      <w:r>
        <w:rPr>
          <w:rFonts w:ascii="Times New Roman" w:hAnsi="Times New Roman" w:cs="Times New Roman"/>
          <w:i/>
          <w:iCs/>
          <w:color w:val="000000" w:themeColor="text1"/>
          <w:sz w:val="24"/>
        </w:rPr>
        <w:t>Moringa oleifera</w:t>
      </w:r>
      <w:r>
        <w:rPr>
          <w:rFonts w:ascii="Times New Roman" w:hAnsi="Times New Roman" w:cs="Times New Roman"/>
          <w:color w:val="000000" w:themeColor="text1"/>
          <w:sz w:val="24"/>
        </w:rPr>
        <w:t>, thus making their incorporation in</w:t>
      </w:r>
      <w:del w:id="16" w:author="USER" w:date="2025-04-04T12:49:59Z">
        <w:r>
          <w:rPr>
            <w:rFonts w:ascii="Times New Roman" w:hAnsi="Times New Roman" w:cs="Times New Roman"/>
            <w:color w:val="000000" w:themeColor="text1"/>
            <w:sz w:val="24"/>
          </w:rPr>
          <w:delText xml:space="preserve"> </w:delText>
        </w:r>
      </w:del>
      <w:r>
        <w:rPr>
          <w:rFonts w:ascii="Times New Roman" w:hAnsi="Times New Roman" w:cs="Times New Roman"/>
          <w:color w:val="000000" w:themeColor="text1"/>
          <w:sz w:val="24"/>
        </w:rPr>
        <w:t xml:space="preserve">to poultry diets safe (Donkor </w:t>
      </w:r>
      <w:r>
        <w:rPr>
          <w:rFonts w:ascii="Times New Roman" w:hAnsi="Times New Roman" w:cs="Times New Roman"/>
          <w:i/>
          <w:iCs/>
          <w:color w:val="000000" w:themeColor="text1"/>
          <w:sz w:val="24"/>
        </w:rPr>
        <w:t>et al</w:t>
      </w:r>
      <w:r>
        <w:rPr>
          <w:rFonts w:ascii="Times New Roman" w:hAnsi="Times New Roman" w:cs="Times New Roman"/>
          <w:color w:val="000000" w:themeColor="text1"/>
          <w:sz w:val="24"/>
        </w:rPr>
        <w:t xml:space="preserve">. 2013). Dietary inclusion of </w:t>
      </w:r>
      <w:r>
        <w:rPr>
          <w:rFonts w:ascii="Times New Roman" w:hAnsi="Times New Roman"/>
          <w:color w:val="000000" w:themeColor="text1"/>
          <w:sz w:val="24"/>
        </w:rPr>
        <w:t xml:space="preserve"> </w:t>
      </w:r>
      <w:r>
        <w:rPr>
          <w:rFonts w:ascii="Times New Roman" w:hAnsi="Times New Roman" w:cs="Times New Roman"/>
          <w:color w:val="000000" w:themeColor="text1"/>
          <w:sz w:val="24"/>
        </w:rPr>
        <w:t xml:space="preserve">10% in layer diets have been found to improve bird performance in terms of growth rate and egg production including egg size (Cassius and Kenaleone 2014). Large amounts of </w:t>
      </w:r>
      <w:r>
        <w:rPr>
          <w:rFonts w:ascii="Times New Roman" w:hAnsi="Times New Roman" w:cs="Times New Roman"/>
          <w:i/>
          <w:iCs/>
          <w:color w:val="000000" w:themeColor="text1"/>
          <w:sz w:val="24"/>
        </w:rPr>
        <w:t xml:space="preserve">Moringa </w:t>
      </w:r>
      <w:r>
        <w:rPr>
          <w:rFonts w:ascii="Times New Roman" w:hAnsi="Times New Roman" w:cs="Times New Roman"/>
          <w:color w:val="000000" w:themeColor="text1"/>
          <w:sz w:val="24"/>
        </w:rPr>
        <w:t xml:space="preserve">forage can be obtained from easily established plots in the field without expensive inputs. </w:t>
      </w:r>
      <w:r>
        <w:rPr>
          <w:rFonts w:ascii="Times New Roman" w:hAnsi="Times New Roman" w:cs="Times New Roman"/>
          <w:i/>
          <w:iCs/>
          <w:color w:val="000000" w:themeColor="text1"/>
          <w:sz w:val="24"/>
        </w:rPr>
        <w:t xml:space="preserve">Moringa </w:t>
      </w:r>
      <w:r>
        <w:rPr>
          <w:rFonts w:ascii="Times New Roman" w:hAnsi="Times New Roman" w:cs="Times New Roman"/>
          <w:color w:val="000000" w:themeColor="text1"/>
          <w:sz w:val="24"/>
        </w:rPr>
        <w:t>is also a perennial plant that can be harvested several times in a year.</w:t>
      </w:r>
    </w:p>
    <w:p w14:paraId="3C2F83F2">
      <w:pPr>
        <w:spacing w:line="360" w:lineRule="auto"/>
        <w:jc w:val="both"/>
        <w:rPr>
          <w:rFonts w:ascii="Times New Roman" w:hAnsi="Times New Roman"/>
          <w:color w:val="000000" w:themeColor="text1"/>
        </w:rPr>
      </w:pPr>
      <w:r>
        <w:rPr>
          <w:rFonts w:ascii="Times New Roman" w:hAnsi="Times New Roman" w:cs="Times New Roman"/>
          <w:color w:val="000000" w:themeColor="text1"/>
          <w:sz w:val="24"/>
        </w:rPr>
        <w:t xml:space="preserve"> Keeping in view the potential feed value of </w:t>
      </w:r>
      <w:r>
        <w:rPr>
          <w:rFonts w:ascii="Times New Roman" w:hAnsi="Times New Roman"/>
          <w:i/>
          <w:iCs/>
          <w:color w:val="000000" w:themeColor="text1"/>
          <w:sz w:val="24"/>
        </w:rPr>
        <w:t>Moring</w:t>
      </w:r>
      <w:r>
        <w:rPr>
          <w:rFonts w:ascii="Times New Roman" w:hAnsi="Times New Roman" w:cs="Times New Roman"/>
          <w:i/>
          <w:iCs/>
          <w:color w:val="000000" w:themeColor="text1"/>
          <w:sz w:val="24"/>
        </w:rPr>
        <w:t>a</w:t>
      </w:r>
      <w:r>
        <w:rPr>
          <w:rFonts w:ascii="Times New Roman" w:hAnsi="Times New Roman"/>
          <w:i/>
          <w:iCs/>
          <w:color w:val="000000" w:themeColor="text1"/>
          <w:sz w:val="24"/>
        </w:rPr>
        <w:t xml:space="preserve"> </w:t>
      </w:r>
      <w:r>
        <w:rPr>
          <w:rFonts w:ascii="Times New Roman" w:hAnsi="Times New Roman" w:cs="Times New Roman"/>
          <w:i/>
          <w:iCs/>
          <w:color w:val="000000" w:themeColor="text1"/>
          <w:sz w:val="24"/>
        </w:rPr>
        <w:t xml:space="preserve">oleifera </w:t>
      </w:r>
      <w:r>
        <w:rPr>
          <w:rFonts w:ascii="Times New Roman" w:hAnsi="Times New Roman" w:cs="Times New Roman"/>
          <w:color w:val="000000" w:themeColor="text1"/>
          <w:sz w:val="24"/>
        </w:rPr>
        <w:t xml:space="preserve">leaf meal (MOLM), an experiment was conducted to study the effect of dietary </w:t>
      </w:r>
      <w:r>
        <w:rPr>
          <w:rFonts w:ascii="Times New Roman" w:hAnsi="Times New Roman"/>
          <w:color w:val="000000" w:themeColor="text1"/>
          <w:sz w:val="24"/>
        </w:rPr>
        <w:t>incorporation</w:t>
      </w:r>
      <w:r>
        <w:rPr>
          <w:rFonts w:ascii="Times New Roman" w:hAnsi="Times New Roman" w:cs="Times New Roman"/>
          <w:color w:val="000000" w:themeColor="text1"/>
          <w:sz w:val="24"/>
        </w:rPr>
        <w:t xml:space="preserve"> of MOLM on the </w:t>
      </w:r>
      <w:r>
        <w:rPr>
          <w:rFonts w:ascii="Times New Roman" w:hAnsi="Times New Roman" w:eastAsia="Times New Roman" w:cs="Times New Roman"/>
          <w:color w:val="000000"/>
          <w:sz w:val="24"/>
        </w:rPr>
        <w:t xml:space="preserve">haematological, </w:t>
      </w:r>
      <w:r>
        <w:rPr>
          <w:rFonts w:ascii="Times New Roman" w:hAnsi="Times New Roman" w:eastAsia="Times New Roman" w:cs="Times New Roman"/>
          <w:color w:val="000000"/>
          <w:sz w:val="24"/>
          <w:szCs w:val="24"/>
        </w:rPr>
        <w:t xml:space="preserve"> total immunoglobulin</w:t>
      </w:r>
      <w:r>
        <w:rPr>
          <w:rFonts w:ascii="Times New Roman" w:hAnsi="Times New Roman"/>
          <w:sz w:val="24"/>
        </w:rPr>
        <w:t xml:space="preserve"> and serum </w:t>
      </w:r>
      <w:r>
        <w:rPr>
          <w:rFonts w:ascii="Times New Roman" w:hAnsi="Times New Roman" w:eastAsia="Times New Roman" w:cs="Times New Roman"/>
          <w:color w:val="000000"/>
          <w:sz w:val="24"/>
        </w:rPr>
        <w:t xml:space="preserve">biochemical profile </w:t>
      </w:r>
      <w:r>
        <w:rPr>
          <w:rFonts w:ascii="Times New Roman" w:hAnsi="Times New Roman" w:cs="Times New Roman"/>
          <w:color w:val="000000" w:themeColor="text1"/>
          <w:sz w:val="24"/>
        </w:rPr>
        <w:t xml:space="preserve"> of </w:t>
      </w:r>
      <w:r>
        <w:rPr>
          <w:rFonts w:ascii="Times New Roman" w:hAnsi="Times New Roman"/>
          <w:color w:val="000000" w:themeColor="text1"/>
          <w:sz w:val="24"/>
        </w:rPr>
        <w:t xml:space="preserve"> </w:t>
      </w:r>
      <w:r>
        <w:rPr>
          <w:rFonts w:ascii="Times New Roman" w:hAnsi="Times New Roman"/>
          <w:sz w:val="24"/>
        </w:rPr>
        <w:t>laying</w:t>
      </w:r>
      <w:r>
        <w:rPr>
          <w:rFonts w:ascii="Times New Roman" w:hAnsi="Times New Roman" w:eastAsia="Times New Roman" w:cs="Times New Roman"/>
          <w:sz w:val="24"/>
        </w:rPr>
        <w:t xml:space="preserve"> </w:t>
      </w:r>
      <w:r>
        <w:rPr>
          <w:rFonts w:ascii="Times New Roman" w:hAnsi="Times New Roman" w:eastAsia="Times New Roman" w:cs="Times New Roman"/>
          <w:color w:val="000000"/>
          <w:sz w:val="24"/>
        </w:rPr>
        <w:t>Japanese Quail</w:t>
      </w:r>
      <w:r>
        <w:rPr>
          <w:rFonts w:ascii="Times New Roman" w:hAnsi="Times New Roman" w:eastAsia="Times New Roman"/>
          <w:color w:val="000000"/>
          <w:sz w:val="24"/>
        </w:rPr>
        <w:t>.</w:t>
      </w:r>
    </w:p>
    <w:p w14:paraId="05E59E94">
      <w:pPr>
        <w:rPr>
          <w:rFonts w:ascii="Times New Roman" w:hAnsi="Times New Roman" w:eastAsia="Times New Roman" w:cs="Times New Roman"/>
          <w:b/>
          <w:color w:val="000000"/>
          <w:sz w:val="24"/>
        </w:rPr>
      </w:pPr>
      <w:r>
        <w:rPr>
          <w:rFonts w:ascii="Times New Roman" w:hAnsi="Times New Roman" w:eastAsia="Times New Roman" w:cs="Times New Roman"/>
          <w:b/>
          <w:color w:val="000000"/>
          <w:sz w:val="24"/>
        </w:rPr>
        <w:t>2. MATERIALS AND METHODS</w:t>
      </w:r>
    </w:p>
    <w:p w14:paraId="55014811">
      <w:pPr>
        <w:rPr>
          <w:rFonts w:ascii="Times New Roman" w:hAnsi="Times New Roman" w:eastAsia="Times New Roman" w:cs="Times New Roman"/>
          <w:b/>
          <w:color w:val="000000"/>
          <w:sz w:val="28"/>
        </w:rPr>
      </w:pPr>
      <w:r>
        <w:rPr>
          <w:rFonts w:ascii="Times New Roman" w:hAnsi="Times New Roman" w:eastAsia="Times New Roman" w:cs="Times New Roman"/>
          <w:b/>
          <w:color w:val="000000"/>
          <w:sz w:val="24"/>
        </w:rPr>
        <w:t>2.1 Experimental Location</w:t>
      </w:r>
    </w:p>
    <w:p w14:paraId="2D3685C6">
      <w:pPr>
        <w:spacing w:line="360" w:lineRule="auto"/>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The experimental trial was conducted to discern the </w:t>
      </w:r>
      <w:r>
        <w:rPr>
          <w:rFonts w:ascii="Times New Roman" w:hAnsi="Times New Roman" w:eastAsia="Times New Roman" w:cs="Times New Roman"/>
          <w:sz w:val="24"/>
        </w:rPr>
        <w:t>influence of dietary incorporation of   drumstick (</w:t>
      </w:r>
      <w:r>
        <w:rPr>
          <w:rFonts w:ascii="Times New Roman" w:hAnsi="Times New Roman" w:eastAsia="Times New Roman" w:cs="Times New Roman"/>
          <w:i/>
          <w:sz w:val="24"/>
        </w:rPr>
        <w:t xml:space="preserve">Moringa oleifera </w:t>
      </w:r>
      <w:r>
        <w:rPr>
          <w:rFonts w:ascii="Times New Roman" w:hAnsi="Times New Roman" w:eastAsia="Times New Roman" w:cs="Times New Roman"/>
          <w:sz w:val="24"/>
        </w:rPr>
        <w:t>Lam</w:t>
      </w:r>
      <w:r>
        <w:rPr>
          <w:rFonts w:ascii="Times New Roman" w:hAnsi="Times New Roman" w:eastAsia="Times New Roman" w:cs="Times New Roman"/>
          <w:i/>
          <w:sz w:val="24"/>
        </w:rPr>
        <w:t>.</w:t>
      </w:r>
      <w:r>
        <w:rPr>
          <w:rFonts w:ascii="Times New Roman" w:hAnsi="Times New Roman" w:eastAsia="Times New Roman" w:cs="Times New Roman"/>
          <w:sz w:val="24"/>
        </w:rPr>
        <w:t xml:space="preserve">) leaf meal on haemato-biochemical, serum total immunoglobulin efficacy on  performance of  laying Japanese quail. </w:t>
      </w:r>
      <w:r>
        <w:rPr>
          <w:rFonts w:ascii="Times New Roman" w:hAnsi="Times New Roman" w:eastAsia="Times New Roman" w:cs="Times New Roman"/>
          <w:color w:val="000000"/>
          <w:sz w:val="24"/>
        </w:rPr>
        <w:t xml:space="preserve">The </w:t>
      </w:r>
      <w:del w:id="17" w:author="USER" w:date="2025-04-04T12:50:59Z">
        <w:r>
          <w:rPr>
            <w:rFonts w:ascii="Times New Roman" w:hAnsi="Times New Roman" w:eastAsia="Times New Roman" w:cs="Times New Roman"/>
            <w:color w:val="000000"/>
            <w:sz w:val="24"/>
          </w:rPr>
          <w:delText xml:space="preserve">entire </w:delText>
        </w:r>
      </w:del>
      <w:r>
        <w:rPr>
          <w:rFonts w:ascii="Times New Roman" w:hAnsi="Times New Roman" w:eastAsia="Times New Roman" w:cs="Times New Roman"/>
          <w:color w:val="000000"/>
          <w:sz w:val="24"/>
        </w:rPr>
        <w:t xml:space="preserve">study was conducted at  Instructional Poultry Farm (I.P.F.) and Department of Animal Nutrition, College of Veterinary and Animal Sciences, G.B. Pant University of Agriculture and Technology, Pantnagar  </w:t>
      </w:r>
      <w:commentRangeStart w:id="9"/>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szCs w:val="24"/>
        </w:rPr>
        <w:t>located at latitude of 28</w:t>
      </w:r>
      <w:r>
        <w:rPr>
          <w:rFonts w:ascii="Times New Roman" w:hAnsi="Times New Roman" w:eastAsia="Times New Roman" w:cs="Times New Roman"/>
          <w:color w:val="000000"/>
          <w:sz w:val="24"/>
          <w:szCs w:val="24"/>
          <w:vertAlign w:val="superscript"/>
        </w:rPr>
        <w:t>0</w:t>
      </w:r>
      <w:r>
        <w:rPr>
          <w:rFonts w:ascii="Times New Roman" w:hAnsi="Times New Roman" w:eastAsia="Times New Roman" w:cs="Times New Roman"/>
          <w:color w:val="000000"/>
          <w:sz w:val="24"/>
          <w:szCs w:val="24"/>
        </w:rPr>
        <w:t>53’24” North, longitude of 77</w:t>
      </w:r>
      <w:r>
        <w:rPr>
          <w:rFonts w:ascii="Times New Roman" w:hAnsi="Times New Roman" w:eastAsia="Times New Roman" w:cs="Times New Roman"/>
          <w:color w:val="000000"/>
          <w:sz w:val="24"/>
          <w:szCs w:val="24"/>
          <w:vertAlign w:val="superscript"/>
        </w:rPr>
        <w:t>0</w:t>
      </w:r>
      <w:r>
        <w:rPr>
          <w:rFonts w:ascii="Times New Roman" w:hAnsi="Times New Roman" w:eastAsia="Times New Roman" w:cs="Times New Roman"/>
          <w:color w:val="000000"/>
          <w:sz w:val="24"/>
          <w:szCs w:val="24"/>
        </w:rPr>
        <w:t>34’27” East at an altitude of 243.84 meters above Mean Sea Level.</w:t>
      </w:r>
      <w:commentRangeEnd w:id="9"/>
      <w:r>
        <w:commentReference w:id="9"/>
      </w:r>
      <w:r>
        <w:rPr>
          <w:rFonts w:ascii="Times New Roman" w:hAnsi="Times New Roman" w:eastAsia="Times New Roman" w:cs="Times New Roman"/>
          <w:color w:val="000000"/>
          <w:sz w:val="24"/>
          <w:szCs w:val="24"/>
        </w:rPr>
        <w:t xml:space="preserve"> </w:t>
      </w:r>
    </w:p>
    <w:p w14:paraId="1FB6CF5A">
      <w:pPr>
        <w:spacing w:before="120" w:after="0" w:line="384"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rPr>
        <w:t>2.2 Experimental Birds and Housing Management</w:t>
      </w:r>
    </w:p>
    <w:p w14:paraId="433D820B">
      <w:pPr>
        <w:spacing w:line="360" w:lineRule="auto"/>
        <w:jc w:val="both"/>
        <w:rPr>
          <w:rFonts w:ascii="Times New Roman" w:hAnsi="Times New Roman" w:eastAsia="Times New Roman" w:cs="Times New Roman"/>
          <w:color w:val="000000"/>
          <w:spacing w:val="-4"/>
          <w:sz w:val="24"/>
          <w:szCs w:val="24"/>
        </w:rPr>
      </w:pPr>
      <w:r>
        <w:rPr>
          <w:rFonts w:ascii="Times New Roman" w:hAnsi="Times New Roman"/>
          <w:sz w:val="24"/>
          <w:szCs w:val="24"/>
        </w:rPr>
        <w:t>In total</w:t>
      </w:r>
      <w:ins w:id="18" w:author="USER" w:date="2025-04-04T12:52:34Z">
        <w:r>
          <w:rPr>
            <w:rFonts w:hint="default" w:ascii="Times New Roman" w:hAnsi="Times New Roman"/>
            <w:sz w:val="24"/>
            <w:szCs w:val="24"/>
            <w:lang w:val="en-US"/>
          </w:rPr>
          <w:t>,</w:t>
        </w:r>
      </w:ins>
      <w:r>
        <w:rPr>
          <w:rFonts w:ascii="Times New Roman" w:hAnsi="Times New Roman"/>
          <w:sz w:val="24"/>
          <w:szCs w:val="24"/>
        </w:rPr>
        <w:t xml:space="preserve"> 230 Japanese quails (182 hens and 48 males) at  6</w:t>
      </w:r>
      <w:r>
        <w:rPr>
          <w:rFonts w:ascii="Times New Roman" w:hAnsi="Times New Roman"/>
          <w:sz w:val="24"/>
          <w:szCs w:val="24"/>
          <w:vertAlign w:val="superscript"/>
        </w:rPr>
        <w:t>th</w:t>
      </w:r>
      <w:ins w:id="19" w:author="USER" w:date="2025-04-04T12:52:46Z">
        <w:r>
          <w:rPr>
            <w:rFonts w:hint="default" w:ascii="Times New Roman" w:hAnsi="Times New Roman"/>
            <w:sz w:val="24"/>
            <w:szCs w:val="24"/>
            <w:vertAlign w:val="superscript"/>
            <w:lang w:val="en-US"/>
          </w:rPr>
          <w:t xml:space="preserve"> </w:t>
        </w:r>
      </w:ins>
      <w:r>
        <w:rPr>
          <w:rFonts w:ascii="Times New Roman" w:hAnsi="Times New Roman"/>
          <w:sz w:val="24"/>
          <w:szCs w:val="24"/>
        </w:rPr>
        <w:t xml:space="preserve">weeks of  age in  laying phase were randomly allocated into </w:t>
      </w:r>
      <w:commentRangeStart w:id="10"/>
      <w:r>
        <w:rPr>
          <w:rFonts w:ascii="Times New Roman" w:hAnsi="Times New Roman"/>
          <w:sz w:val="24"/>
          <w:szCs w:val="24"/>
        </w:rPr>
        <w:t>eight treatment groups</w:t>
      </w:r>
      <w:commentRangeEnd w:id="10"/>
      <w:r>
        <w:commentReference w:id="10"/>
      </w:r>
      <w:r>
        <w:rPr>
          <w:rFonts w:ascii="Times New Roman" w:hAnsi="Times New Roman"/>
          <w:sz w:val="24"/>
          <w:szCs w:val="24"/>
        </w:rPr>
        <w:t xml:space="preserve"> having three replicates in a complete randomized design. The experiment was carried out at Instructional Poultry Farm</w:t>
      </w:r>
      <w:r>
        <w:rPr>
          <w:rFonts w:ascii="Times New Roman" w:hAnsi="Times New Roman"/>
          <w:color w:val="000000"/>
          <w:sz w:val="24"/>
          <w:szCs w:val="24"/>
        </w:rPr>
        <w:t xml:space="preserve"> (I.P.F.), </w:t>
      </w:r>
      <w:r>
        <w:rPr>
          <w:rFonts w:ascii="Times New Roman" w:hAnsi="Times New Roman"/>
          <w:sz w:val="24"/>
          <w:szCs w:val="24"/>
        </w:rPr>
        <w:t xml:space="preserve">Nagla, </w:t>
      </w:r>
      <w:r>
        <w:rPr>
          <w:rFonts w:ascii="Times New Roman" w:hAnsi="Times New Roman"/>
          <w:color w:val="000000"/>
          <w:sz w:val="24"/>
          <w:szCs w:val="24"/>
        </w:rPr>
        <w:t xml:space="preserve">and Department of Animal Nutrition, College of Veterinary and Animal Sciences, G.B. Pant University of Agriculture and Technology, Pantnagar, Uttarakhand. </w:t>
      </w:r>
      <w:r>
        <w:rPr>
          <w:rFonts w:ascii="Times New Roman" w:hAnsi="Times New Roman"/>
          <w:sz w:val="24"/>
          <w:szCs w:val="24"/>
        </w:rPr>
        <w:t xml:space="preserve">All birds were individually weighed and the birds were housed in cages. All birds received feed and water </w:t>
      </w:r>
      <w:r>
        <w:rPr>
          <w:rFonts w:ascii="Times New Roman" w:hAnsi="Times New Roman"/>
          <w:i/>
          <w:sz w:val="24"/>
          <w:szCs w:val="24"/>
        </w:rPr>
        <w:t>ad-libitum</w:t>
      </w:r>
      <w:r>
        <w:rPr>
          <w:rFonts w:ascii="Times New Roman" w:hAnsi="Times New Roman"/>
          <w:sz w:val="24"/>
          <w:szCs w:val="24"/>
        </w:rPr>
        <w:t xml:space="preserve">. </w:t>
      </w:r>
      <w:r>
        <w:rPr>
          <w:rFonts w:ascii="Times New Roman" w:hAnsi="Times New Roman" w:eastAsia="Times New Roman" w:cs="Times New Roman"/>
          <w:color w:val="000000"/>
          <w:spacing w:val="-4"/>
          <w:sz w:val="24"/>
          <w:szCs w:val="24"/>
        </w:rPr>
        <w:t xml:space="preserve">Throughout the trial, adequate light (for 18 hours) and proper ventilation was provided to </w:t>
      </w:r>
      <w:del w:id="20" w:author="USER" w:date="2025-04-04T12:53:41Z">
        <w:r>
          <w:rPr>
            <w:rFonts w:ascii="Times New Roman" w:hAnsi="Times New Roman" w:eastAsia="Times New Roman" w:cs="Times New Roman"/>
            <w:color w:val="000000"/>
            <w:spacing w:val="-4"/>
            <w:sz w:val="24"/>
            <w:szCs w:val="24"/>
          </w:rPr>
          <w:delText xml:space="preserve">the </w:delText>
        </w:r>
      </w:del>
      <w:r>
        <w:rPr>
          <w:rFonts w:ascii="Times New Roman" w:hAnsi="Times New Roman" w:eastAsia="Times New Roman" w:cs="Times New Roman"/>
          <w:color w:val="000000"/>
          <w:spacing w:val="-4"/>
          <w:sz w:val="24"/>
          <w:szCs w:val="24"/>
        </w:rPr>
        <w:t>all laying quail birds. The experiment was conducted in strict compliance with the guidelines of ‘Institutional Animal Ethics Committee (IAEC)’, GBPUAT, Pantnagar, India.</w:t>
      </w:r>
    </w:p>
    <w:p w14:paraId="29B2AB60">
      <w:pPr>
        <w:spacing w:line="360" w:lineRule="auto"/>
        <w:jc w:val="both"/>
        <w:rPr>
          <w:rFonts w:ascii="Times New Roman" w:hAnsi="Times New Roman" w:eastAsia="Times New Roman" w:cs="Times New Roman"/>
          <w:color w:val="000000"/>
          <w:spacing w:val="-4"/>
          <w:sz w:val="24"/>
          <w:szCs w:val="24"/>
        </w:rPr>
      </w:pPr>
      <w:commentRangeStart w:id="11"/>
      <w:r>
        <w:rPr>
          <w:rFonts w:ascii="Times New Roman" w:hAnsi="Times New Roman" w:eastAsia="Times New Roman" w:cs="Times New Roman"/>
          <w:color w:val="000000"/>
          <w:spacing w:val="-4"/>
          <w:sz w:val="24"/>
          <w:szCs w:val="24"/>
        </w:rPr>
        <w:drawing>
          <wp:inline distT="0" distB="0" distL="0" distR="0">
            <wp:extent cx="5109845" cy="1818005"/>
            <wp:effectExtent l="1905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referRelativeResize="0"/>
                  </pic:nvPicPr>
                  <pic:blipFill>
                    <a:blip r:embed="rId14" cstate="print"/>
                    <a:srcRect b="19060"/>
                    <a:stretch>
                      <a:fillRect/>
                    </a:stretch>
                  </pic:blipFill>
                  <pic:spPr>
                    <a:xfrm>
                      <a:off x="0" y="0"/>
                      <a:ext cx="5124227" cy="1823353"/>
                    </a:xfrm>
                    <a:prstGeom prst="rect">
                      <a:avLst/>
                    </a:prstGeom>
                    <a:ln>
                      <a:noFill/>
                    </a:ln>
                  </pic:spPr>
                </pic:pic>
              </a:graphicData>
            </a:graphic>
          </wp:inline>
        </w:drawing>
      </w:r>
    </w:p>
    <w:p w14:paraId="46655160">
      <w:pPr>
        <w:spacing w:line="360" w:lineRule="auto"/>
        <w:rPr>
          <w:rFonts w:ascii="Times New Roman" w:hAnsi="Times New Roman" w:eastAsia="Times New Roman" w:cs="Times New Roman"/>
          <w:b/>
          <w:color w:val="000000"/>
          <w:spacing w:val="-4"/>
          <w:sz w:val="24"/>
          <w:szCs w:val="24"/>
        </w:rPr>
      </w:pPr>
      <w:r>
        <w:rPr>
          <w:rFonts w:ascii="Times New Roman" w:hAnsi="Times New Roman" w:eastAsia="Times New Roman" w:cs="Times New Roman"/>
          <w:b/>
          <w:color w:val="000000"/>
          <w:spacing w:val="-4"/>
          <w:sz w:val="24"/>
          <w:szCs w:val="24"/>
        </w:rPr>
        <w:t xml:space="preserve">                               Pic 1: Laying </w:t>
      </w:r>
      <w:r>
        <w:rPr>
          <w:rFonts w:ascii="Times New Roman" w:hAnsi="Times New Roman"/>
          <w:b/>
          <w:sz w:val="24"/>
          <w:szCs w:val="24"/>
        </w:rPr>
        <w:t>Japanese quails</w:t>
      </w:r>
      <w:commentRangeEnd w:id="11"/>
      <w:r>
        <w:commentReference w:id="11"/>
      </w:r>
    </w:p>
    <w:p w14:paraId="37EF9F00">
      <w:pPr>
        <w:spacing w:before="240" w:after="0" w:line="360" w:lineRule="auto"/>
        <w:jc w:val="both"/>
        <w:rPr>
          <w:rFonts w:ascii="Times New Roman" w:hAnsi="Times New Roman" w:eastAsia="Times New Roman" w:cs="Times New Roman"/>
          <w:b/>
          <w:sz w:val="24"/>
          <w:szCs w:val="24"/>
          <w:shd w:val="clear" w:color="auto" w:fill="FFFFFF"/>
        </w:rPr>
      </w:pPr>
      <w:r>
        <w:rPr>
          <w:rFonts w:ascii="Times New Roman" w:hAnsi="Times New Roman"/>
          <w:b/>
          <w:sz w:val="24"/>
          <w:szCs w:val="24"/>
        </w:rPr>
        <w:t>2.3 Preparation</w:t>
      </w:r>
      <w:r>
        <w:rPr>
          <w:rFonts w:ascii="Times New Roman" w:hAnsi="Times New Roman" w:eastAsia="Times New Roman" w:cs="Times New Roman"/>
          <w:b/>
          <w:sz w:val="24"/>
          <w:szCs w:val="24"/>
        </w:rPr>
        <w:t xml:space="preserve"> of </w:t>
      </w:r>
      <w:r>
        <w:rPr>
          <w:rFonts w:ascii="Times New Roman" w:hAnsi="Times New Roman"/>
          <w:b/>
          <w:sz w:val="24"/>
          <w:szCs w:val="24"/>
        </w:rPr>
        <w:t xml:space="preserve"> </w:t>
      </w:r>
      <w:r>
        <w:rPr>
          <w:rFonts w:ascii="Times New Roman" w:hAnsi="Times New Roman" w:eastAsia="Times New Roman" w:cs="Times New Roman"/>
          <w:b/>
          <w:i/>
          <w:sz w:val="24"/>
          <w:szCs w:val="24"/>
        </w:rPr>
        <w:t xml:space="preserve">Moringa oleifera </w:t>
      </w:r>
      <w:r>
        <w:rPr>
          <w:rFonts w:ascii="Times New Roman" w:hAnsi="Times New Roman" w:eastAsia="Times New Roman" w:cs="Times New Roman"/>
          <w:b/>
          <w:sz w:val="24"/>
          <w:szCs w:val="24"/>
        </w:rPr>
        <w:t>leaf meal</w:t>
      </w:r>
      <w:r>
        <w:rPr>
          <w:rFonts w:ascii="Times New Roman" w:hAnsi="Times New Roman"/>
          <w:b/>
          <w:sz w:val="24"/>
          <w:szCs w:val="24"/>
        </w:rPr>
        <w:t xml:space="preserve"> </w:t>
      </w:r>
    </w:p>
    <w:p w14:paraId="7EB395A4">
      <w:pPr>
        <w:spacing w:before="120" w:after="0" w:line="360" w:lineRule="auto"/>
        <w:ind w:firstLine="720"/>
        <w:jc w:val="both"/>
        <w:rPr>
          <w:rFonts w:ascii="Times New Roman" w:hAnsi="Times New Roman"/>
          <w:sz w:val="24"/>
          <w:szCs w:val="24"/>
        </w:rPr>
      </w:pPr>
      <w:r>
        <w:rPr>
          <w:rFonts w:ascii="Times New Roman" w:hAnsi="Times New Roman" w:eastAsia="Times New Roman" w:cs="Times New Roman"/>
          <w:i/>
          <w:sz w:val="24"/>
          <w:szCs w:val="24"/>
        </w:rPr>
        <w:t xml:space="preserve">Moringa oleifera </w:t>
      </w:r>
      <w:r>
        <w:rPr>
          <w:rFonts w:ascii="Times New Roman" w:hAnsi="Times New Roman" w:eastAsia="Times New Roman" w:cs="Times New Roman"/>
          <w:sz w:val="24"/>
          <w:szCs w:val="24"/>
          <w:lang w:val="en-IN"/>
        </w:rPr>
        <w:t>leaves</w:t>
      </w:r>
      <w:ins w:id="21" w:author="USER" w:date="2025-04-04T12:55:24Z">
        <w:r>
          <w:rPr>
            <w:rFonts w:hint="default" w:ascii="Times New Roman" w:hAnsi="Times New Roman" w:eastAsia="Times New Roman" w:cs="Times New Roman"/>
            <w:sz w:val="24"/>
            <w:szCs w:val="24"/>
            <w:lang w:val="en-US"/>
          </w:rPr>
          <w:t>,</w:t>
        </w:r>
      </w:ins>
      <w:r>
        <w:rPr>
          <w:rFonts w:ascii="Times New Roman" w:hAnsi="Times New Roman" w:eastAsia="Times New Roman" w:cs="Times New Roman"/>
          <w:sz w:val="24"/>
          <w:szCs w:val="24"/>
          <w:lang w:val="en-IN"/>
        </w:rPr>
        <w:t xml:space="preserve"> also known as </w:t>
      </w:r>
      <w:r>
        <w:rPr>
          <w:rFonts w:ascii="Times New Roman" w:hAnsi="Times New Roman"/>
          <w:sz w:val="24"/>
          <w:szCs w:val="24"/>
          <w:lang w:val="en-IN"/>
        </w:rPr>
        <w:t xml:space="preserve"> </w:t>
      </w:r>
      <w:r>
        <w:rPr>
          <w:rFonts w:ascii="Times New Roman" w:hAnsi="Times New Roman" w:eastAsia="Times New Roman" w:cs="Times New Roman"/>
          <w:sz w:val="24"/>
          <w:szCs w:val="24"/>
          <w:lang w:val="en-IN"/>
        </w:rPr>
        <w:t>Drumstick</w:t>
      </w:r>
      <w:ins w:id="22" w:author="USER" w:date="2025-04-04T12:55:29Z">
        <w:r>
          <w:rPr>
            <w:rFonts w:hint="default" w:ascii="Times New Roman" w:hAnsi="Times New Roman" w:eastAsia="Times New Roman" w:cs="Times New Roman"/>
            <w:sz w:val="24"/>
            <w:szCs w:val="24"/>
            <w:lang w:val="en-US"/>
          </w:rPr>
          <w:t>,</w:t>
        </w:r>
      </w:ins>
      <w:r>
        <w:rPr>
          <w:rFonts w:ascii="Times New Roman" w:hAnsi="Times New Roman" w:eastAsia="Times New Roman" w:cs="Times New Roman"/>
          <w:sz w:val="24"/>
          <w:szCs w:val="24"/>
          <w:lang w:val="en-IN"/>
        </w:rPr>
        <w:t xml:space="preserve"> was </w:t>
      </w:r>
      <w:r>
        <w:rPr>
          <w:rFonts w:ascii="Times New Roman" w:hAnsi="Times New Roman"/>
          <w:sz w:val="24"/>
          <w:szCs w:val="24"/>
          <w:lang w:val="en-IN"/>
        </w:rPr>
        <w:t>collected from farmers</w:t>
      </w:r>
      <w:ins w:id="23" w:author="USER" w:date="2025-04-04T12:55:40Z">
        <w:r>
          <w:rPr>
            <w:rFonts w:hint="default" w:ascii="Times New Roman" w:hAnsi="Times New Roman"/>
            <w:sz w:val="24"/>
            <w:szCs w:val="24"/>
            <w:lang w:val="en-US"/>
          </w:rPr>
          <w:t>’</w:t>
        </w:r>
      </w:ins>
      <w:r>
        <w:rPr>
          <w:rFonts w:ascii="Times New Roman" w:hAnsi="Times New Roman"/>
          <w:sz w:val="24"/>
          <w:szCs w:val="24"/>
          <w:lang w:val="en-IN"/>
        </w:rPr>
        <w:t xml:space="preserve"> field</w:t>
      </w:r>
      <w:ins w:id="24" w:author="USER" w:date="2025-04-04T12:55:44Z">
        <w:r>
          <w:rPr>
            <w:rFonts w:hint="default" w:ascii="Times New Roman" w:hAnsi="Times New Roman"/>
            <w:sz w:val="24"/>
            <w:szCs w:val="24"/>
            <w:lang w:val="en-US"/>
          </w:rPr>
          <w:t>s</w:t>
        </w:r>
      </w:ins>
      <w:r>
        <w:rPr>
          <w:rFonts w:ascii="Times New Roman" w:hAnsi="Times New Roman"/>
          <w:sz w:val="24"/>
          <w:szCs w:val="24"/>
          <w:lang w:val="en-IN"/>
        </w:rPr>
        <w:t xml:space="preserve">. </w:t>
      </w:r>
      <w:r>
        <w:rPr>
          <w:rFonts w:ascii="Times New Roman" w:hAnsi="Times New Roman"/>
          <w:sz w:val="24"/>
          <w:szCs w:val="24"/>
        </w:rPr>
        <w:t xml:space="preserve"> </w:t>
      </w:r>
      <w:r>
        <w:rPr>
          <w:rFonts w:ascii="Times New Roman" w:hAnsi="Times New Roman" w:cs="Times New Roman"/>
          <w:sz w:val="24"/>
        </w:rPr>
        <w:t>After removing twigs and leaflets by hand, the cut branches were spread out on a concrete floor and allowed to dry for a period of 5 days under shady conditions.</w:t>
      </w:r>
      <w:r>
        <w:rPr>
          <w:rFonts w:ascii="Times New Roman" w:hAnsi="Times New Roman"/>
          <w:sz w:val="24"/>
          <w:szCs w:val="24"/>
          <w:lang w:val="en-IN"/>
        </w:rPr>
        <w:t xml:space="preserve"> </w:t>
      </w:r>
      <w:r>
        <w:rPr>
          <w:rFonts w:ascii="Times New Roman" w:hAnsi="Times New Roman" w:eastAsia="Times New Roman" w:cs="Times New Roman"/>
          <w:sz w:val="24"/>
          <w:szCs w:val="24"/>
          <w:lang w:val="en-IN"/>
        </w:rPr>
        <w:t>The leaves were then kept into hot air oven at 50</w:t>
      </w:r>
      <w:r>
        <w:rPr>
          <w:rFonts w:ascii="Times New Roman" w:hAnsi="Times New Roman" w:eastAsia="Times New Roman" w:cs="Times New Roman"/>
          <w:sz w:val="24"/>
          <w:szCs w:val="24"/>
          <w:vertAlign w:val="superscript"/>
          <w:lang w:val="en-IN"/>
        </w:rPr>
        <w:t>0</w:t>
      </w:r>
      <w:r>
        <w:rPr>
          <w:rFonts w:ascii="Times New Roman" w:hAnsi="Times New Roman" w:eastAsia="Times New Roman" w:cs="Times New Roman"/>
          <w:sz w:val="24"/>
          <w:szCs w:val="24"/>
          <w:lang w:val="en-IN"/>
        </w:rPr>
        <w:t>C for 3-4 hours</w:t>
      </w:r>
      <w:r>
        <w:rPr>
          <w:rFonts w:ascii="Times New Roman" w:hAnsi="Times New Roman" w:eastAsia="Times New Roman" w:cs="Times New Roman"/>
          <w:sz w:val="24"/>
          <w:szCs w:val="24"/>
        </w:rPr>
        <w:t xml:space="preserve"> to make them crispy for easy blending. The dried leaves were then run through a hammer mill sieve with a size of </w:t>
      </w:r>
      <w:r>
        <w:rPr>
          <w:rFonts w:ascii="Times New Roman" w:hAnsi="Times New Roman"/>
          <w:sz w:val="24"/>
          <w:szCs w:val="24"/>
        </w:rPr>
        <w:t xml:space="preserve"> </w:t>
      </w:r>
      <w:r>
        <w:rPr>
          <w:rFonts w:ascii="Times New Roman" w:hAnsi="Times New Roman" w:eastAsia="Times New Roman" w:cs="Times New Roman"/>
          <w:sz w:val="24"/>
          <w:szCs w:val="24"/>
        </w:rPr>
        <w:t>4-5mm</w:t>
      </w:r>
      <w:r>
        <w:rPr>
          <w:rFonts w:ascii="Times New Roman" w:hAnsi="Times New Roman"/>
          <w:sz w:val="24"/>
          <w:szCs w:val="24"/>
        </w:rPr>
        <w:t xml:space="preserve"> </w:t>
      </w:r>
      <w:r>
        <w:rPr>
          <w:rFonts w:ascii="Times New Roman" w:hAnsi="Times New Roman" w:eastAsia="Times New Roman" w:cs="Times New Roman"/>
          <w:sz w:val="24"/>
          <w:szCs w:val="24"/>
        </w:rPr>
        <w:t xml:space="preserve"> to produce the </w:t>
      </w:r>
      <w:r>
        <w:rPr>
          <w:rFonts w:ascii="Times New Roman" w:hAnsi="Times New Roman" w:eastAsia="Times New Roman" w:cs="Times New Roman"/>
          <w:i/>
          <w:iCs/>
          <w:sz w:val="24"/>
          <w:szCs w:val="24"/>
        </w:rPr>
        <w:t xml:space="preserve">Moringa oleifera </w:t>
      </w:r>
      <w:r>
        <w:rPr>
          <w:rFonts w:ascii="Times New Roman" w:hAnsi="Times New Roman" w:eastAsia="Times New Roman" w:cs="Times New Roman"/>
          <w:sz w:val="24"/>
          <w:szCs w:val="24"/>
        </w:rPr>
        <w:t>leaf meal (MOLM) and then sto</w:t>
      </w:r>
      <w:r>
        <w:rPr>
          <w:rFonts w:ascii="Times New Roman" w:hAnsi="Times New Roman"/>
          <w:sz w:val="24"/>
          <w:szCs w:val="24"/>
        </w:rPr>
        <w:t xml:space="preserve">red in air tight polythene bags. </w:t>
      </w:r>
    </w:p>
    <w:p w14:paraId="4A80C231">
      <w:pPr>
        <w:spacing w:before="120" w:after="0" w:line="360" w:lineRule="auto"/>
        <w:jc w:val="both"/>
        <w:rPr>
          <w:rFonts w:ascii="Times New Roman" w:hAnsi="Times New Roman"/>
          <w:b/>
          <w:sz w:val="24"/>
          <w:szCs w:val="24"/>
        </w:rPr>
      </w:pPr>
      <w:r>
        <w:rPr>
          <w:rFonts w:ascii="Times New Roman" w:hAnsi="Times New Roman"/>
          <w:b/>
          <w:sz w:val="24"/>
          <w:szCs w:val="24"/>
        </w:rPr>
        <w:t>2.4. Experimental  treatment and  diet:</w:t>
      </w:r>
    </w:p>
    <w:p w14:paraId="48A6B754">
      <w:pPr>
        <w:spacing w:before="120" w:after="0" w:line="360" w:lineRule="auto"/>
        <w:ind w:firstLine="720"/>
        <w:jc w:val="both"/>
        <w:rPr>
          <w:rFonts w:ascii="Times New Roman" w:hAnsi="Times New Roman"/>
          <w:sz w:val="24"/>
          <w:szCs w:val="24"/>
        </w:rPr>
      </w:pPr>
      <w:r>
        <w:rPr>
          <w:rFonts w:ascii="Times New Roman" w:hAnsi="Times New Roman"/>
          <w:color w:val="000000"/>
          <w:sz w:val="24"/>
          <w:szCs w:val="24"/>
        </w:rPr>
        <w:t xml:space="preserve">There were eight dietary treatments where in, basal diet was supplemented with </w:t>
      </w:r>
      <w:r>
        <w:rPr>
          <w:rStyle w:val="9"/>
          <w:rFonts w:ascii="Times New Roman" w:hAnsi="Times New Roman"/>
          <w:iCs/>
          <w:sz w:val="24"/>
          <w:szCs w:val="24"/>
        </w:rPr>
        <w:t xml:space="preserve">Vitamin C (200 mg/kg), Vitamin E (10 IU/kg), and </w:t>
      </w:r>
      <w:r>
        <w:rPr>
          <w:rFonts w:ascii="Times New Roman" w:hAnsi="Times New Roman"/>
          <w:sz w:val="24"/>
          <w:szCs w:val="24"/>
        </w:rPr>
        <w:t xml:space="preserve">varying level of </w:t>
      </w:r>
      <w:r>
        <w:rPr>
          <w:rFonts w:ascii="Times New Roman" w:hAnsi="Times New Roman"/>
          <w:i/>
          <w:sz w:val="24"/>
          <w:szCs w:val="24"/>
        </w:rPr>
        <w:t>Moringa oleifera</w:t>
      </w:r>
      <w:r>
        <w:rPr>
          <w:rFonts w:ascii="Times New Roman" w:hAnsi="Times New Roman"/>
          <w:sz w:val="24"/>
          <w:szCs w:val="24"/>
        </w:rPr>
        <w:t xml:space="preserve"> leaf meal @ 1.0, 3.0, 5.0, 7.0, 9.0 % in diet of  Japanese quail layer birds. </w:t>
      </w:r>
      <w:r>
        <w:rPr>
          <w:rFonts w:ascii="Times New Roman" w:hAnsi="Times New Roman"/>
          <w:color w:val="000000"/>
          <w:sz w:val="24"/>
          <w:szCs w:val="24"/>
        </w:rPr>
        <w:t>The corn-soybean diet was in a mash form and was</w:t>
      </w:r>
      <w:r>
        <w:rPr>
          <w:rFonts w:ascii="Times New Roman" w:hAnsi="Times New Roman"/>
          <w:sz w:val="24"/>
          <w:szCs w:val="24"/>
        </w:rPr>
        <w:t xml:space="preserve"> calculated as per </w:t>
      </w:r>
      <w:commentRangeStart w:id="12"/>
      <w:r>
        <w:rPr>
          <w:rFonts w:ascii="Times New Roman" w:hAnsi="Times New Roman"/>
          <w:b/>
          <w:bCs/>
          <w:sz w:val="24"/>
          <w:szCs w:val="24"/>
        </w:rPr>
        <w:t>ICAR (2013)</w:t>
      </w:r>
      <w:commentRangeEnd w:id="12"/>
      <w:r>
        <w:commentReference w:id="12"/>
      </w:r>
      <w:r>
        <w:rPr>
          <w:rFonts w:ascii="Times New Roman" w:hAnsi="Times New Roman"/>
          <w:b/>
          <w:bCs/>
          <w:sz w:val="24"/>
          <w:szCs w:val="24"/>
        </w:rPr>
        <w:t xml:space="preserve"> </w:t>
      </w:r>
      <w:r>
        <w:rPr>
          <w:rFonts w:ascii="Times New Roman" w:hAnsi="Times New Roman"/>
          <w:sz w:val="24"/>
          <w:szCs w:val="24"/>
        </w:rPr>
        <w:t>specification</w:t>
      </w:r>
      <w:r>
        <w:rPr>
          <w:rFonts w:ascii="Times New Roman" w:hAnsi="Times New Roman"/>
          <w:b/>
          <w:sz w:val="24"/>
          <w:szCs w:val="24"/>
        </w:rPr>
        <w:t xml:space="preserve">. </w:t>
      </w:r>
      <w:r>
        <w:rPr>
          <w:rFonts w:ascii="Times New Roman" w:hAnsi="Times New Roman"/>
          <w:sz w:val="24"/>
          <w:szCs w:val="24"/>
        </w:rPr>
        <w:t xml:space="preserve">Feed ingredients required for the formulation of the experimental diet were procured from the feed unit and all the ingredients were ground at </w:t>
      </w:r>
      <w:ins w:id="25" w:author="USER" w:date="2025-04-04T12:57:56Z">
        <w:r>
          <w:rPr>
            <w:rFonts w:hint="default" w:ascii="Times New Roman" w:hAnsi="Times New Roman"/>
            <w:sz w:val="24"/>
            <w:szCs w:val="24"/>
            <w:lang w:val="en-US"/>
          </w:rPr>
          <w:t>t</w:t>
        </w:r>
      </w:ins>
      <w:ins w:id="26" w:author="USER" w:date="2025-04-04T12:57:57Z">
        <w:r>
          <w:rPr>
            <w:rFonts w:hint="default" w:ascii="Times New Roman" w:hAnsi="Times New Roman"/>
            <w:sz w:val="24"/>
            <w:szCs w:val="24"/>
            <w:lang w:val="en-US"/>
          </w:rPr>
          <w:t>he</w:t>
        </w:r>
      </w:ins>
      <w:ins w:id="27" w:author="USER" w:date="2025-04-04T12:57:58Z">
        <w:r>
          <w:rPr>
            <w:rFonts w:hint="default" w:ascii="Times New Roman" w:hAnsi="Times New Roman"/>
            <w:sz w:val="24"/>
            <w:szCs w:val="24"/>
            <w:lang w:val="en-US"/>
          </w:rPr>
          <w:t xml:space="preserve"> </w:t>
        </w:r>
      </w:ins>
      <w:r>
        <w:rPr>
          <w:rFonts w:ascii="Times New Roman" w:hAnsi="Times New Roman"/>
          <w:sz w:val="24"/>
          <w:szCs w:val="24"/>
        </w:rPr>
        <w:t xml:space="preserve">feed mill before mixing at </w:t>
      </w:r>
      <w:ins w:id="28" w:author="USER" w:date="2025-04-04T12:58:04Z">
        <w:r>
          <w:rPr>
            <w:rFonts w:hint="default" w:ascii="Times New Roman" w:hAnsi="Times New Roman"/>
            <w:sz w:val="24"/>
            <w:szCs w:val="24"/>
            <w:lang w:val="en-US"/>
          </w:rPr>
          <w:t>the</w:t>
        </w:r>
      </w:ins>
      <w:ins w:id="29" w:author="USER" w:date="2025-04-04T12:58:05Z">
        <w:r>
          <w:rPr>
            <w:rFonts w:hint="default" w:ascii="Times New Roman" w:hAnsi="Times New Roman"/>
            <w:sz w:val="24"/>
            <w:szCs w:val="24"/>
            <w:lang w:val="en-US"/>
          </w:rPr>
          <w:t xml:space="preserve"> </w:t>
        </w:r>
      </w:ins>
      <w:r>
        <w:rPr>
          <w:rFonts w:ascii="Times New Roman" w:hAnsi="Times New Roman"/>
          <w:sz w:val="24"/>
          <w:szCs w:val="24"/>
        </w:rPr>
        <w:t>feed unit of the Instructional Poultry Farm (IPF), GBPUAT, Pantnagar. α- tocopherol (Evion-400) and Vitamin C required for the trial was procured from local market</w:t>
      </w:r>
      <w:ins w:id="30" w:author="USER" w:date="2025-04-04T12:58:21Z">
        <w:r>
          <w:rPr>
            <w:rFonts w:hint="default" w:ascii="Times New Roman" w:hAnsi="Times New Roman"/>
            <w:sz w:val="24"/>
            <w:szCs w:val="24"/>
            <w:lang w:val="en-US"/>
          </w:rPr>
          <w:t>,</w:t>
        </w:r>
      </w:ins>
      <w:r>
        <w:rPr>
          <w:rFonts w:ascii="Times New Roman" w:hAnsi="Times New Roman"/>
          <w:sz w:val="24"/>
          <w:szCs w:val="24"/>
        </w:rPr>
        <w:t xml:space="preserve">  Pantnagar.</w:t>
      </w:r>
    </w:p>
    <w:p w14:paraId="3ED3F013">
      <w:pPr>
        <w:rPr>
          <w:rFonts w:ascii="Times New Roman" w:hAnsi="Times New Roman"/>
          <w:b/>
          <w:sz w:val="24"/>
        </w:rPr>
      </w:pPr>
      <w:r>
        <w:rPr>
          <w:rFonts w:ascii="Times New Roman" w:hAnsi="Times New Roman"/>
          <w:b/>
          <w:sz w:val="24"/>
        </w:rPr>
        <w:t>2.5  Chemical  analysis  of  drumstick  leaves:</w:t>
      </w:r>
    </w:p>
    <w:p w14:paraId="63ADEB95">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The proximate analysis of drumstick</w:t>
      </w:r>
      <w:r>
        <w:rPr>
          <w:rFonts w:ascii="Times New Roman" w:hAnsi="Times New Roman" w:cs="Times New Roman"/>
          <w:sz w:val="24"/>
        </w:rPr>
        <w:t xml:space="preserve"> leaves </w:t>
      </w:r>
      <w:r>
        <w:rPr>
          <w:rFonts w:ascii="Times New Roman" w:hAnsi="Times New Roman"/>
          <w:sz w:val="24"/>
          <w:szCs w:val="24"/>
        </w:rPr>
        <w:t xml:space="preserve">was performed </w:t>
      </w:r>
      <w:r>
        <w:rPr>
          <w:rFonts w:ascii="Times New Roman" w:hAnsi="Times New Roman"/>
          <w:color w:val="000000"/>
          <w:sz w:val="24"/>
          <w:szCs w:val="24"/>
        </w:rPr>
        <w:t xml:space="preserve">as per </w:t>
      </w:r>
      <w:commentRangeStart w:id="13"/>
      <w:r>
        <w:rPr>
          <w:rFonts w:ascii="Times New Roman" w:hAnsi="Times New Roman"/>
          <w:color w:val="000000"/>
          <w:sz w:val="24"/>
          <w:szCs w:val="24"/>
        </w:rPr>
        <w:t xml:space="preserve">AOAC </w:t>
      </w:r>
      <w:commentRangeEnd w:id="13"/>
      <w:r>
        <w:commentReference w:id="13"/>
      </w:r>
      <w:r>
        <w:rPr>
          <w:rFonts w:ascii="Times New Roman" w:hAnsi="Times New Roman"/>
          <w:color w:val="000000"/>
          <w:sz w:val="24"/>
          <w:szCs w:val="24"/>
        </w:rPr>
        <w:t>(2005). Mineral estimation (Calcium, Phosphorus, Potassium, Zinc, Copper, and Manganese) of drumstick (</w:t>
      </w:r>
      <w:r>
        <w:rPr>
          <w:rFonts w:ascii="Times New Roman" w:hAnsi="Times New Roman"/>
          <w:i/>
          <w:color w:val="000000"/>
          <w:sz w:val="24"/>
          <w:szCs w:val="24"/>
        </w:rPr>
        <w:t>Moringa oleifera</w:t>
      </w:r>
      <w:r>
        <w:rPr>
          <w:rFonts w:ascii="Times New Roman" w:hAnsi="Times New Roman"/>
          <w:color w:val="000000"/>
          <w:sz w:val="24"/>
          <w:szCs w:val="24"/>
        </w:rPr>
        <w:t>) leaf meal was done by AOAC (2005)  method and also by Atomic absorption spectrophotometry. Vitamin</w:t>
      </w:r>
      <w:ins w:id="31" w:author="USER" w:date="2025-04-04T12:59:07Z">
        <w:r>
          <w:rPr>
            <w:rFonts w:hint="default" w:ascii="Times New Roman" w:hAnsi="Times New Roman"/>
            <w:color w:val="000000"/>
            <w:sz w:val="24"/>
            <w:szCs w:val="24"/>
            <w:lang w:val="en-US"/>
          </w:rPr>
          <w:t>s</w:t>
        </w:r>
      </w:ins>
      <w:r>
        <w:rPr>
          <w:rFonts w:ascii="Times New Roman" w:hAnsi="Times New Roman"/>
          <w:color w:val="000000"/>
          <w:sz w:val="24"/>
          <w:szCs w:val="24"/>
        </w:rPr>
        <w:t xml:space="preserve"> C and </w:t>
      </w:r>
      <w:del w:id="32" w:author="USER" w:date="2025-04-04T12:59:15Z">
        <w:r>
          <w:rPr>
            <w:rFonts w:ascii="Times New Roman" w:hAnsi="Times New Roman"/>
            <w:color w:val="000000"/>
            <w:sz w:val="24"/>
            <w:szCs w:val="24"/>
          </w:rPr>
          <w:delText xml:space="preserve">Vitamin </w:delText>
        </w:r>
      </w:del>
      <w:r>
        <w:rPr>
          <w:rFonts w:ascii="Times New Roman" w:hAnsi="Times New Roman"/>
          <w:color w:val="000000"/>
          <w:sz w:val="24"/>
          <w:szCs w:val="24"/>
        </w:rPr>
        <w:t>E w</w:t>
      </w:r>
      <w:ins w:id="33" w:author="USER" w:date="2025-04-04T12:59:19Z">
        <w:r>
          <w:rPr>
            <w:rFonts w:hint="default" w:ascii="Times New Roman" w:hAnsi="Times New Roman"/>
            <w:color w:val="000000"/>
            <w:sz w:val="24"/>
            <w:szCs w:val="24"/>
            <w:lang w:val="en-US"/>
          </w:rPr>
          <w:t>e</w:t>
        </w:r>
      </w:ins>
      <w:ins w:id="34" w:author="USER" w:date="2025-04-04T12:59:20Z">
        <w:r>
          <w:rPr>
            <w:rFonts w:hint="default" w:ascii="Times New Roman" w:hAnsi="Times New Roman"/>
            <w:color w:val="000000"/>
            <w:sz w:val="24"/>
            <w:szCs w:val="24"/>
            <w:lang w:val="en-US"/>
          </w:rPr>
          <w:t>re</w:t>
        </w:r>
      </w:ins>
      <w:del w:id="35" w:author="USER" w:date="2025-04-04T12:59:19Z">
        <w:r>
          <w:rPr>
            <w:rFonts w:ascii="Times New Roman" w:hAnsi="Times New Roman"/>
            <w:color w:val="000000"/>
            <w:sz w:val="24"/>
            <w:szCs w:val="24"/>
          </w:rPr>
          <w:delText>a</w:delText>
        </w:r>
      </w:del>
      <w:del w:id="36" w:author="USER" w:date="2025-04-04T12:59:18Z">
        <w:r>
          <w:rPr>
            <w:rFonts w:ascii="Times New Roman" w:hAnsi="Times New Roman"/>
            <w:color w:val="000000"/>
            <w:sz w:val="24"/>
            <w:szCs w:val="24"/>
          </w:rPr>
          <w:delText>s</w:delText>
        </w:r>
      </w:del>
      <w:r>
        <w:rPr>
          <w:rFonts w:ascii="Times New Roman" w:hAnsi="Times New Roman"/>
          <w:color w:val="000000"/>
          <w:sz w:val="24"/>
          <w:szCs w:val="24"/>
        </w:rPr>
        <w:t xml:space="preserve"> estimated </w:t>
      </w:r>
      <w:ins w:id="37" w:author="USER" w:date="2025-04-04T12:59:44Z">
        <w:r>
          <w:rPr>
            <w:rFonts w:hint="default" w:ascii="Times New Roman" w:hAnsi="Times New Roman"/>
            <w:color w:val="000000"/>
            <w:sz w:val="24"/>
            <w:szCs w:val="24"/>
            <w:lang w:val="en-US"/>
          </w:rPr>
          <w:t>u</w:t>
        </w:r>
      </w:ins>
      <w:ins w:id="38" w:author="USER" w:date="2025-04-04T12:59:45Z">
        <w:r>
          <w:rPr>
            <w:rFonts w:hint="default" w:ascii="Times New Roman" w:hAnsi="Times New Roman"/>
            <w:color w:val="000000"/>
            <w:sz w:val="24"/>
            <w:szCs w:val="24"/>
            <w:lang w:val="en-US"/>
          </w:rPr>
          <w:t xml:space="preserve">sing </w:t>
        </w:r>
      </w:ins>
      <w:ins w:id="39" w:author="USER" w:date="2025-04-04T12:59:46Z">
        <w:r>
          <w:rPr>
            <w:rFonts w:hint="default" w:ascii="Times New Roman" w:hAnsi="Times New Roman"/>
            <w:color w:val="000000"/>
            <w:sz w:val="24"/>
            <w:szCs w:val="24"/>
            <w:lang w:val="en-US"/>
          </w:rPr>
          <w:t xml:space="preserve">the </w:t>
        </w:r>
      </w:ins>
      <w:ins w:id="40" w:author="USER" w:date="2025-04-04T12:59:47Z">
        <w:r>
          <w:rPr>
            <w:rFonts w:hint="default" w:ascii="Times New Roman" w:hAnsi="Times New Roman"/>
            <w:color w:val="000000"/>
            <w:sz w:val="24"/>
            <w:szCs w:val="24"/>
            <w:lang w:val="en-US"/>
          </w:rPr>
          <w:t>gui</w:t>
        </w:r>
      </w:ins>
      <w:ins w:id="41" w:author="USER" w:date="2025-04-04T12:59:48Z">
        <w:r>
          <w:rPr>
            <w:rFonts w:hint="default" w:ascii="Times New Roman" w:hAnsi="Times New Roman"/>
            <w:color w:val="000000"/>
            <w:sz w:val="24"/>
            <w:szCs w:val="24"/>
            <w:lang w:val="en-US"/>
          </w:rPr>
          <w:t>deli</w:t>
        </w:r>
      </w:ins>
      <w:ins w:id="42" w:author="USER" w:date="2025-04-04T12:59:49Z">
        <w:r>
          <w:rPr>
            <w:rFonts w:hint="default" w:ascii="Times New Roman" w:hAnsi="Times New Roman"/>
            <w:color w:val="000000"/>
            <w:sz w:val="24"/>
            <w:szCs w:val="24"/>
            <w:lang w:val="en-US"/>
          </w:rPr>
          <w:t xml:space="preserve">ne </w:t>
        </w:r>
      </w:ins>
      <w:ins w:id="43" w:author="USER" w:date="2025-04-04T12:59:50Z">
        <w:r>
          <w:rPr>
            <w:rFonts w:hint="default" w:ascii="Times New Roman" w:hAnsi="Times New Roman"/>
            <w:color w:val="000000"/>
            <w:sz w:val="24"/>
            <w:szCs w:val="24"/>
            <w:lang w:val="en-US"/>
          </w:rPr>
          <w:t>prov</w:t>
        </w:r>
      </w:ins>
      <w:ins w:id="44" w:author="USER" w:date="2025-04-04T12:59:51Z">
        <w:r>
          <w:rPr>
            <w:rFonts w:hint="default" w:ascii="Times New Roman" w:hAnsi="Times New Roman"/>
            <w:color w:val="000000"/>
            <w:sz w:val="24"/>
            <w:szCs w:val="24"/>
            <w:lang w:val="en-US"/>
          </w:rPr>
          <w:t>ided</w:t>
        </w:r>
      </w:ins>
      <w:ins w:id="45" w:author="USER" w:date="2025-04-04T12:59:52Z">
        <w:r>
          <w:rPr>
            <w:rFonts w:hint="default" w:ascii="Times New Roman" w:hAnsi="Times New Roman"/>
            <w:color w:val="000000"/>
            <w:sz w:val="24"/>
            <w:szCs w:val="24"/>
            <w:lang w:val="en-US"/>
          </w:rPr>
          <w:t xml:space="preserve"> </w:t>
        </w:r>
      </w:ins>
      <w:r>
        <w:rPr>
          <w:rFonts w:ascii="Times New Roman" w:hAnsi="Times New Roman"/>
          <w:color w:val="000000"/>
          <w:sz w:val="24"/>
          <w:szCs w:val="24"/>
        </w:rPr>
        <w:t xml:space="preserve">by </w:t>
      </w:r>
      <w:del w:id="46" w:author="USER" w:date="2025-04-04T12:59:30Z">
        <w:r>
          <w:rPr>
            <w:rFonts w:ascii="Times New Roman" w:hAnsi="Times New Roman"/>
            <w:color w:val="000000"/>
            <w:sz w:val="24"/>
            <w:szCs w:val="24"/>
          </w:rPr>
          <w:delText>(</w:delText>
        </w:r>
      </w:del>
      <w:r>
        <w:rPr>
          <w:rFonts w:ascii="Times New Roman" w:hAnsi="Times New Roman"/>
          <w:color w:val="000000"/>
          <w:sz w:val="24"/>
          <w:szCs w:val="24"/>
        </w:rPr>
        <w:t xml:space="preserve">AOAC </w:t>
      </w:r>
      <w:ins w:id="47" w:author="USER" w:date="2025-04-04T12:59:34Z">
        <w:r>
          <w:rPr>
            <w:rFonts w:hint="default" w:ascii="Times New Roman" w:hAnsi="Times New Roman"/>
            <w:color w:val="000000"/>
            <w:sz w:val="24"/>
            <w:szCs w:val="24"/>
            <w:lang w:val="en-US"/>
          </w:rPr>
          <w:t>(</w:t>
        </w:r>
      </w:ins>
      <w:r>
        <w:rPr>
          <w:rFonts w:ascii="Times New Roman" w:hAnsi="Times New Roman"/>
          <w:color w:val="000000"/>
          <w:sz w:val="24"/>
          <w:szCs w:val="24"/>
        </w:rPr>
        <w:t xml:space="preserve">2005). Phenolics compound i.e. total tannin and phenolics acid was estimated by </w:t>
      </w:r>
      <w:commentRangeStart w:id="14"/>
      <w:r>
        <w:rPr>
          <w:rFonts w:ascii="Times New Roman" w:hAnsi="Times New Roman"/>
          <w:color w:val="000000"/>
          <w:sz w:val="24"/>
          <w:szCs w:val="24"/>
        </w:rPr>
        <w:t>DPPH</w:t>
      </w:r>
      <w:commentRangeEnd w:id="14"/>
      <w:r>
        <w:commentReference w:id="14"/>
      </w:r>
      <w:r>
        <w:rPr>
          <w:rFonts w:ascii="Times New Roman" w:hAnsi="Times New Roman"/>
          <w:color w:val="000000"/>
          <w:sz w:val="24"/>
          <w:szCs w:val="24"/>
        </w:rPr>
        <w:t xml:space="preserve"> method. Amino acids such as Arginine, Histidine, Lysine, Metheonine, Leucine, Tryptophane and Valine were estimated by DPPH   method.</w:t>
      </w:r>
    </w:p>
    <w:p w14:paraId="22339570">
      <w:pPr>
        <w:rPr>
          <w:rFonts w:ascii="Times New Roman" w:hAnsi="Times New Roman" w:cs="Times New Roman"/>
          <w:sz w:val="24"/>
        </w:rPr>
      </w:pPr>
      <w:r>
        <w:rPr>
          <w:rFonts w:ascii="Times New Roman" w:hAnsi="Times New Roman"/>
          <w:b/>
          <w:sz w:val="24"/>
        </w:rPr>
        <w:t xml:space="preserve">2.6   </w:t>
      </w:r>
      <w:r>
        <w:rPr>
          <w:rFonts w:ascii="Times New Roman" w:hAnsi="Times New Roman" w:cs="Times New Roman"/>
          <w:sz w:val="24"/>
        </w:rPr>
        <w:t xml:space="preserve"> </w:t>
      </w:r>
      <w:r>
        <w:rPr>
          <w:rFonts w:ascii="Times New Roman" w:hAnsi="Times New Roman" w:eastAsia="Times New Roman" w:cs="Times New Roman"/>
          <w:b/>
          <w:sz w:val="24"/>
        </w:rPr>
        <w:t>Blood Collection and Analysis:</w:t>
      </w:r>
    </w:p>
    <w:p w14:paraId="2FF8A927">
      <w:pPr>
        <w:spacing w:line="360" w:lineRule="auto"/>
        <w:jc w:val="both"/>
        <w:rPr>
          <w:rFonts w:ascii="Times New Roman" w:hAnsi="Times New Roman" w:eastAsia="Times New Roman" w:cs="Times New Roman"/>
          <w:sz w:val="24"/>
          <w:szCs w:val="24"/>
        </w:rPr>
      </w:pPr>
      <w:r>
        <w:rPr>
          <w:rFonts w:ascii="Times New Roman" w:hAnsi="Times New Roman"/>
          <w:sz w:val="24"/>
          <w:szCs w:val="24"/>
        </w:rPr>
        <w:t>Blood samples were collected at the end of the  trial, i.e., at 20</w:t>
      </w:r>
      <w:r>
        <w:rPr>
          <w:rFonts w:ascii="Times New Roman" w:hAnsi="Times New Roman"/>
          <w:sz w:val="24"/>
          <w:szCs w:val="24"/>
          <w:vertAlign w:val="superscript"/>
        </w:rPr>
        <w:t>th</w:t>
      </w:r>
      <w:r>
        <w:rPr>
          <w:rFonts w:ascii="Times New Roman" w:hAnsi="Times New Roman"/>
          <w:sz w:val="24"/>
          <w:szCs w:val="24"/>
        </w:rPr>
        <w:t xml:space="preserve"> week of the experimental feeding trial for haematological parameters,  serum biochemical profile and serum</w:t>
      </w:r>
      <w:r>
        <w:rPr>
          <w:rFonts w:ascii="Times New Roman" w:hAnsi="Times New Roman" w:eastAsia="Times New Roman" w:cs="Times New Roman"/>
          <w:sz w:val="24"/>
        </w:rPr>
        <w:t xml:space="preserve"> total immunoglobulin parameters.</w:t>
      </w:r>
      <w:r>
        <w:rPr>
          <w:rFonts w:ascii="Times New Roman" w:hAnsi="Times New Roman"/>
          <w:sz w:val="24"/>
          <w:szCs w:val="24"/>
        </w:rPr>
        <w:t xml:space="preserve">  </w:t>
      </w:r>
      <w:r>
        <w:rPr>
          <w:rFonts w:ascii="Times New Roman" w:hAnsi="Times New Roman" w:eastAsia="Times New Roman" w:cs="Times New Roman"/>
          <w:sz w:val="24"/>
        </w:rPr>
        <w:t xml:space="preserve">At the </w:t>
      </w:r>
      <w:r>
        <w:rPr>
          <w:rFonts w:ascii="Times New Roman" w:hAnsi="Times New Roman"/>
          <w:sz w:val="24"/>
          <w:szCs w:val="24"/>
        </w:rPr>
        <w:t>20</w:t>
      </w:r>
      <w:r>
        <w:rPr>
          <w:rFonts w:ascii="Times New Roman" w:hAnsi="Times New Roman"/>
          <w:sz w:val="24"/>
          <w:szCs w:val="24"/>
          <w:vertAlign w:val="superscript"/>
        </w:rPr>
        <w:t>th</w:t>
      </w:r>
      <w:r>
        <w:rPr>
          <w:rFonts w:ascii="Times New Roman" w:hAnsi="Times New Roman"/>
          <w:sz w:val="24"/>
          <w:szCs w:val="24"/>
        </w:rPr>
        <w:t xml:space="preserve"> week</w:t>
      </w:r>
      <w:r>
        <w:rPr>
          <w:rFonts w:ascii="Times New Roman" w:hAnsi="Times New Roman"/>
          <w:sz w:val="24"/>
        </w:rPr>
        <w:t xml:space="preserve"> </w:t>
      </w:r>
      <w:r>
        <w:rPr>
          <w:rFonts w:ascii="Times New Roman" w:hAnsi="Times New Roman" w:eastAsia="Times New Roman" w:cs="Times New Roman"/>
          <w:sz w:val="24"/>
        </w:rPr>
        <w:t>of the feeding trial, two birds were randomly selected from each replicate, making a total of 48  birds.</w:t>
      </w:r>
      <w:r>
        <w:rPr>
          <w:rFonts w:ascii="Times New Roman" w:hAnsi="Times New Roman" w:eastAsia="Times New Roman" w:cs="Times New Roman"/>
          <w:b/>
          <w:color w:val="000000"/>
          <w:sz w:val="36"/>
        </w:rPr>
        <w:t xml:space="preserve"> </w:t>
      </w:r>
      <w:r>
        <w:rPr>
          <w:rFonts w:ascii="Times New Roman" w:hAnsi="Times New Roman" w:eastAsia="Times New Roman" w:cs="Times New Roman"/>
          <w:sz w:val="24"/>
        </w:rPr>
        <w:t xml:space="preserve">Blood samples were collected for haematological analysis on the </w:t>
      </w:r>
      <w:r>
        <w:rPr>
          <w:rFonts w:ascii="Times New Roman" w:hAnsi="Times New Roman"/>
          <w:sz w:val="24"/>
          <w:szCs w:val="24"/>
        </w:rPr>
        <w:t>20</w:t>
      </w:r>
      <w:r>
        <w:rPr>
          <w:rFonts w:ascii="Times New Roman" w:hAnsi="Times New Roman"/>
          <w:sz w:val="24"/>
          <w:szCs w:val="24"/>
          <w:vertAlign w:val="superscript"/>
        </w:rPr>
        <w:t>th</w:t>
      </w:r>
      <w:r>
        <w:rPr>
          <w:rFonts w:ascii="Times New Roman" w:hAnsi="Times New Roman"/>
          <w:sz w:val="24"/>
          <w:szCs w:val="24"/>
        </w:rPr>
        <w:t xml:space="preserve"> week</w:t>
      </w:r>
      <w:r>
        <w:rPr>
          <w:rFonts w:ascii="Times New Roman" w:hAnsi="Times New Roman"/>
          <w:sz w:val="24"/>
        </w:rPr>
        <w:t xml:space="preserve"> </w:t>
      </w:r>
      <w:r>
        <w:rPr>
          <w:rFonts w:ascii="Times New Roman" w:hAnsi="Times New Roman" w:eastAsia="Times New Roman" w:cs="Times New Roman"/>
          <w:sz w:val="24"/>
        </w:rPr>
        <w:t xml:space="preserve"> of the experiment. Three ml of blood was collected into well labeled blood collecting vials containing EDTA which act as anticoagulant for haematological analysis. Simultaneously, 1.5 ml blood was dispensed into another set of vials (without anticoagulant) and allowed to stand for three to four hours at room temperature in slanting position for clotting. After clotting of blood, serum samples were separated by centrifuging at 3000 rpm for 10-15min, and collected into Eppendorf tube and was kept at -20</w:t>
      </w:r>
      <w:r>
        <w:rPr>
          <w:rFonts w:ascii="Times New Roman" w:hAnsi="Times New Roman" w:eastAsia="Times New Roman" w:cs="Times New Roman"/>
          <w:sz w:val="24"/>
          <w:vertAlign w:val="superscript"/>
        </w:rPr>
        <w:t>0</w:t>
      </w:r>
      <w:r>
        <w:rPr>
          <w:rFonts w:ascii="Times New Roman" w:hAnsi="Times New Roman" w:eastAsia="Times New Roman" w:cs="Times New Roman"/>
          <w:sz w:val="24"/>
        </w:rPr>
        <w:t>C in a deep freeze with date and sample number for  serum total immunoglobulin concentration parameters analysis.</w:t>
      </w:r>
    </w:p>
    <w:p w14:paraId="717E113C">
      <w:pPr>
        <w:spacing w:before="120" w:after="0" w:line="360" w:lineRule="auto"/>
        <w:ind w:firstLine="720"/>
        <w:jc w:val="both"/>
        <w:rPr>
          <w:rStyle w:val="10"/>
          <w:rFonts w:ascii="Times New Roman" w:hAnsi="Times New Roman"/>
          <w:sz w:val="24"/>
          <w:szCs w:val="24"/>
        </w:rPr>
      </w:pPr>
      <w:r>
        <w:rPr>
          <w:rFonts w:ascii="Times New Roman" w:hAnsi="Times New Roman" w:eastAsia="Times New Roman" w:cs="Times New Roman"/>
          <w:sz w:val="24"/>
        </w:rPr>
        <w:t xml:space="preserve">Blood samples were analyzed within 3 hours of  their collection for total erythrocyte, haematocrit (PCV), haemoglobin (Hb) and differential leucocytes count. </w:t>
      </w:r>
      <w:r>
        <w:rPr>
          <w:rFonts w:ascii="Times New Roman" w:hAnsi="Times New Roman" w:eastAsia="Times New Roman" w:cs="Times New Roman"/>
          <w:color w:val="000000"/>
          <w:sz w:val="24"/>
          <w:szCs w:val="24"/>
        </w:rPr>
        <w:t xml:space="preserve">Haemoglobin concentration (g/dl) was estimated by </w:t>
      </w:r>
      <w:r>
        <w:rPr>
          <w:rFonts w:ascii="Times New Roman" w:hAnsi="Times New Roman" w:eastAsia="Times New Roman" w:cs="Times New Roman"/>
          <w:bCs/>
          <w:color w:val="000000"/>
          <w:sz w:val="24"/>
          <w:szCs w:val="24"/>
        </w:rPr>
        <w:t xml:space="preserve">Sharma and Singh (2000) </w:t>
      </w:r>
      <w:r>
        <w:rPr>
          <w:rFonts w:ascii="Times New Roman" w:hAnsi="Times New Roman" w:eastAsia="Times New Roman" w:cs="Times New Roman"/>
          <w:color w:val="000000"/>
          <w:sz w:val="24"/>
          <w:szCs w:val="24"/>
        </w:rPr>
        <w:t xml:space="preserve">using Sahil’s haemoglobinometer with acid haematin method. The brown colour was matched with glass standard and haemoglobin concentration (g/ dl) was recorded. Micro haematocrit method was used to estimate PCV as described by </w:t>
      </w:r>
      <w:r>
        <w:rPr>
          <w:rFonts w:ascii="Times New Roman" w:hAnsi="Times New Roman" w:eastAsia="Times New Roman" w:cs="Times New Roman"/>
          <w:bCs/>
          <w:color w:val="000000"/>
          <w:sz w:val="24"/>
          <w:szCs w:val="24"/>
        </w:rPr>
        <w:t>Sharma and Singh (2000).</w:t>
      </w:r>
      <w:r>
        <w:rPr>
          <w:rFonts w:ascii="Times New Roman" w:hAnsi="Times New Roman" w:eastAsia="Times New Roman" w:cs="Times New Roman"/>
          <w:color w:val="000000"/>
          <w:sz w:val="24"/>
          <w:szCs w:val="24"/>
        </w:rPr>
        <w:t xml:space="preserve"> Fresh anticoagulant added blood was drawn into micro capillaries and sealed with wax at one end. Capillaries were centrifuged at 10,000 rpm for 30 minutes. PCV was directly measured using Citro Cap Microhematocrit tube reader and expressed in percent. For total erythrocytes count (TEC) Neubauer's chamber was used for counting the red blood cells, as described by Jain (1986). The blood samples containing anticoagulant were diluted with </w:t>
      </w:r>
      <w:commentRangeStart w:id="15"/>
      <w:r>
        <w:rPr>
          <w:rFonts w:ascii="Times New Roman" w:hAnsi="Times New Roman" w:eastAsia="Times New Roman" w:cs="Times New Roman"/>
          <w:color w:val="000000"/>
          <w:sz w:val="24"/>
          <w:szCs w:val="24"/>
        </w:rPr>
        <w:t>Natt and Herrick</w:t>
      </w:r>
      <w:commentRangeEnd w:id="15"/>
      <w:r>
        <w:commentReference w:id="15"/>
      </w:r>
      <w:r>
        <w:rPr>
          <w:rFonts w:ascii="Times New Roman" w:hAnsi="Times New Roman" w:eastAsia="Times New Roman" w:cs="Times New Roman"/>
          <w:color w:val="000000"/>
          <w:sz w:val="24"/>
          <w:szCs w:val="24"/>
        </w:rPr>
        <w:t>’s diluting solution (1952). In a diluting pipette, well mixed blood was sucked until it reached the 1.0 mark. Natt and Herrick's dilution fluid was sucked up to the 101 mark. For 1-2 minutes, the mixture was allowed to stand in the pipette. Neubauer’s chamber was charged and RBCs were counted in the central primary square (four corner squares and one central square within the large primary square). The TEC (total erythrocyte counts) were expressed in million per microlitre (10</w:t>
      </w:r>
      <w:r>
        <w:rPr>
          <w:rFonts w:ascii="Times New Roman" w:hAnsi="Times New Roman" w:eastAsia="Times New Roman" w:cs="Times New Roman"/>
          <w:color w:val="000000"/>
          <w:sz w:val="24"/>
          <w:szCs w:val="24"/>
          <w:vertAlign w:val="superscript"/>
        </w:rPr>
        <w:t>6</w:t>
      </w:r>
      <w:r>
        <w:rPr>
          <w:rFonts w:ascii="Times New Roman" w:hAnsi="Times New Roman" w:eastAsia="Times New Roman" w:cs="Times New Roman"/>
          <w:color w:val="000000"/>
          <w:sz w:val="24"/>
          <w:szCs w:val="24"/>
        </w:rPr>
        <w:t>/µl).</w:t>
      </w:r>
      <w:r>
        <w:rPr>
          <w:rStyle w:val="10"/>
          <w:rFonts w:ascii="Times New Roman" w:hAnsi="Times New Roman"/>
          <w:sz w:val="24"/>
          <w:szCs w:val="24"/>
        </w:rPr>
        <w:t xml:space="preserve"> </w:t>
      </w:r>
    </w:p>
    <w:p w14:paraId="0C68235C">
      <w:pPr>
        <w:spacing w:before="120" w:after="0" w:line="360" w:lineRule="auto"/>
        <w:ind w:firstLine="720"/>
        <w:jc w:val="both"/>
        <w:rPr>
          <w:rFonts w:ascii="Times New Roman" w:hAnsi="Times New Roman"/>
          <w:sz w:val="24"/>
          <w:szCs w:val="24"/>
        </w:rPr>
      </w:pPr>
      <w:r>
        <w:rPr>
          <w:rStyle w:val="10"/>
          <w:rFonts w:ascii="Times New Roman" w:hAnsi="Times New Roman"/>
          <w:sz w:val="24"/>
          <w:szCs w:val="24"/>
        </w:rPr>
        <w:t xml:space="preserve">The immune response of </w:t>
      </w:r>
      <w:r>
        <w:rPr>
          <w:rFonts w:ascii="Times New Roman" w:hAnsi="Times New Roman"/>
          <w:bCs/>
          <w:color w:val="000000"/>
          <w:sz w:val="24"/>
          <w:szCs w:val="24"/>
        </w:rPr>
        <w:t>Japanese layer</w:t>
      </w:r>
      <w:r>
        <w:rPr>
          <w:rFonts w:ascii="Times New Roman" w:hAnsi="Times New Roman"/>
          <w:color w:val="000000"/>
          <w:sz w:val="24"/>
          <w:szCs w:val="24"/>
          <w:lang w:bidi="hi-IN"/>
        </w:rPr>
        <w:t xml:space="preserve"> quail </w:t>
      </w:r>
      <w:r>
        <w:rPr>
          <w:rStyle w:val="10"/>
          <w:rFonts w:ascii="Times New Roman" w:hAnsi="Times New Roman"/>
          <w:sz w:val="24"/>
          <w:szCs w:val="24"/>
        </w:rPr>
        <w:t>was evaluated by total serum immun</w:t>
      </w:r>
      <w:r>
        <w:rPr>
          <w:rFonts w:ascii="Times New Roman" w:hAnsi="Times New Roman"/>
          <w:sz w:val="24"/>
          <w:szCs w:val="24"/>
        </w:rPr>
        <w:t xml:space="preserve">oglobulin concentration (g/L) by zinc sulphate turbidity test (Mc Evans </w:t>
      </w:r>
      <w:r>
        <w:rPr>
          <w:rFonts w:ascii="Times New Roman" w:hAnsi="Times New Roman"/>
          <w:i/>
          <w:sz w:val="24"/>
          <w:szCs w:val="24"/>
        </w:rPr>
        <w:t>et al.</w:t>
      </w:r>
      <w:r>
        <w:rPr>
          <w:rFonts w:ascii="Times New Roman" w:hAnsi="Times New Roman"/>
          <w:sz w:val="24"/>
          <w:szCs w:val="24"/>
        </w:rPr>
        <w:t xml:space="preserve">, 1969). </w:t>
      </w:r>
    </w:p>
    <w:p w14:paraId="12213DF1">
      <w:pPr>
        <w:rPr>
          <w:rFonts w:ascii="Times New Roman" w:hAnsi="Times New Roman" w:eastAsia="Times New Roman" w:cs="Times New Roman"/>
          <w:b/>
          <w:color w:val="000000"/>
          <w:sz w:val="24"/>
        </w:rPr>
      </w:pPr>
      <w:r>
        <w:rPr>
          <w:rFonts w:ascii="Times New Roman" w:hAnsi="Times New Roman"/>
          <w:b/>
          <w:color w:val="000000"/>
          <w:sz w:val="24"/>
        </w:rPr>
        <w:t xml:space="preserve">3. </w:t>
      </w:r>
      <w:r>
        <w:rPr>
          <w:rFonts w:ascii="Times New Roman" w:hAnsi="Times New Roman" w:eastAsia="Times New Roman" w:cs="Times New Roman"/>
          <w:b/>
          <w:color w:val="000000"/>
          <w:sz w:val="24"/>
        </w:rPr>
        <w:t>Statistical Analysis</w:t>
      </w:r>
    </w:p>
    <w:p w14:paraId="2051FEE6">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data were presented as means ± standard error (SE). Statistical analysis was conducted using </w:t>
      </w:r>
      <w:commentRangeStart w:id="16"/>
      <w:r>
        <w:rPr>
          <w:rFonts w:ascii="Times New Roman" w:hAnsi="Times New Roman" w:eastAsia="Times New Roman" w:cs="Times New Roman"/>
          <w:sz w:val="24"/>
          <w:szCs w:val="24"/>
        </w:rPr>
        <w:t>SPSS</w:t>
      </w:r>
      <w:commentRangeEnd w:id="16"/>
      <w:r>
        <w:commentReference w:id="16"/>
      </w:r>
      <w:r>
        <w:rPr>
          <w:rFonts w:ascii="Times New Roman" w:hAnsi="Times New Roman" w:eastAsia="Times New Roman" w:cs="Times New Roman"/>
          <w:sz w:val="24"/>
          <w:szCs w:val="24"/>
        </w:rPr>
        <w:t xml:space="preserve"> version 20. </w:t>
      </w:r>
      <w:commentRangeStart w:id="17"/>
      <w:r>
        <w:rPr>
          <w:rFonts w:ascii="Times New Roman" w:hAnsi="Times New Roman" w:eastAsia="Times New Roman" w:cs="Times New Roman"/>
          <w:sz w:val="24"/>
          <w:szCs w:val="24"/>
        </w:rPr>
        <w:t>ANOVA</w:t>
      </w:r>
      <w:commentRangeEnd w:id="17"/>
      <w:r>
        <w:commentReference w:id="17"/>
      </w:r>
      <w:r>
        <w:rPr>
          <w:rFonts w:ascii="Times New Roman" w:hAnsi="Times New Roman" w:eastAsia="Times New Roman" w:cs="Times New Roman"/>
          <w:sz w:val="24"/>
          <w:szCs w:val="24"/>
        </w:rPr>
        <w:t>, followed by Duncan’s Multiple Range test was used for multiple comparisons. Statistical differences were determined at the 5% level of significance.</w:t>
      </w:r>
    </w:p>
    <w:p w14:paraId="04AC87D0">
      <w:pPr>
        <w:spacing w:before="240" w:after="0" w:line="360" w:lineRule="auto"/>
        <w:jc w:val="both"/>
        <w:rPr>
          <w:rFonts w:ascii="Times New Roman" w:hAnsi="Times New Roman"/>
          <w:b/>
          <w:color w:val="000000"/>
          <w:sz w:val="24"/>
          <w:szCs w:val="24"/>
        </w:rPr>
      </w:pPr>
      <w:r>
        <w:rPr>
          <w:rFonts w:ascii="Times New Roman" w:hAnsi="Times New Roman" w:eastAsia="Times New Roman" w:cs="Times New Roman"/>
          <w:b/>
          <w:color w:val="000000"/>
          <w:sz w:val="24"/>
          <w:szCs w:val="24"/>
        </w:rPr>
        <w:t>4. Results</w:t>
      </w:r>
      <w:r>
        <w:rPr>
          <w:rFonts w:ascii="Times New Roman" w:hAnsi="Times New Roman"/>
          <w:b/>
          <w:color w:val="000000"/>
          <w:sz w:val="24"/>
          <w:szCs w:val="24"/>
        </w:rPr>
        <w:t xml:space="preserve"> and Discussion</w:t>
      </w:r>
    </w:p>
    <w:p w14:paraId="69E2EA43">
      <w:pPr>
        <w:spacing w:before="240" w:after="0" w:line="360" w:lineRule="auto"/>
        <w:jc w:val="both"/>
        <w:rPr>
          <w:rFonts w:ascii="Times New Roman" w:hAnsi="Times New Roman"/>
          <w:b/>
          <w:iCs/>
          <w:spacing w:val="-4"/>
          <w:sz w:val="24"/>
          <w:szCs w:val="24"/>
          <w:u w:val="single"/>
        </w:rPr>
      </w:pPr>
      <w:r>
        <w:rPr>
          <w:rFonts w:ascii="Times New Roman" w:hAnsi="Times New Roman"/>
          <w:b/>
          <w:color w:val="000000"/>
          <w:spacing w:val="-4"/>
          <w:sz w:val="24"/>
          <w:szCs w:val="24"/>
        </w:rPr>
        <w:t xml:space="preserve">4.1 </w:t>
      </w:r>
      <w:r>
        <w:rPr>
          <w:rFonts w:ascii="Times New Roman" w:hAnsi="Times New Roman"/>
          <w:b/>
          <w:color w:val="000000"/>
          <w:spacing w:val="-4"/>
          <w:sz w:val="24"/>
          <w:szCs w:val="24"/>
          <w:u w:val="single"/>
        </w:rPr>
        <w:t>Nutrient   Profile of   Drumstick (</w:t>
      </w:r>
      <w:r>
        <w:rPr>
          <w:rFonts w:ascii="Times New Roman" w:hAnsi="Times New Roman"/>
          <w:b/>
          <w:i/>
          <w:color w:val="000000"/>
          <w:spacing w:val="-4"/>
          <w:sz w:val="24"/>
          <w:szCs w:val="24"/>
          <w:u w:val="single"/>
        </w:rPr>
        <w:t>Moringa</w:t>
      </w:r>
      <w:r>
        <w:rPr>
          <w:rFonts w:ascii="Times New Roman" w:hAnsi="Times New Roman"/>
          <w:b/>
          <w:i/>
          <w:spacing w:val="-4"/>
          <w:sz w:val="24"/>
          <w:szCs w:val="24"/>
          <w:u w:val="single"/>
        </w:rPr>
        <w:t xml:space="preserve">  oleifera</w:t>
      </w:r>
      <w:r>
        <w:rPr>
          <w:rFonts w:ascii="Times New Roman" w:hAnsi="Times New Roman"/>
          <w:b/>
          <w:spacing w:val="-4"/>
          <w:sz w:val="24"/>
          <w:szCs w:val="24"/>
          <w:u w:val="single"/>
        </w:rPr>
        <w:t>)</w:t>
      </w:r>
      <w:r>
        <w:rPr>
          <w:rFonts w:ascii="Times New Roman" w:hAnsi="Times New Roman"/>
          <w:b/>
          <w:i/>
          <w:spacing w:val="-4"/>
          <w:sz w:val="24"/>
          <w:szCs w:val="24"/>
          <w:u w:val="single"/>
        </w:rPr>
        <w:t xml:space="preserve">  </w:t>
      </w:r>
      <w:r>
        <w:rPr>
          <w:rFonts w:ascii="Times New Roman" w:hAnsi="Times New Roman"/>
          <w:b/>
          <w:iCs/>
          <w:spacing w:val="-4"/>
          <w:sz w:val="24"/>
          <w:szCs w:val="24"/>
          <w:u w:val="single"/>
        </w:rPr>
        <w:t xml:space="preserve"> leaf meal (MOLM)</w:t>
      </w:r>
    </w:p>
    <w:p w14:paraId="4141F2EB">
      <w:pPr>
        <w:spacing w:line="360" w:lineRule="auto"/>
        <w:jc w:val="both"/>
        <w:rPr>
          <w:rFonts w:ascii="Times New Roman" w:hAnsi="Times New Roman" w:cs="Times New Roman"/>
          <w:b/>
          <w:color w:val="000000"/>
          <w:sz w:val="24"/>
          <w:szCs w:val="24"/>
        </w:rPr>
      </w:pPr>
      <w:ins w:id="48" w:author="USER" w:date="2025-04-04T13:05:34Z">
        <w:r>
          <w:rPr>
            <w:rFonts w:hint="default" w:ascii="Times New Roman" w:hAnsi="Times New Roman" w:cs="Times New Roman"/>
            <w:iCs/>
            <w:sz w:val="24"/>
            <w:szCs w:val="24"/>
            <w:lang w:val="en-US"/>
          </w:rPr>
          <w:t>Re</w:t>
        </w:r>
      </w:ins>
      <w:ins w:id="49" w:author="USER" w:date="2025-04-04T13:05:35Z">
        <w:r>
          <w:rPr>
            <w:rFonts w:hint="default" w:ascii="Times New Roman" w:hAnsi="Times New Roman" w:cs="Times New Roman"/>
            <w:iCs/>
            <w:sz w:val="24"/>
            <w:szCs w:val="24"/>
            <w:lang w:val="en-US"/>
          </w:rPr>
          <w:t>su</w:t>
        </w:r>
      </w:ins>
      <w:ins w:id="50" w:author="USER" w:date="2025-04-04T13:05:36Z">
        <w:r>
          <w:rPr>
            <w:rFonts w:hint="default" w:ascii="Times New Roman" w:hAnsi="Times New Roman" w:cs="Times New Roman"/>
            <w:iCs/>
            <w:sz w:val="24"/>
            <w:szCs w:val="24"/>
            <w:lang w:val="en-US"/>
          </w:rPr>
          <w:t xml:space="preserve">lts </w:t>
        </w:r>
      </w:ins>
      <w:ins w:id="51" w:author="USER" w:date="2025-04-04T13:05:37Z">
        <w:r>
          <w:rPr>
            <w:rFonts w:hint="default" w:ascii="Times New Roman" w:hAnsi="Times New Roman" w:cs="Times New Roman"/>
            <w:iCs/>
            <w:sz w:val="24"/>
            <w:szCs w:val="24"/>
            <w:lang w:val="en-US"/>
          </w:rPr>
          <w:t xml:space="preserve">on </w:t>
        </w:r>
      </w:ins>
      <w:del w:id="52" w:author="USER" w:date="2025-04-04T13:05:43Z">
        <w:r>
          <w:rPr>
            <w:rFonts w:hint="default" w:ascii="Times New Roman" w:hAnsi="Times New Roman" w:cs="Times New Roman"/>
            <w:iCs/>
            <w:sz w:val="24"/>
            <w:szCs w:val="24"/>
            <w:lang w:val="en-US"/>
          </w:rPr>
          <w:delText>Data pertaining to</w:delText>
        </w:r>
      </w:del>
      <w:ins w:id="53" w:author="USER" w:date="2025-04-04T13:05:43Z">
        <w:r>
          <w:rPr>
            <w:rFonts w:hint="default" w:ascii="Times New Roman" w:hAnsi="Times New Roman" w:cs="Times New Roman"/>
            <w:iCs/>
            <w:sz w:val="24"/>
            <w:szCs w:val="24"/>
            <w:lang w:val="en-US"/>
          </w:rPr>
          <w:t>the</w:t>
        </w:r>
      </w:ins>
      <w:r>
        <w:rPr>
          <w:rFonts w:ascii="Times New Roman" w:hAnsi="Times New Roman" w:cs="Times New Roman"/>
          <w:iCs/>
          <w:sz w:val="24"/>
          <w:szCs w:val="24"/>
        </w:rPr>
        <w:t xml:space="preserve">  </w:t>
      </w:r>
      <w:r>
        <w:rPr>
          <w:rFonts w:ascii="Times New Roman" w:hAnsi="Times New Roman" w:cs="Times New Roman"/>
          <w:color w:val="000000"/>
          <w:sz w:val="24"/>
          <w:szCs w:val="24"/>
        </w:rPr>
        <w:t>proximate and mineral composition of  MOLM</w:t>
      </w:r>
      <w:r>
        <w:rPr>
          <w:rFonts w:ascii="Times New Roman" w:hAnsi="Times New Roman" w:cs="Times New Roman"/>
          <w:iCs/>
          <w:sz w:val="24"/>
          <w:szCs w:val="24"/>
        </w:rPr>
        <w:t xml:space="preserve">  are  presented in  </w:t>
      </w:r>
      <w:r>
        <w:rPr>
          <w:rFonts w:ascii="Times New Roman" w:hAnsi="Times New Roman" w:cs="Times New Roman"/>
          <w:b w:val="0"/>
          <w:bCs/>
          <w:iCs/>
          <w:sz w:val="24"/>
          <w:szCs w:val="24"/>
          <w:rPrChange w:id="54" w:author="USER" w:date="2025-04-04T13:06:27Z">
            <w:rPr>
              <w:rFonts w:ascii="Times New Roman" w:hAnsi="Times New Roman" w:cs="Times New Roman"/>
              <w:b/>
              <w:iCs/>
              <w:sz w:val="24"/>
              <w:szCs w:val="24"/>
            </w:rPr>
          </w:rPrChange>
        </w:rPr>
        <w:t xml:space="preserve">Table </w:t>
      </w:r>
      <w:del w:id="55" w:author="USER" w:date="2025-04-04T13:05:53Z">
        <w:r>
          <w:rPr>
            <w:rFonts w:ascii="Times New Roman" w:hAnsi="Times New Roman" w:cs="Times New Roman"/>
            <w:b w:val="0"/>
            <w:bCs/>
            <w:iCs/>
            <w:sz w:val="24"/>
            <w:szCs w:val="24"/>
            <w:rPrChange w:id="56" w:author="USER" w:date="2025-04-04T13:06:27Z">
              <w:rPr>
                <w:rFonts w:ascii="Times New Roman" w:hAnsi="Times New Roman" w:cs="Times New Roman"/>
                <w:b/>
                <w:iCs/>
                <w:sz w:val="24"/>
                <w:szCs w:val="24"/>
              </w:rPr>
            </w:rPrChange>
          </w:rPr>
          <w:delText>No:</w:delText>
        </w:r>
      </w:del>
      <w:r>
        <w:rPr>
          <w:rFonts w:ascii="Times New Roman" w:hAnsi="Times New Roman" w:cs="Times New Roman"/>
          <w:b w:val="0"/>
          <w:bCs/>
          <w:iCs/>
          <w:sz w:val="24"/>
          <w:szCs w:val="24"/>
          <w:rPrChange w:id="57" w:author="USER" w:date="2025-04-04T13:06:27Z">
            <w:rPr>
              <w:rFonts w:ascii="Times New Roman" w:hAnsi="Times New Roman" w:cs="Times New Roman"/>
              <w:b/>
              <w:iCs/>
              <w:sz w:val="24"/>
              <w:szCs w:val="24"/>
            </w:rPr>
          </w:rPrChange>
        </w:rPr>
        <w:t>1</w:t>
      </w:r>
      <w:r>
        <w:rPr>
          <w:rFonts w:ascii="Times New Roman" w:hAnsi="Times New Roman" w:cs="Times New Roman"/>
          <w:b w:val="0"/>
          <w:bCs/>
          <w:iCs/>
          <w:sz w:val="24"/>
          <w:szCs w:val="24"/>
          <w:rPrChange w:id="58" w:author="USER" w:date="2025-04-04T13:06:27Z">
            <w:rPr>
              <w:rFonts w:ascii="Times New Roman" w:hAnsi="Times New Roman" w:cs="Times New Roman"/>
              <w:iCs/>
              <w:sz w:val="24"/>
              <w:szCs w:val="24"/>
            </w:rPr>
          </w:rPrChange>
        </w:rPr>
        <w:t xml:space="preserve"> </w:t>
      </w:r>
      <w:ins w:id="59" w:author="USER" w:date="2025-04-04T13:05:58Z">
        <w:r>
          <w:rPr>
            <w:rFonts w:hint="default" w:ascii="Times New Roman" w:hAnsi="Times New Roman" w:cs="Times New Roman"/>
            <w:b w:val="0"/>
            <w:bCs/>
            <w:iCs/>
            <w:sz w:val="24"/>
            <w:szCs w:val="24"/>
            <w:lang w:val="en-US"/>
            <w:rPrChange w:id="60" w:author="USER" w:date="2025-04-04T13:06:27Z">
              <w:rPr>
                <w:rFonts w:hint="default" w:ascii="Times New Roman" w:hAnsi="Times New Roman" w:cs="Times New Roman"/>
                <w:iCs/>
                <w:sz w:val="24"/>
                <w:szCs w:val="24"/>
                <w:lang w:val="en-US"/>
              </w:rPr>
            </w:rPrChange>
          </w:rPr>
          <w:t>w</w:t>
        </w:r>
      </w:ins>
      <w:ins w:id="61" w:author="USER" w:date="2025-04-04T13:05:58Z">
        <w:r>
          <w:rPr>
            <w:rFonts w:hint="default" w:ascii="Times New Roman" w:hAnsi="Times New Roman" w:cs="Times New Roman"/>
            <w:iCs/>
            <w:sz w:val="24"/>
            <w:szCs w:val="24"/>
            <w:lang w:val="en-US"/>
          </w:rPr>
          <w:t>h</w:t>
        </w:r>
      </w:ins>
      <w:ins w:id="62" w:author="USER" w:date="2025-04-04T13:05:59Z">
        <w:r>
          <w:rPr>
            <w:rFonts w:hint="default" w:ascii="Times New Roman" w:hAnsi="Times New Roman" w:cs="Times New Roman"/>
            <w:iCs/>
            <w:sz w:val="24"/>
            <w:szCs w:val="24"/>
            <w:lang w:val="en-US"/>
          </w:rPr>
          <w:t xml:space="preserve">ile </w:t>
        </w:r>
      </w:ins>
      <w:ins w:id="63" w:author="USER" w:date="2025-04-04T13:06:01Z">
        <w:r>
          <w:rPr>
            <w:rFonts w:hint="default" w:ascii="Times New Roman" w:hAnsi="Times New Roman" w:cs="Times New Roman"/>
            <w:iCs/>
            <w:sz w:val="24"/>
            <w:szCs w:val="24"/>
            <w:lang w:val="en-US"/>
          </w:rPr>
          <w:t>those</w:t>
        </w:r>
      </w:ins>
      <w:ins w:id="64" w:author="USER" w:date="2025-04-04T13:06:02Z">
        <w:r>
          <w:rPr>
            <w:rFonts w:hint="default" w:ascii="Times New Roman" w:hAnsi="Times New Roman" w:cs="Times New Roman"/>
            <w:iCs/>
            <w:sz w:val="24"/>
            <w:szCs w:val="24"/>
            <w:lang w:val="en-US"/>
          </w:rPr>
          <w:t xml:space="preserve"> on</w:t>
        </w:r>
      </w:ins>
      <w:ins w:id="65" w:author="USER" w:date="2025-04-04T13:06:03Z">
        <w:r>
          <w:rPr>
            <w:rFonts w:hint="default" w:ascii="Times New Roman" w:hAnsi="Times New Roman" w:cs="Times New Roman"/>
            <w:iCs/>
            <w:sz w:val="24"/>
            <w:szCs w:val="24"/>
            <w:lang w:val="en-US"/>
          </w:rPr>
          <w:t xml:space="preserve"> </w:t>
        </w:r>
      </w:ins>
      <w:del w:id="66" w:author="USER" w:date="2025-04-04T13:06:06Z">
        <w:r>
          <w:rPr>
            <w:rFonts w:ascii="Times New Roman" w:hAnsi="Times New Roman" w:cs="Times New Roman"/>
            <w:iCs/>
            <w:sz w:val="24"/>
            <w:szCs w:val="24"/>
          </w:rPr>
          <w:delText xml:space="preserve">and </w:delText>
        </w:r>
      </w:del>
      <w:r>
        <w:rPr>
          <w:rFonts w:ascii="Times New Roman" w:hAnsi="Times New Roman" w:cs="Times New Roman"/>
          <w:color w:val="000000"/>
          <w:sz w:val="24"/>
          <w:szCs w:val="24"/>
        </w:rPr>
        <w:t xml:space="preserve">vitamins, </w:t>
      </w:r>
      <w:r>
        <w:rPr>
          <w:rFonts w:ascii="Times New Roman" w:hAnsi="Times New Roman" w:cs="Times New Roman"/>
          <w:sz w:val="24"/>
          <w:szCs w:val="24"/>
        </w:rPr>
        <w:t>amino acids</w:t>
      </w:r>
      <w:r>
        <w:rPr>
          <w:rFonts w:ascii="Times New Roman" w:hAnsi="Times New Roman" w:cs="Times New Roman"/>
          <w:color w:val="000000"/>
          <w:sz w:val="24"/>
          <w:szCs w:val="24"/>
        </w:rPr>
        <w:t xml:space="preserve"> and  </w:t>
      </w:r>
      <w:r>
        <w:rPr>
          <w:rFonts w:ascii="Times New Roman" w:hAnsi="Times New Roman" w:cs="Times New Roman"/>
          <w:sz w:val="24"/>
          <w:szCs w:val="24"/>
        </w:rPr>
        <w:t xml:space="preserve">phenolics compounds </w:t>
      </w:r>
      <w:r>
        <w:rPr>
          <w:rFonts w:ascii="Times New Roman" w:hAnsi="Times New Roman" w:cs="Times New Roman"/>
          <w:color w:val="000000"/>
          <w:sz w:val="24"/>
          <w:szCs w:val="24"/>
        </w:rPr>
        <w:t xml:space="preserve">of  </w:t>
      </w:r>
      <w:r>
        <w:rPr>
          <w:rFonts w:ascii="Times New Roman" w:hAnsi="Times New Roman" w:cs="Times New Roman"/>
          <w:i/>
          <w:sz w:val="24"/>
          <w:szCs w:val="24"/>
        </w:rPr>
        <w:t>Moringa oleifera</w:t>
      </w:r>
      <w:r>
        <w:rPr>
          <w:rFonts w:ascii="Times New Roman" w:hAnsi="Times New Roman" w:cs="Times New Roman"/>
          <w:iCs/>
          <w:sz w:val="24"/>
          <w:szCs w:val="24"/>
        </w:rPr>
        <w:t xml:space="preserve"> leaf meal are presented in  </w:t>
      </w:r>
      <w:r>
        <w:rPr>
          <w:rFonts w:ascii="Times New Roman" w:hAnsi="Times New Roman" w:cs="Times New Roman"/>
          <w:b w:val="0"/>
          <w:bCs/>
          <w:iCs/>
          <w:sz w:val="24"/>
          <w:szCs w:val="24"/>
          <w:rPrChange w:id="67" w:author="USER" w:date="2025-04-04T13:06:34Z">
            <w:rPr>
              <w:rFonts w:ascii="Times New Roman" w:hAnsi="Times New Roman" w:cs="Times New Roman"/>
              <w:b/>
              <w:iCs/>
              <w:sz w:val="24"/>
              <w:szCs w:val="24"/>
            </w:rPr>
          </w:rPrChange>
        </w:rPr>
        <w:t xml:space="preserve">Table </w:t>
      </w:r>
      <w:del w:id="68" w:author="USER" w:date="2025-04-04T13:06:19Z">
        <w:r>
          <w:rPr>
            <w:rFonts w:ascii="Times New Roman" w:hAnsi="Times New Roman" w:cs="Times New Roman"/>
            <w:b w:val="0"/>
            <w:bCs/>
            <w:iCs/>
            <w:sz w:val="24"/>
            <w:szCs w:val="24"/>
            <w:rPrChange w:id="69" w:author="USER" w:date="2025-04-04T13:06:34Z">
              <w:rPr>
                <w:rFonts w:ascii="Times New Roman" w:hAnsi="Times New Roman" w:cs="Times New Roman"/>
                <w:b/>
                <w:iCs/>
                <w:sz w:val="24"/>
                <w:szCs w:val="24"/>
              </w:rPr>
            </w:rPrChange>
          </w:rPr>
          <w:delText>No:</w:delText>
        </w:r>
      </w:del>
      <w:r>
        <w:rPr>
          <w:rFonts w:ascii="Times New Roman" w:hAnsi="Times New Roman" w:cs="Times New Roman"/>
          <w:b w:val="0"/>
          <w:bCs/>
          <w:iCs/>
          <w:sz w:val="24"/>
          <w:szCs w:val="24"/>
          <w:rPrChange w:id="70" w:author="USER" w:date="2025-04-04T13:06:34Z">
            <w:rPr>
              <w:rFonts w:ascii="Times New Roman" w:hAnsi="Times New Roman" w:cs="Times New Roman"/>
              <w:b/>
              <w:iCs/>
              <w:sz w:val="24"/>
              <w:szCs w:val="24"/>
            </w:rPr>
          </w:rPrChange>
        </w:rPr>
        <w:t>2.</w:t>
      </w:r>
    </w:p>
    <w:p w14:paraId="1A10EE66">
      <w:pPr>
        <w:spacing w:before="120" w:after="0" w:line="360" w:lineRule="auto"/>
        <w:jc w:val="both"/>
        <w:rPr>
          <w:rFonts w:ascii="Times New Roman" w:hAnsi="Times New Roman"/>
          <w:sz w:val="24"/>
          <w:szCs w:val="24"/>
        </w:rPr>
      </w:pPr>
      <w:ins w:id="71" w:author="USER" w:date="2025-04-04T13:07:18Z">
        <w:r>
          <w:rPr>
            <w:rFonts w:hint="default" w:ascii="Times New Roman" w:hAnsi="Times New Roman"/>
            <w:sz w:val="24"/>
            <w:szCs w:val="24"/>
            <w:lang w:val="en-US"/>
          </w:rPr>
          <w:t>Res</w:t>
        </w:r>
      </w:ins>
      <w:ins w:id="72" w:author="USER" w:date="2025-04-04T13:07:19Z">
        <w:r>
          <w:rPr>
            <w:rFonts w:hint="default" w:ascii="Times New Roman" w:hAnsi="Times New Roman"/>
            <w:sz w:val="24"/>
            <w:szCs w:val="24"/>
            <w:lang w:val="en-US"/>
          </w:rPr>
          <w:t>ults</w:t>
        </w:r>
      </w:ins>
      <w:ins w:id="73" w:author="USER" w:date="2025-04-04T13:07:20Z">
        <w:r>
          <w:rPr>
            <w:rFonts w:hint="default" w:ascii="Times New Roman" w:hAnsi="Times New Roman"/>
            <w:sz w:val="24"/>
            <w:szCs w:val="24"/>
            <w:lang w:val="en-US"/>
          </w:rPr>
          <w:t xml:space="preserve"> re</w:t>
        </w:r>
      </w:ins>
      <w:ins w:id="74" w:author="USER" w:date="2025-04-04T13:07:21Z">
        <w:r>
          <w:rPr>
            <w:rFonts w:hint="default" w:ascii="Times New Roman" w:hAnsi="Times New Roman"/>
            <w:sz w:val="24"/>
            <w:szCs w:val="24"/>
            <w:lang w:val="en-US"/>
          </w:rPr>
          <w:t>veal</w:t>
        </w:r>
      </w:ins>
      <w:ins w:id="75" w:author="USER" w:date="2025-04-04T13:07:22Z">
        <w:r>
          <w:rPr>
            <w:rFonts w:hint="default" w:ascii="Times New Roman" w:hAnsi="Times New Roman"/>
            <w:sz w:val="24"/>
            <w:szCs w:val="24"/>
            <w:lang w:val="en-US"/>
          </w:rPr>
          <w:t xml:space="preserve"> </w:t>
        </w:r>
      </w:ins>
      <w:ins w:id="76" w:author="USER" w:date="2025-04-04T13:07:25Z">
        <w:r>
          <w:rPr>
            <w:rFonts w:hint="default" w:ascii="Times New Roman" w:hAnsi="Times New Roman"/>
            <w:sz w:val="24"/>
            <w:szCs w:val="24"/>
            <w:lang w:val="en-US"/>
          </w:rPr>
          <w:t>t</w:t>
        </w:r>
      </w:ins>
      <w:ins w:id="77" w:author="USER" w:date="2025-04-04T13:07:27Z">
        <w:r>
          <w:rPr>
            <w:rFonts w:hint="default" w:ascii="Times New Roman" w:hAnsi="Times New Roman"/>
            <w:sz w:val="24"/>
            <w:szCs w:val="24"/>
            <w:lang w:val="en-US"/>
          </w:rPr>
          <w:t>hat</w:t>
        </w:r>
      </w:ins>
      <w:ins w:id="78" w:author="USER" w:date="2025-04-04T13:07:28Z">
        <w:r>
          <w:rPr>
            <w:rFonts w:hint="default" w:ascii="Times New Roman" w:hAnsi="Times New Roman"/>
            <w:sz w:val="24"/>
            <w:szCs w:val="24"/>
            <w:lang w:val="en-US"/>
          </w:rPr>
          <w:t xml:space="preserve"> </w:t>
        </w:r>
      </w:ins>
      <w:del w:id="79" w:author="USER" w:date="2025-04-04T13:07:32Z">
        <w:r>
          <w:rPr>
            <w:rFonts w:ascii="Times New Roman" w:hAnsi="Times New Roman"/>
            <w:sz w:val="24"/>
            <w:szCs w:val="24"/>
          </w:rPr>
          <w:delText>In current study</w:delText>
        </w:r>
      </w:del>
      <w:del w:id="80" w:author="USER" w:date="2025-04-04T13:07:32Z">
        <w:r>
          <w:rPr>
            <w:rFonts w:ascii="Times New Roman" w:hAnsi="Times New Roman"/>
            <w:i/>
            <w:sz w:val="24"/>
            <w:szCs w:val="24"/>
          </w:rPr>
          <w:delText xml:space="preserve"> </w:delText>
        </w:r>
      </w:del>
      <w:r>
        <w:rPr>
          <w:rFonts w:ascii="Times New Roman" w:hAnsi="Times New Roman"/>
          <w:sz w:val="24"/>
          <w:szCs w:val="24"/>
        </w:rPr>
        <w:t xml:space="preserve">MOLM </w:t>
      </w:r>
      <w:r>
        <w:rPr>
          <w:rFonts w:ascii="Times New Roman" w:hAnsi="Times New Roman"/>
          <w:color w:val="000000"/>
          <w:sz w:val="24"/>
          <w:szCs w:val="24"/>
        </w:rPr>
        <w:t xml:space="preserve">contained </w:t>
      </w:r>
      <w:r>
        <w:rPr>
          <w:rFonts w:ascii="Times New Roman" w:hAnsi="Times New Roman"/>
          <w:sz w:val="24"/>
          <w:szCs w:val="24"/>
        </w:rPr>
        <w:t xml:space="preserve">92.40% organic matter (OM), </w:t>
      </w:r>
      <w:r>
        <w:rPr>
          <w:rFonts w:ascii="Times New Roman" w:hAnsi="Times New Roman"/>
          <w:color w:val="000000"/>
          <w:sz w:val="24"/>
          <w:szCs w:val="24"/>
        </w:rPr>
        <w:t xml:space="preserve">22.47% crude protein (CP), 9.67% ether extract (EE), </w:t>
      </w:r>
      <w:r>
        <w:rPr>
          <w:rFonts w:ascii="Times New Roman" w:hAnsi="Times New Roman"/>
          <w:sz w:val="24"/>
          <w:szCs w:val="24"/>
        </w:rPr>
        <w:t xml:space="preserve">12.14% </w:t>
      </w:r>
      <w:r>
        <w:rPr>
          <w:rFonts w:ascii="Times New Roman" w:hAnsi="Times New Roman"/>
          <w:color w:val="000000"/>
          <w:sz w:val="24"/>
          <w:szCs w:val="24"/>
        </w:rPr>
        <w:t xml:space="preserve">crude fibre (CF), </w:t>
      </w:r>
      <w:r>
        <w:rPr>
          <w:rFonts w:ascii="Times New Roman" w:hAnsi="Times New Roman"/>
          <w:sz w:val="24"/>
          <w:szCs w:val="24"/>
        </w:rPr>
        <w:t>7.6</w:t>
      </w:r>
      <w:r>
        <w:rPr>
          <w:rFonts w:ascii="Times New Roman" w:hAnsi="Times New Roman"/>
          <w:color w:val="000000"/>
          <w:sz w:val="24"/>
          <w:szCs w:val="24"/>
        </w:rPr>
        <w:t xml:space="preserve">% total ash (TA), </w:t>
      </w:r>
      <w:r>
        <w:rPr>
          <w:rFonts w:ascii="Times New Roman" w:hAnsi="Times New Roman"/>
          <w:sz w:val="24"/>
          <w:szCs w:val="24"/>
        </w:rPr>
        <w:t>48.13</w:t>
      </w:r>
      <w:r>
        <w:rPr>
          <w:rFonts w:ascii="Times New Roman" w:hAnsi="Times New Roman"/>
          <w:color w:val="000000"/>
          <w:sz w:val="24"/>
          <w:szCs w:val="24"/>
        </w:rPr>
        <w:t xml:space="preserve">% nitrogen free extract (NFE), </w:t>
      </w:r>
      <w:r>
        <w:rPr>
          <w:rFonts w:ascii="Times New Roman" w:hAnsi="Times New Roman"/>
          <w:sz w:val="24"/>
          <w:szCs w:val="24"/>
        </w:rPr>
        <w:t>1.13% acid insoluble ash</w:t>
      </w:r>
      <w:r>
        <w:rPr>
          <w:rFonts w:ascii="Times New Roman" w:hAnsi="Times New Roman"/>
          <w:color w:val="000000"/>
          <w:sz w:val="24"/>
          <w:szCs w:val="24"/>
        </w:rPr>
        <w:t xml:space="preserve"> (AIA) and  </w:t>
      </w:r>
      <w:r>
        <w:rPr>
          <w:rFonts w:ascii="Times New Roman" w:hAnsi="Times New Roman"/>
          <w:sz w:val="24"/>
          <w:szCs w:val="24"/>
        </w:rPr>
        <w:t xml:space="preserve">60.26% total carbohydrate </w:t>
      </w:r>
      <w:r>
        <w:rPr>
          <w:rFonts w:ascii="Times New Roman" w:hAnsi="Times New Roman"/>
          <w:color w:val="000000"/>
          <w:sz w:val="24"/>
          <w:szCs w:val="24"/>
        </w:rPr>
        <w:t xml:space="preserve">on dry matter basis. Mineral contents </w:t>
      </w:r>
      <w:ins w:id="81" w:author="USER" w:date="2025-04-04T13:08:04Z">
        <w:r>
          <w:rPr>
            <w:rFonts w:hint="default" w:ascii="Times New Roman" w:hAnsi="Times New Roman"/>
            <w:color w:val="000000"/>
            <w:sz w:val="24"/>
            <w:szCs w:val="24"/>
            <w:lang w:val="en-US"/>
          </w:rPr>
          <w:t>w</w:t>
        </w:r>
      </w:ins>
      <w:ins w:id="82" w:author="USER" w:date="2025-04-04T13:08:05Z">
        <w:r>
          <w:rPr>
            <w:rFonts w:hint="default" w:ascii="Times New Roman" w:hAnsi="Times New Roman"/>
            <w:color w:val="000000"/>
            <w:sz w:val="24"/>
            <w:szCs w:val="24"/>
            <w:lang w:val="en-US"/>
          </w:rPr>
          <w:t xml:space="preserve">ere </w:t>
        </w:r>
      </w:ins>
      <w:ins w:id="83" w:author="USER" w:date="2025-04-04T13:08:06Z">
        <w:r>
          <w:rPr>
            <w:rFonts w:hint="default" w:ascii="Times New Roman" w:hAnsi="Times New Roman"/>
            <w:color w:val="000000"/>
            <w:sz w:val="24"/>
            <w:szCs w:val="24"/>
            <w:lang w:val="en-US"/>
          </w:rPr>
          <w:t>rec</w:t>
        </w:r>
      </w:ins>
      <w:ins w:id="84" w:author="USER" w:date="2025-04-04T13:08:07Z">
        <w:r>
          <w:rPr>
            <w:rFonts w:hint="default" w:ascii="Times New Roman" w:hAnsi="Times New Roman"/>
            <w:color w:val="000000"/>
            <w:sz w:val="24"/>
            <w:szCs w:val="24"/>
            <w:lang w:val="en-US"/>
          </w:rPr>
          <w:t>orded</w:t>
        </w:r>
      </w:ins>
      <w:ins w:id="85" w:author="USER" w:date="2025-04-04T13:08:08Z">
        <w:r>
          <w:rPr>
            <w:rFonts w:hint="default" w:ascii="Times New Roman" w:hAnsi="Times New Roman"/>
            <w:color w:val="000000"/>
            <w:sz w:val="24"/>
            <w:szCs w:val="24"/>
            <w:lang w:val="en-US"/>
          </w:rPr>
          <w:t xml:space="preserve"> </w:t>
        </w:r>
      </w:ins>
      <w:del w:id="86" w:author="USER" w:date="2025-04-04T13:08:11Z">
        <w:r>
          <w:rPr>
            <w:rFonts w:ascii="Times New Roman" w:hAnsi="Times New Roman"/>
            <w:color w:val="000000"/>
            <w:sz w:val="24"/>
            <w:szCs w:val="24"/>
          </w:rPr>
          <w:delText xml:space="preserve">noted </w:delText>
        </w:r>
      </w:del>
      <w:r>
        <w:rPr>
          <w:rFonts w:ascii="Times New Roman" w:hAnsi="Times New Roman"/>
          <w:color w:val="000000"/>
          <w:sz w:val="24"/>
          <w:szCs w:val="24"/>
        </w:rPr>
        <w:t xml:space="preserve">as 1.95% </w:t>
      </w:r>
      <w:r>
        <w:rPr>
          <w:rFonts w:ascii="Times New Roman" w:hAnsi="Times New Roman"/>
          <w:sz w:val="24"/>
          <w:szCs w:val="24"/>
        </w:rPr>
        <w:t xml:space="preserve">calcium, 0.56% phosphorus, 0.16% sodium, 0.68% potassium, 0.21%zinc, 0.18%copper, 0.24% manganese, 0.28% sulphur and 0.49% iron on </w:t>
      </w:r>
      <w:del w:id="87" w:author="USER" w:date="2025-04-04T13:08:29Z">
        <w:r>
          <w:rPr>
            <w:rFonts w:hint="default" w:ascii="Times New Roman" w:hAnsi="Times New Roman"/>
            <w:sz w:val="24"/>
            <w:szCs w:val="24"/>
            <w:lang w:val="en-US"/>
          </w:rPr>
          <w:delText>DM</w:delText>
        </w:r>
      </w:del>
      <w:ins w:id="88" w:author="USER" w:date="2025-04-04T13:08:29Z">
        <w:r>
          <w:rPr>
            <w:rFonts w:hint="default" w:ascii="Times New Roman" w:hAnsi="Times New Roman"/>
            <w:sz w:val="24"/>
            <w:szCs w:val="24"/>
            <w:lang w:val="en-US"/>
          </w:rPr>
          <w:t>d</w:t>
        </w:r>
      </w:ins>
      <w:ins w:id="89" w:author="USER" w:date="2025-04-04T13:08:30Z">
        <w:r>
          <w:rPr>
            <w:rFonts w:hint="default" w:ascii="Times New Roman" w:hAnsi="Times New Roman"/>
            <w:sz w:val="24"/>
            <w:szCs w:val="24"/>
            <w:lang w:val="en-US"/>
          </w:rPr>
          <w:t>ry m</w:t>
        </w:r>
      </w:ins>
      <w:ins w:id="90" w:author="USER" w:date="2025-04-04T13:08:31Z">
        <w:r>
          <w:rPr>
            <w:rFonts w:hint="default" w:ascii="Times New Roman" w:hAnsi="Times New Roman"/>
            <w:sz w:val="24"/>
            <w:szCs w:val="24"/>
            <w:lang w:val="en-US"/>
          </w:rPr>
          <w:t>atter</w:t>
        </w:r>
      </w:ins>
      <w:r>
        <w:rPr>
          <w:rFonts w:ascii="Times New Roman" w:hAnsi="Times New Roman"/>
          <w:sz w:val="24"/>
          <w:szCs w:val="24"/>
        </w:rPr>
        <w:t xml:space="preserve"> basis</w:t>
      </w:r>
    </w:p>
    <w:p w14:paraId="16968E68">
      <w:pPr>
        <w:spacing w:before="240" w:after="0" w:line="360" w:lineRule="auto"/>
        <w:jc w:val="both"/>
        <w:rPr>
          <w:rFonts w:ascii="Times New Roman" w:hAnsi="Times New Roman"/>
          <w:b/>
          <w:color w:val="000000"/>
          <w:sz w:val="24"/>
          <w:szCs w:val="24"/>
        </w:rPr>
      </w:pPr>
      <w:r>
        <w:rPr>
          <w:rFonts w:ascii="Times New Roman" w:hAnsi="Times New Roman"/>
          <w:b/>
          <w:sz w:val="24"/>
          <w:szCs w:val="24"/>
        </w:rPr>
        <w:t>Table</w:t>
      </w:r>
      <w:del w:id="91" w:author="USER" w:date="2025-04-04T13:08:39Z">
        <w:r>
          <w:rPr>
            <w:rFonts w:ascii="Times New Roman" w:hAnsi="Times New Roman"/>
            <w:b/>
            <w:sz w:val="24"/>
            <w:szCs w:val="24"/>
          </w:rPr>
          <w:delText xml:space="preserve"> No</w:delText>
        </w:r>
      </w:del>
      <w:r>
        <w:rPr>
          <w:rFonts w:ascii="Times New Roman" w:hAnsi="Times New Roman"/>
          <w:b/>
          <w:sz w:val="24"/>
          <w:szCs w:val="24"/>
        </w:rPr>
        <w:t>: 1</w:t>
      </w:r>
      <w:r>
        <w:rPr>
          <w:rFonts w:ascii="Times New Roman" w:hAnsi="Times New Roman"/>
          <w:b/>
          <w:color w:val="000000"/>
          <w:spacing w:val="-4"/>
          <w:sz w:val="24"/>
          <w:szCs w:val="24"/>
        </w:rPr>
        <w:t xml:space="preserve"> Proximate and mineral composition of  drumstick (</w:t>
      </w:r>
      <w:r>
        <w:rPr>
          <w:rFonts w:ascii="Times New Roman" w:hAnsi="Times New Roman"/>
          <w:b/>
          <w:i/>
          <w:color w:val="000000"/>
          <w:spacing w:val="-4"/>
          <w:sz w:val="24"/>
          <w:szCs w:val="24"/>
        </w:rPr>
        <w:t>Moringa</w:t>
      </w:r>
      <w:r>
        <w:rPr>
          <w:rFonts w:ascii="Times New Roman" w:hAnsi="Times New Roman"/>
          <w:b/>
          <w:i/>
          <w:spacing w:val="-4"/>
          <w:sz w:val="24"/>
          <w:szCs w:val="24"/>
        </w:rPr>
        <w:t xml:space="preserve">  oleifera</w:t>
      </w:r>
      <w:r>
        <w:rPr>
          <w:rFonts w:ascii="Times New Roman" w:hAnsi="Times New Roman"/>
          <w:b/>
          <w:spacing w:val="-4"/>
          <w:sz w:val="24"/>
          <w:szCs w:val="24"/>
        </w:rPr>
        <w:t>)</w:t>
      </w:r>
      <w:r>
        <w:rPr>
          <w:rFonts w:ascii="Times New Roman" w:hAnsi="Times New Roman"/>
          <w:b/>
          <w:i/>
          <w:spacing w:val="-4"/>
          <w:sz w:val="24"/>
          <w:szCs w:val="24"/>
        </w:rPr>
        <w:t xml:space="preserve">  </w:t>
      </w:r>
      <w:r>
        <w:rPr>
          <w:rFonts w:ascii="Times New Roman" w:hAnsi="Times New Roman"/>
          <w:b/>
          <w:iCs/>
          <w:spacing w:val="-4"/>
          <w:sz w:val="24"/>
          <w:szCs w:val="24"/>
        </w:rPr>
        <w:t xml:space="preserve"> leaf meal</w:t>
      </w:r>
    </w:p>
    <w:tbl>
      <w:tblPr>
        <w:tblStyle w:val="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6"/>
        <w:gridCol w:w="895"/>
        <w:gridCol w:w="1213"/>
        <w:gridCol w:w="822"/>
        <w:gridCol w:w="1066"/>
        <w:gridCol w:w="528"/>
        <w:gridCol w:w="809"/>
        <w:gridCol w:w="1164"/>
        <w:gridCol w:w="122"/>
        <w:gridCol w:w="1243"/>
        <w:gridCol w:w="758"/>
      </w:tblGrid>
      <w:tr w14:paraId="61944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9" w:type="pct"/>
            <w:vMerge w:val="restart"/>
          </w:tcPr>
          <w:p w14:paraId="28E1ECF8">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Moisture (%)</w:t>
            </w:r>
          </w:p>
        </w:tc>
        <w:tc>
          <w:tcPr>
            <w:tcW w:w="4501" w:type="pct"/>
            <w:gridSpan w:val="10"/>
          </w:tcPr>
          <w:p w14:paraId="7E4CC0FA">
            <w:pPr>
              <w:spacing w:before="80" w:after="80" w:line="240" w:lineRule="auto"/>
              <w:ind w:left="-58" w:right="-58"/>
              <w:rPr>
                <w:rFonts w:ascii="Times New Roman" w:hAnsi="Times New Roman"/>
                <w:b/>
                <w:color w:val="000000"/>
                <w:szCs w:val="20"/>
              </w:rPr>
            </w:pPr>
            <w:r>
              <w:rPr>
                <w:rFonts w:ascii="Times New Roman" w:hAnsi="Times New Roman"/>
                <w:b/>
                <w:color w:val="000000"/>
                <w:szCs w:val="20"/>
              </w:rPr>
              <w:t xml:space="preserve">                                           Proximate composition (</w:t>
            </w:r>
            <w:r>
              <w:rPr>
                <w:rFonts w:ascii="Times New Roman" w:hAnsi="Times New Roman"/>
                <w:b/>
                <w:szCs w:val="20"/>
              </w:rPr>
              <w:t>%)</w:t>
            </w:r>
          </w:p>
        </w:tc>
      </w:tr>
      <w:tr w14:paraId="691E5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9" w:type="pct"/>
            <w:vMerge w:val="continue"/>
          </w:tcPr>
          <w:p w14:paraId="0FF57D00">
            <w:pPr>
              <w:spacing w:before="80" w:after="80" w:line="240" w:lineRule="auto"/>
              <w:ind w:left="-58" w:right="-58"/>
              <w:jc w:val="center"/>
              <w:rPr>
                <w:rFonts w:ascii="Times New Roman" w:hAnsi="Times New Roman"/>
                <w:color w:val="000000"/>
                <w:szCs w:val="20"/>
              </w:rPr>
            </w:pPr>
          </w:p>
        </w:tc>
        <w:tc>
          <w:tcPr>
            <w:tcW w:w="467" w:type="pct"/>
          </w:tcPr>
          <w:p w14:paraId="57C9161B">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OM</w:t>
            </w:r>
          </w:p>
        </w:tc>
        <w:tc>
          <w:tcPr>
            <w:tcW w:w="633" w:type="pct"/>
          </w:tcPr>
          <w:p w14:paraId="5861F0FC">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CP</w:t>
            </w:r>
          </w:p>
        </w:tc>
        <w:tc>
          <w:tcPr>
            <w:tcW w:w="429" w:type="pct"/>
          </w:tcPr>
          <w:p w14:paraId="4066D1F5">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EE</w:t>
            </w:r>
          </w:p>
        </w:tc>
        <w:tc>
          <w:tcPr>
            <w:tcW w:w="557" w:type="pct"/>
          </w:tcPr>
          <w:p w14:paraId="439178BF">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CF</w:t>
            </w:r>
          </w:p>
        </w:tc>
        <w:tc>
          <w:tcPr>
            <w:tcW w:w="276" w:type="pct"/>
          </w:tcPr>
          <w:p w14:paraId="3ED221EF">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TA</w:t>
            </w:r>
          </w:p>
        </w:tc>
        <w:tc>
          <w:tcPr>
            <w:tcW w:w="422" w:type="pct"/>
          </w:tcPr>
          <w:p w14:paraId="1E6CB2E8">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AIA</w:t>
            </w:r>
          </w:p>
        </w:tc>
        <w:tc>
          <w:tcPr>
            <w:tcW w:w="672" w:type="pct"/>
            <w:gridSpan w:val="2"/>
          </w:tcPr>
          <w:p w14:paraId="4B182308">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NFE</w:t>
            </w:r>
          </w:p>
        </w:tc>
        <w:tc>
          <w:tcPr>
            <w:tcW w:w="1044" w:type="pct"/>
            <w:gridSpan w:val="2"/>
          </w:tcPr>
          <w:p w14:paraId="7804BEF2">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Total carbohydrate</w:t>
            </w:r>
          </w:p>
        </w:tc>
      </w:tr>
      <w:tr w14:paraId="23CE1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9" w:type="pct"/>
          </w:tcPr>
          <w:p w14:paraId="4AFCC7FC">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72.63</w:t>
            </w:r>
          </w:p>
        </w:tc>
        <w:tc>
          <w:tcPr>
            <w:tcW w:w="467" w:type="pct"/>
          </w:tcPr>
          <w:p w14:paraId="5E90F918">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92.40</w:t>
            </w:r>
          </w:p>
        </w:tc>
        <w:tc>
          <w:tcPr>
            <w:tcW w:w="633" w:type="pct"/>
          </w:tcPr>
          <w:p w14:paraId="7AB0F2CB">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22.47</w:t>
            </w:r>
          </w:p>
        </w:tc>
        <w:tc>
          <w:tcPr>
            <w:tcW w:w="429" w:type="pct"/>
          </w:tcPr>
          <w:p w14:paraId="715F5738">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9.67</w:t>
            </w:r>
          </w:p>
        </w:tc>
        <w:tc>
          <w:tcPr>
            <w:tcW w:w="557" w:type="pct"/>
          </w:tcPr>
          <w:p w14:paraId="71A1FABF">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12.14</w:t>
            </w:r>
          </w:p>
        </w:tc>
        <w:tc>
          <w:tcPr>
            <w:tcW w:w="276" w:type="pct"/>
          </w:tcPr>
          <w:p w14:paraId="6E1D77E1">
            <w:pPr>
              <w:spacing w:before="80" w:after="80" w:line="240" w:lineRule="auto"/>
              <w:ind w:left="-58" w:right="-58"/>
              <w:jc w:val="center"/>
              <w:rPr>
                <w:rFonts w:hint="default" w:ascii="Times New Roman" w:hAnsi="Times New Roman"/>
                <w:color w:val="000000"/>
                <w:szCs w:val="20"/>
                <w:lang w:val="en-US"/>
              </w:rPr>
            </w:pPr>
            <w:r>
              <w:rPr>
                <w:rFonts w:ascii="Times New Roman" w:hAnsi="Times New Roman"/>
                <w:color w:val="000000"/>
                <w:szCs w:val="20"/>
              </w:rPr>
              <w:t>7.6</w:t>
            </w:r>
            <w:ins w:id="92" w:author="USER" w:date="2025-04-04T13:07:44Z">
              <w:r>
                <w:rPr>
                  <w:rFonts w:hint="default" w:ascii="Times New Roman" w:hAnsi="Times New Roman"/>
                  <w:color w:val="000000"/>
                  <w:szCs w:val="20"/>
                  <w:lang w:val="en-US"/>
                </w:rPr>
                <w:t>0</w:t>
              </w:r>
            </w:ins>
          </w:p>
        </w:tc>
        <w:tc>
          <w:tcPr>
            <w:tcW w:w="422" w:type="pct"/>
          </w:tcPr>
          <w:p w14:paraId="7B8CF4BC">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1.13</w:t>
            </w:r>
          </w:p>
        </w:tc>
        <w:tc>
          <w:tcPr>
            <w:tcW w:w="672" w:type="pct"/>
            <w:gridSpan w:val="2"/>
          </w:tcPr>
          <w:p w14:paraId="6995D631">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48.13</w:t>
            </w:r>
          </w:p>
        </w:tc>
        <w:tc>
          <w:tcPr>
            <w:tcW w:w="1044" w:type="pct"/>
            <w:gridSpan w:val="2"/>
          </w:tcPr>
          <w:p w14:paraId="3447066B">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60.26</w:t>
            </w:r>
          </w:p>
        </w:tc>
      </w:tr>
      <w:tr w14:paraId="65934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11"/>
          </w:tcPr>
          <w:p w14:paraId="336C8767">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Minerals composition (</w:t>
            </w:r>
            <w:r>
              <w:rPr>
                <w:rFonts w:ascii="Times New Roman" w:hAnsi="Times New Roman"/>
                <w:b/>
                <w:szCs w:val="20"/>
              </w:rPr>
              <w:t>%)</w:t>
            </w:r>
          </w:p>
        </w:tc>
      </w:tr>
      <w:tr w14:paraId="44F30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9" w:type="pct"/>
            <w:vMerge w:val="restart"/>
          </w:tcPr>
          <w:p w14:paraId="5E28AFC3">
            <w:pPr>
              <w:spacing w:before="80" w:after="80" w:line="240" w:lineRule="auto"/>
              <w:ind w:left="-58" w:right="-58"/>
              <w:jc w:val="center"/>
              <w:rPr>
                <w:rFonts w:ascii="Times New Roman" w:hAnsi="Times New Roman"/>
                <w:b/>
                <w:color w:val="000000"/>
                <w:szCs w:val="20"/>
              </w:rPr>
            </w:pPr>
            <w:r>
              <w:rPr>
                <w:rFonts w:ascii="Times New Roman" w:hAnsi="Times New Roman"/>
                <w:b/>
                <w:color w:val="000000"/>
                <w:szCs w:val="20"/>
              </w:rPr>
              <w:t>Mineral (%)</w:t>
            </w:r>
          </w:p>
        </w:tc>
        <w:tc>
          <w:tcPr>
            <w:tcW w:w="467" w:type="pct"/>
          </w:tcPr>
          <w:p w14:paraId="59EBB364">
            <w:pPr>
              <w:spacing w:before="80" w:after="80" w:line="240" w:lineRule="auto"/>
              <w:ind w:left="-58" w:right="-58"/>
              <w:jc w:val="center"/>
              <w:rPr>
                <w:rFonts w:ascii="Times New Roman" w:hAnsi="Times New Roman"/>
                <w:b/>
                <w:color w:val="000000"/>
                <w:szCs w:val="20"/>
              </w:rPr>
            </w:pPr>
            <w:r>
              <w:rPr>
                <w:rFonts w:ascii="Times New Roman" w:hAnsi="Times New Roman"/>
                <w:b/>
                <w:szCs w:val="20"/>
              </w:rPr>
              <w:t>Calcium</w:t>
            </w:r>
          </w:p>
        </w:tc>
        <w:tc>
          <w:tcPr>
            <w:tcW w:w="633" w:type="pct"/>
          </w:tcPr>
          <w:p w14:paraId="424DDE37">
            <w:pPr>
              <w:spacing w:before="80" w:after="80" w:line="240" w:lineRule="auto"/>
              <w:ind w:left="-58" w:right="-58"/>
              <w:jc w:val="center"/>
              <w:rPr>
                <w:rFonts w:ascii="Times New Roman" w:hAnsi="Times New Roman"/>
                <w:b/>
                <w:color w:val="000000"/>
                <w:szCs w:val="20"/>
              </w:rPr>
            </w:pPr>
            <w:r>
              <w:rPr>
                <w:rFonts w:ascii="Times New Roman" w:hAnsi="Times New Roman"/>
                <w:b/>
                <w:szCs w:val="20"/>
              </w:rPr>
              <w:t>Phosphorus</w:t>
            </w:r>
          </w:p>
        </w:tc>
        <w:tc>
          <w:tcPr>
            <w:tcW w:w="429" w:type="pct"/>
          </w:tcPr>
          <w:p w14:paraId="4052CA7C">
            <w:pPr>
              <w:spacing w:before="80" w:after="80" w:line="240" w:lineRule="auto"/>
              <w:ind w:left="-58" w:right="-58"/>
              <w:jc w:val="center"/>
              <w:rPr>
                <w:rFonts w:ascii="Times New Roman" w:hAnsi="Times New Roman"/>
                <w:b/>
                <w:color w:val="000000"/>
                <w:szCs w:val="20"/>
              </w:rPr>
            </w:pPr>
            <w:r>
              <w:rPr>
                <w:rFonts w:ascii="Times New Roman" w:hAnsi="Times New Roman"/>
                <w:b/>
                <w:szCs w:val="20"/>
              </w:rPr>
              <w:t>Sodium</w:t>
            </w:r>
          </w:p>
        </w:tc>
        <w:tc>
          <w:tcPr>
            <w:tcW w:w="557" w:type="pct"/>
          </w:tcPr>
          <w:p w14:paraId="432EBD1B">
            <w:pPr>
              <w:spacing w:before="80" w:after="80" w:line="240" w:lineRule="auto"/>
              <w:ind w:left="-58" w:right="-58"/>
              <w:jc w:val="center"/>
              <w:rPr>
                <w:rFonts w:ascii="Times New Roman" w:hAnsi="Times New Roman"/>
                <w:b/>
                <w:color w:val="000000"/>
                <w:szCs w:val="20"/>
              </w:rPr>
            </w:pPr>
            <w:r>
              <w:rPr>
                <w:rFonts w:ascii="Times New Roman" w:hAnsi="Times New Roman"/>
                <w:b/>
                <w:szCs w:val="20"/>
              </w:rPr>
              <w:t>Potassium</w:t>
            </w:r>
          </w:p>
        </w:tc>
        <w:tc>
          <w:tcPr>
            <w:tcW w:w="276" w:type="pct"/>
          </w:tcPr>
          <w:p w14:paraId="73198847">
            <w:pPr>
              <w:spacing w:before="80" w:after="80" w:line="240" w:lineRule="auto"/>
              <w:ind w:left="-58" w:right="-58"/>
              <w:jc w:val="center"/>
              <w:rPr>
                <w:rFonts w:ascii="Times New Roman" w:hAnsi="Times New Roman"/>
                <w:b/>
                <w:color w:val="000000"/>
                <w:szCs w:val="20"/>
              </w:rPr>
            </w:pPr>
            <w:r>
              <w:rPr>
                <w:rFonts w:ascii="Times New Roman" w:hAnsi="Times New Roman"/>
                <w:b/>
                <w:szCs w:val="20"/>
              </w:rPr>
              <w:t>Zinc</w:t>
            </w:r>
          </w:p>
        </w:tc>
        <w:tc>
          <w:tcPr>
            <w:tcW w:w="422" w:type="pct"/>
          </w:tcPr>
          <w:p w14:paraId="358DF2F8">
            <w:pPr>
              <w:spacing w:before="80" w:after="80" w:line="240" w:lineRule="auto"/>
              <w:ind w:left="-58" w:right="-58"/>
              <w:jc w:val="center"/>
              <w:rPr>
                <w:rFonts w:ascii="Times New Roman" w:hAnsi="Times New Roman"/>
                <w:b/>
                <w:color w:val="000000"/>
                <w:szCs w:val="20"/>
              </w:rPr>
            </w:pPr>
            <w:r>
              <w:rPr>
                <w:rFonts w:ascii="Times New Roman" w:hAnsi="Times New Roman"/>
                <w:b/>
                <w:szCs w:val="20"/>
              </w:rPr>
              <w:t>Copper</w:t>
            </w:r>
          </w:p>
        </w:tc>
        <w:tc>
          <w:tcPr>
            <w:tcW w:w="608" w:type="pct"/>
          </w:tcPr>
          <w:p w14:paraId="21AEF295">
            <w:pPr>
              <w:spacing w:before="80" w:after="80" w:line="240" w:lineRule="auto"/>
              <w:ind w:left="-58" w:right="-58"/>
              <w:jc w:val="center"/>
              <w:rPr>
                <w:rFonts w:ascii="Times New Roman" w:hAnsi="Times New Roman"/>
                <w:b/>
                <w:szCs w:val="20"/>
              </w:rPr>
            </w:pPr>
            <w:r>
              <w:rPr>
                <w:rFonts w:ascii="Times New Roman" w:hAnsi="Times New Roman"/>
                <w:b/>
                <w:szCs w:val="20"/>
              </w:rPr>
              <w:t>Manganese</w:t>
            </w:r>
          </w:p>
        </w:tc>
        <w:tc>
          <w:tcPr>
            <w:tcW w:w="713" w:type="pct"/>
            <w:gridSpan w:val="2"/>
          </w:tcPr>
          <w:p w14:paraId="4F9CF37A">
            <w:pPr>
              <w:spacing w:before="80" w:after="80" w:line="240" w:lineRule="auto"/>
              <w:ind w:left="-58" w:right="-58"/>
              <w:jc w:val="center"/>
              <w:rPr>
                <w:rFonts w:ascii="Times New Roman" w:hAnsi="Times New Roman"/>
                <w:b/>
                <w:color w:val="000000"/>
                <w:szCs w:val="20"/>
              </w:rPr>
            </w:pPr>
            <w:r>
              <w:rPr>
                <w:rFonts w:ascii="Times New Roman" w:hAnsi="Times New Roman"/>
                <w:b/>
                <w:szCs w:val="20"/>
              </w:rPr>
              <w:t>Sulphur</w:t>
            </w:r>
          </w:p>
        </w:tc>
        <w:tc>
          <w:tcPr>
            <w:tcW w:w="395" w:type="pct"/>
          </w:tcPr>
          <w:p w14:paraId="533575BF">
            <w:pPr>
              <w:spacing w:before="80" w:after="80" w:line="240" w:lineRule="auto"/>
              <w:ind w:left="-58" w:right="-58"/>
              <w:jc w:val="center"/>
              <w:rPr>
                <w:rFonts w:ascii="Times New Roman" w:hAnsi="Times New Roman"/>
                <w:b/>
                <w:szCs w:val="20"/>
              </w:rPr>
            </w:pPr>
            <w:r>
              <w:rPr>
                <w:rFonts w:ascii="Times New Roman" w:hAnsi="Times New Roman"/>
                <w:b/>
                <w:szCs w:val="20"/>
              </w:rPr>
              <w:t>Iron</w:t>
            </w:r>
          </w:p>
        </w:tc>
      </w:tr>
      <w:tr w14:paraId="6B736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9" w:type="pct"/>
            <w:vMerge w:val="continue"/>
          </w:tcPr>
          <w:p w14:paraId="3A33E0B3">
            <w:pPr>
              <w:spacing w:before="80" w:after="80" w:line="240" w:lineRule="auto"/>
              <w:ind w:left="-58" w:right="-58"/>
              <w:jc w:val="center"/>
              <w:rPr>
                <w:rFonts w:ascii="Times New Roman" w:hAnsi="Times New Roman"/>
                <w:color w:val="000000"/>
                <w:szCs w:val="20"/>
              </w:rPr>
            </w:pPr>
          </w:p>
        </w:tc>
        <w:tc>
          <w:tcPr>
            <w:tcW w:w="467" w:type="pct"/>
          </w:tcPr>
          <w:p w14:paraId="733FF376">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1.95</w:t>
            </w:r>
          </w:p>
        </w:tc>
        <w:tc>
          <w:tcPr>
            <w:tcW w:w="633" w:type="pct"/>
          </w:tcPr>
          <w:p w14:paraId="776BFE29">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0.56</w:t>
            </w:r>
          </w:p>
        </w:tc>
        <w:tc>
          <w:tcPr>
            <w:tcW w:w="429" w:type="pct"/>
          </w:tcPr>
          <w:p w14:paraId="05025453">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0.16</w:t>
            </w:r>
          </w:p>
        </w:tc>
        <w:tc>
          <w:tcPr>
            <w:tcW w:w="557" w:type="pct"/>
          </w:tcPr>
          <w:p w14:paraId="45699725">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0.68</w:t>
            </w:r>
          </w:p>
        </w:tc>
        <w:tc>
          <w:tcPr>
            <w:tcW w:w="276" w:type="pct"/>
          </w:tcPr>
          <w:p w14:paraId="7ED8399C">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0.21</w:t>
            </w:r>
          </w:p>
        </w:tc>
        <w:tc>
          <w:tcPr>
            <w:tcW w:w="422" w:type="pct"/>
          </w:tcPr>
          <w:p w14:paraId="48270757">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0.18</w:t>
            </w:r>
          </w:p>
        </w:tc>
        <w:tc>
          <w:tcPr>
            <w:tcW w:w="608" w:type="pct"/>
          </w:tcPr>
          <w:p w14:paraId="1C515D37">
            <w:pPr>
              <w:spacing w:before="80" w:after="80" w:line="240" w:lineRule="auto"/>
              <w:ind w:left="-58" w:right="-58"/>
              <w:jc w:val="center"/>
              <w:rPr>
                <w:rFonts w:ascii="Times New Roman" w:hAnsi="Times New Roman"/>
                <w:color w:val="000000"/>
                <w:szCs w:val="20"/>
              </w:rPr>
            </w:pPr>
            <w:r>
              <w:rPr>
                <w:rFonts w:ascii="Times New Roman" w:hAnsi="Times New Roman"/>
                <w:color w:val="000000"/>
                <w:szCs w:val="20"/>
              </w:rPr>
              <w:t>0.24</w:t>
            </w:r>
          </w:p>
        </w:tc>
        <w:tc>
          <w:tcPr>
            <w:tcW w:w="713" w:type="pct"/>
            <w:gridSpan w:val="2"/>
          </w:tcPr>
          <w:p w14:paraId="7871BAD4">
            <w:pPr>
              <w:spacing w:before="80" w:after="80" w:line="240" w:lineRule="auto"/>
              <w:ind w:left="-58" w:right="-58"/>
              <w:jc w:val="center"/>
              <w:rPr>
                <w:rFonts w:ascii="Times New Roman" w:hAnsi="Times New Roman"/>
                <w:szCs w:val="20"/>
              </w:rPr>
            </w:pPr>
            <w:r>
              <w:rPr>
                <w:rFonts w:ascii="Times New Roman" w:hAnsi="Times New Roman"/>
                <w:szCs w:val="20"/>
              </w:rPr>
              <w:t>0.28</w:t>
            </w:r>
          </w:p>
        </w:tc>
        <w:tc>
          <w:tcPr>
            <w:tcW w:w="395" w:type="pct"/>
          </w:tcPr>
          <w:p w14:paraId="3E194B88">
            <w:pPr>
              <w:spacing w:before="80" w:after="80" w:line="240" w:lineRule="auto"/>
              <w:ind w:left="-58" w:right="-58"/>
              <w:jc w:val="center"/>
              <w:rPr>
                <w:rFonts w:ascii="Times New Roman" w:hAnsi="Times New Roman"/>
                <w:szCs w:val="20"/>
              </w:rPr>
            </w:pPr>
            <w:r>
              <w:rPr>
                <w:rFonts w:ascii="Times New Roman" w:hAnsi="Times New Roman"/>
                <w:szCs w:val="20"/>
              </w:rPr>
              <w:t>0.49</w:t>
            </w:r>
          </w:p>
        </w:tc>
      </w:tr>
    </w:tbl>
    <w:p w14:paraId="4500B8C5">
      <w:pPr>
        <w:spacing w:before="120" w:after="0" w:line="240" w:lineRule="auto"/>
        <w:jc w:val="both"/>
        <w:rPr>
          <w:rFonts w:ascii="Times New Roman" w:hAnsi="Times New Roman"/>
          <w:b/>
          <w:color w:val="000000"/>
          <w:sz w:val="24"/>
          <w:szCs w:val="24"/>
        </w:rPr>
      </w:pPr>
    </w:p>
    <w:p w14:paraId="47BD3A1A">
      <w:pPr>
        <w:spacing w:before="120" w:after="0" w:line="360" w:lineRule="auto"/>
        <w:ind w:firstLine="720"/>
        <w:jc w:val="both"/>
        <w:rPr>
          <w:rFonts w:ascii="Times New Roman" w:hAnsi="Times New Roman"/>
          <w:sz w:val="24"/>
          <w:szCs w:val="24"/>
        </w:rPr>
      </w:pPr>
      <w:r>
        <w:rPr>
          <w:rFonts w:ascii="Times New Roman" w:hAnsi="Times New Roman"/>
          <w:color w:val="000000"/>
          <w:sz w:val="24"/>
          <w:szCs w:val="24"/>
        </w:rPr>
        <w:t xml:space="preserve"> </w:t>
      </w:r>
      <w:ins w:id="93" w:author="USER" w:date="2025-04-04T13:10:10Z">
        <w:r>
          <w:rPr>
            <w:rFonts w:hint="default" w:ascii="Times New Roman" w:hAnsi="Times New Roman"/>
            <w:color w:val="000000"/>
            <w:sz w:val="24"/>
            <w:szCs w:val="24"/>
            <w:lang w:val="en-US"/>
          </w:rPr>
          <w:t>A</w:t>
        </w:r>
      </w:ins>
      <w:ins w:id="94" w:author="USER" w:date="2025-04-04T13:10:11Z">
        <w:r>
          <w:rPr>
            <w:rFonts w:hint="default" w:ascii="Times New Roman" w:hAnsi="Times New Roman"/>
            <w:color w:val="000000"/>
            <w:sz w:val="24"/>
            <w:szCs w:val="24"/>
            <w:lang w:val="en-US"/>
          </w:rPr>
          <w:t xml:space="preserve">s </w:t>
        </w:r>
      </w:ins>
      <w:ins w:id="95" w:author="USER" w:date="2025-04-04T13:10:12Z">
        <w:r>
          <w:rPr>
            <w:rFonts w:hint="default" w:ascii="Times New Roman" w:hAnsi="Times New Roman"/>
            <w:color w:val="000000"/>
            <w:sz w:val="24"/>
            <w:szCs w:val="24"/>
            <w:lang w:val="en-US"/>
          </w:rPr>
          <w:t>show</w:t>
        </w:r>
      </w:ins>
      <w:ins w:id="96" w:author="USER" w:date="2025-04-04T13:10:13Z">
        <w:r>
          <w:rPr>
            <w:rFonts w:hint="default" w:ascii="Times New Roman" w:hAnsi="Times New Roman"/>
            <w:color w:val="000000"/>
            <w:sz w:val="24"/>
            <w:szCs w:val="24"/>
            <w:lang w:val="en-US"/>
          </w:rPr>
          <w:t xml:space="preserve">n </w:t>
        </w:r>
      </w:ins>
      <w:ins w:id="97" w:author="USER" w:date="2025-04-04T13:10:14Z">
        <w:r>
          <w:rPr>
            <w:rFonts w:hint="default" w:ascii="Times New Roman" w:hAnsi="Times New Roman"/>
            <w:color w:val="000000"/>
            <w:sz w:val="24"/>
            <w:szCs w:val="24"/>
            <w:lang w:val="en-US"/>
          </w:rPr>
          <w:t>in T</w:t>
        </w:r>
      </w:ins>
      <w:ins w:id="98" w:author="USER" w:date="2025-04-04T13:10:15Z">
        <w:r>
          <w:rPr>
            <w:rFonts w:hint="default" w:ascii="Times New Roman" w:hAnsi="Times New Roman"/>
            <w:color w:val="000000"/>
            <w:sz w:val="24"/>
            <w:szCs w:val="24"/>
            <w:lang w:val="en-US"/>
          </w:rPr>
          <w:t>abl</w:t>
        </w:r>
      </w:ins>
      <w:ins w:id="99" w:author="USER" w:date="2025-04-04T13:10:16Z">
        <w:r>
          <w:rPr>
            <w:rFonts w:hint="default" w:ascii="Times New Roman" w:hAnsi="Times New Roman"/>
            <w:color w:val="000000"/>
            <w:sz w:val="24"/>
            <w:szCs w:val="24"/>
            <w:lang w:val="en-US"/>
          </w:rPr>
          <w:t>e 2</w:t>
        </w:r>
      </w:ins>
      <w:ins w:id="100" w:author="USER" w:date="2025-04-04T13:10:17Z">
        <w:r>
          <w:rPr>
            <w:rFonts w:hint="default" w:ascii="Times New Roman" w:hAnsi="Times New Roman"/>
            <w:color w:val="000000"/>
            <w:sz w:val="24"/>
            <w:szCs w:val="24"/>
            <w:lang w:val="en-US"/>
          </w:rPr>
          <w:t xml:space="preserve">, </w:t>
        </w:r>
      </w:ins>
      <w:r>
        <w:rPr>
          <w:rFonts w:ascii="Times New Roman" w:hAnsi="Times New Roman"/>
          <w:color w:val="000000"/>
          <w:sz w:val="24"/>
          <w:szCs w:val="24"/>
        </w:rPr>
        <w:t xml:space="preserve">vitamins content were recorded as 0.38% vitamin C (Ascorbic acid) and 0.26% </w:t>
      </w:r>
      <w:r>
        <w:rPr>
          <w:rFonts w:ascii="Times New Roman" w:hAnsi="Times New Roman"/>
          <w:sz w:val="24"/>
          <w:szCs w:val="24"/>
        </w:rPr>
        <w:t xml:space="preserve">vitamin E (Tocopherol acetate). Amino acids (%) content in MOLM was as 0.24% arginine, 0.34% histidine, 0.25% lysine, 0.12% metheonine, 0.08% leucine, 0.19% tryptophan, 0.27% valine, 0.23% glycine and 0.18% glutamic acid. Phenolics compounds such as total tannin 0.4602% and phenolics acid 0.8217% was noticed in </w:t>
      </w:r>
      <w:r>
        <w:rPr>
          <w:rFonts w:ascii="Times New Roman" w:hAnsi="Times New Roman"/>
          <w:i/>
          <w:sz w:val="24"/>
          <w:szCs w:val="24"/>
        </w:rPr>
        <w:t>Moringa oleifera</w:t>
      </w:r>
      <w:r>
        <w:rPr>
          <w:rFonts w:ascii="Times New Roman" w:hAnsi="Times New Roman"/>
          <w:iCs/>
          <w:sz w:val="24"/>
          <w:szCs w:val="24"/>
        </w:rPr>
        <w:t xml:space="preserve"> leaf</w:t>
      </w:r>
      <w:r>
        <w:rPr>
          <w:rFonts w:ascii="Times New Roman" w:hAnsi="Times New Roman"/>
          <w:sz w:val="24"/>
          <w:szCs w:val="24"/>
        </w:rPr>
        <w:t xml:space="preserve"> meal on dry matter basis. </w:t>
      </w:r>
    </w:p>
    <w:p w14:paraId="416ADDCC">
      <w:pPr>
        <w:spacing w:before="120" w:after="0" w:line="240" w:lineRule="auto"/>
        <w:ind w:left="1354" w:hanging="1354"/>
        <w:jc w:val="both"/>
        <w:rPr>
          <w:rFonts w:ascii="Times New Roman" w:hAnsi="Times New Roman"/>
          <w:b/>
          <w:bCs/>
          <w:sz w:val="24"/>
          <w:szCs w:val="24"/>
        </w:rPr>
      </w:pPr>
      <w:r>
        <w:rPr>
          <w:rFonts w:ascii="Times New Roman" w:hAnsi="Times New Roman"/>
          <w:b/>
          <w:sz w:val="24"/>
        </w:rPr>
        <w:t>Table</w:t>
      </w:r>
      <w:del w:id="101" w:author="USER" w:date="2025-04-04T13:10:37Z">
        <w:r>
          <w:rPr>
            <w:rFonts w:hint="default" w:ascii="Times New Roman" w:hAnsi="Times New Roman"/>
            <w:b/>
            <w:sz w:val="24"/>
            <w:lang w:val="en-US"/>
          </w:rPr>
          <w:delText xml:space="preserve"> No.</w:delText>
        </w:r>
      </w:del>
      <w:ins w:id="102" w:author="USER" w:date="2025-04-04T13:10:44Z">
        <w:r>
          <w:rPr>
            <w:rFonts w:hint="default" w:ascii="Times New Roman" w:hAnsi="Times New Roman"/>
            <w:b/>
            <w:sz w:val="24"/>
            <w:lang w:val="en-US"/>
          </w:rPr>
          <w:t xml:space="preserve"> 2</w:t>
        </w:r>
      </w:ins>
      <w:ins w:id="103" w:author="USER" w:date="2025-04-04T13:10:46Z">
        <w:r>
          <w:rPr>
            <w:rFonts w:hint="default" w:ascii="Times New Roman" w:hAnsi="Times New Roman"/>
            <w:b/>
            <w:sz w:val="24"/>
            <w:lang w:val="en-US"/>
          </w:rPr>
          <w:t xml:space="preserve">: </w:t>
        </w:r>
      </w:ins>
      <w:del w:id="104" w:author="USER" w:date="2025-04-04T13:10:42Z">
        <w:r>
          <w:rPr>
            <w:rFonts w:ascii="Times New Roman" w:hAnsi="Times New Roman"/>
            <w:b/>
            <w:sz w:val="24"/>
          </w:rPr>
          <w:delText>2</w:delText>
        </w:r>
      </w:del>
      <w:del w:id="105" w:author="USER" w:date="2025-04-04T13:10:40Z">
        <w:r>
          <w:rPr>
            <w:rFonts w:ascii="Times New Roman" w:hAnsi="Times New Roman"/>
            <w:b/>
            <w:sz w:val="24"/>
          </w:rPr>
          <w:tab/>
        </w:r>
      </w:del>
      <w:r>
        <w:rPr>
          <w:rFonts w:ascii="Times New Roman" w:hAnsi="Times New Roman"/>
          <w:b/>
          <w:color w:val="000000"/>
          <w:sz w:val="24"/>
        </w:rPr>
        <w:t xml:space="preserve">Vitamins, amino acids and phenolics status </w:t>
      </w:r>
      <w:r>
        <w:rPr>
          <w:rFonts w:ascii="Times New Roman" w:hAnsi="Times New Roman"/>
          <w:b/>
          <w:sz w:val="24"/>
        </w:rPr>
        <w:t xml:space="preserve">(% DM basis) of </w:t>
      </w:r>
      <w:r>
        <w:rPr>
          <w:rFonts w:ascii="Times New Roman" w:hAnsi="Times New Roman"/>
          <w:b/>
          <w:bCs/>
          <w:i/>
          <w:sz w:val="24"/>
          <w:szCs w:val="24"/>
        </w:rPr>
        <w:t>Moringa olifera</w:t>
      </w:r>
      <w:r>
        <w:rPr>
          <w:rFonts w:ascii="Times New Roman" w:hAnsi="Times New Roman"/>
          <w:b/>
          <w:bCs/>
          <w:sz w:val="24"/>
          <w:szCs w:val="24"/>
        </w:rPr>
        <w:t xml:space="preserve"> leaf meal</w:t>
      </w:r>
    </w:p>
    <w:p w14:paraId="3BCBB998">
      <w:pPr>
        <w:spacing w:after="0" w:line="240" w:lineRule="auto"/>
        <w:rPr>
          <w:rFonts w:ascii="Times New Roman" w:hAnsi="Times New Roman"/>
          <w:b/>
          <w:bCs/>
          <w:sz w:val="24"/>
          <w:szCs w:val="24"/>
        </w:rPr>
      </w:pPr>
    </w:p>
    <w:tbl>
      <w:tblPr>
        <w:tblStyle w:val="3"/>
        <w:tblW w:w="527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92"/>
        <w:gridCol w:w="956"/>
        <w:gridCol w:w="724"/>
        <w:gridCol w:w="1213"/>
        <w:gridCol w:w="846"/>
        <w:gridCol w:w="1238"/>
        <w:gridCol w:w="712"/>
        <w:gridCol w:w="823"/>
        <w:gridCol w:w="1695"/>
      </w:tblGrid>
      <w:tr w14:paraId="22B7A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9"/>
          </w:tcPr>
          <w:p w14:paraId="119BD7EF">
            <w:pPr>
              <w:spacing w:before="80" w:after="80" w:line="240" w:lineRule="auto"/>
              <w:ind w:left="-58" w:right="-58"/>
              <w:jc w:val="center"/>
              <w:rPr>
                <w:rFonts w:ascii="Times New Roman" w:hAnsi="Times New Roman"/>
                <w:b/>
                <w:color w:val="000000"/>
              </w:rPr>
            </w:pPr>
            <w:r>
              <w:rPr>
                <w:rFonts w:ascii="Times New Roman" w:hAnsi="Times New Roman"/>
                <w:b/>
                <w:color w:val="000000"/>
              </w:rPr>
              <w:t>Amino acids composition (%)</w:t>
            </w:r>
          </w:p>
        </w:tc>
      </w:tr>
      <w:tr w14:paraId="1244A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7" w:type="pct"/>
          </w:tcPr>
          <w:p w14:paraId="7B4A08EA">
            <w:pPr>
              <w:spacing w:before="80" w:after="80" w:line="240" w:lineRule="auto"/>
              <w:ind w:left="-58" w:right="-58"/>
              <w:jc w:val="center"/>
              <w:rPr>
                <w:rFonts w:ascii="Times New Roman" w:hAnsi="Times New Roman"/>
                <w:b/>
                <w:color w:val="000000"/>
              </w:rPr>
            </w:pPr>
            <w:r>
              <w:rPr>
                <w:rFonts w:ascii="Times New Roman" w:hAnsi="Times New Roman"/>
                <w:b/>
                <w:color w:val="000000"/>
              </w:rPr>
              <w:t>Arginine</w:t>
            </w:r>
          </w:p>
        </w:tc>
        <w:tc>
          <w:tcPr>
            <w:tcW w:w="473" w:type="pct"/>
          </w:tcPr>
          <w:p w14:paraId="6244F6F6">
            <w:pPr>
              <w:spacing w:before="80" w:after="80" w:line="240" w:lineRule="auto"/>
              <w:ind w:left="-58" w:right="-58"/>
              <w:jc w:val="center"/>
              <w:rPr>
                <w:rFonts w:ascii="Times New Roman" w:hAnsi="Times New Roman"/>
                <w:b/>
                <w:color w:val="000000"/>
              </w:rPr>
            </w:pPr>
            <w:r>
              <w:rPr>
                <w:rFonts w:ascii="Times New Roman" w:hAnsi="Times New Roman"/>
                <w:b/>
                <w:color w:val="000000"/>
              </w:rPr>
              <w:t>Histidine</w:t>
            </w:r>
          </w:p>
        </w:tc>
        <w:tc>
          <w:tcPr>
            <w:tcW w:w="358" w:type="pct"/>
          </w:tcPr>
          <w:p w14:paraId="0AC3223F">
            <w:pPr>
              <w:spacing w:before="80" w:after="80" w:line="240" w:lineRule="auto"/>
              <w:ind w:left="-58" w:right="-58"/>
              <w:jc w:val="center"/>
              <w:rPr>
                <w:rFonts w:ascii="Times New Roman" w:hAnsi="Times New Roman"/>
                <w:b/>
                <w:color w:val="000000"/>
              </w:rPr>
            </w:pPr>
            <w:r>
              <w:rPr>
                <w:rFonts w:ascii="Times New Roman" w:hAnsi="Times New Roman"/>
                <w:b/>
                <w:color w:val="000000"/>
              </w:rPr>
              <w:t>Lysine</w:t>
            </w:r>
          </w:p>
        </w:tc>
        <w:tc>
          <w:tcPr>
            <w:tcW w:w="601" w:type="pct"/>
          </w:tcPr>
          <w:p w14:paraId="7B058D6B">
            <w:pPr>
              <w:spacing w:before="80" w:after="80" w:line="240" w:lineRule="auto"/>
              <w:ind w:left="-58" w:right="-58"/>
              <w:jc w:val="center"/>
              <w:rPr>
                <w:rFonts w:ascii="Times New Roman" w:hAnsi="Times New Roman"/>
                <w:b/>
                <w:color w:val="000000"/>
              </w:rPr>
            </w:pPr>
            <w:r>
              <w:rPr>
                <w:rFonts w:ascii="Times New Roman" w:hAnsi="Times New Roman"/>
                <w:b/>
                <w:color w:val="000000"/>
              </w:rPr>
              <w:t>Metheonine</w:t>
            </w:r>
          </w:p>
        </w:tc>
        <w:tc>
          <w:tcPr>
            <w:tcW w:w="419" w:type="pct"/>
          </w:tcPr>
          <w:p w14:paraId="1F0F4D77">
            <w:pPr>
              <w:spacing w:before="80" w:after="80" w:line="240" w:lineRule="auto"/>
              <w:ind w:left="-58" w:right="-58"/>
              <w:jc w:val="center"/>
              <w:rPr>
                <w:rFonts w:ascii="Times New Roman" w:hAnsi="Times New Roman"/>
                <w:b/>
                <w:color w:val="000000"/>
              </w:rPr>
            </w:pPr>
            <w:r>
              <w:rPr>
                <w:rFonts w:ascii="Times New Roman" w:hAnsi="Times New Roman"/>
                <w:b/>
                <w:color w:val="000000"/>
              </w:rPr>
              <w:t>Leucine</w:t>
            </w:r>
          </w:p>
        </w:tc>
        <w:tc>
          <w:tcPr>
            <w:tcW w:w="613" w:type="pct"/>
          </w:tcPr>
          <w:p w14:paraId="291B90FE">
            <w:pPr>
              <w:spacing w:before="80" w:after="80" w:line="240" w:lineRule="auto"/>
              <w:ind w:left="-58" w:right="-58"/>
              <w:jc w:val="center"/>
              <w:rPr>
                <w:rFonts w:ascii="Times New Roman" w:hAnsi="Times New Roman"/>
                <w:b/>
                <w:color w:val="000000"/>
              </w:rPr>
            </w:pPr>
            <w:r>
              <w:rPr>
                <w:rFonts w:ascii="Times New Roman" w:hAnsi="Times New Roman"/>
                <w:b/>
                <w:color w:val="000000"/>
              </w:rPr>
              <w:t>Tryptophan</w:t>
            </w:r>
          </w:p>
        </w:tc>
        <w:tc>
          <w:tcPr>
            <w:tcW w:w="353" w:type="pct"/>
          </w:tcPr>
          <w:p w14:paraId="2196340C">
            <w:pPr>
              <w:spacing w:before="80" w:after="80" w:line="240" w:lineRule="auto"/>
              <w:ind w:left="-58" w:right="-58"/>
              <w:jc w:val="center"/>
              <w:rPr>
                <w:rFonts w:ascii="Times New Roman" w:hAnsi="Times New Roman"/>
                <w:b/>
                <w:color w:val="000000"/>
              </w:rPr>
            </w:pPr>
            <w:r>
              <w:rPr>
                <w:rFonts w:ascii="Times New Roman" w:hAnsi="Times New Roman"/>
                <w:b/>
                <w:color w:val="000000"/>
              </w:rPr>
              <w:t>Valine</w:t>
            </w:r>
          </w:p>
        </w:tc>
        <w:tc>
          <w:tcPr>
            <w:tcW w:w="407" w:type="pct"/>
          </w:tcPr>
          <w:p w14:paraId="1A5766AF">
            <w:pPr>
              <w:spacing w:before="80" w:after="80" w:line="240" w:lineRule="auto"/>
              <w:ind w:left="-58" w:right="-58"/>
              <w:jc w:val="center"/>
              <w:rPr>
                <w:rFonts w:ascii="Times New Roman" w:hAnsi="Times New Roman"/>
                <w:b/>
                <w:color w:val="000000"/>
              </w:rPr>
            </w:pPr>
            <w:r>
              <w:rPr>
                <w:rFonts w:ascii="Times New Roman" w:hAnsi="Times New Roman"/>
                <w:b/>
                <w:color w:val="000000"/>
              </w:rPr>
              <w:t>Glycine</w:t>
            </w:r>
          </w:p>
        </w:tc>
        <w:tc>
          <w:tcPr>
            <w:tcW w:w="839" w:type="pct"/>
          </w:tcPr>
          <w:p w14:paraId="260B1580">
            <w:pPr>
              <w:spacing w:before="80" w:after="80" w:line="240" w:lineRule="auto"/>
              <w:ind w:left="-58" w:right="-58"/>
              <w:jc w:val="center"/>
              <w:rPr>
                <w:rFonts w:ascii="Times New Roman" w:hAnsi="Times New Roman"/>
                <w:b/>
                <w:color w:val="000000"/>
              </w:rPr>
            </w:pPr>
            <w:r>
              <w:rPr>
                <w:rFonts w:ascii="Times New Roman" w:hAnsi="Times New Roman"/>
                <w:b/>
                <w:color w:val="000000"/>
              </w:rPr>
              <w:t>Glutamic acid</w:t>
            </w:r>
          </w:p>
        </w:tc>
      </w:tr>
      <w:tr w14:paraId="23E7B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7" w:type="pct"/>
          </w:tcPr>
          <w:p w14:paraId="6E97467C">
            <w:pPr>
              <w:spacing w:before="80" w:after="80" w:line="240" w:lineRule="auto"/>
              <w:ind w:left="-58" w:right="-58"/>
              <w:jc w:val="center"/>
              <w:rPr>
                <w:rFonts w:ascii="Times New Roman" w:hAnsi="Times New Roman"/>
                <w:color w:val="000000"/>
              </w:rPr>
            </w:pPr>
            <w:r>
              <w:rPr>
                <w:rFonts w:ascii="Times New Roman" w:hAnsi="Times New Roman"/>
                <w:color w:val="000000"/>
              </w:rPr>
              <w:t>0.24</w:t>
            </w:r>
          </w:p>
        </w:tc>
        <w:tc>
          <w:tcPr>
            <w:tcW w:w="473" w:type="pct"/>
          </w:tcPr>
          <w:p w14:paraId="3C77E26E">
            <w:pPr>
              <w:spacing w:before="80" w:after="80" w:line="240" w:lineRule="auto"/>
              <w:ind w:left="-58" w:right="-58"/>
              <w:jc w:val="center"/>
              <w:rPr>
                <w:rFonts w:ascii="Times New Roman" w:hAnsi="Times New Roman"/>
                <w:color w:val="000000"/>
              </w:rPr>
            </w:pPr>
            <w:r>
              <w:rPr>
                <w:rFonts w:ascii="Times New Roman" w:hAnsi="Times New Roman"/>
                <w:color w:val="000000"/>
              </w:rPr>
              <w:t>0.34</w:t>
            </w:r>
          </w:p>
        </w:tc>
        <w:tc>
          <w:tcPr>
            <w:tcW w:w="358" w:type="pct"/>
          </w:tcPr>
          <w:p w14:paraId="5E3678A4">
            <w:pPr>
              <w:spacing w:before="80" w:after="80" w:line="240" w:lineRule="auto"/>
              <w:ind w:left="-58" w:right="-58"/>
              <w:jc w:val="center"/>
              <w:rPr>
                <w:rFonts w:ascii="Times New Roman" w:hAnsi="Times New Roman"/>
                <w:color w:val="000000"/>
              </w:rPr>
            </w:pPr>
            <w:r>
              <w:rPr>
                <w:rFonts w:ascii="Times New Roman" w:hAnsi="Times New Roman"/>
                <w:color w:val="000000"/>
              </w:rPr>
              <w:t>0.25</w:t>
            </w:r>
          </w:p>
        </w:tc>
        <w:tc>
          <w:tcPr>
            <w:tcW w:w="601" w:type="pct"/>
          </w:tcPr>
          <w:p w14:paraId="6ABF0DE2">
            <w:pPr>
              <w:spacing w:before="80" w:after="80" w:line="240" w:lineRule="auto"/>
              <w:ind w:left="-58" w:right="-58"/>
              <w:jc w:val="center"/>
              <w:rPr>
                <w:rFonts w:ascii="Times New Roman" w:hAnsi="Times New Roman"/>
                <w:color w:val="000000"/>
              </w:rPr>
            </w:pPr>
            <w:r>
              <w:rPr>
                <w:rFonts w:ascii="Times New Roman" w:hAnsi="Times New Roman"/>
                <w:color w:val="000000"/>
              </w:rPr>
              <w:t>0.12</w:t>
            </w:r>
          </w:p>
        </w:tc>
        <w:tc>
          <w:tcPr>
            <w:tcW w:w="419" w:type="pct"/>
          </w:tcPr>
          <w:p w14:paraId="3E847CEE">
            <w:pPr>
              <w:spacing w:before="80" w:after="80" w:line="240" w:lineRule="auto"/>
              <w:ind w:left="-58" w:right="-58"/>
              <w:jc w:val="center"/>
              <w:rPr>
                <w:rFonts w:ascii="Times New Roman" w:hAnsi="Times New Roman"/>
                <w:color w:val="000000"/>
              </w:rPr>
            </w:pPr>
            <w:r>
              <w:rPr>
                <w:rFonts w:ascii="Times New Roman" w:hAnsi="Times New Roman"/>
                <w:color w:val="000000"/>
              </w:rPr>
              <w:t>0.08</w:t>
            </w:r>
          </w:p>
        </w:tc>
        <w:tc>
          <w:tcPr>
            <w:tcW w:w="613" w:type="pct"/>
          </w:tcPr>
          <w:p w14:paraId="7BB98A87">
            <w:pPr>
              <w:spacing w:before="80" w:after="80" w:line="240" w:lineRule="auto"/>
              <w:ind w:left="-58" w:right="-58"/>
              <w:jc w:val="center"/>
              <w:rPr>
                <w:rFonts w:ascii="Times New Roman" w:hAnsi="Times New Roman"/>
                <w:color w:val="000000"/>
              </w:rPr>
            </w:pPr>
            <w:r>
              <w:rPr>
                <w:rFonts w:ascii="Times New Roman" w:hAnsi="Times New Roman"/>
                <w:color w:val="000000"/>
              </w:rPr>
              <w:t>0.19</w:t>
            </w:r>
          </w:p>
        </w:tc>
        <w:tc>
          <w:tcPr>
            <w:tcW w:w="353" w:type="pct"/>
          </w:tcPr>
          <w:p w14:paraId="1804559B">
            <w:pPr>
              <w:spacing w:before="80" w:after="80" w:line="240" w:lineRule="auto"/>
              <w:ind w:left="-58" w:right="-58"/>
              <w:jc w:val="center"/>
              <w:rPr>
                <w:rFonts w:ascii="Times New Roman" w:hAnsi="Times New Roman"/>
                <w:color w:val="000000"/>
              </w:rPr>
            </w:pPr>
            <w:r>
              <w:rPr>
                <w:rFonts w:ascii="Times New Roman" w:hAnsi="Times New Roman"/>
                <w:color w:val="000000"/>
              </w:rPr>
              <w:t>0.27</w:t>
            </w:r>
          </w:p>
        </w:tc>
        <w:tc>
          <w:tcPr>
            <w:tcW w:w="407" w:type="pct"/>
          </w:tcPr>
          <w:p w14:paraId="7954D8D2">
            <w:pPr>
              <w:spacing w:before="80" w:after="80" w:line="240" w:lineRule="auto"/>
              <w:ind w:left="-58" w:right="-58"/>
              <w:jc w:val="center"/>
              <w:rPr>
                <w:rFonts w:ascii="Times New Roman" w:hAnsi="Times New Roman"/>
                <w:color w:val="000000"/>
              </w:rPr>
            </w:pPr>
            <w:r>
              <w:rPr>
                <w:rFonts w:ascii="Times New Roman" w:hAnsi="Times New Roman"/>
                <w:color w:val="000000"/>
              </w:rPr>
              <w:t>0.23</w:t>
            </w:r>
          </w:p>
        </w:tc>
        <w:tc>
          <w:tcPr>
            <w:tcW w:w="839" w:type="pct"/>
          </w:tcPr>
          <w:p w14:paraId="470EF55D">
            <w:pPr>
              <w:spacing w:before="80" w:after="80" w:line="240" w:lineRule="auto"/>
              <w:ind w:left="-58" w:right="-58"/>
              <w:jc w:val="center"/>
              <w:rPr>
                <w:rFonts w:ascii="Times New Roman" w:hAnsi="Times New Roman"/>
                <w:color w:val="000000"/>
              </w:rPr>
            </w:pPr>
            <w:r>
              <w:rPr>
                <w:rFonts w:ascii="Times New Roman" w:hAnsi="Times New Roman"/>
                <w:color w:val="000000"/>
              </w:rPr>
              <w:t>0.18</w:t>
            </w:r>
          </w:p>
        </w:tc>
      </w:tr>
      <w:tr w14:paraId="5B94B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9"/>
          </w:tcPr>
          <w:p w14:paraId="0BFF48B3">
            <w:pPr>
              <w:spacing w:before="80" w:after="80" w:line="240" w:lineRule="auto"/>
              <w:ind w:left="-58" w:right="-58"/>
              <w:jc w:val="center"/>
              <w:rPr>
                <w:rFonts w:ascii="Times New Roman" w:hAnsi="Times New Roman"/>
                <w:color w:val="000000"/>
              </w:rPr>
            </w:pPr>
            <w:r>
              <w:rPr>
                <w:rFonts w:ascii="Times New Roman" w:hAnsi="Times New Roman"/>
                <w:b/>
                <w:color w:val="000000"/>
              </w:rPr>
              <w:t>Vitamins composition (%)</w:t>
            </w:r>
          </w:p>
        </w:tc>
      </w:tr>
      <w:tr w14:paraId="465E9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7" w:type="pct"/>
            <w:vMerge w:val="restart"/>
          </w:tcPr>
          <w:p w14:paraId="73E0068C">
            <w:pPr>
              <w:spacing w:before="80" w:after="80" w:line="240" w:lineRule="auto"/>
              <w:ind w:left="-58" w:right="-58"/>
              <w:jc w:val="center"/>
              <w:rPr>
                <w:rFonts w:ascii="Times New Roman" w:hAnsi="Times New Roman"/>
                <w:color w:val="000000"/>
              </w:rPr>
            </w:pPr>
            <w:r>
              <w:rPr>
                <w:rFonts w:ascii="Times New Roman" w:hAnsi="Times New Roman"/>
                <w:b/>
                <w:color w:val="000000"/>
              </w:rPr>
              <w:t>Vitamins(%)</w:t>
            </w:r>
          </w:p>
        </w:tc>
        <w:tc>
          <w:tcPr>
            <w:tcW w:w="1432" w:type="pct"/>
            <w:gridSpan w:val="3"/>
          </w:tcPr>
          <w:p w14:paraId="74681E92">
            <w:pPr>
              <w:spacing w:before="80" w:after="80" w:line="240" w:lineRule="auto"/>
              <w:ind w:left="-58" w:right="-58"/>
              <w:jc w:val="center"/>
              <w:rPr>
                <w:rFonts w:ascii="Times New Roman" w:hAnsi="Times New Roman"/>
                <w:b/>
                <w:color w:val="000000"/>
              </w:rPr>
            </w:pPr>
            <w:r>
              <w:rPr>
                <w:rFonts w:ascii="Times New Roman" w:hAnsi="Times New Roman"/>
                <w:b/>
                <w:color w:val="000000"/>
              </w:rPr>
              <w:t>Vitamin C (Ascorbic Acid)</w:t>
            </w:r>
          </w:p>
        </w:tc>
        <w:tc>
          <w:tcPr>
            <w:tcW w:w="2631" w:type="pct"/>
            <w:gridSpan w:val="5"/>
          </w:tcPr>
          <w:p w14:paraId="5969AEAA">
            <w:pPr>
              <w:spacing w:before="80" w:after="80" w:line="240" w:lineRule="auto"/>
              <w:ind w:left="-58" w:right="-58"/>
              <w:jc w:val="center"/>
              <w:rPr>
                <w:rFonts w:ascii="Times New Roman" w:hAnsi="Times New Roman"/>
                <w:b/>
                <w:color w:val="000000"/>
              </w:rPr>
            </w:pPr>
            <w:r>
              <w:rPr>
                <w:rFonts w:ascii="Times New Roman" w:hAnsi="Times New Roman"/>
                <w:b/>
                <w:color w:val="000000"/>
              </w:rPr>
              <w:t>Vitamin E ( Tocopherol acetate)</w:t>
            </w:r>
          </w:p>
        </w:tc>
      </w:tr>
      <w:tr w14:paraId="405A0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7" w:type="pct"/>
            <w:vMerge w:val="continue"/>
          </w:tcPr>
          <w:p w14:paraId="3507F64A">
            <w:pPr>
              <w:spacing w:before="80" w:after="80" w:line="240" w:lineRule="auto"/>
              <w:ind w:left="-58" w:right="-58"/>
              <w:jc w:val="center"/>
              <w:rPr>
                <w:rFonts w:ascii="Times New Roman" w:hAnsi="Times New Roman"/>
                <w:color w:val="000000"/>
              </w:rPr>
            </w:pPr>
          </w:p>
        </w:tc>
        <w:tc>
          <w:tcPr>
            <w:tcW w:w="1432" w:type="pct"/>
            <w:gridSpan w:val="3"/>
          </w:tcPr>
          <w:p w14:paraId="0D803733">
            <w:pPr>
              <w:spacing w:before="80" w:after="80" w:line="240" w:lineRule="auto"/>
              <w:ind w:left="-58" w:right="-58"/>
              <w:jc w:val="center"/>
              <w:rPr>
                <w:rFonts w:ascii="Times New Roman" w:hAnsi="Times New Roman"/>
                <w:color w:val="000000"/>
              </w:rPr>
            </w:pPr>
            <w:r>
              <w:rPr>
                <w:rFonts w:ascii="Times New Roman" w:hAnsi="Times New Roman"/>
                <w:color w:val="000000"/>
              </w:rPr>
              <w:t>0.38</w:t>
            </w:r>
          </w:p>
        </w:tc>
        <w:tc>
          <w:tcPr>
            <w:tcW w:w="2631" w:type="pct"/>
            <w:gridSpan w:val="5"/>
          </w:tcPr>
          <w:p w14:paraId="0AD2497E">
            <w:pPr>
              <w:spacing w:before="80" w:after="80" w:line="240" w:lineRule="auto"/>
              <w:ind w:left="-58" w:right="-58"/>
              <w:jc w:val="center"/>
              <w:rPr>
                <w:rFonts w:ascii="Times New Roman" w:hAnsi="Times New Roman"/>
                <w:color w:val="000000"/>
              </w:rPr>
            </w:pPr>
            <w:r>
              <w:rPr>
                <w:rFonts w:ascii="Times New Roman" w:hAnsi="Times New Roman"/>
                <w:color w:val="000000"/>
              </w:rPr>
              <w:t>0.26</w:t>
            </w:r>
          </w:p>
        </w:tc>
      </w:tr>
      <w:tr w14:paraId="3018D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9"/>
          </w:tcPr>
          <w:p w14:paraId="5A0FED8B">
            <w:pPr>
              <w:spacing w:before="80" w:after="80" w:line="240" w:lineRule="auto"/>
              <w:ind w:left="-58" w:right="-58"/>
              <w:jc w:val="center"/>
              <w:rPr>
                <w:rFonts w:ascii="Times New Roman" w:hAnsi="Times New Roman"/>
                <w:color w:val="000000"/>
              </w:rPr>
            </w:pPr>
            <w:r>
              <w:rPr>
                <w:rFonts w:ascii="Times New Roman" w:hAnsi="Times New Roman"/>
                <w:b/>
                <w:color w:val="000000"/>
              </w:rPr>
              <w:t>Phenolics compounds (%)</w:t>
            </w:r>
          </w:p>
        </w:tc>
      </w:tr>
      <w:tr w14:paraId="11878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7" w:type="pct"/>
            <w:vMerge w:val="restart"/>
          </w:tcPr>
          <w:p w14:paraId="4444A1A7">
            <w:pPr>
              <w:spacing w:before="80" w:after="80" w:line="240" w:lineRule="auto"/>
              <w:ind w:left="-58" w:right="-58"/>
              <w:jc w:val="center"/>
              <w:rPr>
                <w:rFonts w:ascii="Times New Roman" w:hAnsi="Times New Roman"/>
                <w:color w:val="000000"/>
              </w:rPr>
            </w:pPr>
            <w:r>
              <w:rPr>
                <w:rFonts w:ascii="Times New Roman" w:hAnsi="Times New Roman"/>
                <w:b/>
                <w:color w:val="000000"/>
              </w:rPr>
              <w:t>Phenolics compounds</w:t>
            </w:r>
          </w:p>
        </w:tc>
        <w:tc>
          <w:tcPr>
            <w:tcW w:w="1432" w:type="pct"/>
            <w:gridSpan w:val="3"/>
          </w:tcPr>
          <w:p w14:paraId="17FA57D1">
            <w:pPr>
              <w:spacing w:before="80" w:after="80" w:line="240" w:lineRule="auto"/>
              <w:ind w:left="-58" w:right="-58"/>
              <w:jc w:val="center"/>
              <w:rPr>
                <w:rFonts w:ascii="Times New Roman" w:hAnsi="Times New Roman"/>
                <w:b/>
                <w:color w:val="000000"/>
              </w:rPr>
            </w:pPr>
            <w:r>
              <w:rPr>
                <w:rFonts w:ascii="Times New Roman" w:hAnsi="Times New Roman"/>
                <w:b/>
                <w:color w:val="000000"/>
              </w:rPr>
              <w:t>Total tannin</w:t>
            </w:r>
          </w:p>
        </w:tc>
        <w:tc>
          <w:tcPr>
            <w:tcW w:w="2631" w:type="pct"/>
            <w:gridSpan w:val="5"/>
          </w:tcPr>
          <w:p w14:paraId="7A079FB9">
            <w:pPr>
              <w:spacing w:before="80" w:after="80" w:line="240" w:lineRule="auto"/>
              <w:ind w:left="-58" w:right="-58"/>
              <w:jc w:val="center"/>
              <w:rPr>
                <w:rFonts w:ascii="Times New Roman" w:hAnsi="Times New Roman"/>
                <w:b/>
                <w:color w:val="000000"/>
              </w:rPr>
            </w:pPr>
            <w:r>
              <w:rPr>
                <w:rFonts w:ascii="Times New Roman" w:hAnsi="Times New Roman"/>
                <w:b/>
                <w:color w:val="000000"/>
              </w:rPr>
              <w:t>Phenolics acid</w:t>
            </w:r>
          </w:p>
        </w:tc>
      </w:tr>
      <w:tr w14:paraId="14ED0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7" w:type="pct"/>
            <w:vMerge w:val="continue"/>
          </w:tcPr>
          <w:p w14:paraId="169CCFCF">
            <w:pPr>
              <w:spacing w:before="80" w:after="80" w:line="240" w:lineRule="auto"/>
              <w:ind w:left="-58" w:right="-58"/>
              <w:jc w:val="center"/>
              <w:rPr>
                <w:rFonts w:ascii="Times New Roman" w:hAnsi="Times New Roman"/>
                <w:color w:val="000000"/>
              </w:rPr>
            </w:pPr>
          </w:p>
        </w:tc>
        <w:tc>
          <w:tcPr>
            <w:tcW w:w="1432" w:type="pct"/>
            <w:gridSpan w:val="3"/>
          </w:tcPr>
          <w:p w14:paraId="18DCE3A9">
            <w:pPr>
              <w:spacing w:before="80" w:after="80" w:line="240" w:lineRule="auto"/>
              <w:ind w:left="-58" w:right="-58"/>
              <w:jc w:val="center"/>
              <w:rPr>
                <w:rFonts w:ascii="Times New Roman" w:hAnsi="Times New Roman"/>
                <w:color w:val="000000"/>
              </w:rPr>
            </w:pPr>
            <w:r>
              <w:rPr>
                <w:rFonts w:ascii="Times New Roman" w:hAnsi="Times New Roman"/>
                <w:color w:val="000000"/>
              </w:rPr>
              <w:t>0.4602</w:t>
            </w:r>
          </w:p>
        </w:tc>
        <w:tc>
          <w:tcPr>
            <w:tcW w:w="2631" w:type="pct"/>
            <w:gridSpan w:val="5"/>
          </w:tcPr>
          <w:p w14:paraId="6D168B5B">
            <w:pPr>
              <w:spacing w:before="80" w:after="80" w:line="240" w:lineRule="auto"/>
              <w:ind w:left="-58" w:right="-58"/>
              <w:jc w:val="center"/>
              <w:rPr>
                <w:rFonts w:ascii="Times New Roman" w:hAnsi="Times New Roman"/>
                <w:color w:val="000000"/>
              </w:rPr>
            </w:pPr>
            <w:r>
              <w:rPr>
                <w:rFonts w:ascii="Times New Roman" w:hAnsi="Times New Roman"/>
                <w:color w:val="000000"/>
              </w:rPr>
              <w:t>0.8217</w:t>
            </w:r>
          </w:p>
        </w:tc>
      </w:tr>
    </w:tbl>
    <w:p w14:paraId="654E786E">
      <w:pPr>
        <w:spacing w:before="240" w:after="0" w:line="360" w:lineRule="auto"/>
        <w:jc w:val="both"/>
        <w:rPr>
          <w:rFonts w:ascii="Times New Roman" w:hAnsi="Times New Roman" w:eastAsia="Times New Roman" w:cs="Times New Roman"/>
          <w:b/>
          <w:color w:val="000000"/>
          <w:sz w:val="24"/>
          <w:szCs w:val="24"/>
        </w:rPr>
      </w:pPr>
      <w:r>
        <w:rPr>
          <w:rFonts w:ascii="Times New Roman" w:hAnsi="Times New Roman"/>
          <w:sz w:val="24"/>
          <w:szCs w:val="24"/>
        </w:rPr>
        <w:t>The present findings are in accordance with the report of</w:t>
      </w:r>
      <w:r>
        <w:rPr>
          <w:rFonts w:ascii="Times New Roman" w:hAnsi="Times New Roman"/>
          <w:b/>
          <w:color w:val="000000"/>
          <w:sz w:val="24"/>
          <w:szCs w:val="24"/>
        </w:rPr>
        <w:t xml:space="preserve"> </w:t>
      </w:r>
      <w:commentRangeStart w:id="18"/>
      <w:r>
        <w:rPr>
          <w:rFonts w:ascii="Times New Roman" w:hAnsi="Times New Roman"/>
          <w:b/>
          <w:color w:val="000000"/>
          <w:sz w:val="24"/>
          <w:szCs w:val="24"/>
        </w:rPr>
        <w:t xml:space="preserve"> Macambira </w:t>
      </w:r>
      <w:r>
        <w:rPr>
          <w:rFonts w:ascii="Times New Roman" w:hAnsi="Times New Roman"/>
          <w:b/>
          <w:i/>
          <w:color w:val="000000"/>
          <w:sz w:val="24"/>
          <w:szCs w:val="24"/>
        </w:rPr>
        <w:t xml:space="preserve">et al. </w:t>
      </w:r>
      <w:r>
        <w:rPr>
          <w:rFonts w:ascii="Times New Roman" w:hAnsi="Times New Roman"/>
          <w:b/>
          <w:color w:val="000000"/>
          <w:sz w:val="24"/>
          <w:szCs w:val="24"/>
        </w:rPr>
        <w:t>(2022)</w:t>
      </w:r>
      <w:commentRangeEnd w:id="18"/>
      <w:r>
        <w:commentReference w:id="18"/>
      </w:r>
      <w:r>
        <w:rPr>
          <w:rFonts w:ascii="Times New Roman" w:hAnsi="Times New Roman"/>
          <w:b/>
          <w:color w:val="000000"/>
          <w:sz w:val="24"/>
          <w:szCs w:val="24"/>
        </w:rPr>
        <w:t xml:space="preserve"> </w:t>
      </w:r>
      <w:r>
        <w:rPr>
          <w:rFonts w:ascii="Times New Roman" w:hAnsi="Times New Roman"/>
          <w:color w:val="000000"/>
          <w:sz w:val="24"/>
          <w:szCs w:val="24"/>
        </w:rPr>
        <w:t xml:space="preserve">who observed </w:t>
      </w:r>
      <w:r>
        <w:rPr>
          <w:rFonts w:ascii="Times New Roman" w:hAnsi="Times New Roman"/>
          <w:sz w:val="24"/>
          <w:szCs w:val="24"/>
        </w:rPr>
        <w:t>25.87% crude protein, 6.31% ether extract, and 15.94% mineral matter in</w:t>
      </w:r>
      <w:r>
        <w:rPr>
          <w:rFonts w:ascii="Times New Roman" w:hAnsi="Times New Roman"/>
          <w:i/>
          <w:sz w:val="24"/>
          <w:szCs w:val="24"/>
        </w:rPr>
        <w:t xml:space="preserve"> Moringa oleifera</w:t>
      </w:r>
      <w:r>
        <w:rPr>
          <w:rFonts w:ascii="Times New Roman" w:hAnsi="Times New Roman"/>
          <w:iCs/>
          <w:sz w:val="24"/>
          <w:szCs w:val="24"/>
        </w:rPr>
        <w:t xml:space="preserve"> leaf </w:t>
      </w:r>
      <w:r>
        <w:rPr>
          <w:rFonts w:ascii="Times New Roman" w:hAnsi="Times New Roman"/>
          <w:sz w:val="24"/>
          <w:szCs w:val="24"/>
        </w:rPr>
        <w:t>meal on DM basis respectively. Likewise</w:t>
      </w:r>
      <w:ins w:id="106" w:author="USER" w:date="2025-04-04T15:51:03Z">
        <w:r>
          <w:rPr>
            <w:rFonts w:hint="default" w:ascii="Times New Roman" w:hAnsi="Times New Roman"/>
            <w:sz w:val="24"/>
            <w:szCs w:val="24"/>
            <w:lang w:val="en-US"/>
          </w:rPr>
          <w:t>,</w:t>
        </w:r>
      </w:ins>
      <w:r>
        <w:rPr>
          <w:rFonts w:ascii="Times New Roman" w:hAnsi="Times New Roman"/>
          <w:sz w:val="24"/>
          <w:szCs w:val="24"/>
        </w:rPr>
        <w:t xml:space="preserve">  </w:t>
      </w:r>
      <w:r>
        <w:rPr>
          <w:rFonts w:ascii="Times New Roman" w:hAnsi="Times New Roman"/>
          <w:b/>
          <w:sz w:val="24"/>
          <w:szCs w:val="24"/>
        </w:rPr>
        <w:t xml:space="preserve">Baloch </w:t>
      </w:r>
      <w:r>
        <w:rPr>
          <w:rFonts w:ascii="Times New Roman" w:hAnsi="Times New Roman"/>
          <w:b/>
          <w:i/>
          <w:sz w:val="24"/>
          <w:szCs w:val="24"/>
        </w:rPr>
        <w:t>et al.</w:t>
      </w:r>
      <w:r>
        <w:rPr>
          <w:rFonts w:ascii="Times New Roman" w:hAnsi="Times New Roman"/>
          <w:b/>
          <w:sz w:val="24"/>
          <w:szCs w:val="24"/>
        </w:rPr>
        <w:t xml:space="preserve"> (2021) </w:t>
      </w:r>
      <w:r>
        <w:rPr>
          <w:rFonts w:ascii="Times New Roman" w:hAnsi="Times New Roman"/>
          <w:sz w:val="24"/>
          <w:szCs w:val="24"/>
        </w:rPr>
        <w:t xml:space="preserve">found that </w:t>
      </w:r>
      <w:r>
        <w:rPr>
          <w:rFonts w:ascii="Times New Roman" w:hAnsi="Times New Roman"/>
          <w:i/>
          <w:sz w:val="24"/>
          <w:szCs w:val="24"/>
        </w:rPr>
        <w:t>Moringa oleifera</w:t>
      </w:r>
      <w:r>
        <w:rPr>
          <w:rFonts w:ascii="Times New Roman" w:hAnsi="Times New Roman"/>
          <w:sz w:val="24"/>
          <w:szCs w:val="24"/>
        </w:rPr>
        <w:t xml:space="preserve">  leaf meal contains 9.13% crude fiber, 6.30% ether extract, 27.4% crude protein, 11.12% total ash, 44.31% nitrogen free extract, 1.42%  calcium, and 0.35% phosphorus on DM basis.</w:t>
      </w:r>
    </w:p>
    <w:p w14:paraId="0E6F0D33">
      <w:pPr>
        <w:spacing w:before="240" w:after="0" w:line="360" w:lineRule="auto"/>
        <w:jc w:val="both"/>
        <w:rPr>
          <w:rFonts w:ascii="Times New Roman" w:hAnsi="Times New Roman" w:eastAsia="Times New Roman" w:cs="Times New Roman"/>
          <w:b/>
          <w:color w:val="000000"/>
          <w:sz w:val="24"/>
          <w:szCs w:val="24"/>
          <w:u w:val="single"/>
        </w:rPr>
      </w:pPr>
      <w:r>
        <w:rPr>
          <w:rFonts w:ascii="Times New Roman" w:hAnsi="Times New Roman"/>
          <w:b/>
          <w:sz w:val="24"/>
          <w:szCs w:val="24"/>
          <w:u w:val="single"/>
        </w:rPr>
        <w:t xml:space="preserve">4.2 Effect of  dietary inclusion </w:t>
      </w:r>
      <w:r>
        <w:rPr>
          <w:rFonts w:ascii="Times New Roman" w:hAnsi="Times New Roman" w:eastAsia="Times New Roman" w:cs="Times New Roman"/>
          <w:b/>
          <w:sz w:val="24"/>
          <w:szCs w:val="24"/>
          <w:u w:val="single"/>
        </w:rPr>
        <w:t xml:space="preserve"> of  </w:t>
      </w:r>
      <w:r>
        <w:rPr>
          <w:rFonts w:ascii="Times New Roman" w:hAnsi="Times New Roman" w:eastAsia="Times New Roman" w:cs="Times New Roman"/>
          <w:b/>
          <w:i/>
          <w:sz w:val="24"/>
          <w:szCs w:val="24"/>
          <w:u w:val="single"/>
        </w:rPr>
        <w:t>Moringa oleifera</w:t>
      </w:r>
      <w:r>
        <w:rPr>
          <w:rFonts w:ascii="Times New Roman" w:hAnsi="Times New Roman" w:eastAsia="Times New Roman" w:cs="Times New Roman"/>
          <w:b/>
          <w:iCs/>
          <w:sz w:val="24"/>
          <w:szCs w:val="24"/>
          <w:u w:val="single"/>
        </w:rPr>
        <w:t xml:space="preserve"> leaf meal </w:t>
      </w:r>
      <w:r>
        <w:rPr>
          <w:rFonts w:ascii="Times New Roman" w:hAnsi="Times New Roman" w:eastAsia="Times New Roman" w:cs="Times New Roman"/>
          <w:b/>
          <w:sz w:val="24"/>
          <w:szCs w:val="24"/>
          <w:u w:val="single"/>
        </w:rPr>
        <w:t>on haematological indices</w:t>
      </w:r>
      <w:r>
        <w:rPr>
          <w:rFonts w:ascii="Times New Roman" w:hAnsi="Times New Roman"/>
          <w:b/>
          <w:sz w:val="24"/>
          <w:szCs w:val="24"/>
          <w:u w:val="single"/>
        </w:rPr>
        <w:t>:</w:t>
      </w:r>
    </w:p>
    <w:p w14:paraId="555A0CF5">
      <w:pPr>
        <w:pStyle w:val="11"/>
        <w:spacing w:before="120" w:after="0" w:line="360" w:lineRule="auto"/>
        <w:ind w:left="0"/>
        <w:contextualSpacing w:val="0"/>
        <w:jc w:val="both"/>
        <w:rPr>
          <w:rFonts w:ascii="Times New Roman" w:hAnsi="Times New Roman" w:cs="Times New Roman"/>
          <w:sz w:val="24"/>
          <w:szCs w:val="24"/>
        </w:rPr>
      </w:pPr>
      <w:del w:id="107" w:author="USER" w:date="2025-04-04T13:12:45Z">
        <w:commentRangeStart w:id="19"/>
        <w:r>
          <w:rPr>
            <w:rFonts w:hint="default" w:ascii="Times New Roman" w:hAnsi="Times New Roman" w:cs="Times New Roman"/>
            <w:sz w:val="24"/>
            <w:szCs w:val="24"/>
            <w:lang w:val="en-US"/>
          </w:rPr>
          <w:delText>Data pertaining to</w:delText>
        </w:r>
      </w:del>
      <w:ins w:id="108" w:author="USER" w:date="2025-04-04T13:12:45Z">
        <w:r>
          <w:rPr>
            <w:rFonts w:hint="default" w:ascii="Times New Roman" w:hAnsi="Times New Roman" w:cs="Times New Roman"/>
            <w:sz w:val="24"/>
            <w:szCs w:val="24"/>
            <w:lang w:val="en-US"/>
          </w:rPr>
          <w:t>Resul</w:t>
        </w:r>
      </w:ins>
      <w:ins w:id="109" w:author="USER" w:date="2025-04-04T13:12:46Z">
        <w:r>
          <w:rPr>
            <w:rFonts w:hint="default" w:ascii="Times New Roman" w:hAnsi="Times New Roman" w:cs="Times New Roman"/>
            <w:sz w:val="24"/>
            <w:szCs w:val="24"/>
            <w:lang w:val="en-US"/>
          </w:rPr>
          <w:t xml:space="preserve">ts </w:t>
        </w:r>
      </w:ins>
      <w:ins w:id="110" w:author="USER" w:date="2025-04-04T13:12:47Z">
        <w:r>
          <w:rPr>
            <w:rFonts w:hint="default" w:ascii="Times New Roman" w:hAnsi="Times New Roman" w:cs="Times New Roman"/>
            <w:sz w:val="24"/>
            <w:szCs w:val="24"/>
            <w:lang w:val="en-US"/>
          </w:rPr>
          <w:t>on the</w:t>
        </w:r>
      </w:ins>
      <w:r>
        <w:rPr>
          <w:rFonts w:ascii="Times New Roman" w:hAnsi="Times New Roman" w:cs="Times New Roman"/>
          <w:sz w:val="24"/>
          <w:szCs w:val="24"/>
        </w:rPr>
        <w:t xml:space="preserve"> hematological indices </w:t>
      </w:r>
      <w:r>
        <w:rPr>
          <w:rFonts w:ascii="Times New Roman" w:hAnsi="Times New Roman"/>
          <w:sz w:val="24"/>
          <w:szCs w:val="24"/>
        </w:rPr>
        <w:t xml:space="preserve">of  laying Japanese quail  are </w:t>
      </w:r>
      <w:del w:id="111" w:author="USER" w:date="2025-04-04T13:12:57Z">
        <w:r>
          <w:rPr>
            <w:rFonts w:hint="default" w:ascii="Times New Roman" w:hAnsi="Times New Roman"/>
            <w:sz w:val="24"/>
            <w:szCs w:val="24"/>
            <w:lang w:val="en-US"/>
          </w:rPr>
          <w:delText>exhibited</w:delText>
        </w:r>
      </w:del>
      <w:ins w:id="112" w:author="USER" w:date="2025-04-04T13:12:57Z">
        <w:r>
          <w:rPr>
            <w:rFonts w:hint="default" w:ascii="Times New Roman" w:hAnsi="Times New Roman"/>
            <w:sz w:val="24"/>
            <w:szCs w:val="24"/>
            <w:lang w:val="en-US"/>
          </w:rPr>
          <w:t>pre</w:t>
        </w:r>
      </w:ins>
      <w:ins w:id="113" w:author="USER" w:date="2025-04-04T13:12:58Z">
        <w:r>
          <w:rPr>
            <w:rFonts w:hint="default" w:ascii="Times New Roman" w:hAnsi="Times New Roman"/>
            <w:sz w:val="24"/>
            <w:szCs w:val="24"/>
            <w:lang w:val="en-US"/>
          </w:rPr>
          <w:t>sen</w:t>
        </w:r>
      </w:ins>
      <w:ins w:id="114" w:author="USER" w:date="2025-04-04T13:12:59Z">
        <w:r>
          <w:rPr>
            <w:rFonts w:hint="default" w:ascii="Times New Roman" w:hAnsi="Times New Roman"/>
            <w:sz w:val="24"/>
            <w:szCs w:val="24"/>
            <w:lang w:val="en-US"/>
          </w:rPr>
          <w:t>ted</w:t>
        </w:r>
      </w:ins>
      <w:r>
        <w:rPr>
          <w:rFonts w:ascii="Times New Roman" w:hAnsi="Times New Roman"/>
          <w:sz w:val="24"/>
          <w:szCs w:val="24"/>
        </w:rPr>
        <w:t xml:space="preserve"> in </w:t>
      </w:r>
      <w:r>
        <w:rPr>
          <w:rFonts w:ascii="Times New Roman" w:hAnsi="Times New Roman"/>
          <w:b/>
          <w:sz w:val="24"/>
          <w:szCs w:val="24"/>
        </w:rPr>
        <w:t>Table</w:t>
      </w:r>
      <w:del w:id="115" w:author="USER" w:date="2025-04-04T13:13:05Z">
        <w:r>
          <w:rPr>
            <w:rFonts w:ascii="Times New Roman" w:hAnsi="Times New Roman"/>
            <w:b/>
            <w:sz w:val="24"/>
            <w:szCs w:val="24"/>
          </w:rPr>
          <w:delText xml:space="preserve"> No.</w:delText>
        </w:r>
      </w:del>
      <w:r>
        <w:rPr>
          <w:rFonts w:ascii="Times New Roman" w:hAnsi="Times New Roman"/>
          <w:b/>
          <w:sz w:val="24"/>
          <w:szCs w:val="24"/>
        </w:rPr>
        <w:t xml:space="preserve"> 3 and Fig</w:t>
      </w:r>
      <w:ins w:id="116" w:author="USER" w:date="2025-04-04T13:13:08Z">
        <w:r>
          <w:rPr>
            <w:rFonts w:hint="default" w:ascii="Times New Roman" w:hAnsi="Times New Roman"/>
            <w:b/>
            <w:sz w:val="24"/>
            <w:szCs w:val="24"/>
            <w:lang w:val="en-US"/>
          </w:rPr>
          <w:t>u</w:t>
        </w:r>
      </w:ins>
      <w:ins w:id="117" w:author="USER" w:date="2025-04-04T13:13:09Z">
        <w:r>
          <w:rPr>
            <w:rFonts w:hint="default" w:ascii="Times New Roman" w:hAnsi="Times New Roman"/>
            <w:b/>
            <w:sz w:val="24"/>
            <w:szCs w:val="24"/>
            <w:lang w:val="en-US"/>
          </w:rPr>
          <w:t>re</w:t>
        </w:r>
      </w:ins>
      <w:del w:id="118" w:author="USER" w:date="2025-04-04T13:13:08Z">
        <w:r>
          <w:rPr>
            <w:rFonts w:ascii="Times New Roman" w:hAnsi="Times New Roman"/>
            <w:b/>
            <w:sz w:val="24"/>
            <w:szCs w:val="24"/>
          </w:rPr>
          <w:delText>.</w:delText>
        </w:r>
      </w:del>
      <w:r>
        <w:rPr>
          <w:rFonts w:ascii="Times New Roman" w:hAnsi="Times New Roman"/>
          <w:b/>
          <w:sz w:val="24"/>
          <w:szCs w:val="24"/>
        </w:rPr>
        <w:t xml:space="preserve"> 1.</w:t>
      </w:r>
      <w:commentRangeEnd w:id="19"/>
      <w:r>
        <w:commentReference w:id="19"/>
      </w:r>
    </w:p>
    <w:p w14:paraId="7AAFEC04">
      <w:pPr>
        <w:spacing w:before="240" w:after="0" w:line="360" w:lineRule="auto"/>
        <w:rPr>
          <w:rFonts w:ascii="Times New Roman" w:hAnsi="Times New Roman"/>
          <w:sz w:val="24"/>
          <w:szCs w:val="24"/>
        </w:rPr>
      </w:pPr>
      <w:r>
        <w:rPr>
          <w:rFonts w:ascii="Times New Roman" w:hAnsi="Times New Roman"/>
          <w:b/>
          <w:color w:val="000000"/>
          <w:sz w:val="24"/>
          <w:szCs w:val="24"/>
        </w:rPr>
        <w:t>a) Hemoglobin</w:t>
      </w:r>
    </w:p>
    <w:p w14:paraId="49FE4D90">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 xml:space="preserve">During </w:t>
      </w:r>
      <w:r>
        <w:rPr>
          <w:rFonts w:ascii="Times New Roman" w:hAnsi="Times New Roman"/>
          <w:bCs/>
          <w:color w:val="000000"/>
          <w:sz w:val="24"/>
          <w:szCs w:val="24"/>
        </w:rPr>
        <w:t>this period</w:t>
      </w:r>
      <w:r>
        <w:rPr>
          <w:rFonts w:ascii="Times New Roman" w:hAnsi="Times New Roman"/>
          <w:color w:val="000000"/>
          <w:sz w:val="24"/>
          <w:szCs w:val="24"/>
        </w:rPr>
        <w:t xml:space="preserve">, </w:t>
      </w:r>
      <w:r>
        <w:rPr>
          <w:rFonts w:ascii="Times New Roman" w:hAnsi="Times New Roman"/>
          <w:sz w:val="24"/>
          <w:szCs w:val="24"/>
        </w:rPr>
        <w:t>significantly (</w:t>
      </w:r>
      <w:ins w:id="119" w:author="USER" w:date="2025-04-04T13:13:25Z">
        <w:r>
          <w:rPr>
            <w:rFonts w:hint="default" w:ascii="Times New Roman" w:hAnsi="Times New Roman"/>
            <w:sz w:val="24"/>
            <w:szCs w:val="24"/>
            <w:lang w:val="en-US"/>
          </w:rPr>
          <w:t>p</w:t>
        </w:r>
      </w:ins>
      <w:del w:id="120" w:author="USER" w:date="2025-04-04T13:13:24Z">
        <w:r>
          <w:rPr>
            <w:rFonts w:ascii="Times New Roman" w:hAnsi="Times New Roman"/>
            <w:sz w:val="24"/>
            <w:szCs w:val="24"/>
          </w:rPr>
          <w:delText>P</w:delText>
        </w:r>
      </w:del>
      <w:r>
        <w:rPr>
          <w:rFonts w:ascii="Times New Roman" w:hAnsi="Times New Roman"/>
          <w:sz w:val="24"/>
          <w:szCs w:val="24"/>
        </w:rPr>
        <w:t>≤0.05) higher Hb (%) was noted in</w:t>
      </w:r>
      <w:r>
        <w:rPr>
          <w:rFonts w:ascii="Times New Roman" w:hAnsi="Times New Roman"/>
          <w:color w:val="000000"/>
          <w:sz w:val="24"/>
          <w:szCs w:val="24"/>
        </w:rPr>
        <w:t xml:space="preserve"> T</w:t>
      </w:r>
      <w:r>
        <w:rPr>
          <w:rFonts w:ascii="Times New Roman" w:hAnsi="Times New Roman"/>
          <w:color w:val="000000"/>
          <w:sz w:val="24"/>
          <w:szCs w:val="24"/>
          <w:vertAlign w:val="subscript"/>
        </w:rPr>
        <w:t>6</w:t>
      </w:r>
      <w:r>
        <w:rPr>
          <w:rFonts w:ascii="Times New Roman" w:hAnsi="Times New Roman"/>
          <w:color w:val="000000"/>
          <w:sz w:val="24"/>
          <w:szCs w:val="24"/>
        </w:rPr>
        <w:t xml:space="preserve"> (</w:t>
      </w:r>
      <w:r>
        <w:rPr>
          <w:rFonts w:ascii="Times New Roman" w:hAnsi="Times New Roman"/>
          <w:sz w:val="24"/>
          <w:szCs w:val="24"/>
        </w:rPr>
        <w:t>15.64±0.24</w:t>
      </w:r>
      <w:r>
        <w:rPr>
          <w:rFonts w:ascii="Times New Roman" w:hAnsi="Times New Roman"/>
          <w:color w:val="000000"/>
          <w:sz w:val="24"/>
          <w:szCs w:val="24"/>
        </w:rPr>
        <w:t xml:space="preserve">) and </w:t>
      </w:r>
      <w:r>
        <w:rPr>
          <w:rFonts w:ascii="Times New Roman" w:hAnsi="Times New Roman"/>
          <w:sz w:val="24"/>
          <w:szCs w:val="24"/>
        </w:rPr>
        <w:t xml:space="preserve">lower in </w:t>
      </w:r>
      <w:r>
        <w:rPr>
          <w:rFonts w:ascii="Times New Roman" w:hAnsi="Times New Roman"/>
          <w:color w:val="000000"/>
          <w:sz w:val="24"/>
          <w:szCs w:val="24"/>
        </w:rPr>
        <w:t>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11.18±0.37</w:t>
      </w:r>
      <w:r>
        <w:rPr>
          <w:rFonts w:ascii="Times New Roman" w:hAnsi="Times New Roman"/>
          <w:color w:val="000000"/>
          <w:sz w:val="24"/>
          <w:szCs w:val="24"/>
        </w:rPr>
        <w:t>) treatment group</w:t>
      </w:r>
      <w:ins w:id="121" w:author="USER" w:date="2025-04-04T13:13:39Z">
        <w:r>
          <w:rPr>
            <w:rFonts w:hint="default" w:ascii="Times New Roman" w:hAnsi="Times New Roman"/>
            <w:color w:val="000000"/>
            <w:sz w:val="24"/>
            <w:szCs w:val="24"/>
            <w:lang w:val="en-US"/>
          </w:rPr>
          <w:t>s</w:t>
        </w:r>
      </w:ins>
      <w:r>
        <w:rPr>
          <w:rFonts w:ascii="Times New Roman" w:hAnsi="Times New Roman"/>
          <w:color w:val="000000"/>
          <w:sz w:val="24"/>
          <w:szCs w:val="24"/>
        </w:rPr>
        <w:t xml:space="preserve">. </w:t>
      </w:r>
      <w:commentRangeStart w:id="20"/>
      <w:r>
        <w:rPr>
          <w:rFonts w:ascii="Times New Roman" w:hAnsi="Times New Roman"/>
          <w:color w:val="000000"/>
          <w:sz w:val="24"/>
          <w:szCs w:val="24"/>
        </w:rPr>
        <w:t>Hb</w:t>
      </w:r>
      <w:commentRangeEnd w:id="20"/>
      <w:r>
        <w:commentReference w:id="20"/>
      </w:r>
      <w:r>
        <w:rPr>
          <w:rFonts w:ascii="Times New Roman" w:hAnsi="Times New Roman"/>
          <w:color w:val="000000"/>
          <w:sz w:val="24"/>
          <w:szCs w:val="24"/>
        </w:rPr>
        <w:t xml:space="preserve"> percentage </w:t>
      </w:r>
      <w:r>
        <w:rPr>
          <w:rFonts w:ascii="Times New Roman" w:hAnsi="Times New Roman"/>
          <w:sz w:val="24"/>
          <w:szCs w:val="24"/>
        </w:rPr>
        <w:t xml:space="preserve">content </w:t>
      </w:r>
      <w:r>
        <w:rPr>
          <w:rFonts w:ascii="Times New Roman" w:hAnsi="Times New Roman"/>
          <w:color w:val="000000"/>
          <w:sz w:val="24"/>
          <w:szCs w:val="24"/>
        </w:rPr>
        <w:t xml:space="preserve">was noticed as </w:t>
      </w:r>
      <w:commentRangeStart w:id="21"/>
      <w:r>
        <w:rPr>
          <w:rFonts w:ascii="Times New Roman" w:hAnsi="Times New Roman"/>
          <w:sz w:val="24"/>
          <w:szCs w:val="24"/>
        </w:rPr>
        <w:t>11.18±0.37, 11.89±0.59, 11.84±0.32,13.23±0.79, 14.38±0.70,</w:t>
      </w:r>
      <w:ins w:id="122" w:author="USER" w:date="2025-04-04T13:13:52Z">
        <w:r>
          <w:rPr>
            <w:rFonts w:hint="default" w:ascii="Times New Roman" w:hAnsi="Times New Roman"/>
            <w:sz w:val="24"/>
            <w:szCs w:val="24"/>
            <w:lang w:val="en-US"/>
          </w:rPr>
          <w:t xml:space="preserve"> </w:t>
        </w:r>
      </w:ins>
      <w:r>
        <w:rPr>
          <w:rFonts w:ascii="Times New Roman" w:hAnsi="Times New Roman"/>
          <w:sz w:val="24"/>
          <w:szCs w:val="24"/>
        </w:rPr>
        <w:t>15.64±0.24,</w:t>
      </w:r>
      <w:ins w:id="123" w:author="USER" w:date="2025-04-04T13:13:56Z">
        <w:r>
          <w:rPr>
            <w:rFonts w:hint="default" w:ascii="Times New Roman" w:hAnsi="Times New Roman"/>
            <w:sz w:val="24"/>
            <w:szCs w:val="24"/>
            <w:lang w:val="en-US"/>
          </w:rPr>
          <w:t xml:space="preserve"> </w:t>
        </w:r>
      </w:ins>
      <w:r>
        <w:rPr>
          <w:rFonts w:ascii="Times New Roman" w:hAnsi="Times New Roman"/>
          <w:sz w:val="24"/>
          <w:szCs w:val="24"/>
        </w:rPr>
        <w:t>13.99±0.10 and 13.86±0.20</w:t>
      </w:r>
      <w:commentRangeEnd w:id="21"/>
      <w:r>
        <w:commentReference w:id="21"/>
      </w:r>
      <w:r>
        <w:rPr>
          <w:rFonts w:ascii="Times New Roman" w:hAnsi="Times New Roman"/>
          <w:sz w:val="24"/>
          <w:szCs w:val="24"/>
        </w:rPr>
        <w:t xml:space="preserve"> in different </w:t>
      </w:r>
      <w:r>
        <w:rPr>
          <w:rFonts w:ascii="Times New Roman" w:hAnsi="Times New Roman"/>
          <w:color w:val="000000"/>
          <w:sz w:val="24"/>
          <w:szCs w:val="24"/>
        </w:rPr>
        <w:t xml:space="preserve">treatment groups </w:t>
      </w:r>
      <w:r>
        <w:rPr>
          <w:rFonts w:ascii="Times New Roman" w:hAnsi="Times New Roman"/>
          <w:sz w:val="24"/>
          <w:szCs w:val="24"/>
        </w:rPr>
        <w:t xml:space="preserve">viz., </w:t>
      </w:r>
      <w:r>
        <w:rPr>
          <w:rFonts w:ascii="Times New Roman" w:hAnsi="Times New Roman"/>
          <w:color w:val="000000"/>
          <w:sz w:val="24"/>
          <w:szCs w:val="24"/>
        </w:rPr>
        <w:t>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respectively.</w:t>
      </w:r>
      <w:r>
        <w:rPr>
          <w:rFonts w:ascii="Times New Roman" w:hAnsi="Times New Roman"/>
          <w:sz w:val="24"/>
          <w:szCs w:val="24"/>
        </w:rPr>
        <w:t xml:space="preserve"> </w:t>
      </w:r>
    </w:p>
    <w:p w14:paraId="3BF26DBF">
      <w:pPr>
        <w:pStyle w:val="11"/>
        <w:spacing w:before="120" w:after="0" w:line="360" w:lineRule="auto"/>
        <w:ind w:left="0"/>
        <w:contextualSpacing w:val="0"/>
        <w:jc w:val="both"/>
        <w:rPr>
          <w:rFonts w:ascii="Times New Roman" w:hAnsi="Times New Roman" w:cs="Times New Roman"/>
          <w:color w:val="000000"/>
          <w:sz w:val="24"/>
          <w:szCs w:val="24"/>
        </w:rPr>
      </w:pPr>
      <w:r>
        <w:rPr>
          <w:rFonts w:ascii="Times New Roman" w:hAnsi="Times New Roman" w:cs="Times New Roman"/>
          <w:b/>
          <w:color w:val="000000"/>
          <w:sz w:val="24"/>
          <w:szCs w:val="24"/>
        </w:rPr>
        <w:t>b) Packed cell volume</w:t>
      </w:r>
    </w:p>
    <w:p w14:paraId="5E690975">
      <w:pPr>
        <w:spacing w:before="120" w:after="0" w:line="360" w:lineRule="auto"/>
        <w:ind w:firstLine="720"/>
        <w:jc w:val="both"/>
        <w:rPr>
          <w:rFonts w:ascii="Times New Roman" w:hAnsi="Times New Roman"/>
          <w:sz w:val="24"/>
          <w:szCs w:val="24"/>
        </w:rPr>
      </w:pPr>
      <w:commentRangeStart w:id="22"/>
      <w:r>
        <w:rPr>
          <w:rFonts w:ascii="Times New Roman" w:hAnsi="Times New Roman"/>
          <w:sz w:val="24"/>
          <w:szCs w:val="24"/>
        </w:rPr>
        <w:t xml:space="preserve">During </w:t>
      </w:r>
      <w:r>
        <w:rPr>
          <w:rFonts w:ascii="Times New Roman" w:hAnsi="Times New Roman"/>
          <w:bCs/>
          <w:color w:val="000000"/>
          <w:sz w:val="24"/>
          <w:szCs w:val="24"/>
        </w:rPr>
        <w:t>this period</w:t>
      </w:r>
      <w:r>
        <w:rPr>
          <w:rFonts w:ascii="Times New Roman" w:hAnsi="Times New Roman"/>
          <w:color w:val="000000"/>
          <w:sz w:val="24"/>
          <w:szCs w:val="24"/>
        </w:rPr>
        <w:t xml:space="preserve">, packed cell volume (%) was recorded as </w:t>
      </w:r>
      <w:r>
        <w:rPr>
          <w:rFonts w:ascii="Times New Roman" w:hAnsi="Times New Roman"/>
          <w:sz w:val="24"/>
          <w:szCs w:val="24"/>
        </w:rPr>
        <w:t>35.16±1.62,</w:t>
      </w:r>
      <w:ins w:id="124" w:author="USER" w:date="2025-04-04T14:36:00Z">
        <w:r>
          <w:rPr>
            <w:rFonts w:hint="default" w:ascii="Times New Roman" w:hAnsi="Times New Roman"/>
            <w:sz w:val="24"/>
            <w:szCs w:val="24"/>
            <w:lang w:val="en-US"/>
          </w:rPr>
          <w:t xml:space="preserve"> </w:t>
        </w:r>
      </w:ins>
      <w:r>
        <w:rPr>
          <w:rFonts w:ascii="Times New Roman" w:hAnsi="Times New Roman"/>
          <w:sz w:val="24"/>
          <w:szCs w:val="24"/>
        </w:rPr>
        <w:t>33.71±1.04,</w:t>
      </w:r>
      <w:ins w:id="125" w:author="USER" w:date="2025-04-04T14:36:03Z">
        <w:r>
          <w:rPr>
            <w:rFonts w:hint="default" w:ascii="Times New Roman" w:hAnsi="Times New Roman"/>
            <w:sz w:val="24"/>
            <w:szCs w:val="24"/>
            <w:lang w:val="en-US"/>
          </w:rPr>
          <w:t xml:space="preserve"> </w:t>
        </w:r>
      </w:ins>
      <w:r>
        <w:rPr>
          <w:rFonts w:ascii="Times New Roman" w:hAnsi="Times New Roman"/>
          <w:sz w:val="24"/>
          <w:szCs w:val="24"/>
        </w:rPr>
        <w:t>35.57±0.62,</w:t>
      </w:r>
      <w:ins w:id="126" w:author="USER" w:date="2025-04-04T14:36:05Z">
        <w:r>
          <w:rPr>
            <w:rFonts w:hint="default" w:ascii="Times New Roman" w:hAnsi="Times New Roman"/>
            <w:sz w:val="24"/>
            <w:szCs w:val="24"/>
            <w:lang w:val="en-US"/>
          </w:rPr>
          <w:t xml:space="preserve"> </w:t>
        </w:r>
      </w:ins>
      <w:r>
        <w:rPr>
          <w:rFonts w:ascii="Times New Roman" w:hAnsi="Times New Roman"/>
          <w:sz w:val="24"/>
          <w:szCs w:val="24"/>
        </w:rPr>
        <w:t>32.62±1.01,</w:t>
      </w:r>
      <w:ins w:id="127" w:author="USER" w:date="2025-04-04T14:35:56Z">
        <w:r>
          <w:rPr>
            <w:rFonts w:hint="default" w:ascii="Times New Roman" w:hAnsi="Times New Roman"/>
            <w:sz w:val="24"/>
            <w:szCs w:val="24"/>
            <w:lang w:val="en-US"/>
          </w:rPr>
          <w:t xml:space="preserve"> </w:t>
        </w:r>
      </w:ins>
      <w:r>
        <w:rPr>
          <w:rFonts w:ascii="Times New Roman" w:hAnsi="Times New Roman"/>
          <w:sz w:val="24"/>
          <w:szCs w:val="24"/>
        </w:rPr>
        <w:t>31.74±1.07,</w:t>
      </w:r>
      <w:ins w:id="128" w:author="USER" w:date="2025-04-04T14:36:09Z">
        <w:r>
          <w:rPr>
            <w:rFonts w:hint="default" w:ascii="Times New Roman" w:hAnsi="Times New Roman"/>
            <w:sz w:val="24"/>
            <w:szCs w:val="24"/>
            <w:lang w:val="en-US"/>
          </w:rPr>
          <w:t xml:space="preserve"> </w:t>
        </w:r>
      </w:ins>
      <w:r>
        <w:rPr>
          <w:rFonts w:ascii="Times New Roman" w:hAnsi="Times New Roman"/>
          <w:sz w:val="24"/>
          <w:szCs w:val="24"/>
        </w:rPr>
        <w:t>30.85±0.16,</w:t>
      </w:r>
      <w:ins w:id="129" w:author="USER" w:date="2025-04-04T14:36:12Z">
        <w:r>
          <w:rPr>
            <w:rFonts w:hint="default" w:ascii="Times New Roman" w:hAnsi="Times New Roman"/>
            <w:sz w:val="24"/>
            <w:szCs w:val="24"/>
            <w:lang w:val="en-US"/>
          </w:rPr>
          <w:t xml:space="preserve"> </w:t>
        </w:r>
      </w:ins>
      <w:r>
        <w:rPr>
          <w:rFonts w:ascii="Times New Roman" w:hAnsi="Times New Roman"/>
          <w:sz w:val="24"/>
          <w:szCs w:val="24"/>
        </w:rPr>
        <w:t>31.39±0.73,</w:t>
      </w:r>
      <w:ins w:id="130" w:author="USER" w:date="2025-04-04T14:36:15Z">
        <w:r>
          <w:rPr>
            <w:rFonts w:hint="default" w:ascii="Times New Roman" w:hAnsi="Times New Roman"/>
            <w:sz w:val="24"/>
            <w:szCs w:val="24"/>
            <w:lang w:val="en-US"/>
          </w:rPr>
          <w:t xml:space="preserve"> </w:t>
        </w:r>
      </w:ins>
      <w:r>
        <w:rPr>
          <w:rFonts w:ascii="Times New Roman" w:hAnsi="Times New Roman"/>
          <w:sz w:val="24"/>
          <w:szCs w:val="24"/>
        </w:rPr>
        <w:t>and 31.83±0.33</w:t>
      </w:r>
      <w:ins w:id="131" w:author="USER" w:date="2025-04-04T14:36:18Z">
        <w:r>
          <w:rPr>
            <w:rFonts w:hint="default" w:ascii="Times New Roman" w:hAnsi="Times New Roman"/>
            <w:sz w:val="24"/>
            <w:szCs w:val="24"/>
            <w:lang w:val="en-US"/>
          </w:rPr>
          <w:t xml:space="preserve"> </w:t>
        </w:r>
      </w:ins>
      <w:r>
        <w:rPr>
          <w:rFonts w:ascii="Times New Roman" w:hAnsi="Times New Roman"/>
          <w:sz w:val="24"/>
          <w:szCs w:val="24"/>
        </w:rPr>
        <w:t xml:space="preserve">in different </w:t>
      </w:r>
      <w:r>
        <w:rPr>
          <w:rFonts w:ascii="Times New Roman" w:hAnsi="Times New Roman"/>
          <w:color w:val="000000"/>
          <w:sz w:val="24"/>
          <w:szCs w:val="24"/>
        </w:rPr>
        <w:t xml:space="preserve">treatment group’s </w:t>
      </w:r>
      <w:r>
        <w:rPr>
          <w:rFonts w:ascii="Times New Roman" w:hAnsi="Times New Roman"/>
          <w:sz w:val="24"/>
          <w:szCs w:val="24"/>
        </w:rPr>
        <w:t xml:space="preserve">viz., </w:t>
      </w:r>
      <w:r>
        <w:rPr>
          <w:rFonts w:ascii="Times New Roman" w:hAnsi="Times New Roman"/>
          <w:color w:val="000000"/>
          <w:sz w:val="24"/>
          <w:szCs w:val="24"/>
        </w:rPr>
        <w:t>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respectively</w:t>
      </w:r>
      <w:commentRangeEnd w:id="22"/>
      <w:r>
        <w:commentReference w:id="22"/>
      </w:r>
      <w:r>
        <w:rPr>
          <w:rFonts w:ascii="Times New Roman" w:hAnsi="Times New Roman"/>
          <w:color w:val="000000"/>
          <w:sz w:val="24"/>
          <w:szCs w:val="24"/>
        </w:rPr>
        <w:t>.</w:t>
      </w:r>
      <w:r>
        <w:rPr>
          <w:rFonts w:ascii="Times New Roman" w:hAnsi="Times New Roman"/>
          <w:sz w:val="24"/>
          <w:szCs w:val="24"/>
        </w:rPr>
        <w:t xml:space="preserve"> Significantly (</w:t>
      </w:r>
      <w:ins w:id="132" w:author="USER" w:date="2025-04-04T14:37:00Z">
        <w:r>
          <w:rPr>
            <w:rFonts w:hint="default" w:ascii="Times New Roman" w:hAnsi="Times New Roman"/>
            <w:sz w:val="24"/>
            <w:szCs w:val="24"/>
            <w:lang w:val="en-US"/>
          </w:rPr>
          <w:t>p</w:t>
        </w:r>
      </w:ins>
      <w:del w:id="133" w:author="USER" w:date="2025-04-04T14:37:00Z">
        <w:r>
          <w:rPr>
            <w:rFonts w:ascii="Times New Roman" w:hAnsi="Times New Roman"/>
            <w:sz w:val="24"/>
            <w:szCs w:val="24"/>
          </w:rPr>
          <w:delText>P</w:delText>
        </w:r>
      </w:del>
      <w:r>
        <w:rPr>
          <w:rFonts w:ascii="Times New Roman" w:hAnsi="Times New Roman"/>
          <w:sz w:val="24"/>
          <w:szCs w:val="24"/>
        </w:rPr>
        <w:t>≤0.05) higher</w:t>
      </w:r>
      <w:r>
        <w:rPr>
          <w:rFonts w:ascii="Times New Roman" w:hAnsi="Times New Roman"/>
          <w:color w:val="000000"/>
          <w:sz w:val="24"/>
          <w:szCs w:val="24"/>
        </w:rPr>
        <w:t xml:space="preserve"> packed cell volume was </w:t>
      </w:r>
      <w:ins w:id="134" w:author="USER" w:date="2025-04-04T14:37:07Z">
        <w:r>
          <w:rPr>
            <w:rFonts w:hint="default" w:ascii="Times New Roman" w:hAnsi="Times New Roman"/>
            <w:color w:val="000000"/>
            <w:sz w:val="24"/>
            <w:szCs w:val="24"/>
            <w:lang w:val="en-US"/>
          </w:rPr>
          <w:t>reco</w:t>
        </w:r>
      </w:ins>
      <w:ins w:id="135" w:author="USER" w:date="2025-04-04T14:37:08Z">
        <w:r>
          <w:rPr>
            <w:rFonts w:hint="default" w:ascii="Times New Roman" w:hAnsi="Times New Roman"/>
            <w:color w:val="000000"/>
            <w:sz w:val="24"/>
            <w:szCs w:val="24"/>
            <w:lang w:val="en-US"/>
          </w:rPr>
          <w:t>rde</w:t>
        </w:r>
      </w:ins>
      <w:ins w:id="136" w:author="USER" w:date="2025-04-04T14:37:09Z">
        <w:r>
          <w:rPr>
            <w:rFonts w:hint="default" w:ascii="Times New Roman" w:hAnsi="Times New Roman"/>
            <w:color w:val="000000"/>
            <w:sz w:val="24"/>
            <w:szCs w:val="24"/>
            <w:lang w:val="en-US"/>
          </w:rPr>
          <w:t xml:space="preserve">d </w:t>
        </w:r>
      </w:ins>
      <w:r>
        <w:rPr>
          <w:rFonts w:ascii="Times New Roman" w:hAnsi="Times New Roman"/>
          <w:color w:val="000000"/>
          <w:sz w:val="24"/>
          <w:szCs w:val="24"/>
        </w:rPr>
        <w:t>in T</w:t>
      </w:r>
      <w:r>
        <w:rPr>
          <w:rFonts w:ascii="Times New Roman" w:hAnsi="Times New Roman"/>
          <w:color w:val="000000"/>
          <w:sz w:val="24"/>
          <w:szCs w:val="24"/>
          <w:vertAlign w:val="subscript"/>
        </w:rPr>
        <w:t>3</w:t>
      </w:r>
      <w:r>
        <w:rPr>
          <w:rFonts w:ascii="Times New Roman" w:hAnsi="Times New Roman"/>
          <w:color w:val="000000"/>
          <w:sz w:val="24"/>
          <w:szCs w:val="24"/>
        </w:rPr>
        <w:t xml:space="preserve"> (</w:t>
      </w:r>
      <w:r>
        <w:rPr>
          <w:rFonts w:ascii="Times New Roman" w:hAnsi="Times New Roman"/>
          <w:sz w:val="24"/>
          <w:szCs w:val="24"/>
        </w:rPr>
        <w:t>35.57±0.62</w:t>
      </w:r>
      <w:r>
        <w:rPr>
          <w:rFonts w:ascii="Times New Roman" w:hAnsi="Times New Roman"/>
          <w:color w:val="000000"/>
          <w:sz w:val="24"/>
          <w:szCs w:val="24"/>
        </w:rPr>
        <w:t>) and lower in T</w:t>
      </w:r>
      <w:r>
        <w:rPr>
          <w:rFonts w:ascii="Times New Roman" w:hAnsi="Times New Roman"/>
          <w:color w:val="000000"/>
          <w:sz w:val="24"/>
          <w:szCs w:val="24"/>
          <w:vertAlign w:val="subscript"/>
        </w:rPr>
        <w:t xml:space="preserve">6 </w:t>
      </w:r>
      <w:r>
        <w:rPr>
          <w:rFonts w:ascii="Times New Roman" w:hAnsi="Times New Roman"/>
          <w:color w:val="000000"/>
          <w:sz w:val="24"/>
          <w:szCs w:val="24"/>
        </w:rPr>
        <w:t>(</w:t>
      </w:r>
      <w:r>
        <w:rPr>
          <w:rFonts w:ascii="Times New Roman" w:hAnsi="Times New Roman"/>
          <w:sz w:val="24"/>
          <w:szCs w:val="24"/>
        </w:rPr>
        <w:t>30.85±0.16</w:t>
      </w:r>
      <w:r>
        <w:rPr>
          <w:rFonts w:ascii="Times New Roman" w:hAnsi="Times New Roman"/>
          <w:color w:val="000000"/>
          <w:sz w:val="24"/>
          <w:szCs w:val="24"/>
        </w:rPr>
        <w:t>) group</w:t>
      </w:r>
      <w:r>
        <w:rPr>
          <w:rFonts w:ascii="Times New Roman" w:hAnsi="Times New Roman"/>
          <w:sz w:val="24"/>
          <w:szCs w:val="24"/>
        </w:rPr>
        <w:t xml:space="preserve">. The </w:t>
      </w:r>
      <w:r>
        <w:rPr>
          <w:rFonts w:ascii="Times New Roman" w:hAnsi="Times New Roman"/>
          <w:color w:val="000000"/>
          <w:sz w:val="24"/>
          <w:szCs w:val="24"/>
        </w:rPr>
        <w:t xml:space="preserve">PCV (%) </w:t>
      </w:r>
      <w:r>
        <w:rPr>
          <w:rFonts w:ascii="Times New Roman" w:hAnsi="Times New Roman"/>
          <w:sz w:val="24"/>
          <w:szCs w:val="24"/>
        </w:rPr>
        <w:t xml:space="preserve">was noticed </w:t>
      </w:r>
      <w:ins w:id="137" w:author="USER" w:date="2025-04-04T14:37:29Z">
        <w:r>
          <w:rPr>
            <w:rFonts w:hint="default" w:ascii="Times New Roman" w:hAnsi="Times New Roman"/>
            <w:sz w:val="24"/>
            <w:szCs w:val="24"/>
            <w:lang w:val="en-US"/>
          </w:rPr>
          <w:t>t</w:t>
        </w:r>
      </w:ins>
      <w:ins w:id="138" w:author="USER" w:date="2025-04-04T14:37:30Z">
        <w:r>
          <w:rPr>
            <w:rFonts w:hint="default" w:ascii="Times New Roman" w:hAnsi="Times New Roman"/>
            <w:sz w:val="24"/>
            <w:szCs w:val="24"/>
            <w:lang w:val="en-US"/>
          </w:rPr>
          <w:t>o</w:t>
        </w:r>
      </w:ins>
      <w:ins w:id="139" w:author="USER" w:date="2025-04-04T14:37:31Z">
        <w:r>
          <w:rPr>
            <w:rFonts w:hint="default" w:ascii="Times New Roman" w:hAnsi="Times New Roman"/>
            <w:sz w:val="24"/>
            <w:szCs w:val="24"/>
            <w:lang w:val="en-US"/>
          </w:rPr>
          <w:t xml:space="preserve"> b</w:t>
        </w:r>
      </w:ins>
      <w:ins w:id="140" w:author="USER" w:date="2025-04-04T14:37:32Z">
        <w:r>
          <w:rPr>
            <w:rFonts w:hint="default" w:ascii="Times New Roman" w:hAnsi="Times New Roman"/>
            <w:sz w:val="24"/>
            <w:szCs w:val="24"/>
            <w:lang w:val="en-US"/>
          </w:rPr>
          <w:t xml:space="preserve">e </w:t>
        </w:r>
      </w:ins>
      <w:r>
        <w:rPr>
          <w:rFonts w:ascii="Times New Roman" w:hAnsi="Times New Roman"/>
          <w:sz w:val="24"/>
          <w:szCs w:val="24"/>
        </w:rPr>
        <w:t>statistically similar (</w:t>
      </w:r>
      <w:ins w:id="141" w:author="USER" w:date="2025-04-04T14:37:38Z">
        <w:r>
          <w:rPr>
            <w:rFonts w:hint="default" w:ascii="Times New Roman" w:hAnsi="Times New Roman"/>
            <w:sz w:val="24"/>
            <w:szCs w:val="24"/>
            <w:lang w:val="en-US"/>
          </w:rPr>
          <w:t>p</w:t>
        </w:r>
      </w:ins>
      <w:del w:id="142" w:author="USER" w:date="2025-04-04T14:37:37Z">
        <w:r>
          <w:rPr>
            <w:rFonts w:ascii="Times New Roman" w:hAnsi="Times New Roman"/>
            <w:sz w:val="24"/>
            <w:szCs w:val="24"/>
          </w:rPr>
          <w:delText>P</w:delText>
        </w:r>
      </w:del>
      <w:r>
        <w:rPr>
          <w:rFonts w:ascii="Times New Roman" w:hAnsi="Times New Roman"/>
          <w:sz w:val="24"/>
          <w:szCs w:val="24"/>
        </w:rPr>
        <w:t>≥0.05) in</w:t>
      </w:r>
      <w:ins w:id="143" w:author="USER" w:date="2025-04-04T14:37:43Z">
        <w:r>
          <w:rPr>
            <w:rFonts w:hint="default" w:ascii="Times New Roman" w:hAnsi="Times New Roman"/>
            <w:sz w:val="24"/>
            <w:szCs w:val="24"/>
            <w:lang w:val="en-US"/>
          </w:rPr>
          <w:t xml:space="preserve"> </w:t>
        </w:r>
      </w:ins>
      <w:ins w:id="144" w:author="USER" w:date="2025-04-04T14:37:44Z">
        <w:r>
          <w:rPr>
            <w:rFonts w:hint="default" w:ascii="Times New Roman" w:hAnsi="Times New Roman"/>
            <w:sz w:val="24"/>
            <w:szCs w:val="24"/>
            <w:lang w:val="en-US"/>
          </w:rPr>
          <w:t>tr</w:t>
        </w:r>
      </w:ins>
      <w:ins w:id="145" w:author="USER" w:date="2025-04-04T14:37:45Z">
        <w:r>
          <w:rPr>
            <w:rFonts w:hint="default" w:ascii="Times New Roman" w:hAnsi="Times New Roman"/>
            <w:sz w:val="24"/>
            <w:szCs w:val="24"/>
            <w:lang w:val="en-US"/>
          </w:rPr>
          <w:t>eatm</w:t>
        </w:r>
      </w:ins>
      <w:ins w:id="146" w:author="USER" w:date="2025-04-04T14:37:46Z">
        <w:r>
          <w:rPr>
            <w:rFonts w:hint="default" w:ascii="Times New Roman" w:hAnsi="Times New Roman"/>
            <w:sz w:val="24"/>
            <w:szCs w:val="24"/>
            <w:lang w:val="en-US"/>
          </w:rPr>
          <w:t xml:space="preserve">ents </w:t>
        </w:r>
      </w:ins>
      <w:r>
        <w:rPr>
          <w:rFonts w:ascii="Times New Roman" w:hAnsi="Times New Roman"/>
          <w:color w:val="000000"/>
          <w:sz w:val="24"/>
          <w:szCs w:val="24"/>
        </w:rPr>
        <w:t>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4,</w:t>
      </w:r>
      <w:ins w:id="147" w:author="USER" w:date="2025-04-04T14:37:51Z">
        <w:r>
          <w:rPr>
            <w:rFonts w:hint="default" w:ascii="Times New Roman" w:hAnsi="Times New Roman"/>
            <w:color w:val="000000"/>
            <w:sz w:val="24"/>
            <w:szCs w:val="24"/>
            <w:vertAlign w:val="subscript"/>
            <w:lang w:val="en-US"/>
          </w:rPr>
          <w:t xml:space="preserve"> </w:t>
        </w:r>
      </w:ins>
      <w:r>
        <w:rPr>
          <w:rFonts w:ascii="Times New Roman" w:hAnsi="Times New Roman"/>
          <w:color w:val="000000"/>
          <w:sz w:val="24"/>
          <w:szCs w:val="24"/>
        </w:rPr>
        <w:t>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w:t>
      </w:r>
      <w:del w:id="148" w:author="USER" w:date="2025-04-04T14:38:06Z">
        <w:r>
          <w:rPr>
            <w:rFonts w:ascii="Times New Roman" w:hAnsi="Times New Roman"/>
            <w:color w:val="000000"/>
            <w:sz w:val="24"/>
            <w:szCs w:val="24"/>
          </w:rPr>
          <w:delText>treatment group respectively</w:delText>
        </w:r>
      </w:del>
      <w:r>
        <w:rPr>
          <w:rFonts w:ascii="Times New Roman" w:hAnsi="Times New Roman"/>
          <w:color w:val="000000"/>
          <w:sz w:val="24"/>
          <w:szCs w:val="24"/>
        </w:rPr>
        <w:t>.</w:t>
      </w:r>
    </w:p>
    <w:p w14:paraId="7E9CBBDF">
      <w:pPr>
        <w:rPr>
          <w:rFonts w:ascii="Times New Roman" w:hAnsi="Times New Roman" w:cs="Times New Roman"/>
          <w:b/>
          <w:sz w:val="24"/>
        </w:rPr>
      </w:pPr>
      <w:commentRangeStart w:id="23"/>
      <w:r>
        <w:rPr>
          <w:rFonts w:ascii="Times New Roman" w:hAnsi="Times New Roman" w:cs="Times New Roman"/>
          <w:b/>
          <w:sz w:val="24"/>
          <w:szCs w:val="24"/>
        </w:rPr>
        <w:t>Table</w:t>
      </w:r>
      <w:del w:id="149" w:author="USER" w:date="2025-04-04T14:38:40Z">
        <w:r>
          <w:rPr>
            <w:rFonts w:ascii="Times New Roman" w:hAnsi="Times New Roman" w:cs="Times New Roman"/>
            <w:b/>
            <w:sz w:val="24"/>
            <w:szCs w:val="24"/>
          </w:rPr>
          <w:delText xml:space="preserve"> No.</w:delText>
        </w:r>
      </w:del>
      <w:r>
        <w:rPr>
          <w:rFonts w:ascii="Times New Roman" w:hAnsi="Times New Roman" w:cs="Times New Roman"/>
          <w:b/>
          <w:sz w:val="24"/>
          <w:szCs w:val="24"/>
        </w:rPr>
        <w:t xml:space="preserve"> 3: </w:t>
      </w:r>
      <w:r>
        <w:rPr>
          <w:rFonts w:ascii="Times New Roman" w:hAnsi="Times New Roman" w:cs="Times New Roman"/>
          <w:b/>
          <w:sz w:val="24"/>
        </w:rPr>
        <w:t>Average values of haematological parameters in laying Japanese quail during 20</w:t>
      </w:r>
      <w:r>
        <w:rPr>
          <w:rFonts w:ascii="Times New Roman" w:hAnsi="Times New Roman" w:cs="Times New Roman"/>
          <w:b/>
          <w:sz w:val="24"/>
          <w:vertAlign w:val="superscript"/>
        </w:rPr>
        <w:t>th</w:t>
      </w:r>
      <w:r>
        <w:rPr>
          <w:rFonts w:ascii="Times New Roman" w:hAnsi="Times New Roman" w:cs="Times New Roman"/>
          <w:b/>
          <w:sz w:val="24"/>
        </w:rPr>
        <w:t xml:space="preserve"> weeks period fed diets incorporated with </w:t>
      </w:r>
      <w:r>
        <w:rPr>
          <w:rFonts w:ascii="Times New Roman" w:hAnsi="Times New Roman" w:cs="Times New Roman"/>
          <w:b/>
          <w:i/>
          <w:sz w:val="24"/>
        </w:rPr>
        <w:t>Moringa olifera</w:t>
      </w:r>
      <w:r>
        <w:rPr>
          <w:rFonts w:ascii="Times New Roman" w:hAnsi="Times New Roman" w:cs="Times New Roman"/>
          <w:b/>
          <w:sz w:val="24"/>
        </w:rPr>
        <w:t xml:space="preserve"> leaf meal</w:t>
      </w:r>
    </w:p>
    <w:commentRangeEnd w:id="23"/>
    <w:p w14:paraId="5DE04934">
      <w:pPr>
        <w:spacing w:after="0" w:line="240" w:lineRule="auto"/>
        <w:rPr>
          <w:del w:id="150" w:author="USER" w:date="2025-04-04T14:39:08Z"/>
          <w:rFonts w:ascii="Times New Roman" w:hAnsi="Times New Roman"/>
          <w:b/>
          <w:sz w:val="24"/>
        </w:rPr>
      </w:pPr>
      <w:r>
        <w:commentReference w:id="23"/>
      </w:r>
    </w:p>
    <w:tbl>
      <w:tblPr>
        <w:tblStyle w:val="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6"/>
        <w:gridCol w:w="886"/>
        <w:gridCol w:w="961"/>
        <w:gridCol w:w="957"/>
        <w:gridCol w:w="957"/>
        <w:gridCol w:w="962"/>
        <w:gridCol w:w="962"/>
        <w:gridCol w:w="962"/>
        <w:gridCol w:w="962"/>
        <w:gridCol w:w="472"/>
        <w:gridCol w:w="509"/>
      </w:tblGrid>
      <w:tr w14:paraId="472F1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11"/>
          </w:tcPr>
          <w:p w14:paraId="00653F03">
            <w:pPr>
              <w:spacing w:before="80" w:after="80" w:line="240" w:lineRule="auto"/>
              <w:ind w:left="-58" w:right="-58"/>
              <w:jc w:val="center"/>
              <w:rPr>
                <w:rFonts w:ascii="Times New Roman" w:hAnsi="Times New Roman"/>
                <w:b/>
              </w:rPr>
            </w:pPr>
            <w:r>
              <w:rPr>
                <w:rFonts w:ascii="Times New Roman" w:hAnsi="Times New Roman"/>
                <w:b/>
              </w:rPr>
              <w:t>Treatments</w:t>
            </w:r>
          </w:p>
        </w:tc>
      </w:tr>
      <w:tr w14:paraId="58738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5" w:type="pct"/>
          </w:tcPr>
          <w:p w14:paraId="74B3D8A5">
            <w:pPr>
              <w:spacing w:before="80" w:after="80" w:line="240" w:lineRule="auto"/>
              <w:ind w:left="-58" w:right="-58"/>
              <w:jc w:val="center"/>
            </w:pPr>
            <w:r>
              <w:rPr>
                <w:rFonts w:ascii="Times New Roman" w:hAnsi="Times New Roman"/>
                <w:b/>
                <w:bCs/>
              </w:rPr>
              <w:t>Attributes</w:t>
            </w:r>
          </w:p>
        </w:tc>
        <w:tc>
          <w:tcPr>
            <w:tcW w:w="464" w:type="pct"/>
            <w:vAlign w:val="bottom"/>
          </w:tcPr>
          <w:p w14:paraId="328B2C3A">
            <w:pPr>
              <w:spacing w:before="80" w:after="80" w:line="240" w:lineRule="auto"/>
              <w:ind w:left="-58" w:right="-58"/>
              <w:jc w:val="center"/>
              <w:rPr>
                <w:rFonts w:ascii="Times New Roman" w:hAnsi="Times New Roman"/>
                <w:b/>
                <w:bCs/>
              </w:rPr>
            </w:pPr>
            <w:r>
              <w:rPr>
                <w:rFonts w:ascii="Times New Roman" w:hAnsi="Times New Roman"/>
                <w:b/>
                <w:bCs/>
              </w:rPr>
              <w:t>T</w:t>
            </w:r>
            <w:r>
              <w:rPr>
                <w:rFonts w:ascii="Times New Roman" w:hAnsi="Times New Roman"/>
                <w:b/>
                <w:bCs/>
                <w:vertAlign w:val="subscript"/>
              </w:rPr>
              <w:t>1</w:t>
            </w:r>
          </w:p>
        </w:tc>
        <w:tc>
          <w:tcPr>
            <w:tcW w:w="502" w:type="pct"/>
            <w:vAlign w:val="bottom"/>
          </w:tcPr>
          <w:p w14:paraId="202C7155">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2</w:t>
            </w:r>
          </w:p>
        </w:tc>
        <w:tc>
          <w:tcPr>
            <w:tcW w:w="499" w:type="pct"/>
            <w:vAlign w:val="bottom"/>
          </w:tcPr>
          <w:p w14:paraId="64048F8F">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3</w:t>
            </w:r>
          </w:p>
        </w:tc>
        <w:tc>
          <w:tcPr>
            <w:tcW w:w="499" w:type="pct"/>
            <w:vAlign w:val="bottom"/>
          </w:tcPr>
          <w:p w14:paraId="1E045E4F">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4</w:t>
            </w:r>
          </w:p>
        </w:tc>
        <w:tc>
          <w:tcPr>
            <w:tcW w:w="502" w:type="pct"/>
            <w:vAlign w:val="bottom"/>
          </w:tcPr>
          <w:p w14:paraId="28A2ABC2">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5</w:t>
            </w:r>
          </w:p>
        </w:tc>
        <w:tc>
          <w:tcPr>
            <w:tcW w:w="502" w:type="pct"/>
            <w:vAlign w:val="bottom"/>
          </w:tcPr>
          <w:p w14:paraId="03A3E7A7">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6</w:t>
            </w:r>
          </w:p>
        </w:tc>
        <w:tc>
          <w:tcPr>
            <w:tcW w:w="502" w:type="pct"/>
            <w:vAlign w:val="bottom"/>
          </w:tcPr>
          <w:p w14:paraId="41FAB1A8">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7</w:t>
            </w:r>
          </w:p>
        </w:tc>
        <w:tc>
          <w:tcPr>
            <w:tcW w:w="502" w:type="pct"/>
            <w:vAlign w:val="bottom"/>
          </w:tcPr>
          <w:p w14:paraId="497E5884">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8</w:t>
            </w:r>
          </w:p>
        </w:tc>
        <w:tc>
          <w:tcPr>
            <w:tcW w:w="246" w:type="pct"/>
          </w:tcPr>
          <w:p w14:paraId="0F169BAB">
            <w:pPr>
              <w:spacing w:before="80" w:after="80" w:line="240" w:lineRule="auto"/>
              <w:ind w:left="-58" w:right="-58"/>
              <w:jc w:val="center"/>
              <w:rPr>
                <w:rFonts w:ascii="Times New Roman" w:hAnsi="Times New Roman"/>
                <w:b/>
              </w:rPr>
            </w:pPr>
            <w:r>
              <w:rPr>
                <w:rFonts w:ascii="Times New Roman" w:hAnsi="Times New Roman"/>
                <w:b/>
              </w:rPr>
              <w:t>SEm</w:t>
            </w:r>
          </w:p>
        </w:tc>
        <w:tc>
          <w:tcPr>
            <w:tcW w:w="266" w:type="pct"/>
          </w:tcPr>
          <w:p w14:paraId="715EAF2F">
            <w:pPr>
              <w:spacing w:before="80" w:after="80" w:line="240" w:lineRule="auto"/>
              <w:ind w:left="-58" w:right="-58"/>
              <w:jc w:val="center"/>
              <w:rPr>
                <w:rFonts w:ascii="Times New Roman" w:hAnsi="Times New Roman"/>
                <w:b/>
              </w:rPr>
            </w:pPr>
            <w:r>
              <w:rPr>
                <w:rFonts w:ascii="Times New Roman" w:hAnsi="Times New Roman"/>
                <w:b/>
              </w:rPr>
              <w:t>P- Value</w:t>
            </w:r>
          </w:p>
        </w:tc>
      </w:tr>
      <w:tr w14:paraId="47ED4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5" w:type="pct"/>
          </w:tcPr>
          <w:p w14:paraId="6289A9C8">
            <w:pPr>
              <w:spacing w:before="80" w:after="80" w:line="240" w:lineRule="auto"/>
              <w:ind w:left="-58" w:right="-58"/>
              <w:jc w:val="center"/>
              <w:rPr>
                <w:rFonts w:ascii="Times New Roman" w:hAnsi="Times New Roman"/>
              </w:rPr>
            </w:pPr>
            <w:r>
              <w:rPr>
                <w:rFonts w:ascii="Times New Roman" w:hAnsi="Times New Roman"/>
                <w:b/>
                <w:bCs/>
              </w:rPr>
              <w:t>Haemoglobin (%)</w:t>
            </w:r>
          </w:p>
        </w:tc>
        <w:tc>
          <w:tcPr>
            <w:tcW w:w="464" w:type="pct"/>
          </w:tcPr>
          <w:p w14:paraId="56435265">
            <w:pPr>
              <w:spacing w:before="80" w:after="80" w:line="240" w:lineRule="auto"/>
              <w:ind w:left="-58" w:right="-58"/>
              <w:jc w:val="center"/>
              <w:rPr>
                <w:rFonts w:ascii="Times New Roman" w:hAnsi="Times New Roman"/>
              </w:rPr>
            </w:pPr>
            <w:r>
              <w:rPr>
                <w:rFonts w:ascii="Times New Roman" w:hAnsi="Times New Roman"/>
              </w:rPr>
              <w:t>11.18±0.37</w:t>
            </w:r>
            <w:r>
              <w:rPr>
                <w:rFonts w:ascii="Times New Roman" w:hAnsi="Times New Roman"/>
                <w:b/>
                <w:vertAlign w:val="superscript"/>
              </w:rPr>
              <w:t>d</w:t>
            </w:r>
          </w:p>
        </w:tc>
        <w:tc>
          <w:tcPr>
            <w:tcW w:w="502" w:type="pct"/>
          </w:tcPr>
          <w:p w14:paraId="6FBCC661">
            <w:pPr>
              <w:spacing w:before="80" w:after="80" w:line="240" w:lineRule="auto"/>
              <w:ind w:left="-58" w:right="-58"/>
              <w:jc w:val="center"/>
              <w:rPr>
                <w:rFonts w:ascii="Times New Roman" w:hAnsi="Times New Roman"/>
              </w:rPr>
            </w:pPr>
            <w:r>
              <w:rPr>
                <w:rFonts w:ascii="Times New Roman" w:hAnsi="Times New Roman"/>
              </w:rPr>
              <w:t>11.89±0.59</w:t>
            </w:r>
            <w:r>
              <w:rPr>
                <w:rFonts w:ascii="Times New Roman" w:hAnsi="Times New Roman"/>
                <w:b/>
                <w:vertAlign w:val="superscript"/>
              </w:rPr>
              <w:t>cd</w:t>
            </w:r>
          </w:p>
        </w:tc>
        <w:tc>
          <w:tcPr>
            <w:tcW w:w="499" w:type="pct"/>
          </w:tcPr>
          <w:p w14:paraId="38136156">
            <w:pPr>
              <w:spacing w:before="80" w:after="80" w:line="240" w:lineRule="auto"/>
              <w:ind w:left="-58" w:right="-58"/>
              <w:jc w:val="center"/>
              <w:rPr>
                <w:rFonts w:ascii="Times New Roman" w:hAnsi="Times New Roman"/>
              </w:rPr>
            </w:pPr>
            <w:r>
              <w:rPr>
                <w:rFonts w:ascii="Times New Roman" w:hAnsi="Times New Roman"/>
              </w:rPr>
              <w:t>11.84±0.32</w:t>
            </w:r>
            <w:r>
              <w:rPr>
                <w:rFonts w:ascii="Times New Roman" w:hAnsi="Times New Roman"/>
                <w:b/>
                <w:vertAlign w:val="superscript"/>
              </w:rPr>
              <w:t>cd</w:t>
            </w:r>
          </w:p>
        </w:tc>
        <w:tc>
          <w:tcPr>
            <w:tcW w:w="499" w:type="pct"/>
          </w:tcPr>
          <w:p w14:paraId="5A8A01DF">
            <w:pPr>
              <w:spacing w:before="80" w:after="80" w:line="240" w:lineRule="auto"/>
              <w:ind w:left="-58" w:right="-58"/>
              <w:jc w:val="center"/>
              <w:rPr>
                <w:rFonts w:ascii="Times New Roman" w:hAnsi="Times New Roman"/>
              </w:rPr>
            </w:pPr>
            <w:r>
              <w:rPr>
                <w:rFonts w:ascii="Times New Roman" w:hAnsi="Times New Roman"/>
              </w:rPr>
              <w:t>13.23±0.79</w:t>
            </w:r>
            <w:r>
              <w:rPr>
                <w:rFonts w:ascii="Times New Roman" w:hAnsi="Times New Roman"/>
                <w:b/>
                <w:vertAlign w:val="superscript"/>
              </w:rPr>
              <w:t>bc</w:t>
            </w:r>
          </w:p>
        </w:tc>
        <w:tc>
          <w:tcPr>
            <w:tcW w:w="502" w:type="pct"/>
          </w:tcPr>
          <w:p w14:paraId="7B76BBD9">
            <w:pPr>
              <w:spacing w:before="80" w:after="80" w:line="240" w:lineRule="auto"/>
              <w:ind w:left="-58" w:right="-58"/>
              <w:jc w:val="center"/>
              <w:rPr>
                <w:rFonts w:ascii="Times New Roman" w:hAnsi="Times New Roman"/>
              </w:rPr>
            </w:pPr>
            <w:r>
              <w:rPr>
                <w:rFonts w:ascii="Times New Roman" w:hAnsi="Times New Roman"/>
              </w:rPr>
              <w:t>14.38±0.70</w:t>
            </w:r>
            <w:r>
              <w:rPr>
                <w:rFonts w:ascii="Times New Roman" w:hAnsi="Times New Roman"/>
                <w:b/>
                <w:vertAlign w:val="superscript"/>
              </w:rPr>
              <w:t>ab</w:t>
            </w:r>
          </w:p>
        </w:tc>
        <w:tc>
          <w:tcPr>
            <w:tcW w:w="502" w:type="pct"/>
          </w:tcPr>
          <w:p w14:paraId="15116CFE">
            <w:pPr>
              <w:spacing w:before="80" w:after="80" w:line="240" w:lineRule="auto"/>
              <w:ind w:left="-58" w:right="-58"/>
              <w:jc w:val="center"/>
              <w:rPr>
                <w:rFonts w:ascii="Times New Roman" w:hAnsi="Times New Roman"/>
              </w:rPr>
            </w:pPr>
            <w:r>
              <w:rPr>
                <w:rFonts w:ascii="Times New Roman" w:hAnsi="Times New Roman"/>
              </w:rPr>
              <w:t>15.64±0.24</w:t>
            </w:r>
            <w:r>
              <w:rPr>
                <w:rFonts w:ascii="Times New Roman" w:hAnsi="Times New Roman"/>
                <w:b/>
                <w:vertAlign w:val="superscript"/>
              </w:rPr>
              <w:t>a</w:t>
            </w:r>
          </w:p>
        </w:tc>
        <w:tc>
          <w:tcPr>
            <w:tcW w:w="502" w:type="pct"/>
          </w:tcPr>
          <w:p w14:paraId="588F1B2C">
            <w:pPr>
              <w:spacing w:before="80" w:after="80" w:line="240" w:lineRule="auto"/>
              <w:ind w:left="-58" w:right="-58"/>
              <w:jc w:val="center"/>
              <w:rPr>
                <w:rFonts w:ascii="Times New Roman" w:hAnsi="Times New Roman"/>
              </w:rPr>
            </w:pPr>
            <w:r>
              <w:rPr>
                <w:rFonts w:ascii="Times New Roman" w:hAnsi="Times New Roman"/>
              </w:rPr>
              <w:t>13.99±0.10</w:t>
            </w:r>
            <w:r>
              <w:rPr>
                <w:rFonts w:ascii="Times New Roman" w:hAnsi="Times New Roman"/>
                <w:b/>
                <w:vertAlign w:val="superscript"/>
              </w:rPr>
              <w:t>b</w:t>
            </w:r>
          </w:p>
        </w:tc>
        <w:tc>
          <w:tcPr>
            <w:tcW w:w="502" w:type="pct"/>
          </w:tcPr>
          <w:p w14:paraId="05124B18">
            <w:pPr>
              <w:spacing w:before="80" w:after="80" w:line="240" w:lineRule="auto"/>
              <w:ind w:left="-58" w:right="-58"/>
              <w:jc w:val="center"/>
              <w:rPr>
                <w:rFonts w:ascii="Times New Roman" w:hAnsi="Times New Roman"/>
              </w:rPr>
            </w:pPr>
            <w:r>
              <w:rPr>
                <w:rFonts w:ascii="Times New Roman" w:hAnsi="Times New Roman"/>
              </w:rPr>
              <w:t>13.86±0.20</w:t>
            </w:r>
            <w:r>
              <w:rPr>
                <w:rFonts w:ascii="Times New Roman" w:hAnsi="Times New Roman"/>
                <w:b/>
                <w:vertAlign w:val="superscript"/>
              </w:rPr>
              <w:t>b</w:t>
            </w:r>
          </w:p>
        </w:tc>
        <w:tc>
          <w:tcPr>
            <w:tcW w:w="246" w:type="pct"/>
          </w:tcPr>
          <w:p w14:paraId="29D77E9C">
            <w:pPr>
              <w:spacing w:before="80" w:after="80" w:line="240" w:lineRule="auto"/>
              <w:ind w:left="-58" w:right="-58"/>
              <w:jc w:val="center"/>
              <w:rPr>
                <w:rFonts w:ascii="Times New Roman" w:hAnsi="Times New Roman"/>
              </w:rPr>
            </w:pPr>
            <w:r>
              <w:rPr>
                <w:rFonts w:ascii="Times New Roman" w:hAnsi="Times New Roman"/>
              </w:rPr>
              <w:t>0.327</w:t>
            </w:r>
          </w:p>
        </w:tc>
        <w:tc>
          <w:tcPr>
            <w:tcW w:w="266" w:type="pct"/>
          </w:tcPr>
          <w:p w14:paraId="4B20E490">
            <w:pPr>
              <w:spacing w:before="80" w:after="80" w:line="240" w:lineRule="auto"/>
              <w:ind w:left="-58" w:right="-58"/>
              <w:jc w:val="center"/>
              <w:rPr>
                <w:rFonts w:ascii="Times New Roman" w:hAnsi="Times New Roman"/>
              </w:rPr>
            </w:pPr>
            <w:r>
              <w:rPr>
                <w:rFonts w:ascii="Times New Roman" w:hAnsi="Times New Roman"/>
              </w:rPr>
              <w:t>0.001</w:t>
            </w:r>
          </w:p>
        </w:tc>
      </w:tr>
      <w:tr w14:paraId="34C8E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5" w:type="pct"/>
            <w:vAlign w:val="center"/>
          </w:tcPr>
          <w:p w14:paraId="74436182">
            <w:pPr>
              <w:spacing w:before="80" w:after="80" w:line="240" w:lineRule="auto"/>
              <w:ind w:left="-58" w:right="-58"/>
              <w:jc w:val="center"/>
              <w:rPr>
                <w:rFonts w:ascii="Times New Roman" w:hAnsi="Times New Roman"/>
                <w:b/>
              </w:rPr>
            </w:pPr>
            <w:r>
              <w:rPr>
                <w:rFonts w:ascii="Times New Roman" w:hAnsi="Times New Roman"/>
                <w:b/>
                <w:bCs/>
              </w:rPr>
              <w:t>PCV(%)</w:t>
            </w:r>
          </w:p>
        </w:tc>
        <w:tc>
          <w:tcPr>
            <w:tcW w:w="464" w:type="pct"/>
          </w:tcPr>
          <w:p w14:paraId="5800BA87">
            <w:pPr>
              <w:spacing w:before="80" w:after="80" w:line="240" w:lineRule="auto"/>
              <w:ind w:left="-58" w:right="-58"/>
              <w:jc w:val="center"/>
              <w:rPr>
                <w:rFonts w:ascii="Times New Roman" w:hAnsi="Times New Roman"/>
              </w:rPr>
            </w:pPr>
            <w:r>
              <w:rPr>
                <w:rFonts w:ascii="Times New Roman" w:hAnsi="Times New Roman"/>
              </w:rPr>
              <w:t>35.16±1.62</w:t>
            </w:r>
            <w:r>
              <w:rPr>
                <w:rFonts w:ascii="Times New Roman" w:hAnsi="Times New Roman"/>
                <w:b/>
                <w:vertAlign w:val="superscript"/>
              </w:rPr>
              <w:t>a</w:t>
            </w:r>
          </w:p>
        </w:tc>
        <w:tc>
          <w:tcPr>
            <w:tcW w:w="502" w:type="pct"/>
          </w:tcPr>
          <w:p w14:paraId="2F00A217">
            <w:pPr>
              <w:spacing w:before="80" w:after="80" w:line="240" w:lineRule="auto"/>
              <w:ind w:left="-58" w:right="-58"/>
              <w:jc w:val="center"/>
              <w:rPr>
                <w:rFonts w:ascii="Times New Roman" w:hAnsi="Times New Roman"/>
              </w:rPr>
            </w:pPr>
            <w:r>
              <w:rPr>
                <w:rFonts w:ascii="Times New Roman" w:hAnsi="Times New Roman"/>
              </w:rPr>
              <w:t>33.71±1.04</w:t>
            </w:r>
            <w:r>
              <w:rPr>
                <w:rFonts w:ascii="Times New Roman" w:hAnsi="Times New Roman"/>
                <w:b/>
                <w:vertAlign w:val="superscript"/>
              </w:rPr>
              <w:t>ab</w:t>
            </w:r>
          </w:p>
        </w:tc>
        <w:tc>
          <w:tcPr>
            <w:tcW w:w="499" w:type="pct"/>
          </w:tcPr>
          <w:p w14:paraId="4657060D">
            <w:pPr>
              <w:spacing w:before="80" w:after="80" w:line="240" w:lineRule="auto"/>
              <w:ind w:left="-58" w:right="-58"/>
              <w:jc w:val="center"/>
              <w:rPr>
                <w:rFonts w:ascii="Times New Roman" w:hAnsi="Times New Roman"/>
              </w:rPr>
            </w:pPr>
            <w:r>
              <w:rPr>
                <w:rFonts w:ascii="Times New Roman" w:hAnsi="Times New Roman"/>
              </w:rPr>
              <w:t>35.57±0.62</w:t>
            </w:r>
            <w:r>
              <w:rPr>
                <w:rFonts w:ascii="Times New Roman" w:hAnsi="Times New Roman"/>
                <w:b/>
                <w:vertAlign w:val="superscript"/>
              </w:rPr>
              <w:t>a</w:t>
            </w:r>
          </w:p>
        </w:tc>
        <w:tc>
          <w:tcPr>
            <w:tcW w:w="499" w:type="pct"/>
          </w:tcPr>
          <w:p w14:paraId="138FF552">
            <w:pPr>
              <w:spacing w:before="80" w:after="80" w:line="240" w:lineRule="auto"/>
              <w:ind w:left="-58" w:right="-58"/>
              <w:jc w:val="center"/>
              <w:rPr>
                <w:rFonts w:ascii="Times New Roman" w:hAnsi="Times New Roman"/>
              </w:rPr>
            </w:pPr>
            <w:r>
              <w:rPr>
                <w:rFonts w:ascii="Times New Roman" w:hAnsi="Times New Roman"/>
              </w:rPr>
              <w:t>32.62±1.01</w:t>
            </w:r>
            <w:r>
              <w:rPr>
                <w:rFonts w:ascii="Times New Roman" w:hAnsi="Times New Roman"/>
                <w:b/>
                <w:vertAlign w:val="superscript"/>
              </w:rPr>
              <w:t>ab</w:t>
            </w:r>
          </w:p>
        </w:tc>
        <w:tc>
          <w:tcPr>
            <w:tcW w:w="502" w:type="pct"/>
          </w:tcPr>
          <w:p w14:paraId="14C3010A">
            <w:pPr>
              <w:spacing w:before="80" w:after="80" w:line="240" w:lineRule="auto"/>
              <w:ind w:left="-58" w:right="-58"/>
              <w:jc w:val="center"/>
              <w:rPr>
                <w:rFonts w:ascii="Times New Roman" w:hAnsi="Times New Roman"/>
              </w:rPr>
            </w:pPr>
            <w:r>
              <w:rPr>
                <w:rFonts w:ascii="Times New Roman" w:hAnsi="Times New Roman"/>
              </w:rPr>
              <w:t>31.74±1.07</w:t>
            </w:r>
            <w:r>
              <w:rPr>
                <w:rFonts w:ascii="Times New Roman" w:hAnsi="Times New Roman"/>
                <w:b/>
                <w:vertAlign w:val="superscript"/>
              </w:rPr>
              <w:t>b</w:t>
            </w:r>
          </w:p>
        </w:tc>
        <w:tc>
          <w:tcPr>
            <w:tcW w:w="502" w:type="pct"/>
          </w:tcPr>
          <w:p w14:paraId="180BA398">
            <w:pPr>
              <w:spacing w:before="80" w:after="80" w:line="240" w:lineRule="auto"/>
              <w:ind w:left="-58" w:right="-58"/>
              <w:jc w:val="center"/>
              <w:rPr>
                <w:rFonts w:ascii="Times New Roman" w:hAnsi="Times New Roman"/>
              </w:rPr>
            </w:pPr>
            <w:r>
              <w:rPr>
                <w:rFonts w:ascii="Times New Roman" w:hAnsi="Times New Roman"/>
              </w:rPr>
              <w:t>30.85±0.16</w:t>
            </w:r>
            <w:r>
              <w:rPr>
                <w:rFonts w:ascii="Times New Roman" w:hAnsi="Times New Roman"/>
                <w:b/>
                <w:vertAlign w:val="superscript"/>
              </w:rPr>
              <w:t>b</w:t>
            </w:r>
          </w:p>
        </w:tc>
        <w:tc>
          <w:tcPr>
            <w:tcW w:w="502" w:type="pct"/>
          </w:tcPr>
          <w:p w14:paraId="118FB239">
            <w:pPr>
              <w:spacing w:before="80" w:after="80" w:line="240" w:lineRule="auto"/>
              <w:ind w:left="-58" w:right="-58"/>
              <w:jc w:val="center"/>
              <w:rPr>
                <w:rFonts w:ascii="Times New Roman" w:hAnsi="Times New Roman"/>
              </w:rPr>
            </w:pPr>
            <w:r>
              <w:rPr>
                <w:rFonts w:ascii="Times New Roman" w:hAnsi="Times New Roman"/>
              </w:rPr>
              <w:t>31.39±0.73</w:t>
            </w:r>
            <w:r>
              <w:rPr>
                <w:rFonts w:ascii="Times New Roman" w:hAnsi="Times New Roman"/>
                <w:b/>
                <w:vertAlign w:val="superscript"/>
              </w:rPr>
              <w:t>b</w:t>
            </w:r>
          </w:p>
        </w:tc>
        <w:tc>
          <w:tcPr>
            <w:tcW w:w="502" w:type="pct"/>
          </w:tcPr>
          <w:p w14:paraId="50B4EA6E">
            <w:pPr>
              <w:spacing w:before="80" w:after="80" w:line="240" w:lineRule="auto"/>
              <w:ind w:left="-58" w:right="-58"/>
              <w:jc w:val="center"/>
              <w:rPr>
                <w:rFonts w:ascii="Times New Roman" w:hAnsi="Times New Roman"/>
              </w:rPr>
            </w:pPr>
            <w:r>
              <w:rPr>
                <w:rFonts w:ascii="Times New Roman" w:hAnsi="Times New Roman"/>
              </w:rPr>
              <w:t>31.83±0.33</w:t>
            </w:r>
            <w:r>
              <w:rPr>
                <w:rFonts w:ascii="Times New Roman" w:hAnsi="Times New Roman"/>
                <w:b/>
                <w:vertAlign w:val="superscript"/>
              </w:rPr>
              <w:t>b</w:t>
            </w:r>
          </w:p>
        </w:tc>
        <w:tc>
          <w:tcPr>
            <w:tcW w:w="246" w:type="pct"/>
          </w:tcPr>
          <w:p w14:paraId="479260DE">
            <w:pPr>
              <w:spacing w:before="80" w:after="80" w:line="240" w:lineRule="auto"/>
              <w:ind w:left="-58" w:right="-58"/>
              <w:jc w:val="center"/>
              <w:rPr>
                <w:rFonts w:ascii="Times New Roman" w:hAnsi="Times New Roman"/>
              </w:rPr>
            </w:pPr>
            <w:r>
              <w:rPr>
                <w:rFonts w:ascii="Times New Roman" w:hAnsi="Times New Roman"/>
              </w:rPr>
              <w:t>0.441</w:t>
            </w:r>
          </w:p>
        </w:tc>
        <w:tc>
          <w:tcPr>
            <w:tcW w:w="266" w:type="pct"/>
          </w:tcPr>
          <w:p w14:paraId="559AF57F">
            <w:pPr>
              <w:spacing w:before="80" w:after="80" w:line="240" w:lineRule="auto"/>
              <w:ind w:left="-58" w:right="-58"/>
              <w:jc w:val="center"/>
              <w:rPr>
                <w:rFonts w:ascii="Times New Roman" w:hAnsi="Times New Roman"/>
              </w:rPr>
            </w:pPr>
            <w:r>
              <w:rPr>
                <w:rFonts w:ascii="Times New Roman" w:hAnsi="Times New Roman"/>
              </w:rPr>
              <w:t>0.016</w:t>
            </w:r>
          </w:p>
        </w:tc>
      </w:tr>
      <w:tr w14:paraId="353E1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5" w:type="pct"/>
          </w:tcPr>
          <w:p w14:paraId="19AA0324">
            <w:pPr>
              <w:spacing w:before="80" w:after="80" w:line="240" w:lineRule="auto"/>
              <w:ind w:left="-58" w:right="-58"/>
              <w:jc w:val="center"/>
              <w:rPr>
                <w:rFonts w:ascii="Times New Roman" w:hAnsi="Times New Roman"/>
              </w:rPr>
            </w:pPr>
            <w:r>
              <w:rPr>
                <w:rFonts w:ascii="Times New Roman" w:hAnsi="Times New Roman"/>
                <w:b/>
                <w:bCs/>
              </w:rPr>
              <w:t>TEC(10</w:t>
            </w:r>
            <w:r>
              <w:rPr>
                <w:rFonts w:ascii="Times New Roman" w:hAnsi="Times New Roman"/>
                <w:b/>
                <w:bCs/>
                <w:vertAlign w:val="superscript"/>
              </w:rPr>
              <w:t xml:space="preserve">6 </w:t>
            </w:r>
            <w:r>
              <w:rPr>
                <w:rFonts w:ascii="Times New Roman" w:hAnsi="Times New Roman"/>
                <w:b/>
                <w:bCs/>
              </w:rPr>
              <w:t>μl)</w:t>
            </w:r>
          </w:p>
        </w:tc>
        <w:tc>
          <w:tcPr>
            <w:tcW w:w="464" w:type="pct"/>
          </w:tcPr>
          <w:p w14:paraId="2A4743B6">
            <w:pPr>
              <w:spacing w:before="80" w:after="80" w:line="240" w:lineRule="auto"/>
              <w:ind w:left="-58" w:right="-58"/>
              <w:jc w:val="center"/>
              <w:rPr>
                <w:rFonts w:ascii="Times New Roman" w:hAnsi="Times New Roman"/>
              </w:rPr>
            </w:pPr>
            <w:r>
              <w:rPr>
                <w:rFonts w:ascii="Times New Roman" w:hAnsi="Times New Roman"/>
              </w:rPr>
              <w:t>3.74±0.55</w:t>
            </w:r>
            <w:r>
              <w:rPr>
                <w:rFonts w:ascii="Times New Roman" w:hAnsi="Times New Roman"/>
                <w:b/>
                <w:vertAlign w:val="superscript"/>
              </w:rPr>
              <w:t>a</w:t>
            </w:r>
          </w:p>
        </w:tc>
        <w:tc>
          <w:tcPr>
            <w:tcW w:w="502" w:type="pct"/>
          </w:tcPr>
          <w:p w14:paraId="0AFD6979">
            <w:pPr>
              <w:spacing w:before="80" w:after="80" w:line="240" w:lineRule="auto"/>
              <w:ind w:left="-58" w:right="-58"/>
              <w:jc w:val="center"/>
              <w:rPr>
                <w:rFonts w:ascii="Times New Roman" w:hAnsi="Times New Roman"/>
              </w:rPr>
            </w:pPr>
            <w:r>
              <w:rPr>
                <w:rFonts w:ascii="Times New Roman" w:hAnsi="Times New Roman"/>
              </w:rPr>
              <w:t>2.96±0.29</w:t>
            </w:r>
            <w:r>
              <w:rPr>
                <w:rFonts w:ascii="Times New Roman" w:hAnsi="Times New Roman"/>
                <w:b/>
                <w:vertAlign w:val="superscript"/>
              </w:rPr>
              <w:t>ab</w:t>
            </w:r>
          </w:p>
        </w:tc>
        <w:tc>
          <w:tcPr>
            <w:tcW w:w="499" w:type="pct"/>
          </w:tcPr>
          <w:p w14:paraId="36C3FDF5">
            <w:pPr>
              <w:spacing w:before="80" w:after="80" w:line="240" w:lineRule="auto"/>
              <w:ind w:left="-58" w:right="-58"/>
              <w:jc w:val="center"/>
              <w:rPr>
                <w:rFonts w:ascii="Times New Roman" w:hAnsi="Times New Roman"/>
              </w:rPr>
            </w:pPr>
            <w:r>
              <w:rPr>
                <w:rFonts w:ascii="Times New Roman" w:hAnsi="Times New Roman"/>
              </w:rPr>
              <w:t>2.70±0.11</w:t>
            </w:r>
            <w:r>
              <w:rPr>
                <w:rFonts w:ascii="Times New Roman" w:hAnsi="Times New Roman"/>
                <w:i/>
                <w:vertAlign w:val="superscript"/>
              </w:rPr>
              <w:t>b</w:t>
            </w:r>
          </w:p>
        </w:tc>
        <w:tc>
          <w:tcPr>
            <w:tcW w:w="499" w:type="pct"/>
          </w:tcPr>
          <w:p w14:paraId="17F25FEC">
            <w:pPr>
              <w:spacing w:before="80" w:after="80" w:line="240" w:lineRule="auto"/>
              <w:ind w:left="-58" w:right="-58"/>
              <w:jc w:val="center"/>
              <w:rPr>
                <w:rFonts w:ascii="Times New Roman" w:hAnsi="Times New Roman"/>
              </w:rPr>
            </w:pPr>
            <w:r>
              <w:rPr>
                <w:rFonts w:ascii="Times New Roman" w:hAnsi="Times New Roman"/>
              </w:rPr>
              <w:t>2.68±0.09</w:t>
            </w:r>
            <w:r>
              <w:rPr>
                <w:rFonts w:ascii="Times New Roman" w:hAnsi="Times New Roman"/>
                <w:b/>
                <w:vertAlign w:val="superscript"/>
              </w:rPr>
              <w:t>b</w:t>
            </w:r>
          </w:p>
        </w:tc>
        <w:tc>
          <w:tcPr>
            <w:tcW w:w="502" w:type="pct"/>
          </w:tcPr>
          <w:p w14:paraId="485691E3">
            <w:pPr>
              <w:spacing w:before="80" w:after="80" w:line="240" w:lineRule="auto"/>
              <w:ind w:left="-58" w:right="-58"/>
              <w:jc w:val="center"/>
              <w:rPr>
                <w:rFonts w:ascii="Times New Roman" w:hAnsi="Times New Roman"/>
              </w:rPr>
            </w:pPr>
            <w:r>
              <w:rPr>
                <w:rFonts w:ascii="Times New Roman" w:hAnsi="Times New Roman"/>
              </w:rPr>
              <w:t>2.49±0.32</w:t>
            </w:r>
            <w:r>
              <w:rPr>
                <w:rFonts w:ascii="Times New Roman" w:hAnsi="Times New Roman"/>
                <w:b/>
                <w:vertAlign w:val="superscript"/>
              </w:rPr>
              <w:t>b</w:t>
            </w:r>
          </w:p>
        </w:tc>
        <w:tc>
          <w:tcPr>
            <w:tcW w:w="502" w:type="pct"/>
          </w:tcPr>
          <w:p w14:paraId="3C27914C">
            <w:pPr>
              <w:spacing w:before="80" w:after="80" w:line="240" w:lineRule="auto"/>
              <w:ind w:left="-58" w:right="-58"/>
              <w:jc w:val="center"/>
              <w:rPr>
                <w:rFonts w:ascii="Times New Roman" w:hAnsi="Times New Roman"/>
              </w:rPr>
            </w:pPr>
            <w:r>
              <w:rPr>
                <w:rFonts w:ascii="Times New Roman" w:hAnsi="Times New Roman"/>
              </w:rPr>
              <w:t>2.56±0.30</w:t>
            </w:r>
            <w:r>
              <w:rPr>
                <w:rFonts w:ascii="Times New Roman" w:hAnsi="Times New Roman"/>
                <w:b/>
                <w:vertAlign w:val="superscript"/>
              </w:rPr>
              <w:t>b</w:t>
            </w:r>
          </w:p>
        </w:tc>
        <w:tc>
          <w:tcPr>
            <w:tcW w:w="502" w:type="pct"/>
          </w:tcPr>
          <w:p w14:paraId="54FDF6A9">
            <w:pPr>
              <w:spacing w:before="80" w:after="80" w:line="240" w:lineRule="auto"/>
              <w:ind w:left="-58" w:right="-58"/>
              <w:jc w:val="center"/>
              <w:rPr>
                <w:rFonts w:ascii="Times New Roman" w:hAnsi="Times New Roman"/>
              </w:rPr>
            </w:pPr>
            <w:r>
              <w:rPr>
                <w:rFonts w:ascii="Times New Roman" w:hAnsi="Times New Roman"/>
              </w:rPr>
              <w:t>2.62±0.24</w:t>
            </w:r>
            <w:r>
              <w:rPr>
                <w:rFonts w:ascii="Times New Roman" w:hAnsi="Times New Roman"/>
                <w:b/>
                <w:vertAlign w:val="superscript"/>
              </w:rPr>
              <w:t>b</w:t>
            </w:r>
          </w:p>
        </w:tc>
        <w:tc>
          <w:tcPr>
            <w:tcW w:w="502" w:type="pct"/>
          </w:tcPr>
          <w:p w14:paraId="2DEC9A5F">
            <w:pPr>
              <w:spacing w:before="80" w:after="80" w:line="240" w:lineRule="auto"/>
              <w:ind w:left="-58" w:right="-58"/>
              <w:jc w:val="center"/>
              <w:rPr>
                <w:rFonts w:ascii="Times New Roman" w:hAnsi="Times New Roman"/>
              </w:rPr>
            </w:pPr>
            <w:r>
              <w:rPr>
                <w:rFonts w:ascii="Times New Roman" w:hAnsi="Times New Roman"/>
              </w:rPr>
              <w:t>2.68±0.25</w:t>
            </w:r>
            <w:r>
              <w:rPr>
                <w:rFonts w:ascii="Times New Roman" w:hAnsi="Times New Roman"/>
                <w:b/>
                <w:vertAlign w:val="superscript"/>
              </w:rPr>
              <w:t>b</w:t>
            </w:r>
          </w:p>
        </w:tc>
        <w:tc>
          <w:tcPr>
            <w:tcW w:w="246" w:type="pct"/>
          </w:tcPr>
          <w:p w14:paraId="68EAF458">
            <w:pPr>
              <w:spacing w:before="80" w:after="80" w:line="240" w:lineRule="auto"/>
              <w:ind w:left="-58" w:right="-58"/>
              <w:jc w:val="center"/>
              <w:rPr>
                <w:rFonts w:ascii="Times New Roman" w:hAnsi="Times New Roman"/>
              </w:rPr>
            </w:pPr>
            <w:r>
              <w:rPr>
                <w:rFonts w:ascii="Times New Roman" w:hAnsi="Times New Roman"/>
              </w:rPr>
              <w:t>0.119</w:t>
            </w:r>
          </w:p>
        </w:tc>
        <w:tc>
          <w:tcPr>
            <w:tcW w:w="266" w:type="pct"/>
          </w:tcPr>
          <w:p w14:paraId="18ACB8E6">
            <w:pPr>
              <w:spacing w:before="80" w:after="80" w:line="240" w:lineRule="auto"/>
              <w:ind w:left="-58" w:right="-58"/>
              <w:jc w:val="center"/>
              <w:rPr>
                <w:rFonts w:ascii="Times New Roman" w:hAnsi="Times New Roman"/>
              </w:rPr>
            </w:pPr>
            <w:r>
              <w:rPr>
                <w:rFonts w:ascii="Times New Roman" w:hAnsi="Times New Roman"/>
              </w:rPr>
              <w:t>0.015</w:t>
            </w:r>
          </w:p>
        </w:tc>
      </w:tr>
      <w:tr w14:paraId="18A0F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5" w:type="pct"/>
            <w:vAlign w:val="center"/>
          </w:tcPr>
          <w:p w14:paraId="2AE10F39">
            <w:pPr>
              <w:spacing w:before="80" w:after="80" w:line="240" w:lineRule="auto"/>
              <w:ind w:left="-58" w:right="-58"/>
              <w:jc w:val="center"/>
              <w:rPr>
                <w:rFonts w:ascii="Times New Roman" w:hAnsi="Times New Roman"/>
                <w:b/>
                <w:bCs/>
              </w:rPr>
            </w:pPr>
            <w:r>
              <w:rPr>
                <w:rFonts w:ascii="Times New Roman" w:hAnsi="Times New Roman"/>
                <w:b/>
                <w:bCs/>
              </w:rPr>
              <w:t>TLC (10</w:t>
            </w:r>
            <w:r>
              <w:rPr>
                <w:rFonts w:ascii="Times New Roman" w:hAnsi="Times New Roman"/>
                <w:b/>
                <w:bCs/>
                <w:vertAlign w:val="superscript"/>
              </w:rPr>
              <w:t>3</w:t>
            </w:r>
            <w:r>
              <w:rPr>
                <w:rFonts w:ascii="Times New Roman" w:hAnsi="Times New Roman"/>
                <w:b/>
                <w:bCs/>
              </w:rPr>
              <w:t>/mm</w:t>
            </w:r>
            <w:r>
              <w:rPr>
                <w:rFonts w:ascii="Times New Roman" w:hAnsi="Times New Roman"/>
                <w:b/>
                <w:bCs/>
                <w:vertAlign w:val="superscript"/>
              </w:rPr>
              <w:t>3</w:t>
            </w:r>
            <w:r>
              <w:rPr>
                <w:rFonts w:ascii="Times New Roman" w:hAnsi="Times New Roman"/>
                <w:b/>
                <w:bCs/>
              </w:rPr>
              <w:t>)</w:t>
            </w:r>
          </w:p>
        </w:tc>
        <w:tc>
          <w:tcPr>
            <w:tcW w:w="464" w:type="pct"/>
          </w:tcPr>
          <w:p w14:paraId="1711B6A8">
            <w:pPr>
              <w:spacing w:before="80" w:after="80" w:line="240" w:lineRule="auto"/>
              <w:ind w:left="-58" w:right="-58"/>
              <w:jc w:val="center"/>
              <w:rPr>
                <w:rFonts w:ascii="Times New Roman" w:hAnsi="Times New Roman"/>
              </w:rPr>
            </w:pPr>
            <w:r>
              <w:rPr>
                <w:rFonts w:ascii="Times New Roman" w:hAnsi="Times New Roman"/>
              </w:rPr>
              <w:t>23.78±0.29</w:t>
            </w:r>
            <w:r>
              <w:rPr>
                <w:rFonts w:ascii="Times New Roman" w:hAnsi="Times New Roman"/>
                <w:b/>
                <w:vertAlign w:val="superscript"/>
              </w:rPr>
              <w:t>a</w:t>
            </w:r>
          </w:p>
        </w:tc>
        <w:tc>
          <w:tcPr>
            <w:tcW w:w="502" w:type="pct"/>
          </w:tcPr>
          <w:p w14:paraId="1D99004F">
            <w:pPr>
              <w:spacing w:before="80" w:after="80" w:line="240" w:lineRule="auto"/>
              <w:ind w:left="-58" w:right="-58"/>
              <w:jc w:val="center"/>
              <w:rPr>
                <w:rFonts w:ascii="Times New Roman" w:hAnsi="Times New Roman"/>
              </w:rPr>
            </w:pPr>
            <w:r>
              <w:rPr>
                <w:rFonts w:ascii="Times New Roman" w:hAnsi="Times New Roman"/>
              </w:rPr>
              <w:t>23.31±0.03</w:t>
            </w:r>
            <w:r>
              <w:rPr>
                <w:rFonts w:ascii="Times New Roman" w:hAnsi="Times New Roman"/>
                <w:b/>
                <w:vertAlign w:val="superscript"/>
              </w:rPr>
              <w:t>ab</w:t>
            </w:r>
          </w:p>
        </w:tc>
        <w:tc>
          <w:tcPr>
            <w:tcW w:w="499" w:type="pct"/>
          </w:tcPr>
          <w:p w14:paraId="11AD8FCC">
            <w:pPr>
              <w:spacing w:before="80" w:after="80" w:line="240" w:lineRule="auto"/>
              <w:ind w:left="-58" w:right="-58"/>
              <w:jc w:val="center"/>
              <w:rPr>
                <w:rFonts w:ascii="Times New Roman" w:hAnsi="Times New Roman"/>
              </w:rPr>
            </w:pPr>
            <w:r>
              <w:rPr>
                <w:rFonts w:ascii="Times New Roman" w:hAnsi="Times New Roman"/>
              </w:rPr>
              <w:t>23.37±0.05</w:t>
            </w:r>
            <w:r>
              <w:rPr>
                <w:rFonts w:ascii="Times New Roman" w:hAnsi="Times New Roman"/>
                <w:b/>
                <w:vertAlign w:val="superscript"/>
              </w:rPr>
              <w:t>ab</w:t>
            </w:r>
          </w:p>
        </w:tc>
        <w:tc>
          <w:tcPr>
            <w:tcW w:w="499" w:type="pct"/>
          </w:tcPr>
          <w:p w14:paraId="4A724852">
            <w:pPr>
              <w:spacing w:before="80" w:after="80" w:line="240" w:lineRule="auto"/>
              <w:ind w:left="-58" w:right="-58"/>
              <w:jc w:val="center"/>
              <w:rPr>
                <w:rFonts w:ascii="Times New Roman" w:hAnsi="Times New Roman"/>
              </w:rPr>
            </w:pPr>
            <w:r>
              <w:rPr>
                <w:rFonts w:ascii="Times New Roman" w:hAnsi="Times New Roman"/>
              </w:rPr>
              <w:t>23.26±0.01</w:t>
            </w:r>
            <w:r>
              <w:rPr>
                <w:rFonts w:ascii="Times New Roman" w:hAnsi="Times New Roman"/>
                <w:b/>
                <w:vertAlign w:val="superscript"/>
              </w:rPr>
              <w:t>ab</w:t>
            </w:r>
          </w:p>
        </w:tc>
        <w:tc>
          <w:tcPr>
            <w:tcW w:w="502" w:type="pct"/>
          </w:tcPr>
          <w:p w14:paraId="1D4D4902">
            <w:pPr>
              <w:spacing w:before="80" w:after="80" w:line="240" w:lineRule="auto"/>
              <w:ind w:left="-58" w:right="-58"/>
              <w:jc w:val="center"/>
              <w:rPr>
                <w:rFonts w:ascii="Times New Roman" w:hAnsi="Times New Roman"/>
              </w:rPr>
            </w:pPr>
            <w:r>
              <w:rPr>
                <w:rFonts w:ascii="Times New Roman" w:hAnsi="Times New Roman"/>
              </w:rPr>
              <w:t>22.61±0.36</w:t>
            </w:r>
            <w:r>
              <w:rPr>
                <w:rFonts w:ascii="Times New Roman" w:hAnsi="Times New Roman"/>
                <w:b/>
                <w:vertAlign w:val="superscript"/>
              </w:rPr>
              <w:t>b</w:t>
            </w:r>
          </w:p>
        </w:tc>
        <w:tc>
          <w:tcPr>
            <w:tcW w:w="502" w:type="pct"/>
          </w:tcPr>
          <w:p w14:paraId="38F695B0">
            <w:pPr>
              <w:spacing w:before="80" w:after="80" w:line="240" w:lineRule="auto"/>
              <w:ind w:left="-58" w:right="-58"/>
              <w:jc w:val="center"/>
              <w:rPr>
                <w:rFonts w:ascii="Times New Roman" w:hAnsi="Times New Roman"/>
              </w:rPr>
            </w:pPr>
            <w:r>
              <w:rPr>
                <w:rFonts w:ascii="Times New Roman" w:hAnsi="Times New Roman"/>
              </w:rPr>
              <w:t>21.46±0.34</w:t>
            </w:r>
            <w:r>
              <w:rPr>
                <w:rFonts w:ascii="Times New Roman" w:hAnsi="Times New Roman"/>
                <w:vertAlign w:val="superscript"/>
              </w:rPr>
              <w:t>c</w:t>
            </w:r>
          </w:p>
        </w:tc>
        <w:tc>
          <w:tcPr>
            <w:tcW w:w="502" w:type="pct"/>
          </w:tcPr>
          <w:p w14:paraId="66D9511C">
            <w:pPr>
              <w:spacing w:before="80" w:after="80" w:line="240" w:lineRule="auto"/>
              <w:ind w:left="-58" w:right="-58"/>
              <w:jc w:val="center"/>
              <w:rPr>
                <w:rFonts w:ascii="Times New Roman" w:hAnsi="Times New Roman"/>
              </w:rPr>
            </w:pPr>
            <w:r>
              <w:rPr>
                <w:rFonts w:ascii="Times New Roman" w:hAnsi="Times New Roman"/>
              </w:rPr>
              <w:t>22.85±0.35</w:t>
            </w:r>
            <w:r>
              <w:rPr>
                <w:rFonts w:ascii="Times New Roman" w:hAnsi="Times New Roman"/>
                <w:b/>
                <w:vertAlign w:val="superscript"/>
              </w:rPr>
              <w:t>ab</w:t>
            </w:r>
          </w:p>
        </w:tc>
        <w:tc>
          <w:tcPr>
            <w:tcW w:w="502" w:type="pct"/>
          </w:tcPr>
          <w:p w14:paraId="3A0986A6">
            <w:pPr>
              <w:spacing w:before="80" w:after="80" w:line="240" w:lineRule="auto"/>
              <w:ind w:left="-58" w:right="-58"/>
              <w:jc w:val="center"/>
              <w:rPr>
                <w:rFonts w:ascii="Times New Roman" w:hAnsi="Times New Roman"/>
              </w:rPr>
            </w:pPr>
            <w:r>
              <w:rPr>
                <w:rFonts w:ascii="Times New Roman" w:hAnsi="Times New Roman"/>
              </w:rPr>
              <w:t>22.83±0.43</w:t>
            </w:r>
            <w:r>
              <w:rPr>
                <w:rFonts w:ascii="Times New Roman" w:hAnsi="Times New Roman"/>
                <w:b/>
                <w:vertAlign w:val="superscript"/>
              </w:rPr>
              <w:t>ab</w:t>
            </w:r>
          </w:p>
        </w:tc>
        <w:tc>
          <w:tcPr>
            <w:tcW w:w="246" w:type="pct"/>
          </w:tcPr>
          <w:p w14:paraId="1A7F623A">
            <w:pPr>
              <w:spacing w:before="80" w:after="80" w:line="240" w:lineRule="auto"/>
              <w:ind w:left="-58" w:right="-58"/>
              <w:jc w:val="center"/>
              <w:rPr>
                <w:rFonts w:ascii="Times New Roman" w:hAnsi="Times New Roman"/>
              </w:rPr>
            </w:pPr>
            <w:r>
              <w:rPr>
                <w:rFonts w:ascii="Times New Roman" w:hAnsi="Times New Roman"/>
              </w:rPr>
              <w:t>0.160</w:t>
            </w:r>
          </w:p>
        </w:tc>
        <w:tc>
          <w:tcPr>
            <w:tcW w:w="266" w:type="pct"/>
          </w:tcPr>
          <w:p w14:paraId="23E80F55">
            <w:pPr>
              <w:spacing w:before="80" w:after="80" w:line="240" w:lineRule="auto"/>
              <w:ind w:left="-58" w:right="-58"/>
              <w:jc w:val="center"/>
              <w:rPr>
                <w:rFonts w:ascii="Times New Roman" w:hAnsi="Times New Roman"/>
              </w:rPr>
            </w:pPr>
            <w:r>
              <w:rPr>
                <w:rFonts w:ascii="Times New Roman" w:hAnsi="Times New Roman"/>
              </w:rPr>
              <w:t>0.002</w:t>
            </w:r>
          </w:p>
        </w:tc>
      </w:tr>
      <w:tr w14:paraId="6F0FC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5" w:type="pct"/>
            <w:vAlign w:val="center"/>
          </w:tcPr>
          <w:p w14:paraId="71F96C4D">
            <w:pPr>
              <w:spacing w:before="80" w:after="80" w:line="240" w:lineRule="auto"/>
              <w:ind w:left="-58" w:right="-58"/>
              <w:jc w:val="center"/>
              <w:rPr>
                <w:rFonts w:ascii="Times New Roman" w:hAnsi="Times New Roman"/>
                <w:b/>
              </w:rPr>
            </w:pPr>
            <w:r>
              <w:rPr>
                <w:rFonts w:ascii="Times New Roman" w:hAnsi="Times New Roman"/>
                <w:b/>
                <w:bCs/>
              </w:rPr>
              <w:t>MCV (fl)</w:t>
            </w:r>
          </w:p>
        </w:tc>
        <w:tc>
          <w:tcPr>
            <w:tcW w:w="464" w:type="pct"/>
          </w:tcPr>
          <w:p w14:paraId="08BCC1C2">
            <w:pPr>
              <w:spacing w:before="80" w:after="80" w:line="240" w:lineRule="auto"/>
              <w:ind w:left="-58" w:right="-58"/>
              <w:jc w:val="center"/>
              <w:rPr>
                <w:rFonts w:ascii="Times New Roman" w:hAnsi="Times New Roman"/>
              </w:rPr>
            </w:pPr>
            <w:r>
              <w:rPr>
                <w:rFonts w:ascii="Times New Roman" w:hAnsi="Times New Roman"/>
              </w:rPr>
              <w:t>96.98±11.60</w:t>
            </w:r>
          </w:p>
        </w:tc>
        <w:tc>
          <w:tcPr>
            <w:tcW w:w="502" w:type="pct"/>
          </w:tcPr>
          <w:p w14:paraId="4C61E5A6">
            <w:pPr>
              <w:spacing w:before="80" w:after="80" w:line="240" w:lineRule="auto"/>
              <w:ind w:left="-58" w:right="-58"/>
              <w:jc w:val="center"/>
              <w:rPr>
                <w:rFonts w:ascii="Times New Roman" w:hAnsi="Times New Roman"/>
              </w:rPr>
            </w:pPr>
            <w:r>
              <w:rPr>
                <w:rFonts w:ascii="Times New Roman" w:hAnsi="Times New Roman"/>
              </w:rPr>
              <w:t>115.85±11.40</w:t>
            </w:r>
          </w:p>
        </w:tc>
        <w:tc>
          <w:tcPr>
            <w:tcW w:w="499" w:type="pct"/>
          </w:tcPr>
          <w:p w14:paraId="62B3F7A8">
            <w:pPr>
              <w:spacing w:before="80" w:after="80" w:line="240" w:lineRule="auto"/>
              <w:ind w:left="-58" w:right="-58"/>
              <w:jc w:val="center"/>
              <w:rPr>
                <w:rFonts w:ascii="Times New Roman" w:hAnsi="Times New Roman"/>
              </w:rPr>
            </w:pPr>
            <w:r>
              <w:rPr>
                <w:rFonts w:ascii="Times New Roman" w:hAnsi="Times New Roman"/>
              </w:rPr>
              <w:t>132.09±7.96</w:t>
            </w:r>
          </w:p>
        </w:tc>
        <w:tc>
          <w:tcPr>
            <w:tcW w:w="499" w:type="pct"/>
          </w:tcPr>
          <w:p w14:paraId="2D30C684">
            <w:pPr>
              <w:spacing w:before="80" w:after="80" w:line="240" w:lineRule="auto"/>
              <w:ind w:left="-58" w:right="-58"/>
              <w:jc w:val="center"/>
              <w:rPr>
                <w:rFonts w:ascii="Times New Roman" w:hAnsi="Times New Roman"/>
              </w:rPr>
            </w:pPr>
            <w:r>
              <w:rPr>
                <w:rFonts w:ascii="Times New Roman" w:hAnsi="Times New Roman"/>
              </w:rPr>
              <w:t>121.62±3.95</w:t>
            </w:r>
          </w:p>
        </w:tc>
        <w:tc>
          <w:tcPr>
            <w:tcW w:w="502" w:type="pct"/>
          </w:tcPr>
          <w:p w14:paraId="433C91AA">
            <w:pPr>
              <w:spacing w:before="80" w:after="80" w:line="240" w:lineRule="auto"/>
              <w:ind w:left="-58" w:right="-58"/>
              <w:jc w:val="center"/>
              <w:rPr>
                <w:rFonts w:ascii="Times New Roman" w:hAnsi="Times New Roman"/>
              </w:rPr>
            </w:pPr>
            <w:r>
              <w:rPr>
                <w:rFonts w:ascii="Times New Roman" w:hAnsi="Times New Roman"/>
              </w:rPr>
              <w:t>132.24±19.01</w:t>
            </w:r>
          </w:p>
        </w:tc>
        <w:tc>
          <w:tcPr>
            <w:tcW w:w="502" w:type="pct"/>
          </w:tcPr>
          <w:p w14:paraId="05AD0D30">
            <w:pPr>
              <w:spacing w:before="80" w:after="80" w:line="240" w:lineRule="auto"/>
              <w:ind w:left="-58" w:right="-58"/>
              <w:jc w:val="center"/>
              <w:rPr>
                <w:rFonts w:ascii="Times New Roman" w:hAnsi="Times New Roman"/>
              </w:rPr>
            </w:pPr>
            <w:r>
              <w:rPr>
                <w:rFonts w:ascii="Times New Roman" w:hAnsi="Times New Roman"/>
              </w:rPr>
              <w:t>123.34±12.67</w:t>
            </w:r>
          </w:p>
        </w:tc>
        <w:tc>
          <w:tcPr>
            <w:tcW w:w="502" w:type="pct"/>
          </w:tcPr>
          <w:p w14:paraId="5ADFA987">
            <w:pPr>
              <w:spacing w:before="80" w:after="80" w:line="240" w:lineRule="auto"/>
              <w:ind w:left="-58" w:right="-58"/>
              <w:jc w:val="center"/>
              <w:rPr>
                <w:rFonts w:ascii="Times New Roman" w:hAnsi="Times New Roman"/>
              </w:rPr>
            </w:pPr>
            <w:r>
              <w:rPr>
                <w:rFonts w:ascii="Times New Roman" w:hAnsi="Times New Roman"/>
              </w:rPr>
              <w:t>121.77±11.40</w:t>
            </w:r>
          </w:p>
        </w:tc>
        <w:tc>
          <w:tcPr>
            <w:tcW w:w="502" w:type="pct"/>
          </w:tcPr>
          <w:p w14:paraId="517777A2">
            <w:pPr>
              <w:spacing w:before="80" w:after="80" w:line="240" w:lineRule="auto"/>
              <w:ind w:left="-58" w:right="-58"/>
              <w:jc w:val="center"/>
              <w:rPr>
                <w:rFonts w:ascii="Times New Roman" w:hAnsi="Times New Roman"/>
              </w:rPr>
            </w:pPr>
            <w:r>
              <w:rPr>
                <w:rFonts w:ascii="Times New Roman" w:hAnsi="Times New Roman"/>
              </w:rPr>
              <w:t>120.90±11.97</w:t>
            </w:r>
          </w:p>
        </w:tc>
        <w:tc>
          <w:tcPr>
            <w:tcW w:w="246" w:type="pct"/>
          </w:tcPr>
          <w:p w14:paraId="6F3568A7">
            <w:pPr>
              <w:spacing w:before="80" w:after="80" w:line="240" w:lineRule="auto"/>
              <w:ind w:left="-58" w:right="-58"/>
              <w:jc w:val="center"/>
              <w:rPr>
                <w:rFonts w:ascii="Times New Roman" w:hAnsi="Times New Roman"/>
              </w:rPr>
            </w:pPr>
            <w:r>
              <w:rPr>
                <w:rFonts w:ascii="Times New Roman" w:hAnsi="Times New Roman"/>
              </w:rPr>
              <w:t>4.129</w:t>
            </w:r>
          </w:p>
        </w:tc>
        <w:tc>
          <w:tcPr>
            <w:tcW w:w="266" w:type="pct"/>
          </w:tcPr>
          <w:p w14:paraId="6EFCB099">
            <w:pPr>
              <w:spacing w:before="80" w:after="80" w:line="240" w:lineRule="auto"/>
              <w:ind w:left="-58" w:right="-58"/>
              <w:jc w:val="center"/>
              <w:rPr>
                <w:rFonts w:ascii="Times New Roman" w:hAnsi="Times New Roman"/>
              </w:rPr>
            </w:pPr>
            <w:r>
              <w:rPr>
                <w:rFonts w:ascii="Times New Roman" w:hAnsi="Times New Roman"/>
              </w:rPr>
              <w:t>0.557</w:t>
            </w:r>
          </w:p>
        </w:tc>
      </w:tr>
      <w:tr w14:paraId="5924E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5" w:type="pct"/>
            <w:vAlign w:val="center"/>
          </w:tcPr>
          <w:p w14:paraId="4B526115">
            <w:pPr>
              <w:spacing w:before="80" w:after="80" w:line="240" w:lineRule="auto"/>
              <w:ind w:left="-58" w:right="-58"/>
              <w:jc w:val="center"/>
              <w:rPr>
                <w:rFonts w:ascii="Times New Roman" w:hAnsi="Times New Roman"/>
                <w:b/>
              </w:rPr>
            </w:pPr>
            <w:r>
              <w:rPr>
                <w:rFonts w:ascii="Times New Roman" w:hAnsi="Times New Roman"/>
                <w:b/>
                <w:bCs/>
              </w:rPr>
              <w:t>MCH (Pg)</w:t>
            </w:r>
          </w:p>
        </w:tc>
        <w:tc>
          <w:tcPr>
            <w:tcW w:w="464" w:type="pct"/>
          </w:tcPr>
          <w:p w14:paraId="326335E0">
            <w:pPr>
              <w:spacing w:before="80" w:after="80" w:line="240" w:lineRule="auto"/>
              <w:ind w:left="-58" w:right="-58"/>
              <w:jc w:val="center"/>
              <w:rPr>
                <w:rFonts w:ascii="Times New Roman" w:hAnsi="Times New Roman"/>
              </w:rPr>
            </w:pPr>
            <w:r>
              <w:rPr>
                <w:rFonts w:ascii="Times New Roman" w:hAnsi="Times New Roman"/>
              </w:rPr>
              <w:t>31.19±4.63</w:t>
            </w:r>
            <w:r>
              <w:rPr>
                <w:rFonts w:ascii="Times New Roman" w:hAnsi="Times New Roman"/>
                <w:b/>
                <w:vertAlign w:val="superscript"/>
              </w:rPr>
              <w:t>c</w:t>
            </w:r>
          </w:p>
        </w:tc>
        <w:tc>
          <w:tcPr>
            <w:tcW w:w="502" w:type="pct"/>
          </w:tcPr>
          <w:p w14:paraId="2316A4A6">
            <w:pPr>
              <w:spacing w:before="80" w:after="80" w:line="240" w:lineRule="auto"/>
              <w:ind w:left="-58" w:right="-58"/>
              <w:jc w:val="center"/>
              <w:rPr>
                <w:rFonts w:ascii="Times New Roman" w:hAnsi="Times New Roman"/>
              </w:rPr>
            </w:pPr>
            <w:r>
              <w:rPr>
                <w:rFonts w:ascii="Times New Roman" w:hAnsi="Times New Roman"/>
              </w:rPr>
              <w:t>41.04±5.04</w:t>
            </w:r>
            <w:r>
              <w:rPr>
                <w:rFonts w:ascii="Times New Roman" w:hAnsi="Times New Roman"/>
                <w:b/>
                <w:vertAlign w:val="superscript"/>
              </w:rPr>
              <w:t>bc</w:t>
            </w:r>
          </w:p>
        </w:tc>
        <w:tc>
          <w:tcPr>
            <w:tcW w:w="499" w:type="pct"/>
          </w:tcPr>
          <w:p w14:paraId="36B738B7">
            <w:pPr>
              <w:spacing w:before="80" w:after="80" w:line="240" w:lineRule="auto"/>
              <w:ind w:left="-58" w:right="-58"/>
              <w:jc w:val="center"/>
              <w:rPr>
                <w:rFonts w:ascii="Times New Roman" w:hAnsi="Times New Roman"/>
              </w:rPr>
            </w:pPr>
            <w:r>
              <w:rPr>
                <w:rFonts w:ascii="Times New Roman" w:hAnsi="Times New Roman"/>
              </w:rPr>
              <w:t>43.84±1.53</w:t>
            </w:r>
            <w:r>
              <w:rPr>
                <w:rFonts w:ascii="Times New Roman" w:hAnsi="Times New Roman"/>
                <w:b/>
                <w:vertAlign w:val="superscript"/>
              </w:rPr>
              <w:t>abc</w:t>
            </w:r>
          </w:p>
        </w:tc>
        <w:tc>
          <w:tcPr>
            <w:tcW w:w="499" w:type="pct"/>
          </w:tcPr>
          <w:p w14:paraId="2E07981A">
            <w:pPr>
              <w:spacing w:before="80" w:after="80" w:line="240" w:lineRule="auto"/>
              <w:ind w:left="-58" w:right="-58"/>
              <w:jc w:val="center"/>
              <w:rPr>
                <w:rFonts w:ascii="Times New Roman" w:hAnsi="Times New Roman"/>
              </w:rPr>
            </w:pPr>
            <w:r>
              <w:rPr>
                <w:rFonts w:ascii="Times New Roman" w:hAnsi="Times New Roman"/>
              </w:rPr>
              <w:t>49.62±4.90</w:t>
            </w:r>
            <w:r>
              <w:rPr>
                <w:rFonts w:ascii="Times New Roman" w:hAnsi="Times New Roman"/>
                <w:b/>
                <w:vertAlign w:val="superscript"/>
              </w:rPr>
              <w:t>abc</w:t>
            </w:r>
          </w:p>
        </w:tc>
        <w:tc>
          <w:tcPr>
            <w:tcW w:w="502" w:type="pct"/>
          </w:tcPr>
          <w:p w14:paraId="7462EC31">
            <w:pPr>
              <w:spacing w:before="80" w:after="80" w:line="240" w:lineRule="auto"/>
              <w:ind w:left="-58" w:right="-58"/>
              <w:jc w:val="center"/>
              <w:rPr>
                <w:rFonts w:ascii="Times New Roman" w:hAnsi="Times New Roman"/>
              </w:rPr>
            </w:pPr>
            <w:r>
              <w:rPr>
                <w:rFonts w:ascii="Times New Roman" w:hAnsi="Times New Roman"/>
              </w:rPr>
              <w:t>60.02±9.16</w:t>
            </w:r>
            <w:r>
              <w:rPr>
                <w:rFonts w:ascii="Times New Roman" w:hAnsi="Times New Roman"/>
                <w:b/>
                <w:vertAlign w:val="superscript"/>
              </w:rPr>
              <w:t>ab</w:t>
            </w:r>
          </w:p>
        </w:tc>
        <w:tc>
          <w:tcPr>
            <w:tcW w:w="502" w:type="pct"/>
          </w:tcPr>
          <w:p w14:paraId="120C1056">
            <w:pPr>
              <w:spacing w:before="80" w:after="80" w:line="240" w:lineRule="auto"/>
              <w:ind w:left="-58" w:right="-58"/>
              <w:jc w:val="center"/>
              <w:rPr>
                <w:rFonts w:ascii="Times New Roman" w:hAnsi="Times New Roman"/>
              </w:rPr>
            </w:pPr>
            <w:r>
              <w:rPr>
                <w:rFonts w:ascii="Times New Roman" w:hAnsi="Times New Roman"/>
              </w:rPr>
              <w:t>62.47±6.09</w:t>
            </w:r>
            <w:r>
              <w:rPr>
                <w:rFonts w:ascii="Times New Roman" w:hAnsi="Times New Roman"/>
                <w:b/>
                <w:vertAlign w:val="superscript"/>
              </w:rPr>
              <w:t>a</w:t>
            </w:r>
          </w:p>
        </w:tc>
        <w:tc>
          <w:tcPr>
            <w:tcW w:w="502" w:type="pct"/>
          </w:tcPr>
          <w:p w14:paraId="73DB6285">
            <w:pPr>
              <w:spacing w:before="80" w:after="80" w:line="240" w:lineRule="auto"/>
              <w:ind w:left="-58" w:right="-58"/>
              <w:jc w:val="center"/>
              <w:rPr>
                <w:rFonts w:ascii="Times New Roman" w:hAnsi="Times New Roman"/>
              </w:rPr>
            </w:pPr>
            <w:r>
              <w:rPr>
                <w:rFonts w:ascii="Times New Roman" w:hAnsi="Times New Roman"/>
              </w:rPr>
              <w:t>54.38±5.58</w:t>
            </w:r>
            <w:r>
              <w:rPr>
                <w:rFonts w:ascii="Times New Roman" w:hAnsi="Times New Roman"/>
                <w:b/>
                <w:vertAlign w:val="superscript"/>
              </w:rPr>
              <w:t>ab</w:t>
            </w:r>
          </w:p>
        </w:tc>
        <w:tc>
          <w:tcPr>
            <w:tcW w:w="502" w:type="pct"/>
          </w:tcPr>
          <w:p w14:paraId="425F79C2">
            <w:pPr>
              <w:spacing w:before="80" w:after="80" w:line="240" w:lineRule="auto"/>
              <w:ind w:left="-58" w:right="-58"/>
              <w:jc w:val="center"/>
              <w:rPr>
                <w:rFonts w:ascii="Times New Roman" w:hAnsi="Times New Roman"/>
              </w:rPr>
            </w:pPr>
            <w:r>
              <w:rPr>
                <w:rFonts w:ascii="Times New Roman" w:hAnsi="Times New Roman"/>
              </w:rPr>
              <w:t>52.79±5.90</w:t>
            </w:r>
            <w:r>
              <w:rPr>
                <w:rFonts w:ascii="Times New Roman" w:hAnsi="Times New Roman"/>
                <w:b/>
                <w:vertAlign w:val="superscript"/>
              </w:rPr>
              <w:t>ab</w:t>
            </w:r>
          </w:p>
        </w:tc>
        <w:tc>
          <w:tcPr>
            <w:tcW w:w="246" w:type="pct"/>
          </w:tcPr>
          <w:p w14:paraId="63CEE19D">
            <w:pPr>
              <w:spacing w:before="80" w:after="80" w:line="240" w:lineRule="auto"/>
              <w:ind w:left="-58" w:right="-58"/>
              <w:jc w:val="center"/>
              <w:rPr>
                <w:rFonts w:ascii="Times New Roman" w:hAnsi="Times New Roman"/>
              </w:rPr>
            </w:pPr>
            <w:r>
              <w:rPr>
                <w:rFonts w:ascii="Times New Roman" w:hAnsi="Times New Roman"/>
              </w:rPr>
              <w:t>2.630</w:t>
            </w:r>
          </w:p>
        </w:tc>
        <w:tc>
          <w:tcPr>
            <w:tcW w:w="266" w:type="pct"/>
          </w:tcPr>
          <w:p w14:paraId="12B23195">
            <w:pPr>
              <w:spacing w:before="80" w:after="80" w:line="240" w:lineRule="auto"/>
              <w:ind w:left="-58" w:right="-58"/>
              <w:jc w:val="center"/>
              <w:rPr>
                <w:rFonts w:ascii="Times New Roman" w:hAnsi="Times New Roman"/>
              </w:rPr>
            </w:pPr>
            <w:r>
              <w:rPr>
                <w:rFonts w:ascii="Times New Roman" w:hAnsi="Times New Roman"/>
              </w:rPr>
              <w:t>0.023</w:t>
            </w:r>
          </w:p>
        </w:tc>
      </w:tr>
      <w:tr w14:paraId="38FCF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5" w:type="pct"/>
            <w:vAlign w:val="center"/>
          </w:tcPr>
          <w:p w14:paraId="78332AFD">
            <w:pPr>
              <w:spacing w:before="80" w:after="80" w:line="240" w:lineRule="auto"/>
              <w:ind w:left="-58" w:right="-58"/>
              <w:jc w:val="center"/>
              <w:rPr>
                <w:rFonts w:ascii="Times New Roman" w:hAnsi="Times New Roman"/>
                <w:b/>
              </w:rPr>
            </w:pPr>
            <w:r>
              <w:rPr>
                <w:rFonts w:ascii="Times New Roman" w:hAnsi="Times New Roman"/>
                <w:b/>
                <w:bCs/>
              </w:rPr>
              <w:t>MCHC (%)</w:t>
            </w:r>
          </w:p>
        </w:tc>
        <w:tc>
          <w:tcPr>
            <w:tcW w:w="464" w:type="pct"/>
          </w:tcPr>
          <w:p w14:paraId="5E05364D">
            <w:pPr>
              <w:spacing w:before="80" w:after="80" w:line="240" w:lineRule="auto"/>
              <w:ind w:left="-58" w:right="-58"/>
              <w:jc w:val="center"/>
              <w:rPr>
                <w:rFonts w:ascii="Times New Roman" w:hAnsi="Times New Roman"/>
              </w:rPr>
            </w:pPr>
            <w:r>
              <w:rPr>
                <w:rFonts w:ascii="Times New Roman" w:hAnsi="Times New Roman"/>
              </w:rPr>
              <w:t>32.05±2.65</w:t>
            </w:r>
            <w:r>
              <w:rPr>
                <w:rFonts w:ascii="Times New Roman" w:hAnsi="Times New Roman"/>
                <w:b/>
                <w:vertAlign w:val="superscript"/>
              </w:rPr>
              <w:t>d</w:t>
            </w:r>
          </w:p>
        </w:tc>
        <w:tc>
          <w:tcPr>
            <w:tcW w:w="502" w:type="pct"/>
          </w:tcPr>
          <w:p w14:paraId="090114B3">
            <w:pPr>
              <w:spacing w:before="80" w:after="80" w:line="240" w:lineRule="auto"/>
              <w:ind w:left="-58" w:right="-58"/>
              <w:jc w:val="center"/>
              <w:rPr>
                <w:rFonts w:ascii="Times New Roman" w:hAnsi="Times New Roman"/>
              </w:rPr>
            </w:pPr>
            <w:r>
              <w:rPr>
                <w:rFonts w:ascii="Times New Roman" w:hAnsi="Times New Roman"/>
              </w:rPr>
              <w:t>35.44±2.71</w:t>
            </w:r>
            <w:r>
              <w:rPr>
                <w:rFonts w:ascii="Times New Roman" w:hAnsi="Times New Roman"/>
                <w:b/>
                <w:vertAlign w:val="superscript"/>
              </w:rPr>
              <w:t>cd</w:t>
            </w:r>
          </w:p>
        </w:tc>
        <w:tc>
          <w:tcPr>
            <w:tcW w:w="499" w:type="pct"/>
          </w:tcPr>
          <w:p w14:paraId="0983B9A6">
            <w:pPr>
              <w:spacing w:before="80" w:after="80" w:line="240" w:lineRule="auto"/>
              <w:ind w:left="-58" w:right="-58"/>
              <w:jc w:val="center"/>
              <w:rPr>
                <w:rFonts w:ascii="Times New Roman" w:hAnsi="Times New Roman"/>
              </w:rPr>
            </w:pPr>
            <w:r>
              <w:rPr>
                <w:rFonts w:ascii="Times New Roman" w:hAnsi="Times New Roman"/>
              </w:rPr>
              <w:t>33.33±1.49</w:t>
            </w:r>
            <w:r>
              <w:rPr>
                <w:rFonts w:ascii="Times New Roman" w:hAnsi="Times New Roman"/>
                <w:b/>
                <w:vertAlign w:val="superscript"/>
              </w:rPr>
              <w:t>d</w:t>
            </w:r>
          </w:p>
        </w:tc>
        <w:tc>
          <w:tcPr>
            <w:tcW w:w="499" w:type="pct"/>
          </w:tcPr>
          <w:p w14:paraId="1D75C5A3">
            <w:pPr>
              <w:spacing w:before="80" w:after="80" w:line="240" w:lineRule="auto"/>
              <w:ind w:left="-58" w:right="-58"/>
              <w:jc w:val="center"/>
              <w:rPr>
                <w:rFonts w:ascii="Times New Roman" w:hAnsi="Times New Roman"/>
              </w:rPr>
            </w:pPr>
            <w:r>
              <w:rPr>
                <w:rFonts w:ascii="Times New Roman" w:hAnsi="Times New Roman"/>
              </w:rPr>
              <w:t>40.69±3.09</w:t>
            </w:r>
            <w:r>
              <w:rPr>
                <w:rFonts w:ascii="Times New Roman" w:hAnsi="Times New Roman"/>
                <w:b/>
                <w:vertAlign w:val="superscript"/>
              </w:rPr>
              <w:t>bc</w:t>
            </w:r>
          </w:p>
        </w:tc>
        <w:tc>
          <w:tcPr>
            <w:tcW w:w="502" w:type="pct"/>
          </w:tcPr>
          <w:p w14:paraId="4A2BB7C2">
            <w:pPr>
              <w:spacing w:before="80" w:after="80" w:line="240" w:lineRule="auto"/>
              <w:ind w:left="-58" w:right="-58"/>
              <w:jc w:val="center"/>
              <w:rPr>
                <w:rFonts w:ascii="Times New Roman" w:hAnsi="Times New Roman"/>
              </w:rPr>
            </w:pPr>
            <w:r>
              <w:rPr>
                <w:rFonts w:ascii="Times New Roman" w:hAnsi="Times New Roman"/>
              </w:rPr>
              <w:t>45.29±1.26</w:t>
            </w:r>
            <w:r>
              <w:rPr>
                <w:rFonts w:ascii="Times New Roman" w:hAnsi="Times New Roman"/>
                <w:b/>
                <w:vertAlign w:val="superscript"/>
              </w:rPr>
              <w:t>ab</w:t>
            </w:r>
          </w:p>
        </w:tc>
        <w:tc>
          <w:tcPr>
            <w:tcW w:w="502" w:type="pct"/>
          </w:tcPr>
          <w:p w14:paraId="0A357A80">
            <w:pPr>
              <w:spacing w:before="80" w:after="80" w:line="240" w:lineRule="auto"/>
              <w:ind w:left="-58" w:right="-58"/>
              <w:jc w:val="center"/>
              <w:rPr>
                <w:rFonts w:ascii="Times New Roman" w:hAnsi="Times New Roman"/>
              </w:rPr>
            </w:pPr>
            <w:r>
              <w:rPr>
                <w:rFonts w:ascii="Times New Roman" w:hAnsi="Times New Roman"/>
              </w:rPr>
              <w:t>50.71±0.66</w:t>
            </w:r>
            <w:r>
              <w:rPr>
                <w:rFonts w:ascii="Times New Roman" w:hAnsi="Times New Roman"/>
                <w:b/>
                <w:vertAlign w:val="superscript"/>
              </w:rPr>
              <w:t>a</w:t>
            </w:r>
          </w:p>
        </w:tc>
        <w:tc>
          <w:tcPr>
            <w:tcW w:w="502" w:type="pct"/>
          </w:tcPr>
          <w:p w14:paraId="40A93EFE">
            <w:pPr>
              <w:spacing w:before="80" w:after="80" w:line="240" w:lineRule="auto"/>
              <w:ind w:left="-58" w:right="-58"/>
              <w:jc w:val="center"/>
              <w:rPr>
                <w:rFonts w:ascii="Times New Roman" w:hAnsi="Times New Roman"/>
              </w:rPr>
            </w:pPr>
            <w:r>
              <w:rPr>
                <w:rFonts w:ascii="Times New Roman" w:hAnsi="Times New Roman"/>
              </w:rPr>
              <w:t>44.60±0.77</w:t>
            </w:r>
            <w:r>
              <w:rPr>
                <w:rFonts w:ascii="Times New Roman" w:hAnsi="Times New Roman"/>
                <w:b/>
                <w:vertAlign w:val="superscript"/>
              </w:rPr>
              <w:t>b</w:t>
            </w:r>
          </w:p>
        </w:tc>
        <w:tc>
          <w:tcPr>
            <w:tcW w:w="502" w:type="pct"/>
          </w:tcPr>
          <w:p w14:paraId="37E25C7B">
            <w:pPr>
              <w:spacing w:before="80" w:after="80" w:line="240" w:lineRule="auto"/>
              <w:ind w:left="-58" w:right="-58"/>
              <w:jc w:val="center"/>
              <w:rPr>
                <w:rFonts w:ascii="Times New Roman" w:hAnsi="Times New Roman"/>
              </w:rPr>
            </w:pPr>
            <w:r>
              <w:rPr>
                <w:rFonts w:ascii="Times New Roman" w:hAnsi="Times New Roman"/>
              </w:rPr>
              <w:t>43.55±0.64</w:t>
            </w:r>
            <w:r>
              <w:rPr>
                <w:rFonts w:ascii="Times New Roman" w:hAnsi="Times New Roman"/>
                <w:b/>
                <w:vertAlign w:val="superscript"/>
              </w:rPr>
              <w:t>b</w:t>
            </w:r>
          </w:p>
        </w:tc>
        <w:tc>
          <w:tcPr>
            <w:tcW w:w="246" w:type="pct"/>
          </w:tcPr>
          <w:p w14:paraId="0202BC18">
            <w:pPr>
              <w:spacing w:before="80" w:after="80" w:line="240" w:lineRule="auto"/>
              <w:ind w:left="-58" w:right="-58"/>
              <w:jc w:val="center"/>
              <w:rPr>
                <w:rFonts w:ascii="Times New Roman" w:hAnsi="Times New Roman"/>
              </w:rPr>
            </w:pPr>
            <w:r>
              <w:rPr>
                <w:rFonts w:ascii="Times New Roman" w:hAnsi="Times New Roman"/>
              </w:rPr>
              <w:t>1.398</w:t>
            </w:r>
          </w:p>
        </w:tc>
        <w:tc>
          <w:tcPr>
            <w:tcW w:w="266" w:type="pct"/>
          </w:tcPr>
          <w:p w14:paraId="3DF69D4A">
            <w:pPr>
              <w:spacing w:before="80" w:after="80" w:line="240" w:lineRule="auto"/>
              <w:ind w:left="-58" w:right="-58"/>
              <w:jc w:val="center"/>
              <w:rPr>
                <w:rFonts w:ascii="Times New Roman" w:hAnsi="Times New Roman"/>
              </w:rPr>
            </w:pPr>
            <w:r>
              <w:rPr>
                <w:rFonts w:ascii="Times New Roman" w:hAnsi="Times New Roman"/>
              </w:rPr>
              <w:t>0.001</w:t>
            </w:r>
          </w:p>
        </w:tc>
      </w:tr>
      <w:tr w14:paraId="5B7DF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5" w:type="pct"/>
            <w:vAlign w:val="center"/>
          </w:tcPr>
          <w:p w14:paraId="5CD12DB3">
            <w:pPr>
              <w:spacing w:before="80" w:after="80" w:line="240" w:lineRule="auto"/>
              <w:ind w:left="-58" w:right="-58"/>
              <w:jc w:val="center"/>
              <w:rPr>
                <w:rFonts w:ascii="Times New Roman" w:hAnsi="Times New Roman"/>
                <w:b/>
                <w:bCs/>
              </w:rPr>
            </w:pPr>
            <w:r>
              <w:rPr>
                <w:rFonts w:ascii="Times New Roman" w:hAnsi="Times New Roman"/>
                <w:b/>
                <w:bCs/>
              </w:rPr>
              <w:t>Heterophil (%)</w:t>
            </w:r>
          </w:p>
        </w:tc>
        <w:tc>
          <w:tcPr>
            <w:tcW w:w="464" w:type="pct"/>
          </w:tcPr>
          <w:p w14:paraId="5FD30AA9">
            <w:pPr>
              <w:spacing w:before="80" w:after="80" w:line="240" w:lineRule="auto"/>
              <w:ind w:left="-58" w:right="-58"/>
              <w:jc w:val="center"/>
              <w:rPr>
                <w:rFonts w:ascii="Times New Roman" w:hAnsi="Times New Roman"/>
              </w:rPr>
            </w:pPr>
            <w:r>
              <w:rPr>
                <w:rFonts w:ascii="Times New Roman" w:hAnsi="Times New Roman"/>
              </w:rPr>
              <w:t>24.57±0.11</w:t>
            </w:r>
            <w:r>
              <w:rPr>
                <w:rFonts w:ascii="Times New Roman" w:hAnsi="Times New Roman"/>
                <w:vertAlign w:val="superscript"/>
              </w:rPr>
              <w:t>a</w:t>
            </w:r>
          </w:p>
        </w:tc>
        <w:tc>
          <w:tcPr>
            <w:tcW w:w="502" w:type="pct"/>
          </w:tcPr>
          <w:p w14:paraId="3E4CDF0B">
            <w:pPr>
              <w:spacing w:before="80" w:after="80" w:line="240" w:lineRule="auto"/>
              <w:ind w:left="-58" w:right="-58"/>
              <w:jc w:val="center"/>
              <w:rPr>
                <w:rFonts w:ascii="Times New Roman" w:hAnsi="Times New Roman"/>
              </w:rPr>
            </w:pPr>
            <w:r>
              <w:rPr>
                <w:rFonts w:ascii="Times New Roman" w:hAnsi="Times New Roman"/>
              </w:rPr>
              <w:t>24.25±0.05</w:t>
            </w:r>
            <w:r>
              <w:rPr>
                <w:rFonts w:ascii="Times New Roman" w:hAnsi="Times New Roman"/>
                <w:vertAlign w:val="superscript"/>
              </w:rPr>
              <w:t>a</w:t>
            </w:r>
          </w:p>
        </w:tc>
        <w:tc>
          <w:tcPr>
            <w:tcW w:w="499" w:type="pct"/>
          </w:tcPr>
          <w:p w14:paraId="2615872F">
            <w:pPr>
              <w:spacing w:before="80" w:after="80" w:line="240" w:lineRule="auto"/>
              <w:ind w:left="-58" w:right="-58"/>
              <w:jc w:val="center"/>
              <w:rPr>
                <w:rFonts w:ascii="Times New Roman" w:hAnsi="Times New Roman"/>
              </w:rPr>
            </w:pPr>
            <w:r>
              <w:rPr>
                <w:rFonts w:ascii="Times New Roman" w:hAnsi="Times New Roman"/>
              </w:rPr>
              <w:t>24.21±0.03</w:t>
            </w:r>
            <w:r>
              <w:rPr>
                <w:rFonts w:ascii="Times New Roman" w:hAnsi="Times New Roman"/>
                <w:vertAlign w:val="superscript"/>
              </w:rPr>
              <w:t>a</w:t>
            </w:r>
          </w:p>
        </w:tc>
        <w:tc>
          <w:tcPr>
            <w:tcW w:w="499" w:type="pct"/>
          </w:tcPr>
          <w:p w14:paraId="22EFD5EA">
            <w:pPr>
              <w:spacing w:before="80" w:after="80" w:line="240" w:lineRule="auto"/>
              <w:ind w:left="-58" w:right="-58"/>
              <w:jc w:val="center"/>
              <w:rPr>
                <w:rFonts w:ascii="Times New Roman" w:hAnsi="Times New Roman"/>
              </w:rPr>
            </w:pPr>
            <w:r>
              <w:rPr>
                <w:rFonts w:ascii="Times New Roman" w:hAnsi="Times New Roman"/>
              </w:rPr>
              <w:t>23.85±0.47</w:t>
            </w:r>
            <w:r>
              <w:rPr>
                <w:rFonts w:ascii="Times New Roman" w:hAnsi="Times New Roman"/>
                <w:vertAlign w:val="superscript"/>
              </w:rPr>
              <w:t>ab</w:t>
            </w:r>
          </w:p>
        </w:tc>
        <w:tc>
          <w:tcPr>
            <w:tcW w:w="502" w:type="pct"/>
          </w:tcPr>
          <w:p w14:paraId="65EE428E">
            <w:pPr>
              <w:spacing w:before="80" w:after="80" w:line="240" w:lineRule="auto"/>
              <w:ind w:left="-58" w:right="-58"/>
              <w:jc w:val="center"/>
              <w:rPr>
                <w:rFonts w:ascii="Times New Roman" w:hAnsi="Times New Roman"/>
              </w:rPr>
            </w:pPr>
            <w:r>
              <w:rPr>
                <w:rFonts w:ascii="Times New Roman" w:hAnsi="Times New Roman"/>
              </w:rPr>
              <w:t>22.65±0.32</w:t>
            </w:r>
            <w:r>
              <w:rPr>
                <w:rFonts w:ascii="Times New Roman" w:hAnsi="Times New Roman"/>
                <w:b/>
                <w:vertAlign w:val="superscript"/>
              </w:rPr>
              <w:t>c</w:t>
            </w:r>
          </w:p>
        </w:tc>
        <w:tc>
          <w:tcPr>
            <w:tcW w:w="502" w:type="pct"/>
          </w:tcPr>
          <w:p w14:paraId="007C258B">
            <w:pPr>
              <w:spacing w:before="80" w:after="80" w:line="240" w:lineRule="auto"/>
              <w:ind w:left="-58" w:right="-58"/>
              <w:jc w:val="center"/>
              <w:rPr>
                <w:rFonts w:ascii="Times New Roman" w:hAnsi="Times New Roman"/>
              </w:rPr>
            </w:pPr>
            <w:r>
              <w:rPr>
                <w:rFonts w:ascii="Times New Roman" w:hAnsi="Times New Roman"/>
              </w:rPr>
              <w:t>22.41±0.08</w:t>
            </w:r>
            <w:r>
              <w:rPr>
                <w:rFonts w:ascii="Times New Roman" w:hAnsi="Times New Roman"/>
                <w:b/>
                <w:vertAlign w:val="superscript"/>
              </w:rPr>
              <w:t>c</w:t>
            </w:r>
          </w:p>
        </w:tc>
        <w:tc>
          <w:tcPr>
            <w:tcW w:w="502" w:type="pct"/>
          </w:tcPr>
          <w:p w14:paraId="35B904D0">
            <w:pPr>
              <w:spacing w:before="80" w:after="80" w:line="240" w:lineRule="auto"/>
              <w:ind w:left="-58" w:right="-58"/>
              <w:jc w:val="center"/>
              <w:rPr>
                <w:rFonts w:ascii="Times New Roman" w:hAnsi="Times New Roman"/>
              </w:rPr>
            </w:pPr>
            <w:r>
              <w:rPr>
                <w:rFonts w:ascii="Times New Roman" w:hAnsi="Times New Roman"/>
              </w:rPr>
              <w:t>23.08±0.46</w:t>
            </w:r>
            <w:r>
              <w:rPr>
                <w:rFonts w:ascii="Times New Roman" w:hAnsi="Times New Roman"/>
                <w:b/>
                <w:vertAlign w:val="superscript"/>
              </w:rPr>
              <w:t>bc</w:t>
            </w:r>
          </w:p>
        </w:tc>
        <w:tc>
          <w:tcPr>
            <w:tcW w:w="502" w:type="pct"/>
          </w:tcPr>
          <w:p w14:paraId="15FA65B3">
            <w:pPr>
              <w:spacing w:before="80" w:after="80" w:line="240" w:lineRule="auto"/>
              <w:ind w:left="-58" w:right="-58"/>
              <w:jc w:val="center"/>
              <w:rPr>
                <w:rFonts w:ascii="Times New Roman" w:hAnsi="Times New Roman"/>
              </w:rPr>
            </w:pPr>
            <w:r>
              <w:rPr>
                <w:rFonts w:ascii="Times New Roman" w:hAnsi="Times New Roman"/>
              </w:rPr>
              <w:t>23.02±0.43</w:t>
            </w:r>
            <w:r>
              <w:rPr>
                <w:rFonts w:ascii="Times New Roman" w:hAnsi="Times New Roman"/>
                <w:b/>
                <w:vertAlign w:val="superscript"/>
              </w:rPr>
              <w:t>bc</w:t>
            </w:r>
          </w:p>
        </w:tc>
        <w:tc>
          <w:tcPr>
            <w:tcW w:w="246" w:type="pct"/>
          </w:tcPr>
          <w:p w14:paraId="421C4391">
            <w:pPr>
              <w:spacing w:before="80" w:after="80" w:line="240" w:lineRule="auto"/>
              <w:ind w:left="-58" w:right="-58"/>
              <w:jc w:val="center"/>
              <w:rPr>
                <w:rFonts w:ascii="Times New Roman" w:hAnsi="Times New Roman"/>
              </w:rPr>
            </w:pPr>
            <w:r>
              <w:rPr>
                <w:rFonts w:ascii="Times New Roman" w:hAnsi="Times New Roman"/>
              </w:rPr>
              <w:t>0.183</w:t>
            </w:r>
          </w:p>
        </w:tc>
        <w:tc>
          <w:tcPr>
            <w:tcW w:w="266" w:type="pct"/>
          </w:tcPr>
          <w:p w14:paraId="5158ECB7">
            <w:pPr>
              <w:spacing w:before="80" w:after="80" w:line="240" w:lineRule="auto"/>
              <w:ind w:left="-58" w:right="-58"/>
              <w:jc w:val="center"/>
              <w:rPr>
                <w:rFonts w:ascii="Times New Roman" w:hAnsi="Times New Roman"/>
              </w:rPr>
            </w:pPr>
            <w:r>
              <w:rPr>
                <w:rFonts w:ascii="Times New Roman" w:hAnsi="Times New Roman"/>
              </w:rPr>
              <w:t>0.001</w:t>
            </w:r>
          </w:p>
        </w:tc>
      </w:tr>
      <w:tr w14:paraId="6A8C6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5" w:type="pct"/>
            <w:vAlign w:val="center"/>
          </w:tcPr>
          <w:p w14:paraId="0A6889C5">
            <w:pPr>
              <w:spacing w:before="80" w:after="80" w:line="240" w:lineRule="auto"/>
              <w:ind w:left="-58" w:right="-58"/>
              <w:jc w:val="center"/>
              <w:rPr>
                <w:rFonts w:ascii="Times New Roman" w:hAnsi="Times New Roman"/>
                <w:b/>
                <w:bCs/>
              </w:rPr>
            </w:pPr>
            <w:r>
              <w:rPr>
                <w:rFonts w:ascii="Times New Roman" w:hAnsi="Times New Roman"/>
                <w:b/>
                <w:bCs/>
              </w:rPr>
              <w:t>Lymphocyte (%)</w:t>
            </w:r>
          </w:p>
        </w:tc>
        <w:tc>
          <w:tcPr>
            <w:tcW w:w="464" w:type="pct"/>
          </w:tcPr>
          <w:p w14:paraId="6779F86C">
            <w:pPr>
              <w:spacing w:before="80" w:after="80" w:line="240" w:lineRule="auto"/>
              <w:ind w:left="-58" w:right="-58"/>
              <w:jc w:val="center"/>
              <w:rPr>
                <w:rFonts w:ascii="Times New Roman" w:hAnsi="Times New Roman"/>
              </w:rPr>
            </w:pPr>
            <w:r>
              <w:rPr>
                <w:rFonts w:ascii="Times New Roman" w:hAnsi="Times New Roman"/>
              </w:rPr>
              <w:t>70.50±0.28</w:t>
            </w:r>
          </w:p>
        </w:tc>
        <w:tc>
          <w:tcPr>
            <w:tcW w:w="502" w:type="pct"/>
          </w:tcPr>
          <w:p w14:paraId="4D3C275E">
            <w:pPr>
              <w:spacing w:before="80" w:after="80" w:line="240" w:lineRule="auto"/>
              <w:ind w:left="-58" w:right="-58"/>
              <w:jc w:val="center"/>
              <w:rPr>
                <w:rFonts w:ascii="Times New Roman" w:hAnsi="Times New Roman"/>
              </w:rPr>
            </w:pPr>
            <w:r>
              <w:rPr>
                <w:rFonts w:ascii="Times New Roman" w:hAnsi="Times New Roman"/>
              </w:rPr>
              <w:t>70.51±0.29</w:t>
            </w:r>
          </w:p>
        </w:tc>
        <w:tc>
          <w:tcPr>
            <w:tcW w:w="499" w:type="pct"/>
          </w:tcPr>
          <w:p w14:paraId="17BF1CB7">
            <w:pPr>
              <w:spacing w:before="80" w:after="80" w:line="240" w:lineRule="auto"/>
              <w:ind w:left="-58" w:right="-58"/>
              <w:jc w:val="center"/>
              <w:rPr>
                <w:rFonts w:ascii="Times New Roman" w:hAnsi="Times New Roman"/>
              </w:rPr>
            </w:pPr>
            <w:r>
              <w:rPr>
                <w:rFonts w:ascii="Times New Roman" w:hAnsi="Times New Roman"/>
              </w:rPr>
              <w:t>70.54±0.31</w:t>
            </w:r>
          </w:p>
        </w:tc>
        <w:tc>
          <w:tcPr>
            <w:tcW w:w="499" w:type="pct"/>
          </w:tcPr>
          <w:p w14:paraId="19BD4A9C">
            <w:pPr>
              <w:spacing w:before="80" w:after="80" w:line="240" w:lineRule="auto"/>
              <w:ind w:left="-58" w:right="-58"/>
              <w:jc w:val="center"/>
              <w:rPr>
                <w:rFonts w:ascii="Times New Roman" w:hAnsi="Times New Roman"/>
              </w:rPr>
            </w:pPr>
            <w:r>
              <w:rPr>
                <w:rFonts w:ascii="Times New Roman" w:hAnsi="Times New Roman"/>
              </w:rPr>
              <w:t>70.71±0.02</w:t>
            </w:r>
          </w:p>
        </w:tc>
        <w:tc>
          <w:tcPr>
            <w:tcW w:w="502" w:type="pct"/>
          </w:tcPr>
          <w:p w14:paraId="0DE40A02">
            <w:pPr>
              <w:spacing w:before="80" w:after="80" w:line="240" w:lineRule="auto"/>
              <w:ind w:left="-58" w:right="-58"/>
              <w:jc w:val="center"/>
              <w:rPr>
                <w:rFonts w:ascii="Times New Roman" w:hAnsi="Times New Roman"/>
              </w:rPr>
            </w:pPr>
            <w:r>
              <w:rPr>
                <w:rFonts w:ascii="Times New Roman" w:hAnsi="Times New Roman"/>
              </w:rPr>
              <w:t>70.87±0.08</w:t>
            </w:r>
          </w:p>
        </w:tc>
        <w:tc>
          <w:tcPr>
            <w:tcW w:w="502" w:type="pct"/>
          </w:tcPr>
          <w:p w14:paraId="00609F36">
            <w:pPr>
              <w:spacing w:before="80" w:after="80" w:line="240" w:lineRule="auto"/>
              <w:ind w:left="-58" w:right="-58"/>
              <w:jc w:val="center"/>
              <w:rPr>
                <w:rFonts w:ascii="Times New Roman" w:hAnsi="Times New Roman"/>
              </w:rPr>
            </w:pPr>
            <w:r>
              <w:rPr>
                <w:rFonts w:ascii="Times New Roman" w:hAnsi="Times New Roman"/>
              </w:rPr>
              <w:t>70.97±0.40</w:t>
            </w:r>
          </w:p>
        </w:tc>
        <w:tc>
          <w:tcPr>
            <w:tcW w:w="502" w:type="pct"/>
          </w:tcPr>
          <w:p w14:paraId="15C87BBD">
            <w:pPr>
              <w:spacing w:before="80" w:after="80" w:line="240" w:lineRule="auto"/>
              <w:ind w:left="-58" w:right="-58"/>
              <w:jc w:val="center"/>
              <w:rPr>
                <w:rFonts w:ascii="Times New Roman" w:hAnsi="Times New Roman"/>
              </w:rPr>
            </w:pPr>
            <w:r>
              <w:rPr>
                <w:rFonts w:ascii="Times New Roman" w:hAnsi="Times New Roman"/>
              </w:rPr>
              <w:t>70.82±0.29</w:t>
            </w:r>
          </w:p>
        </w:tc>
        <w:tc>
          <w:tcPr>
            <w:tcW w:w="502" w:type="pct"/>
          </w:tcPr>
          <w:p w14:paraId="473FC014">
            <w:pPr>
              <w:spacing w:before="80" w:after="80" w:line="240" w:lineRule="auto"/>
              <w:ind w:left="-58" w:right="-58"/>
              <w:jc w:val="center"/>
              <w:rPr>
                <w:rFonts w:ascii="Times New Roman" w:hAnsi="Times New Roman"/>
              </w:rPr>
            </w:pPr>
            <w:r>
              <w:rPr>
                <w:rFonts w:ascii="Times New Roman" w:hAnsi="Times New Roman"/>
              </w:rPr>
              <w:t>70.84±0.65</w:t>
            </w:r>
          </w:p>
        </w:tc>
        <w:tc>
          <w:tcPr>
            <w:tcW w:w="246" w:type="pct"/>
          </w:tcPr>
          <w:p w14:paraId="73B88CDF">
            <w:pPr>
              <w:spacing w:before="80" w:after="80" w:line="240" w:lineRule="auto"/>
              <w:ind w:left="-58" w:right="-58"/>
              <w:jc w:val="center"/>
              <w:rPr>
                <w:rFonts w:ascii="Times New Roman" w:hAnsi="Times New Roman"/>
              </w:rPr>
            </w:pPr>
            <w:r>
              <w:rPr>
                <w:rFonts w:ascii="Times New Roman" w:hAnsi="Times New Roman"/>
              </w:rPr>
              <w:t>0.108</w:t>
            </w:r>
          </w:p>
        </w:tc>
        <w:tc>
          <w:tcPr>
            <w:tcW w:w="266" w:type="pct"/>
          </w:tcPr>
          <w:p w14:paraId="0A012F9D">
            <w:pPr>
              <w:spacing w:before="80" w:after="80" w:line="240" w:lineRule="auto"/>
              <w:ind w:left="-58" w:right="-58"/>
              <w:jc w:val="center"/>
              <w:rPr>
                <w:rFonts w:ascii="Times New Roman" w:hAnsi="Times New Roman"/>
              </w:rPr>
            </w:pPr>
            <w:r>
              <w:rPr>
                <w:rFonts w:ascii="Times New Roman" w:hAnsi="Times New Roman"/>
              </w:rPr>
              <w:t>0.952</w:t>
            </w:r>
          </w:p>
        </w:tc>
      </w:tr>
      <w:tr w14:paraId="620C4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5" w:type="pct"/>
            <w:vAlign w:val="center"/>
          </w:tcPr>
          <w:p w14:paraId="26CDC680">
            <w:pPr>
              <w:spacing w:before="80" w:after="80" w:line="240" w:lineRule="auto"/>
              <w:ind w:left="-58" w:right="-58"/>
              <w:jc w:val="center"/>
              <w:rPr>
                <w:rFonts w:ascii="Times New Roman" w:hAnsi="Times New Roman"/>
                <w:b/>
                <w:bCs/>
              </w:rPr>
            </w:pPr>
            <w:r>
              <w:rPr>
                <w:rFonts w:ascii="Times New Roman" w:hAnsi="Times New Roman"/>
                <w:b/>
                <w:bCs/>
              </w:rPr>
              <w:t>Basophil+ Eosinophil (%)</w:t>
            </w:r>
          </w:p>
        </w:tc>
        <w:tc>
          <w:tcPr>
            <w:tcW w:w="464" w:type="pct"/>
          </w:tcPr>
          <w:p w14:paraId="3F44E7CE">
            <w:pPr>
              <w:spacing w:before="80" w:after="80" w:line="240" w:lineRule="auto"/>
              <w:ind w:left="-58" w:right="-58"/>
              <w:jc w:val="center"/>
              <w:rPr>
                <w:rFonts w:ascii="Times New Roman" w:hAnsi="Times New Roman"/>
              </w:rPr>
            </w:pPr>
            <w:r>
              <w:rPr>
                <w:rFonts w:ascii="Times New Roman" w:hAnsi="Times New Roman"/>
              </w:rPr>
              <w:t>4.23±0.28</w:t>
            </w:r>
          </w:p>
        </w:tc>
        <w:tc>
          <w:tcPr>
            <w:tcW w:w="502" w:type="pct"/>
          </w:tcPr>
          <w:p w14:paraId="517D925E">
            <w:pPr>
              <w:spacing w:before="80" w:after="80" w:line="240" w:lineRule="auto"/>
              <w:ind w:left="-58" w:right="-58"/>
              <w:jc w:val="center"/>
              <w:rPr>
                <w:rFonts w:ascii="Times New Roman" w:hAnsi="Times New Roman"/>
              </w:rPr>
            </w:pPr>
            <w:r>
              <w:rPr>
                <w:rFonts w:ascii="Times New Roman" w:hAnsi="Times New Roman"/>
              </w:rPr>
              <w:t>4.25±0.31</w:t>
            </w:r>
          </w:p>
        </w:tc>
        <w:tc>
          <w:tcPr>
            <w:tcW w:w="499" w:type="pct"/>
          </w:tcPr>
          <w:p w14:paraId="5964F364">
            <w:pPr>
              <w:spacing w:before="80" w:after="80" w:line="240" w:lineRule="auto"/>
              <w:ind w:left="-58" w:right="-58"/>
              <w:jc w:val="center"/>
              <w:rPr>
                <w:rFonts w:ascii="Times New Roman" w:hAnsi="Times New Roman"/>
              </w:rPr>
            </w:pPr>
            <w:r>
              <w:rPr>
                <w:rFonts w:ascii="Times New Roman" w:hAnsi="Times New Roman"/>
              </w:rPr>
              <w:t>4.23±0.03</w:t>
            </w:r>
          </w:p>
        </w:tc>
        <w:tc>
          <w:tcPr>
            <w:tcW w:w="499" w:type="pct"/>
          </w:tcPr>
          <w:p w14:paraId="10DA3BF7">
            <w:pPr>
              <w:spacing w:before="80" w:after="80" w:line="240" w:lineRule="auto"/>
              <w:ind w:left="-58" w:right="-58"/>
              <w:jc w:val="center"/>
              <w:rPr>
                <w:rFonts w:ascii="Times New Roman" w:hAnsi="Times New Roman"/>
              </w:rPr>
            </w:pPr>
            <w:r>
              <w:rPr>
                <w:rFonts w:ascii="Times New Roman" w:hAnsi="Times New Roman"/>
              </w:rPr>
              <w:t>4.21±0.03</w:t>
            </w:r>
          </w:p>
        </w:tc>
        <w:tc>
          <w:tcPr>
            <w:tcW w:w="502" w:type="pct"/>
          </w:tcPr>
          <w:p w14:paraId="1F3B3724">
            <w:pPr>
              <w:spacing w:before="80" w:after="80" w:line="240" w:lineRule="auto"/>
              <w:ind w:left="-58" w:right="-58"/>
              <w:jc w:val="center"/>
              <w:rPr>
                <w:rFonts w:ascii="Times New Roman" w:hAnsi="Times New Roman"/>
              </w:rPr>
            </w:pPr>
            <w:r>
              <w:rPr>
                <w:rFonts w:ascii="Times New Roman" w:hAnsi="Times New Roman"/>
              </w:rPr>
              <w:t>4.21±0.03</w:t>
            </w:r>
          </w:p>
        </w:tc>
        <w:tc>
          <w:tcPr>
            <w:tcW w:w="502" w:type="pct"/>
          </w:tcPr>
          <w:p w14:paraId="3DBF33B3">
            <w:pPr>
              <w:spacing w:before="80" w:after="80" w:line="240" w:lineRule="auto"/>
              <w:ind w:left="-58" w:right="-58"/>
              <w:jc w:val="center"/>
              <w:rPr>
                <w:rFonts w:ascii="Times New Roman" w:hAnsi="Times New Roman"/>
              </w:rPr>
            </w:pPr>
            <w:r>
              <w:rPr>
                <w:rFonts w:ascii="Times New Roman" w:hAnsi="Times New Roman"/>
              </w:rPr>
              <w:t>4.23±0.02</w:t>
            </w:r>
          </w:p>
        </w:tc>
        <w:tc>
          <w:tcPr>
            <w:tcW w:w="502" w:type="pct"/>
          </w:tcPr>
          <w:p w14:paraId="6B2F28C6">
            <w:pPr>
              <w:spacing w:before="80" w:after="80" w:line="240" w:lineRule="auto"/>
              <w:ind w:left="-58" w:right="-58"/>
              <w:jc w:val="center"/>
              <w:rPr>
                <w:rFonts w:ascii="Times New Roman" w:hAnsi="Times New Roman"/>
              </w:rPr>
            </w:pPr>
            <w:r>
              <w:rPr>
                <w:rFonts w:ascii="Times New Roman" w:hAnsi="Times New Roman"/>
              </w:rPr>
              <w:t>4.22±0.02</w:t>
            </w:r>
          </w:p>
        </w:tc>
        <w:tc>
          <w:tcPr>
            <w:tcW w:w="502" w:type="pct"/>
          </w:tcPr>
          <w:p w14:paraId="0B3C3077">
            <w:pPr>
              <w:spacing w:before="80" w:after="80" w:line="240" w:lineRule="auto"/>
              <w:ind w:left="-58" w:right="-58"/>
              <w:jc w:val="center"/>
              <w:rPr>
                <w:rFonts w:ascii="Times New Roman" w:hAnsi="Times New Roman"/>
              </w:rPr>
            </w:pPr>
            <w:r>
              <w:rPr>
                <w:rFonts w:ascii="Times New Roman" w:hAnsi="Times New Roman"/>
              </w:rPr>
              <w:t>4.23±0.02</w:t>
            </w:r>
          </w:p>
        </w:tc>
        <w:tc>
          <w:tcPr>
            <w:tcW w:w="246" w:type="pct"/>
          </w:tcPr>
          <w:p w14:paraId="1F1BF483">
            <w:pPr>
              <w:spacing w:before="80" w:after="80" w:line="240" w:lineRule="auto"/>
              <w:ind w:left="-58" w:right="-58"/>
              <w:jc w:val="center"/>
              <w:rPr>
                <w:rFonts w:ascii="Times New Roman" w:hAnsi="Times New Roman"/>
              </w:rPr>
            </w:pPr>
            <w:r>
              <w:rPr>
                <w:rFonts w:ascii="Times New Roman" w:hAnsi="Times New Roman"/>
              </w:rPr>
              <w:t>0.044</w:t>
            </w:r>
          </w:p>
        </w:tc>
        <w:tc>
          <w:tcPr>
            <w:tcW w:w="266" w:type="pct"/>
          </w:tcPr>
          <w:p w14:paraId="0E8010AC">
            <w:pPr>
              <w:spacing w:before="80" w:after="80" w:line="240" w:lineRule="auto"/>
              <w:ind w:left="-58" w:right="-58"/>
              <w:jc w:val="center"/>
              <w:rPr>
                <w:rFonts w:ascii="Times New Roman" w:hAnsi="Times New Roman"/>
              </w:rPr>
            </w:pPr>
            <w:r>
              <w:rPr>
                <w:rFonts w:ascii="Times New Roman" w:hAnsi="Times New Roman"/>
              </w:rPr>
              <w:t>1.000</w:t>
            </w:r>
          </w:p>
        </w:tc>
      </w:tr>
      <w:tr w14:paraId="41773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5" w:type="pct"/>
            <w:vAlign w:val="center"/>
          </w:tcPr>
          <w:p w14:paraId="0C83F3C9">
            <w:pPr>
              <w:spacing w:before="80" w:after="80" w:line="240" w:lineRule="auto"/>
              <w:ind w:left="-58" w:right="-58"/>
              <w:jc w:val="center"/>
              <w:rPr>
                <w:rFonts w:ascii="Times New Roman" w:hAnsi="Times New Roman"/>
                <w:b/>
                <w:bCs/>
              </w:rPr>
            </w:pPr>
            <w:r>
              <w:rPr>
                <w:rFonts w:ascii="Times New Roman" w:hAnsi="Times New Roman"/>
                <w:b/>
                <w:bCs/>
              </w:rPr>
              <w:t>Monocyte (%)</w:t>
            </w:r>
          </w:p>
        </w:tc>
        <w:tc>
          <w:tcPr>
            <w:tcW w:w="464" w:type="pct"/>
          </w:tcPr>
          <w:p w14:paraId="3D2C10CE">
            <w:pPr>
              <w:spacing w:before="80" w:after="80" w:line="240" w:lineRule="auto"/>
              <w:ind w:left="-58" w:right="-58"/>
              <w:jc w:val="center"/>
              <w:rPr>
                <w:rFonts w:ascii="Times New Roman" w:hAnsi="Times New Roman"/>
              </w:rPr>
            </w:pPr>
            <w:r>
              <w:rPr>
                <w:rFonts w:ascii="Times New Roman" w:hAnsi="Times New Roman"/>
              </w:rPr>
              <w:t>2.56±0.05</w:t>
            </w:r>
          </w:p>
        </w:tc>
        <w:tc>
          <w:tcPr>
            <w:tcW w:w="502" w:type="pct"/>
          </w:tcPr>
          <w:p w14:paraId="5E8D7DCF">
            <w:pPr>
              <w:spacing w:before="80" w:after="80" w:line="240" w:lineRule="auto"/>
              <w:ind w:left="-58" w:right="-58"/>
              <w:jc w:val="center"/>
              <w:rPr>
                <w:rFonts w:ascii="Times New Roman" w:hAnsi="Times New Roman"/>
              </w:rPr>
            </w:pPr>
            <w:r>
              <w:rPr>
                <w:rFonts w:ascii="Times New Roman" w:hAnsi="Times New Roman"/>
              </w:rPr>
              <w:t>2.51±0.03</w:t>
            </w:r>
          </w:p>
        </w:tc>
        <w:tc>
          <w:tcPr>
            <w:tcW w:w="499" w:type="pct"/>
          </w:tcPr>
          <w:p w14:paraId="75205945">
            <w:pPr>
              <w:spacing w:before="80" w:after="80" w:line="240" w:lineRule="auto"/>
              <w:ind w:left="-58" w:right="-58"/>
              <w:jc w:val="center"/>
              <w:rPr>
                <w:rFonts w:ascii="Times New Roman" w:hAnsi="Times New Roman"/>
              </w:rPr>
            </w:pPr>
            <w:r>
              <w:rPr>
                <w:rFonts w:ascii="Times New Roman" w:hAnsi="Times New Roman"/>
              </w:rPr>
              <w:t>2.52±0.03</w:t>
            </w:r>
          </w:p>
        </w:tc>
        <w:tc>
          <w:tcPr>
            <w:tcW w:w="499" w:type="pct"/>
          </w:tcPr>
          <w:p w14:paraId="750D9B8F">
            <w:pPr>
              <w:spacing w:before="80" w:after="80" w:line="240" w:lineRule="auto"/>
              <w:ind w:left="-58" w:right="-58"/>
              <w:jc w:val="center"/>
              <w:rPr>
                <w:rFonts w:ascii="Times New Roman" w:hAnsi="Times New Roman"/>
              </w:rPr>
            </w:pPr>
            <w:r>
              <w:rPr>
                <w:rFonts w:ascii="Times New Roman" w:hAnsi="Times New Roman"/>
              </w:rPr>
              <w:t>2.57±0.01</w:t>
            </w:r>
          </w:p>
        </w:tc>
        <w:tc>
          <w:tcPr>
            <w:tcW w:w="502" w:type="pct"/>
          </w:tcPr>
          <w:p w14:paraId="2615A194">
            <w:pPr>
              <w:spacing w:before="80" w:after="80" w:line="240" w:lineRule="auto"/>
              <w:ind w:left="-58" w:right="-58"/>
              <w:jc w:val="center"/>
              <w:rPr>
                <w:rFonts w:ascii="Times New Roman" w:hAnsi="Times New Roman"/>
              </w:rPr>
            </w:pPr>
            <w:r>
              <w:rPr>
                <w:rFonts w:ascii="Times New Roman" w:hAnsi="Times New Roman"/>
              </w:rPr>
              <w:t>2.59±0.01</w:t>
            </w:r>
          </w:p>
        </w:tc>
        <w:tc>
          <w:tcPr>
            <w:tcW w:w="502" w:type="pct"/>
          </w:tcPr>
          <w:p w14:paraId="26E48282">
            <w:pPr>
              <w:spacing w:before="80" w:after="80" w:line="240" w:lineRule="auto"/>
              <w:ind w:left="-58" w:right="-58"/>
              <w:jc w:val="center"/>
              <w:rPr>
                <w:rFonts w:ascii="Times New Roman" w:hAnsi="Times New Roman"/>
              </w:rPr>
            </w:pPr>
            <w:r>
              <w:rPr>
                <w:rFonts w:ascii="Times New Roman" w:hAnsi="Times New Roman"/>
              </w:rPr>
              <w:t>2.63±0.01</w:t>
            </w:r>
          </w:p>
        </w:tc>
        <w:tc>
          <w:tcPr>
            <w:tcW w:w="502" w:type="pct"/>
          </w:tcPr>
          <w:p w14:paraId="276F839A">
            <w:pPr>
              <w:spacing w:before="80" w:after="80" w:line="240" w:lineRule="auto"/>
              <w:ind w:left="-58" w:right="-58"/>
              <w:jc w:val="center"/>
              <w:rPr>
                <w:rFonts w:ascii="Times New Roman" w:hAnsi="Times New Roman"/>
              </w:rPr>
            </w:pPr>
            <w:r>
              <w:rPr>
                <w:rFonts w:ascii="Times New Roman" w:hAnsi="Times New Roman"/>
              </w:rPr>
              <w:t>2.58±0.01</w:t>
            </w:r>
          </w:p>
        </w:tc>
        <w:tc>
          <w:tcPr>
            <w:tcW w:w="502" w:type="pct"/>
          </w:tcPr>
          <w:p w14:paraId="7C1884A2">
            <w:pPr>
              <w:spacing w:before="80" w:after="80" w:line="240" w:lineRule="auto"/>
              <w:ind w:left="-58" w:right="-58"/>
              <w:jc w:val="center"/>
              <w:rPr>
                <w:rFonts w:ascii="Times New Roman" w:hAnsi="Times New Roman"/>
              </w:rPr>
            </w:pPr>
            <w:r>
              <w:rPr>
                <w:rFonts w:ascii="Times New Roman" w:hAnsi="Times New Roman"/>
              </w:rPr>
              <w:t>2.57±0.07</w:t>
            </w:r>
          </w:p>
        </w:tc>
        <w:tc>
          <w:tcPr>
            <w:tcW w:w="246" w:type="pct"/>
          </w:tcPr>
          <w:p w14:paraId="53A524F3">
            <w:pPr>
              <w:spacing w:before="80" w:after="80" w:line="240" w:lineRule="auto"/>
              <w:ind w:left="-58" w:right="-58"/>
              <w:jc w:val="center"/>
              <w:rPr>
                <w:rFonts w:ascii="Times New Roman" w:hAnsi="Times New Roman"/>
              </w:rPr>
            </w:pPr>
            <w:r>
              <w:rPr>
                <w:rFonts w:ascii="Times New Roman" w:hAnsi="Times New Roman"/>
              </w:rPr>
              <w:t>0.013</w:t>
            </w:r>
          </w:p>
        </w:tc>
        <w:tc>
          <w:tcPr>
            <w:tcW w:w="266" w:type="pct"/>
          </w:tcPr>
          <w:p w14:paraId="01875FEA">
            <w:pPr>
              <w:spacing w:before="80" w:after="80" w:line="240" w:lineRule="auto"/>
              <w:ind w:left="-58" w:right="-58"/>
              <w:jc w:val="center"/>
              <w:rPr>
                <w:rFonts w:ascii="Times New Roman" w:hAnsi="Times New Roman"/>
              </w:rPr>
            </w:pPr>
            <w:r>
              <w:rPr>
                <w:rFonts w:ascii="Times New Roman" w:hAnsi="Times New Roman"/>
              </w:rPr>
              <w:t>0.383</w:t>
            </w:r>
          </w:p>
        </w:tc>
      </w:tr>
      <w:tr w14:paraId="603E3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5" w:type="pct"/>
            <w:vAlign w:val="center"/>
          </w:tcPr>
          <w:p w14:paraId="1623E710">
            <w:pPr>
              <w:spacing w:before="80" w:after="80" w:line="240" w:lineRule="auto"/>
              <w:ind w:left="-58" w:right="-58"/>
              <w:jc w:val="center"/>
              <w:rPr>
                <w:rFonts w:ascii="Times New Roman" w:hAnsi="Times New Roman"/>
                <w:b/>
                <w:bCs/>
              </w:rPr>
            </w:pPr>
            <w:r>
              <w:rPr>
                <w:rFonts w:ascii="Times New Roman" w:hAnsi="Times New Roman"/>
                <w:b/>
                <w:bCs/>
              </w:rPr>
              <w:t>H/L Ratio</w:t>
            </w:r>
          </w:p>
        </w:tc>
        <w:tc>
          <w:tcPr>
            <w:tcW w:w="464" w:type="pct"/>
          </w:tcPr>
          <w:p w14:paraId="7A6404BC">
            <w:pPr>
              <w:spacing w:before="80" w:after="80" w:line="240" w:lineRule="auto"/>
              <w:ind w:left="-58" w:right="-58"/>
              <w:jc w:val="center"/>
              <w:rPr>
                <w:rFonts w:ascii="Times New Roman" w:hAnsi="Times New Roman"/>
              </w:rPr>
            </w:pPr>
            <w:r>
              <w:rPr>
                <w:rFonts w:ascii="Times New Roman" w:hAnsi="Times New Roman"/>
              </w:rPr>
              <w:t>0.35±0.00</w:t>
            </w:r>
            <w:r>
              <w:rPr>
                <w:rFonts w:ascii="Times New Roman" w:hAnsi="Times New Roman"/>
                <w:b/>
                <w:vertAlign w:val="superscript"/>
              </w:rPr>
              <w:t>a</w:t>
            </w:r>
          </w:p>
        </w:tc>
        <w:tc>
          <w:tcPr>
            <w:tcW w:w="502" w:type="pct"/>
          </w:tcPr>
          <w:p w14:paraId="6A169BC7">
            <w:pPr>
              <w:spacing w:before="80" w:after="80" w:line="240" w:lineRule="auto"/>
              <w:ind w:left="-58" w:right="-58"/>
              <w:jc w:val="center"/>
              <w:rPr>
                <w:rFonts w:ascii="Times New Roman" w:hAnsi="Times New Roman"/>
              </w:rPr>
            </w:pPr>
            <w:r>
              <w:rPr>
                <w:rFonts w:ascii="Times New Roman" w:hAnsi="Times New Roman"/>
              </w:rPr>
              <w:t>0.34±0.00</w:t>
            </w:r>
            <w:r>
              <w:rPr>
                <w:rFonts w:ascii="Times New Roman" w:hAnsi="Times New Roman"/>
                <w:b/>
                <w:vertAlign w:val="superscript"/>
              </w:rPr>
              <w:t>a</w:t>
            </w:r>
          </w:p>
        </w:tc>
        <w:tc>
          <w:tcPr>
            <w:tcW w:w="499" w:type="pct"/>
          </w:tcPr>
          <w:p w14:paraId="00630853">
            <w:pPr>
              <w:spacing w:before="80" w:after="80" w:line="240" w:lineRule="auto"/>
              <w:ind w:left="-58" w:right="-58"/>
              <w:jc w:val="center"/>
              <w:rPr>
                <w:rFonts w:ascii="Times New Roman" w:hAnsi="Times New Roman"/>
              </w:rPr>
            </w:pPr>
            <w:r>
              <w:rPr>
                <w:rFonts w:ascii="Times New Roman" w:hAnsi="Times New Roman"/>
              </w:rPr>
              <w:t>0.34±0.00</w:t>
            </w:r>
            <w:r>
              <w:rPr>
                <w:rFonts w:ascii="Times New Roman" w:hAnsi="Times New Roman"/>
                <w:b/>
                <w:vertAlign w:val="superscript"/>
              </w:rPr>
              <w:t>a</w:t>
            </w:r>
          </w:p>
        </w:tc>
        <w:tc>
          <w:tcPr>
            <w:tcW w:w="499" w:type="pct"/>
          </w:tcPr>
          <w:p w14:paraId="72430242">
            <w:pPr>
              <w:spacing w:before="80" w:after="80" w:line="240" w:lineRule="auto"/>
              <w:ind w:left="-58" w:right="-58"/>
              <w:jc w:val="center"/>
              <w:rPr>
                <w:rFonts w:ascii="Times New Roman" w:hAnsi="Times New Roman"/>
              </w:rPr>
            </w:pPr>
            <w:r>
              <w:rPr>
                <w:rFonts w:ascii="Times New Roman" w:hAnsi="Times New Roman"/>
              </w:rPr>
              <w:t>0.33±0.00</w:t>
            </w:r>
            <w:r>
              <w:rPr>
                <w:rFonts w:ascii="Times New Roman" w:hAnsi="Times New Roman"/>
                <w:b/>
                <w:vertAlign w:val="superscript"/>
              </w:rPr>
              <w:t>ab</w:t>
            </w:r>
          </w:p>
        </w:tc>
        <w:tc>
          <w:tcPr>
            <w:tcW w:w="502" w:type="pct"/>
          </w:tcPr>
          <w:p w14:paraId="0FBAA155">
            <w:pPr>
              <w:spacing w:before="80" w:after="80" w:line="240" w:lineRule="auto"/>
              <w:ind w:left="-58" w:right="-58"/>
              <w:jc w:val="center"/>
              <w:rPr>
                <w:rFonts w:ascii="Times New Roman" w:hAnsi="Times New Roman"/>
              </w:rPr>
            </w:pPr>
            <w:r>
              <w:rPr>
                <w:rFonts w:ascii="Times New Roman" w:hAnsi="Times New Roman"/>
              </w:rPr>
              <w:t>0.32±0.00</w:t>
            </w:r>
            <w:r>
              <w:rPr>
                <w:rFonts w:ascii="Times New Roman" w:hAnsi="Times New Roman"/>
                <w:b/>
                <w:vertAlign w:val="superscript"/>
              </w:rPr>
              <w:t>c</w:t>
            </w:r>
          </w:p>
        </w:tc>
        <w:tc>
          <w:tcPr>
            <w:tcW w:w="502" w:type="pct"/>
          </w:tcPr>
          <w:p w14:paraId="05CBE56B">
            <w:pPr>
              <w:spacing w:before="80" w:after="80" w:line="240" w:lineRule="auto"/>
              <w:ind w:left="-58" w:right="-58"/>
              <w:jc w:val="center"/>
              <w:rPr>
                <w:rFonts w:ascii="Times New Roman" w:hAnsi="Times New Roman"/>
              </w:rPr>
            </w:pPr>
            <w:r>
              <w:rPr>
                <w:rFonts w:ascii="Times New Roman" w:hAnsi="Times New Roman"/>
              </w:rPr>
              <w:t>0.31±0.00</w:t>
            </w:r>
            <w:r>
              <w:rPr>
                <w:rFonts w:ascii="Times New Roman" w:hAnsi="Times New Roman"/>
                <w:b/>
                <w:vertAlign w:val="superscript"/>
              </w:rPr>
              <w:t>c</w:t>
            </w:r>
          </w:p>
        </w:tc>
        <w:tc>
          <w:tcPr>
            <w:tcW w:w="502" w:type="pct"/>
          </w:tcPr>
          <w:p w14:paraId="7A2CDB70">
            <w:pPr>
              <w:spacing w:before="80" w:after="80" w:line="240" w:lineRule="auto"/>
              <w:ind w:left="-58" w:right="-58"/>
              <w:jc w:val="center"/>
              <w:rPr>
                <w:rFonts w:ascii="Times New Roman" w:hAnsi="Times New Roman"/>
              </w:rPr>
            </w:pPr>
            <w:r>
              <w:rPr>
                <w:rFonts w:ascii="Times New Roman" w:hAnsi="Times New Roman"/>
              </w:rPr>
              <w:t>0.32±0.00</w:t>
            </w:r>
            <w:r>
              <w:rPr>
                <w:rFonts w:ascii="Times New Roman" w:hAnsi="Times New Roman"/>
                <w:b/>
                <w:vertAlign w:val="superscript"/>
              </w:rPr>
              <w:t>bc</w:t>
            </w:r>
          </w:p>
        </w:tc>
        <w:tc>
          <w:tcPr>
            <w:tcW w:w="502" w:type="pct"/>
          </w:tcPr>
          <w:p w14:paraId="25EB3FEA">
            <w:pPr>
              <w:spacing w:before="80" w:after="80" w:line="240" w:lineRule="auto"/>
              <w:ind w:left="-58" w:right="-58"/>
              <w:jc w:val="center"/>
              <w:rPr>
                <w:rFonts w:ascii="Times New Roman" w:hAnsi="Times New Roman"/>
              </w:rPr>
            </w:pPr>
            <w:r>
              <w:rPr>
                <w:rFonts w:ascii="Times New Roman" w:hAnsi="Times New Roman"/>
              </w:rPr>
              <w:t>0.32±0.00</w:t>
            </w:r>
            <w:r>
              <w:rPr>
                <w:rFonts w:ascii="Times New Roman" w:hAnsi="Times New Roman"/>
                <w:b/>
                <w:vertAlign w:val="superscript"/>
              </w:rPr>
              <w:t>bc</w:t>
            </w:r>
          </w:p>
        </w:tc>
        <w:tc>
          <w:tcPr>
            <w:tcW w:w="246" w:type="pct"/>
          </w:tcPr>
          <w:p w14:paraId="4CFFC0F5">
            <w:pPr>
              <w:spacing w:before="80" w:after="80" w:line="240" w:lineRule="auto"/>
              <w:ind w:left="-58" w:right="-58"/>
              <w:jc w:val="center"/>
              <w:rPr>
                <w:rFonts w:ascii="Times New Roman" w:hAnsi="Times New Roman"/>
              </w:rPr>
            </w:pPr>
            <w:r>
              <w:rPr>
                <w:rFonts w:ascii="Times New Roman" w:hAnsi="Times New Roman"/>
              </w:rPr>
              <w:t>0.003</w:t>
            </w:r>
          </w:p>
        </w:tc>
        <w:tc>
          <w:tcPr>
            <w:tcW w:w="266" w:type="pct"/>
          </w:tcPr>
          <w:p w14:paraId="0A9A65C0">
            <w:pPr>
              <w:spacing w:before="80" w:after="80" w:line="240" w:lineRule="auto"/>
              <w:ind w:left="-58" w:right="-58"/>
              <w:jc w:val="center"/>
              <w:rPr>
                <w:rFonts w:ascii="Times New Roman" w:hAnsi="Times New Roman"/>
              </w:rPr>
            </w:pPr>
            <w:r>
              <w:rPr>
                <w:rFonts w:ascii="Times New Roman" w:hAnsi="Times New Roman"/>
              </w:rPr>
              <w:t>0.001</w:t>
            </w:r>
          </w:p>
        </w:tc>
      </w:tr>
    </w:tbl>
    <w:p w14:paraId="4E92E5F6">
      <w:pPr>
        <w:spacing w:before="120" w:after="0" w:line="360" w:lineRule="auto"/>
        <w:jc w:val="both"/>
        <w:rPr>
          <w:rFonts w:ascii="Times New Roman" w:hAnsi="Times New Roman"/>
          <w:color w:val="000000"/>
          <w:szCs w:val="20"/>
        </w:rPr>
      </w:pPr>
      <w:r>
        <w:rPr>
          <w:rFonts w:ascii="Times New Roman" w:hAnsi="Times New Roman"/>
          <w:b/>
          <w:bCs/>
          <w:color w:val="000000"/>
          <w:szCs w:val="20"/>
        </w:rPr>
        <w:t>{T</w:t>
      </w:r>
      <w:r>
        <w:rPr>
          <w:rFonts w:ascii="Times New Roman" w:hAnsi="Times New Roman"/>
          <w:b/>
          <w:bCs/>
          <w:color w:val="000000"/>
          <w:szCs w:val="20"/>
          <w:vertAlign w:val="subscript"/>
        </w:rPr>
        <w:t xml:space="preserve">1 </w:t>
      </w:r>
      <w:r>
        <w:rPr>
          <w:rFonts w:ascii="Times New Roman" w:hAnsi="Times New Roman"/>
          <w:b/>
          <w:color w:val="000000"/>
          <w:szCs w:val="20"/>
        </w:rPr>
        <w:t>:</w:t>
      </w:r>
      <w:r>
        <w:rPr>
          <w:rFonts w:ascii="Times New Roman" w:hAnsi="Times New Roman"/>
          <w:color w:val="000000"/>
          <w:szCs w:val="20"/>
        </w:rPr>
        <w:t xml:space="preserve">Control </w:t>
      </w:r>
      <w:r>
        <w:rPr>
          <w:rFonts w:ascii="Times New Roman" w:hAnsi="Times New Roman"/>
          <w:b/>
          <w:color w:val="000000"/>
          <w:szCs w:val="20"/>
        </w:rPr>
        <w:t>;T</w:t>
      </w:r>
      <w:r>
        <w:rPr>
          <w:rFonts w:ascii="Times New Roman" w:hAnsi="Times New Roman"/>
          <w:b/>
          <w:color w:val="000000"/>
          <w:szCs w:val="20"/>
          <w:vertAlign w:val="subscript"/>
        </w:rPr>
        <w:t xml:space="preserve">2 </w:t>
      </w:r>
      <w:r>
        <w:rPr>
          <w:szCs w:val="20"/>
        </w:rPr>
        <w:t>:</w:t>
      </w:r>
      <w:r>
        <w:rPr>
          <w:rFonts w:ascii="Times New Roman" w:hAnsi="Times New Roman"/>
          <w:bCs/>
          <w:color w:val="000000"/>
          <w:szCs w:val="20"/>
        </w:rPr>
        <w:t xml:space="preserve">Basal diet with Vitamin C (200 mg/kg); </w:t>
      </w:r>
      <w:r>
        <w:rPr>
          <w:rFonts w:ascii="Times New Roman" w:hAnsi="Times New Roman"/>
          <w:b/>
          <w:color w:val="000000"/>
          <w:szCs w:val="20"/>
        </w:rPr>
        <w:t>T</w:t>
      </w:r>
      <w:r>
        <w:rPr>
          <w:rFonts w:ascii="Times New Roman" w:hAnsi="Times New Roman"/>
          <w:b/>
          <w:color w:val="000000"/>
          <w:szCs w:val="20"/>
          <w:vertAlign w:val="subscript"/>
        </w:rPr>
        <w:t xml:space="preserve">3 </w:t>
      </w:r>
      <w:r>
        <w:rPr>
          <w:rFonts w:ascii="Times New Roman" w:hAnsi="Times New Roman"/>
          <w:bCs/>
          <w:color w:val="000000"/>
          <w:szCs w:val="20"/>
        </w:rPr>
        <w:t xml:space="preserve">: Basal diet with Vitamin E (10 IU/kg); </w:t>
      </w:r>
      <w:r>
        <w:rPr>
          <w:rFonts w:ascii="Times New Roman" w:hAnsi="Times New Roman"/>
          <w:b/>
          <w:color w:val="000000"/>
          <w:szCs w:val="20"/>
        </w:rPr>
        <w:t>T</w:t>
      </w:r>
      <w:r>
        <w:rPr>
          <w:rFonts w:ascii="Times New Roman" w:hAnsi="Times New Roman"/>
          <w:b/>
          <w:color w:val="000000"/>
          <w:szCs w:val="20"/>
          <w:vertAlign w:val="subscript"/>
        </w:rPr>
        <w:t xml:space="preserve">4 </w:t>
      </w:r>
      <w:r>
        <w:rPr>
          <w:rFonts w:ascii="Times New Roman" w:hAnsi="Times New Roman"/>
          <w:bCs/>
          <w:color w:val="000000"/>
          <w:szCs w:val="20"/>
        </w:rPr>
        <w:t>:Basal diet with 1% MOLM;</w:t>
      </w:r>
      <w:r>
        <w:rPr>
          <w:rFonts w:ascii="Times New Roman" w:hAnsi="Times New Roman"/>
          <w:b/>
          <w:color w:val="000000"/>
          <w:szCs w:val="20"/>
        </w:rPr>
        <w:t>T</w:t>
      </w:r>
      <w:r>
        <w:rPr>
          <w:rFonts w:ascii="Times New Roman" w:hAnsi="Times New Roman"/>
          <w:b/>
          <w:color w:val="000000"/>
          <w:szCs w:val="20"/>
          <w:vertAlign w:val="subscript"/>
        </w:rPr>
        <w:t>5</w:t>
      </w:r>
      <w:r>
        <w:rPr>
          <w:szCs w:val="20"/>
        </w:rPr>
        <w:t>:</w:t>
      </w:r>
      <w:r>
        <w:rPr>
          <w:rFonts w:ascii="Times New Roman" w:hAnsi="Times New Roman"/>
          <w:bCs/>
          <w:color w:val="000000"/>
          <w:szCs w:val="20"/>
        </w:rPr>
        <w:t xml:space="preserve"> Basal diet with3% MOLM; </w:t>
      </w:r>
      <w:r>
        <w:rPr>
          <w:rFonts w:ascii="Times New Roman" w:hAnsi="Times New Roman"/>
          <w:b/>
          <w:color w:val="000000"/>
          <w:szCs w:val="20"/>
        </w:rPr>
        <w:t>T</w:t>
      </w:r>
      <w:r>
        <w:rPr>
          <w:rFonts w:ascii="Times New Roman" w:hAnsi="Times New Roman"/>
          <w:b/>
          <w:color w:val="000000"/>
          <w:szCs w:val="20"/>
          <w:vertAlign w:val="subscript"/>
        </w:rPr>
        <w:t xml:space="preserve">6 </w:t>
      </w:r>
      <w:r>
        <w:rPr>
          <w:szCs w:val="20"/>
        </w:rPr>
        <w:t xml:space="preserve">: </w:t>
      </w:r>
      <w:r>
        <w:rPr>
          <w:rFonts w:ascii="Times New Roman" w:hAnsi="Times New Roman"/>
          <w:bCs/>
          <w:color w:val="000000"/>
          <w:szCs w:val="20"/>
        </w:rPr>
        <w:t xml:space="preserve">Basal diet with 5% MOLM; </w:t>
      </w:r>
      <w:r>
        <w:rPr>
          <w:rFonts w:ascii="Times New Roman" w:hAnsi="Times New Roman"/>
          <w:b/>
          <w:color w:val="000000"/>
          <w:szCs w:val="20"/>
        </w:rPr>
        <w:t>T</w:t>
      </w:r>
      <w:r>
        <w:rPr>
          <w:rFonts w:ascii="Times New Roman" w:hAnsi="Times New Roman"/>
          <w:b/>
          <w:color w:val="000000"/>
          <w:szCs w:val="20"/>
          <w:vertAlign w:val="subscript"/>
        </w:rPr>
        <w:t xml:space="preserve">7 </w:t>
      </w:r>
      <w:r>
        <w:rPr>
          <w:szCs w:val="20"/>
        </w:rPr>
        <w:t>:</w:t>
      </w:r>
      <w:r>
        <w:rPr>
          <w:rFonts w:ascii="Times New Roman" w:hAnsi="Times New Roman"/>
          <w:bCs/>
          <w:color w:val="000000"/>
          <w:szCs w:val="20"/>
        </w:rPr>
        <w:t xml:space="preserve"> Basal diet with 7% MOLM; </w:t>
      </w:r>
      <w:r>
        <w:rPr>
          <w:rFonts w:ascii="Times New Roman" w:hAnsi="Times New Roman"/>
          <w:b/>
          <w:color w:val="000000"/>
          <w:szCs w:val="20"/>
        </w:rPr>
        <w:t>T</w:t>
      </w:r>
      <w:r>
        <w:rPr>
          <w:rFonts w:ascii="Times New Roman" w:hAnsi="Times New Roman"/>
          <w:b/>
          <w:color w:val="000000"/>
          <w:szCs w:val="20"/>
          <w:vertAlign w:val="subscript"/>
        </w:rPr>
        <w:t xml:space="preserve">8 </w:t>
      </w:r>
      <w:r>
        <w:rPr>
          <w:szCs w:val="20"/>
        </w:rPr>
        <w:t xml:space="preserve">: </w:t>
      </w:r>
      <w:r>
        <w:rPr>
          <w:rFonts w:ascii="Times New Roman" w:hAnsi="Times New Roman"/>
          <w:bCs/>
          <w:color w:val="000000"/>
          <w:szCs w:val="20"/>
        </w:rPr>
        <w:t>Basal diet with 9%MOLM</w:t>
      </w:r>
      <w:r>
        <w:rPr>
          <w:rFonts w:ascii="Times New Roman" w:hAnsi="Times New Roman"/>
          <w:b/>
          <w:bCs/>
          <w:color w:val="000000"/>
          <w:szCs w:val="20"/>
        </w:rPr>
        <w:t>}</w:t>
      </w:r>
    </w:p>
    <w:p w14:paraId="748CF863">
      <w:pPr>
        <w:spacing w:after="0" w:line="360" w:lineRule="auto"/>
        <w:jc w:val="both"/>
        <w:rPr>
          <w:rFonts w:ascii="Times New Roman" w:hAnsi="Times New Roman"/>
          <w:color w:val="000000"/>
          <w:szCs w:val="20"/>
        </w:rPr>
      </w:pPr>
      <w:r>
        <w:rPr>
          <w:rFonts w:ascii="Times New Roman" w:hAnsi="Times New Roman"/>
          <w:color w:val="000000"/>
          <w:szCs w:val="20"/>
        </w:rPr>
        <w:t xml:space="preserve">           Means with different superscripts </w:t>
      </w:r>
      <w:r>
        <w:rPr>
          <w:rFonts w:ascii="Times New Roman" w:hAnsi="Times New Roman"/>
          <w:b/>
          <w:color w:val="000000"/>
          <w:szCs w:val="20"/>
          <w:vertAlign w:val="superscript"/>
        </w:rPr>
        <w:t xml:space="preserve">(a, b, c, d  )  </w:t>
      </w:r>
      <w:r>
        <w:rPr>
          <w:rFonts w:ascii="Times New Roman" w:hAnsi="Times New Roman"/>
          <w:color w:val="000000"/>
          <w:szCs w:val="20"/>
        </w:rPr>
        <w:t>in a row differ significantly (P</w:t>
      </w:r>
      <w:r>
        <w:rPr>
          <w:rFonts w:ascii="Times New Roman" w:hAnsi="Times New Roman" w:eastAsia="TimesNewRomanPSMT"/>
          <w:color w:val="000000"/>
          <w:szCs w:val="20"/>
        </w:rPr>
        <w:t>≤ 0.05) from each other</w:t>
      </w:r>
    </w:p>
    <w:p w14:paraId="5F21EEFD">
      <w:pPr>
        <w:pStyle w:val="11"/>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c) Total erythrocyte count </w:t>
      </w:r>
    </w:p>
    <w:p w14:paraId="33DA5805">
      <w:pPr>
        <w:spacing w:before="120" w:after="0" w:line="360" w:lineRule="auto"/>
        <w:ind w:firstLine="720"/>
        <w:jc w:val="both"/>
        <w:rPr>
          <w:rFonts w:ascii="Times New Roman" w:hAnsi="Times New Roman"/>
          <w:color w:val="000000"/>
          <w:sz w:val="24"/>
          <w:szCs w:val="24"/>
        </w:rPr>
      </w:pPr>
      <w:commentRangeStart w:id="24"/>
      <w:r>
        <w:rPr>
          <w:rFonts w:ascii="Times New Roman" w:hAnsi="Times New Roman"/>
          <w:sz w:val="24"/>
          <w:szCs w:val="24"/>
        </w:rPr>
        <w:t xml:space="preserve">During </w:t>
      </w:r>
      <w:r>
        <w:rPr>
          <w:rFonts w:ascii="Times New Roman" w:hAnsi="Times New Roman"/>
          <w:bCs/>
          <w:color w:val="000000"/>
          <w:sz w:val="24"/>
          <w:szCs w:val="24"/>
        </w:rPr>
        <w:t>this feeding period</w:t>
      </w:r>
      <w:r>
        <w:rPr>
          <w:rFonts w:ascii="Times New Roman" w:hAnsi="Times New Roman"/>
          <w:color w:val="000000"/>
          <w:sz w:val="24"/>
          <w:szCs w:val="24"/>
        </w:rPr>
        <w:t>, total erythrocyte count (10</w:t>
      </w:r>
      <w:r>
        <w:rPr>
          <w:rFonts w:ascii="Times New Roman" w:hAnsi="Times New Roman"/>
          <w:color w:val="000000"/>
          <w:sz w:val="24"/>
          <w:szCs w:val="24"/>
          <w:vertAlign w:val="superscript"/>
        </w:rPr>
        <w:t>6</w:t>
      </w:r>
      <w:r>
        <w:rPr>
          <w:rFonts w:ascii="Times New Roman" w:hAnsi="Times New Roman"/>
          <w:color w:val="000000"/>
          <w:sz w:val="24"/>
          <w:szCs w:val="24"/>
        </w:rPr>
        <w:t xml:space="preserve">/µl) was noted as </w:t>
      </w:r>
      <w:r>
        <w:rPr>
          <w:rFonts w:ascii="Times New Roman" w:hAnsi="Times New Roman"/>
          <w:sz w:val="24"/>
          <w:szCs w:val="24"/>
        </w:rPr>
        <w:t xml:space="preserve">3.74±0.55, 2.96±0.29, 2.70±0.11, 2.68±0.09, 2.49±0.32, 2.56±0.30, 2.62±0.24, 2.68±0.25 </w:t>
      </w:r>
      <w:r>
        <w:rPr>
          <w:rFonts w:ascii="Times New Roman" w:hAnsi="Times New Roman"/>
          <w:color w:val="000000"/>
          <w:sz w:val="24"/>
          <w:szCs w:val="24"/>
        </w:rPr>
        <w:t>(×10</w:t>
      </w:r>
      <w:r>
        <w:rPr>
          <w:rFonts w:ascii="Times New Roman" w:hAnsi="Times New Roman"/>
          <w:color w:val="000000"/>
          <w:sz w:val="24"/>
          <w:szCs w:val="24"/>
          <w:vertAlign w:val="superscript"/>
        </w:rPr>
        <w:t>6</w:t>
      </w:r>
      <w:r>
        <w:rPr>
          <w:rFonts w:ascii="Times New Roman" w:hAnsi="Times New Roman"/>
          <w:color w:val="000000"/>
          <w:sz w:val="24"/>
          <w:szCs w:val="24"/>
        </w:rPr>
        <w:t xml:space="preserve"> /µl) </w:t>
      </w:r>
      <w:r>
        <w:rPr>
          <w:rFonts w:ascii="Times New Roman" w:hAnsi="Times New Roman"/>
          <w:sz w:val="24"/>
          <w:szCs w:val="24"/>
        </w:rPr>
        <w:t xml:space="preserve">in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 xml:space="preserve">treatments respectively. </w:t>
      </w:r>
      <w:r>
        <w:rPr>
          <w:rFonts w:ascii="Times New Roman" w:hAnsi="Times New Roman"/>
          <w:sz w:val="24"/>
          <w:szCs w:val="24"/>
        </w:rPr>
        <w:t>Significantly (P≤0.05) highe</w:t>
      </w:r>
      <w:ins w:id="151" w:author="USER" w:date="2025-04-04T14:44:19Z">
        <w:r>
          <w:rPr>
            <w:rFonts w:hint="default" w:ascii="Times New Roman" w:hAnsi="Times New Roman"/>
            <w:sz w:val="24"/>
            <w:szCs w:val="24"/>
            <w:lang w:val="en-US"/>
          </w:rPr>
          <w:t>st</w:t>
        </w:r>
      </w:ins>
      <w:del w:id="152" w:author="USER" w:date="2025-04-04T14:44:18Z">
        <w:r>
          <w:rPr>
            <w:rFonts w:ascii="Times New Roman" w:hAnsi="Times New Roman"/>
            <w:sz w:val="24"/>
            <w:szCs w:val="24"/>
          </w:rPr>
          <w:delText>r</w:delText>
        </w:r>
      </w:del>
      <w:r>
        <w:rPr>
          <w:rFonts w:ascii="Times New Roman" w:hAnsi="Times New Roman"/>
          <w:color w:val="000000"/>
          <w:sz w:val="24"/>
          <w:szCs w:val="24"/>
        </w:rPr>
        <w:t xml:space="preserve"> TEC (10</w:t>
      </w:r>
      <w:r>
        <w:rPr>
          <w:rFonts w:ascii="Times New Roman" w:hAnsi="Times New Roman"/>
          <w:color w:val="000000"/>
          <w:sz w:val="24"/>
          <w:szCs w:val="24"/>
          <w:vertAlign w:val="superscript"/>
        </w:rPr>
        <w:t>6</w:t>
      </w:r>
      <w:r>
        <w:rPr>
          <w:rFonts w:ascii="Times New Roman" w:hAnsi="Times New Roman"/>
          <w:color w:val="000000"/>
          <w:sz w:val="24"/>
          <w:szCs w:val="24"/>
        </w:rPr>
        <w:t>/µl) was noticed in T</w:t>
      </w:r>
      <w:r>
        <w:rPr>
          <w:rFonts w:ascii="Times New Roman" w:hAnsi="Times New Roman"/>
          <w:color w:val="000000"/>
          <w:sz w:val="24"/>
          <w:szCs w:val="24"/>
          <w:vertAlign w:val="subscript"/>
        </w:rPr>
        <w:t>1</w:t>
      </w:r>
      <w:r>
        <w:rPr>
          <w:rFonts w:ascii="Times New Roman" w:hAnsi="Times New Roman"/>
          <w:color w:val="000000"/>
          <w:sz w:val="24"/>
          <w:szCs w:val="24"/>
        </w:rPr>
        <w:t xml:space="preserve"> (</w:t>
      </w:r>
      <w:r>
        <w:rPr>
          <w:rFonts w:ascii="Times New Roman" w:hAnsi="Times New Roman"/>
          <w:sz w:val="24"/>
          <w:szCs w:val="24"/>
        </w:rPr>
        <w:t>3.74±0.55</w:t>
      </w:r>
      <w:r>
        <w:rPr>
          <w:rFonts w:ascii="Times New Roman" w:hAnsi="Times New Roman"/>
          <w:color w:val="000000"/>
          <w:sz w:val="24"/>
          <w:szCs w:val="24"/>
        </w:rPr>
        <w:t xml:space="preserve">) and </w:t>
      </w:r>
      <w:ins w:id="153" w:author="USER" w:date="2025-04-04T14:44:26Z">
        <w:r>
          <w:rPr>
            <w:rFonts w:hint="default" w:ascii="Times New Roman" w:hAnsi="Times New Roman"/>
            <w:color w:val="000000"/>
            <w:sz w:val="24"/>
            <w:szCs w:val="24"/>
            <w:lang w:val="en-US"/>
          </w:rPr>
          <w:t>leas</w:t>
        </w:r>
      </w:ins>
      <w:ins w:id="154" w:author="USER" w:date="2025-04-04T14:44:27Z">
        <w:r>
          <w:rPr>
            <w:rFonts w:hint="default" w:ascii="Times New Roman" w:hAnsi="Times New Roman"/>
            <w:color w:val="000000"/>
            <w:sz w:val="24"/>
            <w:szCs w:val="24"/>
            <w:lang w:val="en-US"/>
          </w:rPr>
          <w:t>t</w:t>
        </w:r>
      </w:ins>
      <w:del w:id="155" w:author="USER" w:date="2025-04-04T14:44:25Z">
        <w:r>
          <w:rPr>
            <w:rFonts w:ascii="Times New Roman" w:hAnsi="Times New Roman"/>
            <w:color w:val="000000"/>
            <w:sz w:val="24"/>
            <w:szCs w:val="24"/>
          </w:rPr>
          <w:delText>l</w:delText>
        </w:r>
      </w:del>
      <w:del w:id="156" w:author="USER" w:date="2025-04-04T14:44:24Z">
        <w:r>
          <w:rPr>
            <w:rFonts w:ascii="Times New Roman" w:hAnsi="Times New Roman"/>
            <w:color w:val="000000"/>
            <w:sz w:val="24"/>
            <w:szCs w:val="24"/>
          </w:rPr>
          <w:delText>owe</w:delText>
        </w:r>
      </w:del>
      <w:del w:id="157" w:author="USER" w:date="2025-04-04T14:44:23Z">
        <w:r>
          <w:rPr>
            <w:rFonts w:ascii="Times New Roman" w:hAnsi="Times New Roman"/>
            <w:color w:val="000000"/>
            <w:sz w:val="24"/>
            <w:szCs w:val="24"/>
          </w:rPr>
          <w:delText>r</w:delText>
        </w:r>
      </w:del>
      <w:r>
        <w:rPr>
          <w:rFonts w:ascii="Times New Roman" w:hAnsi="Times New Roman"/>
          <w:color w:val="000000"/>
          <w:sz w:val="24"/>
          <w:szCs w:val="24"/>
        </w:rPr>
        <w:t xml:space="preserve"> in T</w:t>
      </w:r>
      <w:r>
        <w:rPr>
          <w:rFonts w:ascii="Times New Roman" w:hAnsi="Times New Roman"/>
          <w:color w:val="000000"/>
          <w:sz w:val="24"/>
          <w:szCs w:val="24"/>
          <w:vertAlign w:val="subscript"/>
        </w:rPr>
        <w:t xml:space="preserve">5 </w:t>
      </w:r>
      <w:r>
        <w:rPr>
          <w:rFonts w:ascii="Times New Roman" w:hAnsi="Times New Roman"/>
          <w:color w:val="000000"/>
          <w:sz w:val="24"/>
          <w:szCs w:val="24"/>
        </w:rPr>
        <w:t>(</w:t>
      </w:r>
      <w:r>
        <w:rPr>
          <w:rFonts w:ascii="Times New Roman" w:hAnsi="Times New Roman"/>
          <w:sz w:val="24"/>
          <w:szCs w:val="24"/>
        </w:rPr>
        <w:t>2.49±0.32</w:t>
      </w:r>
      <w:r>
        <w:rPr>
          <w:rFonts w:ascii="Times New Roman" w:hAnsi="Times New Roman"/>
          <w:color w:val="000000"/>
          <w:sz w:val="24"/>
          <w:szCs w:val="24"/>
        </w:rPr>
        <w:t>) group.</w:t>
      </w:r>
      <w:commentRangeEnd w:id="24"/>
      <w:r>
        <w:commentReference w:id="24"/>
      </w:r>
    </w:p>
    <w:p w14:paraId="5A6F982C">
      <w:pPr>
        <w:spacing w:before="120"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drawing>
          <wp:inline distT="0" distB="0" distL="0" distR="0">
            <wp:extent cx="5212080" cy="2837180"/>
            <wp:effectExtent l="19050" t="0" r="26122" b="657"/>
            <wp:docPr id="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2DC075">
      <w:pPr>
        <w:pStyle w:val="11"/>
        <w:spacing w:before="120" w:after="120" w:line="240" w:lineRule="auto"/>
        <w:ind w:left="1098" w:hanging="1098"/>
        <w:contextualSpacing w:val="0"/>
        <w:jc w:val="both"/>
        <w:rPr>
          <w:rFonts w:ascii="Times New Roman" w:hAnsi="Times New Roman"/>
          <w:b/>
          <w:sz w:val="24"/>
          <w:szCs w:val="24"/>
        </w:rPr>
      </w:pPr>
      <w:r>
        <w:rPr>
          <w:rFonts w:ascii="Times New Roman" w:hAnsi="Times New Roman"/>
          <w:b/>
          <w:sz w:val="24"/>
          <w:szCs w:val="24"/>
        </w:rPr>
        <w:t>Fig</w:t>
      </w:r>
      <w:ins w:id="158" w:author="USER" w:date="2025-04-04T14:42:10Z">
        <w:r>
          <w:rPr>
            <w:rFonts w:hint="default" w:ascii="Times New Roman" w:hAnsi="Times New Roman"/>
            <w:b/>
            <w:sz w:val="24"/>
            <w:szCs w:val="24"/>
            <w:lang w:val="en-US"/>
          </w:rPr>
          <w:t>u</w:t>
        </w:r>
      </w:ins>
      <w:ins w:id="159" w:author="USER" w:date="2025-04-04T14:42:11Z">
        <w:r>
          <w:rPr>
            <w:rFonts w:hint="default" w:ascii="Times New Roman" w:hAnsi="Times New Roman"/>
            <w:b/>
            <w:sz w:val="24"/>
            <w:szCs w:val="24"/>
            <w:lang w:val="en-US"/>
          </w:rPr>
          <w:t>re</w:t>
        </w:r>
      </w:ins>
      <w:del w:id="160" w:author="USER" w:date="2025-04-04T14:42:10Z">
        <w:r>
          <w:rPr>
            <w:rFonts w:ascii="Times New Roman" w:hAnsi="Times New Roman"/>
            <w:b/>
            <w:sz w:val="24"/>
            <w:szCs w:val="24"/>
          </w:rPr>
          <w:delText>.</w:delText>
        </w:r>
      </w:del>
      <w:r>
        <w:rPr>
          <w:rFonts w:ascii="Times New Roman" w:hAnsi="Times New Roman"/>
          <w:b/>
          <w:sz w:val="24"/>
          <w:szCs w:val="24"/>
        </w:rPr>
        <w:t xml:space="preserve"> 1: Average</w:t>
      </w:r>
      <w:r>
        <w:rPr>
          <w:rFonts w:ascii="Times New Roman" w:hAnsi="Times New Roman"/>
          <w:b/>
          <w:sz w:val="24"/>
        </w:rPr>
        <w:t xml:space="preserve"> values of </w:t>
      </w:r>
      <w:r>
        <w:rPr>
          <w:rFonts w:ascii="Times New Roman" w:hAnsi="Times New Roman"/>
          <w:b/>
          <w:sz w:val="24"/>
          <w:szCs w:val="24"/>
        </w:rPr>
        <w:t xml:space="preserve">haematological parameters in </w:t>
      </w:r>
      <w:r>
        <w:rPr>
          <w:rFonts w:ascii="Times New Roman" w:hAnsi="Times New Roman"/>
          <w:b/>
          <w:sz w:val="24"/>
        </w:rPr>
        <w:t>laying Japanese</w:t>
      </w:r>
      <w:r>
        <w:rPr>
          <w:rFonts w:ascii="Times New Roman" w:hAnsi="Times New Roman"/>
          <w:b/>
          <w:spacing w:val="-4"/>
          <w:sz w:val="24"/>
          <w:szCs w:val="24"/>
          <w:lang w:bidi="hi-IN"/>
        </w:rPr>
        <w:t xml:space="preserve"> quail during </w:t>
      </w:r>
      <w:r>
        <w:rPr>
          <w:rFonts w:ascii="Times New Roman" w:hAnsi="Times New Roman"/>
          <w:b/>
          <w:bCs/>
          <w:color w:val="000000"/>
          <w:sz w:val="24"/>
          <w:szCs w:val="24"/>
        </w:rPr>
        <w:t>20</w:t>
      </w:r>
      <w:r>
        <w:rPr>
          <w:rFonts w:ascii="Times New Roman" w:hAnsi="Times New Roman"/>
          <w:b/>
          <w:bCs/>
          <w:color w:val="000000"/>
          <w:sz w:val="24"/>
          <w:szCs w:val="24"/>
          <w:vertAlign w:val="superscript"/>
        </w:rPr>
        <w:t>th</w:t>
      </w:r>
      <w:r>
        <w:rPr>
          <w:rFonts w:ascii="Times New Roman" w:hAnsi="Times New Roman"/>
          <w:b/>
          <w:bCs/>
          <w:color w:val="000000"/>
          <w:sz w:val="24"/>
          <w:szCs w:val="24"/>
        </w:rPr>
        <w:t xml:space="preserve">weeks period fed </w:t>
      </w:r>
      <w:r>
        <w:rPr>
          <w:rFonts w:ascii="Times New Roman" w:hAnsi="Times New Roman"/>
          <w:b/>
          <w:sz w:val="24"/>
        </w:rPr>
        <w:t xml:space="preserve">diets incorporated  with  </w:t>
      </w:r>
      <w:r>
        <w:rPr>
          <w:rFonts w:ascii="Times New Roman" w:hAnsi="Times New Roman"/>
          <w:b/>
          <w:i/>
          <w:sz w:val="24"/>
          <w:szCs w:val="24"/>
        </w:rPr>
        <w:t>Moringa olifera</w:t>
      </w:r>
      <w:r>
        <w:rPr>
          <w:rFonts w:ascii="Times New Roman" w:hAnsi="Times New Roman"/>
          <w:b/>
          <w:sz w:val="24"/>
          <w:szCs w:val="24"/>
        </w:rPr>
        <w:t xml:space="preserve"> leaf meal</w:t>
      </w:r>
    </w:p>
    <w:p w14:paraId="243CEE45">
      <w:pPr>
        <w:spacing w:before="120" w:after="0" w:line="360" w:lineRule="auto"/>
        <w:jc w:val="both"/>
        <w:rPr>
          <w:rFonts w:ascii="Times New Roman" w:hAnsi="Times New Roman"/>
          <w:color w:val="000000"/>
          <w:sz w:val="24"/>
          <w:szCs w:val="24"/>
        </w:rPr>
      </w:pPr>
    </w:p>
    <w:p w14:paraId="508D9585">
      <w:pPr>
        <w:pStyle w:val="11"/>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 Total leucocytes count </w:t>
      </w:r>
    </w:p>
    <w:p w14:paraId="62AE01F4">
      <w:pPr>
        <w:spacing w:before="120" w:after="0" w:line="360" w:lineRule="auto"/>
        <w:ind w:firstLine="720"/>
        <w:jc w:val="both"/>
        <w:rPr>
          <w:rFonts w:ascii="Times New Roman" w:hAnsi="Times New Roman"/>
          <w:sz w:val="24"/>
          <w:szCs w:val="24"/>
        </w:rPr>
      </w:pPr>
      <w:r>
        <w:rPr>
          <w:rFonts w:ascii="Times New Roman" w:hAnsi="Times New Roman"/>
          <w:color w:val="000000"/>
          <w:sz w:val="24"/>
          <w:szCs w:val="24"/>
        </w:rPr>
        <w:t>The total leucocytes count (×10</w:t>
      </w:r>
      <w:r>
        <w:rPr>
          <w:rFonts w:ascii="Times New Roman" w:hAnsi="Times New Roman"/>
          <w:color w:val="000000"/>
          <w:sz w:val="24"/>
          <w:szCs w:val="24"/>
          <w:vertAlign w:val="superscript"/>
        </w:rPr>
        <w:t>3</w:t>
      </w:r>
      <w:r>
        <w:rPr>
          <w:rFonts w:ascii="Times New Roman" w:hAnsi="Times New Roman"/>
          <w:color w:val="000000"/>
          <w:sz w:val="24"/>
          <w:szCs w:val="24"/>
        </w:rPr>
        <w:t xml:space="preserve">/µl) value was noted as </w:t>
      </w:r>
      <w:r>
        <w:rPr>
          <w:rFonts w:ascii="Times New Roman" w:hAnsi="Times New Roman"/>
          <w:sz w:val="24"/>
          <w:szCs w:val="24"/>
        </w:rPr>
        <w:t>23.78±0.29, 23.31±0.03, 23.37±0.05,</w:t>
      </w:r>
      <w:ins w:id="161" w:author="USER" w:date="2025-04-04T14:42:18Z">
        <w:r>
          <w:rPr>
            <w:rFonts w:hint="default" w:ascii="Times New Roman" w:hAnsi="Times New Roman"/>
            <w:sz w:val="24"/>
            <w:szCs w:val="24"/>
            <w:lang w:val="en-US"/>
          </w:rPr>
          <w:t xml:space="preserve"> </w:t>
        </w:r>
      </w:ins>
      <w:r>
        <w:rPr>
          <w:rFonts w:ascii="Times New Roman" w:hAnsi="Times New Roman"/>
          <w:sz w:val="24"/>
          <w:szCs w:val="24"/>
        </w:rPr>
        <w:t>23.26±0.01,</w:t>
      </w:r>
      <w:ins w:id="162" w:author="USER" w:date="2025-04-04T14:42:23Z">
        <w:r>
          <w:rPr>
            <w:rFonts w:hint="default" w:ascii="Times New Roman" w:hAnsi="Times New Roman"/>
            <w:sz w:val="24"/>
            <w:szCs w:val="24"/>
            <w:lang w:val="en-US"/>
          </w:rPr>
          <w:t xml:space="preserve"> </w:t>
        </w:r>
      </w:ins>
      <w:r>
        <w:rPr>
          <w:rFonts w:ascii="Times New Roman" w:hAnsi="Times New Roman"/>
          <w:sz w:val="24"/>
          <w:szCs w:val="24"/>
        </w:rPr>
        <w:t>22.61±0.36,</w:t>
      </w:r>
      <w:ins w:id="163" w:author="USER" w:date="2025-04-04T14:42:25Z">
        <w:r>
          <w:rPr>
            <w:rFonts w:hint="default" w:ascii="Times New Roman" w:hAnsi="Times New Roman"/>
            <w:sz w:val="24"/>
            <w:szCs w:val="24"/>
            <w:lang w:val="en-US"/>
          </w:rPr>
          <w:t xml:space="preserve"> </w:t>
        </w:r>
      </w:ins>
      <w:r>
        <w:rPr>
          <w:rFonts w:ascii="Times New Roman" w:hAnsi="Times New Roman"/>
          <w:sz w:val="24"/>
          <w:szCs w:val="24"/>
        </w:rPr>
        <w:t>21.46±0.34,</w:t>
      </w:r>
      <w:ins w:id="164" w:author="USER" w:date="2025-04-04T14:42:28Z">
        <w:r>
          <w:rPr>
            <w:rFonts w:hint="default" w:ascii="Times New Roman" w:hAnsi="Times New Roman"/>
            <w:sz w:val="24"/>
            <w:szCs w:val="24"/>
            <w:lang w:val="en-US"/>
          </w:rPr>
          <w:t xml:space="preserve"> </w:t>
        </w:r>
      </w:ins>
      <w:r>
        <w:rPr>
          <w:rFonts w:ascii="Times New Roman" w:hAnsi="Times New Roman"/>
          <w:sz w:val="24"/>
          <w:szCs w:val="24"/>
        </w:rPr>
        <w:t>22.85±0.35,</w:t>
      </w:r>
      <w:ins w:id="165" w:author="USER" w:date="2025-04-04T14:42:31Z">
        <w:r>
          <w:rPr>
            <w:rFonts w:hint="default" w:ascii="Times New Roman" w:hAnsi="Times New Roman"/>
            <w:sz w:val="24"/>
            <w:szCs w:val="24"/>
            <w:lang w:val="en-US"/>
          </w:rPr>
          <w:t xml:space="preserve"> </w:t>
        </w:r>
      </w:ins>
      <w:ins w:id="166" w:author="USER" w:date="2025-04-04T14:42:34Z">
        <w:r>
          <w:rPr>
            <w:rFonts w:hint="default" w:ascii="Times New Roman" w:hAnsi="Times New Roman"/>
            <w:sz w:val="24"/>
            <w:szCs w:val="24"/>
            <w:lang w:val="en-US"/>
          </w:rPr>
          <w:t xml:space="preserve">and </w:t>
        </w:r>
      </w:ins>
      <w:r>
        <w:rPr>
          <w:rFonts w:ascii="Times New Roman" w:hAnsi="Times New Roman"/>
          <w:sz w:val="24"/>
          <w:szCs w:val="24"/>
        </w:rPr>
        <w:t xml:space="preserve">22.83±0.43 in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del w:id="167" w:author="USER" w:date="2025-04-04T14:42:48Z">
        <w:r>
          <w:rPr>
            <w:rFonts w:ascii="Times New Roman" w:hAnsi="Times New Roman"/>
            <w:color w:val="000000"/>
            <w:sz w:val="24"/>
            <w:szCs w:val="24"/>
          </w:rPr>
          <w:delText xml:space="preserve">treatments </w:delText>
        </w:r>
      </w:del>
      <w:r>
        <w:rPr>
          <w:rFonts w:ascii="Times New Roman" w:hAnsi="Times New Roman"/>
          <w:color w:val="000000"/>
          <w:sz w:val="24"/>
          <w:szCs w:val="24"/>
        </w:rPr>
        <w:t xml:space="preserve">respectively. </w:t>
      </w:r>
      <w:r>
        <w:rPr>
          <w:rFonts w:ascii="Times New Roman" w:hAnsi="Times New Roman"/>
          <w:sz w:val="24"/>
          <w:szCs w:val="24"/>
        </w:rPr>
        <w:t>Significant</w:t>
      </w:r>
      <w:del w:id="168" w:author="USER" w:date="2025-04-04T14:42:57Z">
        <w:r>
          <w:rPr>
            <w:rFonts w:ascii="Times New Roman" w:hAnsi="Times New Roman"/>
            <w:sz w:val="24"/>
            <w:szCs w:val="24"/>
          </w:rPr>
          <w:delText>ly</w:delText>
        </w:r>
      </w:del>
      <w:r>
        <w:rPr>
          <w:rFonts w:ascii="Times New Roman" w:hAnsi="Times New Roman"/>
          <w:sz w:val="24"/>
          <w:szCs w:val="24"/>
        </w:rPr>
        <w:t xml:space="preserve"> difference (</w:t>
      </w:r>
      <w:ins w:id="169" w:author="USER" w:date="2025-04-04T14:43:00Z">
        <w:r>
          <w:rPr>
            <w:rFonts w:hint="default" w:ascii="Times New Roman" w:hAnsi="Times New Roman"/>
            <w:sz w:val="24"/>
            <w:szCs w:val="24"/>
            <w:lang w:val="en-US"/>
          </w:rPr>
          <w:t>p</w:t>
        </w:r>
      </w:ins>
      <w:del w:id="170" w:author="USER" w:date="2025-04-04T14:43:00Z">
        <w:r>
          <w:rPr>
            <w:rFonts w:ascii="Times New Roman" w:hAnsi="Times New Roman"/>
            <w:sz w:val="24"/>
            <w:szCs w:val="24"/>
          </w:rPr>
          <w:delText>P</w:delText>
        </w:r>
      </w:del>
      <w:r>
        <w:rPr>
          <w:rFonts w:ascii="Times New Roman" w:hAnsi="Times New Roman"/>
          <w:sz w:val="24"/>
          <w:szCs w:val="24"/>
        </w:rPr>
        <w:t>≤0.05) was noted among</w:t>
      </w:r>
      <w:r>
        <w:rPr>
          <w:rFonts w:ascii="Times New Roman" w:hAnsi="Times New Roman"/>
          <w:color w:val="000000"/>
          <w:sz w:val="24"/>
          <w:szCs w:val="24"/>
        </w:rPr>
        <w:t xml:space="preserve"> total leucocytes count (×10</w:t>
      </w:r>
      <w:r>
        <w:rPr>
          <w:rFonts w:ascii="Times New Roman" w:hAnsi="Times New Roman"/>
          <w:color w:val="000000"/>
          <w:sz w:val="24"/>
          <w:szCs w:val="24"/>
          <w:vertAlign w:val="superscript"/>
        </w:rPr>
        <w:t>3</w:t>
      </w:r>
      <w:r>
        <w:rPr>
          <w:rFonts w:ascii="Times New Roman" w:hAnsi="Times New Roman"/>
          <w:color w:val="000000"/>
          <w:sz w:val="24"/>
          <w:szCs w:val="24"/>
        </w:rPr>
        <w:t xml:space="preserve">/µl) </w:t>
      </w:r>
      <w:r>
        <w:rPr>
          <w:rFonts w:ascii="Times New Roman" w:hAnsi="Times New Roman"/>
          <w:sz w:val="24"/>
          <w:szCs w:val="24"/>
        </w:rPr>
        <w:t>in different treatment groups. Highe</w:t>
      </w:r>
      <w:ins w:id="171" w:author="USER" w:date="2025-04-04T14:43:56Z">
        <w:r>
          <w:rPr>
            <w:rFonts w:hint="default" w:ascii="Times New Roman" w:hAnsi="Times New Roman"/>
            <w:sz w:val="24"/>
            <w:szCs w:val="24"/>
            <w:lang w:val="en-US"/>
          </w:rPr>
          <w:t>st</w:t>
        </w:r>
      </w:ins>
      <w:del w:id="172" w:author="USER" w:date="2025-04-04T14:43:56Z">
        <w:r>
          <w:rPr>
            <w:rFonts w:ascii="Times New Roman" w:hAnsi="Times New Roman"/>
            <w:sz w:val="24"/>
            <w:szCs w:val="24"/>
          </w:rPr>
          <w:delText>r</w:delText>
        </w:r>
      </w:del>
      <w:r>
        <w:rPr>
          <w:rFonts w:ascii="Times New Roman" w:hAnsi="Times New Roman"/>
          <w:color w:val="000000"/>
          <w:sz w:val="24"/>
          <w:szCs w:val="24"/>
        </w:rPr>
        <w:t xml:space="preserve"> TLC (×10</w:t>
      </w:r>
      <w:r>
        <w:rPr>
          <w:rFonts w:ascii="Times New Roman" w:hAnsi="Times New Roman"/>
          <w:color w:val="000000"/>
          <w:sz w:val="24"/>
          <w:szCs w:val="24"/>
          <w:vertAlign w:val="superscript"/>
        </w:rPr>
        <w:t>3</w:t>
      </w:r>
      <w:r>
        <w:rPr>
          <w:rFonts w:ascii="Times New Roman" w:hAnsi="Times New Roman"/>
          <w:color w:val="000000"/>
          <w:sz w:val="24"/>
          <w:szCs w:val="24"/>
        </w:rPr>
        <w:t>/µl) value was observed in T</w:t>
      </w:r>
      <w:r>
        <w:rPr>
          <w:rFonts w:ascii="Times New Roman" w:hAnsi="Times New Roman"/>
          <w:color w:val="000000"/>
          <w:sz w:val="24"/>
          <w:szCs w:val="24"/>
          <w:vertAlign w:val="subscript"/>
        </w:rPr>
        <w:t>1</w:t>
      </w:r>
      <w:r>
        <w:rPr>
          <w:rFonts w:ascii="Times New Roman" w:hAnsi="Times New Roman"/>
          <w:color w:val="000000"/>
          <w:sz w:val="24"/>
          <w:szCs w:val="24"/>
        </w:rPr>
        <w:t xml:space="preserve"> (</w:t>
      </w:r>
      <w:r>
        <w:rPr>
          <w:rFonts w:ascii="Times New Roman" w:hAnsi="Times New Roman"/>
          <w:sz w:val="24"/>
          <w:szCs w:val="24"/>
        </w:rPr>
        <w:t>23.78±0.29</w:t>
      </w:r>
      <w:r>
        <w:rPr>
          <w:rFonts w:ascii="Times New Roman" w:hAnsi="Times New Roman"/>
          <w:color w:val="000000"/>
          <w:sz w:val="24"/>
          <w:szCs w:val="24"/>
        </w:rPr>
        <w:t>) and l</w:t>
      </w:r>
      <w:ins w:id="173" w:author="USER" w:date="2025-04-04T14:44:02Z">
        <w:r>
          <w:rPr>
            <w:rFonts w:hint="default" w:ascii="Times New Roman" w:hAnsi="Times New Roman"/>
            <w:color w:val="000000"/>
            <w:sz w:val="24"/>
            <w:szCs w:val="24"/>
            <w:lang w:val="en-US"/>
          </w:rPr>
          <w:t>eas</w:t>
        </w:r>
      </w:ins>
      <w:ins w:id="174" w:author="USER" w:date="2025-04-04T14:44:03Z">
        <w:r>
          <w:rPr>
            <w:rFonts w:hint="default" w:ascii="Times New Roman" w:hAnsi="Times New Roman"/>
            <w:color w:val="000000"/>
            <w:sz w:val="24"/>
            <w:szCs w:val="24"/>
            <w:lang w:val="en-US"/>
          </w:rPr>
          <w:t>t</w:t>
        </w:r>
      </w:ins>
      <w:del w:id="175" w:author="USER" w:date="2025-04-04T14:44:01Z">
        <w:r>
          <w:rPr>
            <w:rFonts w:ascii="Times New Roman" w:hAnsi="Times New Roman"/>
            <w:color w:val="000000"/>
            <w:sz w:val="24"/>
            <w:szCs w:val="24"/>
          </w:rPr>
          <w:delText>o</w:delText>
        </w:r>
      </w:del>
      <w:del w:id="176" w:author="USER" w:date="2025-04-04T14:44:00Z">
        <w:r>
          <w:rPr>
            <w:rFonts w:ascii="Times New Roman" w:hAnsi="Times New Roman"/>
            <w:color w:val="000000"/>
            <w:sz w:val="24"/>
            <w:szCs w:val="24"/>
          </w:rPr>
          <w:delText>wer</w:delText>
        </w:r>
      </w:del>
      <w:r>
        <w:rPr>
          <w:rFonts w:ascii="Times New Roman" w:hAnsi="Times New Roman"/>
          <w:color w:val="000000"/>
          <w:sz w:val="24"/>
          <w:szCs w:val="24"/>
        </w:rPr>
        <w:t xml:space="preserve"> in T</w:t>
      </w:r>
      <w:r>
        <w:rPr>
          <w:rFonts w:ascii="Times New Roman" w:hAnsi="Times New Roman"/>
          <w:color w:val="000000"/>
          <w:sz w:val="24"/>
          <w:szCs w:val="24"/>
          <w:vertAlign w:val="subscript"/>
        </w:rPr>
        <w:t xml:space="preserve">6 </w:t>
      </w:r>
      <w:r>
        <w:rPr>
          <w:rFonts w:ascii="Times New Roman" w:hAnsi="Times New Roman"/>
          <w:color w:val="000000"/>
          <w:sz w:val="24"/>
          <w:szCs w:val="24"/>
        </w:rPr>
        <w:t>(</w:t>
      </w:r>
      <w:r>
        <w:rPr>
          <w:rFonts w:ascii="Times New Roman" w:hAnsi="Times New Roman"/>
          <w:sz w:val="24"/>
          <w:szCs w:val="24"/>
        </w:rPr>
        <w:t>21.46±0.34</w:t>
      </w:r>
      <w:r>
        <w:rPr>
          <w:rFonts w:ascii="Times New Roman" w:hAnsi="Times New Roman"/>
          <w:color w:val="000000"/>
          <w:sz w:val="24"/>
          <w:szCs w:val="24"/>
        </w:rPr>
        <w:t>) group</w:t>
      </w:r>
      <w:r>
        <w:rPr>
          <w:rFonts w:ascii="Times New Roman" w:hAnsi="Times New Roman"/>
          <w:sz w:val="24"/>
          <w:szCs w:val="24"/>
        </w:rPr>
        <w:t xml:space="preserve">. </w:t>
      </w:r>
    </w:p>
    <w:p w14:paraId="488DEA65">
      <w:pPr>
        <w:pStyle w:val="11"/>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e)  Mean corpuscular volume</w:t>
      </w:r>
    </w:p>
    <w:p w14:paraId="07660F18">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The non significant (P≥0.05) difference was noted among</w:t>
      </w:r>
      <w:r>
        <w:rPr>
          <w:rFonts w:ascii="Times New Roman" w:hAnsi="Times New Roman"/>
          <w:color w:val="000000"/>
          <w:sz w:val="24"/>
          <w:szCs w:val="24"/>
        </w:rPr>
        <w:t xml:space="preserve"> mean corpuscular volume </w:t>
      </w:r>
      <w:r>
        <w:rPr>
          <w:rFonts w:ascii="Times New Roman" w:hAnsi="Times New Roman"/>
          <w:sz w:val="24"/>
          <w:szCs w:val="24"/>
        </w:rPr>
        <w:t xml:space="preserve">in different treatment groups. </w:t>
      </w:r>
      <w:r>
        <w:rPr>
          <w:rFonts w:ascii="Times New Roman" w:hAnsi="Times New Roman"/>
          <w:color w:val="000000"/>
          <w:sz w:val="24"/>
          <w:szCs w:val="24"/>
        </w:rPr>
        <w:t xml:space="preserve">The values of mean corpuscular volume (fl) was noted as </w:t>
      </w:r>
      <w:r>
        <w:rPr>
          <w:rFonts w:ascii="Times New Roman" w:hAnsi="Times New Roman"/>
          <w:sz w:val="24"/>
          <w:szCs w:val="24"/>
        </w:rPr>
        <w:t xml:space="preserve">96.98±11.60, 115.85±11.40, 132.09±7.96, 121.62±3.95, 132.24±19.01, 123.34±12.67, 121.77±11.40, and  120.90±11.97 in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 xml:space="preserve">group respectively. </w:t>
      </w:r>
    </w:p>
    <w:p w14:paraId="715DBC7F">
      <w:pPr>
        <w:pStyle w:val="11"/>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f) Mean corpuscular hemoglobin</w:t>
      </w:r>
    </w:p>
    <w:p w14:paraId="3415377E">
      <w:pPr>
        <w:spacing w:before="120" w:after="0" w:line="360" w:lineRule="auto"/>
        <w:ind w:firstLine="720"/>
        <w:jc w:val="both"/>
        <w:rPr>
          <w:rFonts w:ascii="Times New Roman" w:hAnsi="Times New Roman"/>
          <w:sz w:val="24"/>
          <w:szCs w:val="24"/>
        </w:rPr>
      </w:pPr>
      <w:r>
        <w:rPr>
          <w:rFonts w:ascii="Times New Roman" w:hAnsi="Times New Roman"/>
          <w:sz w:val="24"/>
          <w:szCs w:val="24"/>
        </w:rPr>
        <w:t>Significantly difference (P≤0.05) was noted among</w:t>
      </w:r>
      <w:r>
        <w:rPr>
          <w:rFonts w:ascii="Times New Roman" w:hAnsi="Times New Roman"/>
          <w:color w:val="000000"/>
          <w:sz w:val="24"/>
          <w:szCs w:val="24"/>
        </w:rPr>
        <w:t xml:space="preserve"> mean corpuscular hemoglobin </w:t>
      </w:r>
      <w:r>
        <w:rPr>
          <w:rFonts w:ascii="Times New Roman" w:hAnsi="Times New Roman"/>
          <w:sz w:val="24"/>
          <w:szCs w:val="24"/>
        </w:rPr>
        <w:t xml:space="preserve">in different treatment groups. Higher (P≤0.05) </w:t>
      </w:r>
      <w:r>
        <w:rPr>
          <w:rFonts w:ascii="Times New Roman" w:hAnsi="Times New Roman"/>
          <w:color w:val="000000"/>
          <w:sz w:val="24"/>
          <w:szCs w:val="24"/>
        </w:rPr>
        <w:t>MCH value was noticed in T</w:t>
      </w:r>
      <w:r>
        <w:rPr>
          <w:rFonts w:ascii="Times New Roman" w:hAnsi="Times New Roman"/>
          <w:color w:val="000000"/>
          <w:sz w:val="24"/>
          <w:szCs w:val="24"/>
          <w:vertAlign w:val="subscript"/>
        </w:rPr>
        <w:t>6</w:t>
      </w:r>
      <w:r>
        <w:rPr>
          <w:rFonts w:ascii="Times New Roman" w:hAnsi="Times New Roman"/>
          <w:color w:val="000000"/>
          <w:sz w:val="24"/>
          <w:szCs w:val="24"/>
        </w:rPr>
        <w:t xml:space="preserve"> (</w:t>
      </w:r>
      <w:r>
        <w:rPr>
          <w:rFonts w:ascii="Times New Roman" w:hAnsi="Times New Roman"/>
          <w:sz w:val="24"/>
          <w:szCs w:val="24"/>
        </w:rPr>
        <w:t>62.47±6.09</w:t>
      </w:r>
      <w:r>
        <w:rPr>
          <w:rFonts w:ascii="Times New Roman" w:hAnsi="Times New Roman"/>
          <w:color w:val="000000"/>
          <w:sz w:val="24"/>
          <w:szCs w:val="24"/>
        </w:rPr>
        <w:t>) and lower in 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31.19±4.63</w:t>
      </w:r>
      <w:r>
        <w:rPr>
          <w:rFonts w:ascii="Times New Roman" w:hAnsi="Times New Roman"/>
          <w:color w:val="000000"/>
          <w:sz w:val="24"/>
          <w:szCs w:val="24"/>
        </w:rPr>
        <w:t>) group</w:t>
      </w:r>
      <w:r>
        <w:rPr>
          <w:rFonts w:ascii="Times New Roman" w:hAnsi="Times New Roman"/>
          <w:sz w:val="24"/>
          <w:szCs w:val="24"/>
        </w:rPr>
        <w:t xml:space="preserve">. </w:t>
      </w:r>
    </w:p>
    <w:p w14:paraId="2CFEB138">
      <w:pPr>
        <w:pStyle w:val="11"/>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g) Mean corpuscular hemoglobin concentration</w:t>
      </w:r>
    </w:p>
    <w:p w14:paraId="41E18005">
      <w:pPr>
        <w:spacing w:before="120" w:after="0" w:line="360" w:lineRule="auto"/>
        <w:ind w:firstLine="720"/>
        <w:jc w:val="both"/>
        <w:rPr>
          <w:rFonts w:ascii="Times New Roman" w:hAnsi="Times New Roman"/>
          <w:sz w:val="24"/>
          <w:szCs w:val="24"/>
        </w:rPr>
      </w:pPr>
      <w:r>
        <w:rPr>
          <w:rFonts w:ascii="Times New Roman" w:hAnsi="Times New Roman"/>
          <w:sz w:val="24"/>
          <w:szCs w:val="24"/>
        </w:rPr>
        <w:t>Significantly difference (P≤0.05) was observed among</w:t>
      </w:r>
      <w:r>
        <w:rPr>
          <w:rFonts w:ascii="Times New Roman" w:hAnsi="Times New Roman"/>
          <w:color w:val="000000"/>
          <w:sz w:val="24"/>
          <w:szCs w:val="24"/>
        </w:rPr>
        <w:t xml:space="preserve"> mean corpuscular hemoglobin concentration </w:t>
      </w:r>
      <w:r>
        <w:rPr>
          <w:rFonts w:ascii="Times New Roman" w:hAnsi="Times New Roman"/>
          <w:sz w:val="24"/>
          <w:szCs w:val="24"/>
        </w:rPr>
        <w:t xml:space="preserve">in different treatment groups. Higher (P≤0.05) </w:t>
      </w:r>
      <w:r>
        <w:rPr>
          <w:rFonts w:ascii="Times New Roman" w:hAnsi="Times New Roman"/>
          <w:color w:val="000000"/>
          <w:sz w:val="24"/>
          <w:szCs w:val="24"/>
        </w:rPr>
        <w:t>MCHC value was noticed in T</w:t>
      </w:r>
      <w:r>
        <w:rPr>
          <w:rFonts w:ascii="Times New Roman" w:hAnsi="Times New Roman"/>
          <w:color w:val="000000"/>
          <w:sz w:val="24"/>
          <w:szCs w:val="24"/>
          <w:vertAlign w:val="subscript"/>
        </w:rPr>
        <w:t>6</w:t>
      </w:r>
      <w:r>
        <w:rPr>
          <w:rFonts w:ascii="Times New Roman" w:hAnsi="Times New Roman"/>
          <w:color w:val="000000"/>
          <w:sz w:val="24"/>
          <w:szCs w:val="24"/>
        </w:rPr>
        <w:t xml:space="preserve"> (</w:t>
      </w:r>
      <w:r>
        <w:rPr>
          <w:rFonts w:ascii="Times New Roman" w:hAnsi="Times New Roman"/>
          <w:sz w:val="24"/>
          <w:szCs w:val="24"/>
        </w:rPr>
        <w:t>50.71±0.66</w:t>
      </w:r>
      <w:r>
        <w:rPr>
          <w:rFonts w:ascii="Times New Roman" w:hAnsi="Times New Roman"/>
          <w:color w:val="000000"/>
          <w:sz w:val="24"/>
          <w:szCs w:val="24"/>
        </w:rPr>
        <w:t>) and lower in 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32.05±2.65</w:t>
      </w:r>
      <w:r>
        <w:rPr>
          <w:rFonts w:ascii="Times New Roman" w:hAnsi="Times New Roman"/>
          <w:color w:val="000000"/>
          <w:sz w:val="24"/>
          <w:szCs w:val="24"/>
        </w:rPr>
        <w:t>) group</w:t>
      </w:r>
      <w:r>
        <w:rPr>
          <w:rFonts w:ascii="Times New Roman" w:hAnsi="Times New Roman"/>
          <w:sz w:val="24"/>
          <w:szCs w:val="24"/>
        </w:rPr>
        <w:t xml:space="preserve">.  </w:t>
      </w:r>
      <w:r>
        <w:rPr>
          <w:rFonts w:ascii="Times New Roman" w:hAnsi="Times New Roman"/>
          <w:color w:val="000000"/>
          <w:sz w:val="24"/>
          <w:szCs w:val="24"/>
        </w:rPr>
        <w:t xml:space="preserve">The value of mean corpuscular hemoglobin concentration (%) was noted as </w:t>
      </w:r>
      <w:r>
        <w:rPr>
          <w:rFonts w:ascii="Times New Roman" w:hAnsi="Times New Roman"/>
          <w:sz w:val="24"/>
          <w:szCs w:val="24"/>
        </w:rPr>
        <w:t xml:space="preserve">32.05±2.65, 35.44±2.71,33.33±1.49,40.69±3.09, 45.29±1.26, 50.71±0.66, 44.60±0.77, 43.55±0.64 in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group respectively.</w:t>
      </w:r>
      <w:r>
        <w:rPr>
          <w:rFonts w:ascii="Times New Roman" w:hAnsi="Times New Roman"/>
          <w:sz w:val="24"/>
          <w:szCs w:val="24"/>
        </w:rPr>
        <w:t xml:space="preserve"> </w:t>
      </w:r>
    </w:p>
    <w:p w14:paraId="02F90F05">
      <w:pPr>
        <w:spacing w:before="240" w:after="0" w:line="360" w:lineRule="auto"/>
        <w:jc w:val="both"/>
        <w:rPr>
          <w:rFonts w:ascii="Times New Roman" w:hAnsi="Times New Roman"/>
          <w:b/>
          <w:bCs/>
          <w:sz w:val="24"/>
          <w:szCs w:val="24"/>
        </w:rPr>
      </w:pPr>
      <w:r>
        <w:rPr>
          <w:rFonts w:ascii="Times New Roman" w:hAnsi="Times New Roman" w:cs="Times New Roman"/>
          <w:b/>
          <w:sz w:val="24"/>
          <w:szCs w:val="24"/>
        </w:rPr>
        <w:t xml:space="preserve"> h)  Heterophil and </w:t>
      </w:r>
      <w:r>
        <w:rPr>
          <w:rFonts w:ascii="Times New Roman" w:hAnsi="Times New Roman"/>
          <w:b/>
          <w:color w:val="000000"/>
          <w:sz w:val="24"/>
          <w:szCs w:val="24"/>
        </w:rPr>
        <w:t>Lymphocyte:</w:t>
      </w:r>
    </w:p>
    <w:p w14:paraId="27C1E612">
      <w:pPr>
        <w:spacing w:before="120" w:after="0" w:line="360" w:lineRule="auto"/>
        <w:ind w:firstLine="720"/>
        <w:jc w:val="both"/>
        <w:rPr>
          <w:rFonts w:ascii="Times New Roman" w:hAnsi="Times New Roman"/>
          <w:sz w:val="24"/>
          <w:szCs w:val="24"/>
          <w:vertAlign w:val="superscript"/>
        </w:rPr>
      </w:pPr>
      <w:r>
        <w:rPr>
          <w:rFonts w:ascii="Times New Roman" w:hAnsi="Times New Roman"/>
          <w:sz w:val="24"/>
          <w:szCs w:val="24"/>
        </w:rPr>
        <w:t xml:space="preserve">Significantly (P≤0.05) higher </w:t>
      </w:r>
      <w:r>
        <w:rPr>
          <w:rFonts w:ascii="Times New Roman" w:hAnsi="Times New Roman"/>
          <w:color w:val="000000"/>
          <w:sz w:val="24"/>
          <w:szCs w:val="24"/>
        </w:rPr>
        <w:t>value of heterophil</w:t>
      </w:r>
      <w:r>
        <w:rPr>
          <w:rFonts w:ascii="Times New Roman" w:hAnsi="Times New Roman"/>
          <w:sz w:val="24"/>
          <w:szCs w:val="24"/>
        </w:rPr>
        <w:t xml:space="preserve"> was in </w:t>
      </w:r>
      <w:r>
        <w:rPr>
          <w:rFonts w:ascii="Times New Roman" w:hAnsi="Times New Roman"/>
          <w:color w:val="000000"/>
          <w:sz w:val="24"/>
          <w:szCs w:val="24"/>
        </w:rPr>
        <w:t>T</w:t>
      </w:r>
      <w:r>
        <w:rPr>
          <w:rFonts w:ascii="Times New Roman" w:hAnsi="Times New Roman"/>
          <w:color w:val="000000"/>
          <w:sz w:val="24"/>
          <w:szCs w:val="24"/>
          <w:vertAlign w:val="subscript"/>
        </w:rPr>
        <w:t>1</w:t>
      </w:r>
      <w:r>
        <w:rPr>
          <w:rFonts w:ascii="Times New Roman" w:hAnsi="Times New Roman"/>
          <w:color w:val="000000"/>
          <w:sz w:val="24"/>
          <w:szCs w:val="24"/>
        </w:rPr>
        <w:t xml:space="preserve"> (</w:t>
      </w:r>
      <w:r>
        <w:rPr>
          <w:rFonts w:ascii="Times New Roman" w:hAnsi="Times New Roman"/>
          <w:sz w:val="24"/>
          <w:szCs w:val="24"/>
        </w:rPr>
        <w:t xml:space="preserve">24.57±0.11) </w:t>
      </w:r>
      <w:r>
        <w:rPr>
          <w:rFonts w:ascii="Times New Roman" w:hAnsi="Times New Roman"/>
          <w:color w:val="000000"/>
          <w:sz w:val="24"/>
          <w:szCs w:val="24"/>
        </w:rPr>
        <w:t xml:space="preserve">group and </w:t>
      </w:r>
      <w:r>
        <w:rPr>
          <w:rFonts w:ascii="Times New Roman" w:hAnsi="Times New Roman"/>
          <w:sz w:val="24"/>
          <w:szCs w:val="24"/>
        </w:rPr>
        <w:t xml:space="preserve">lower in </w:t>
      </w:r>
      <w:r>
        <w:rPr>
          <w:rFonts w:ascii="Times New Roman" w:hAnsi="Times New Roman"/>
          <w:color w:val="000000"/>
          <w:sz w:val="24"/>
          <w:szCs w:val="24"/>
        </w:rPr>
        <w:t>T</w:t>
      </w:r>
      <w:r>
        <w:rPr>
          <w:rFonts w:ascii="Times New Roman" w:hAnsi="Times New Roman"/>
          <w:color w:val="000000"/>
          <w:sz w:val="24"/>
          <w:szCs w:val="24"/>
          <w:vertAlign w:val="subscript"/>
        </w:rPr>
        <w:t xml:space="preserve">6 </w:t>
      </w:r>
      <w:r>
        <w:rPr>
          <w:rFonts w:ascii="Times New Roman" w:hAnsi="Times New Roman"/>
          <w:color w:val="000000"/>
          <w:sz w:val="24"/>
          <w:szCs w:val="24"/>
        </w:rPr>
        <w:t>(</w:t>
      </w:r>
      <w:r>
        <w:rPr>
          <w:rFonts w:ascii="Times New Roman" w:hAnsi="Times New Roman"/>
          <w:sz w:val="24"/>
          <w:szCs w:val="24"/>
        </w:rPr>
        <w:t xml:space="preserve">22.41±0.08) </w:t>
      </w:r>
      <w:r>
        <w:rPr>
          <w:rFonts w:ascii="Times New Roman" w:hAnsi="Times New Roman"/>
          <w:color w:val="000000"/>
          <w:sz w:val="24"/>
          <w:szCs w:val="24"/>
        </w:rPr>
        <w:t xml:space="preserve">group. But </w:t>
      </w:r>
      <w:r>
        <w:rPr>
          <w:rFonts w:ascii="Times New Roman" w:hAnsi="Times New Roman" w:cs="Times New Roman"/>
          <w:sz w:val="24"/>
          <w:szCs w:val="24"/>
        </w:rPr>
        <w:t>no significant (P≥0.05) difference was observed among</w:t>
      </w:r>
      <w:r>
        <w:rPr>
          <w:rFonts w:ascii="Times New Roman" w:hAnsi="Times New Roman" w:cs="Times New Roman"/>
          <w:color w:val="000000"/>
          <w:sz w:val="24"/>
          <w:szCs w:val="24"/>
        </w:rPr>
        <w:t xml:space="preserve"> lymphocyte  </w:t>
      </w:r>
      <w:r>
        <w:rPr>
          <w:rFonts w:ascii="Times New Roman" w:hAnsi="Times New Roman" w:cs="Times New Roman"/>
          <w:sz w:val="24"/>
          <w:szCs w:val="24"/>
        </w:rPr>
        <w:t>in different treatment groups.</w:t>
      </w:r>
    </w:p>
    <w:p w14:paraId="54A3FD4F">
      <w:pPr>
        <w:spacing w:before="240" w:after="0" w:line="360" w:lineRule="auto"/>
        <w:jc w:val="both"/>
        <w:rPr>
          <w:rFonts w:ascii="Times New Roman" w:hAnsi="Times New Roman"/>
          <w:color w:val="000000"/>
          <w:sz w:val="24"/>
          <w:szCs w:val="24"/>
        </w:rPr>
      </w:pPr>
      <w:r>
        <w:rPr>
          <w:rFonts w:ascii="Times New Roman" w:hAnsi="Times New Roman"/>
          <w:b/>
          <w:bCs/>
          <w:sz w:val="24"/>
          <w:szCs w:val="24"/>
        </w:rPr>
        <w:t xml:space="preserve">i)  Basophil plus Eosinophil </w:t>
      </w:r>
    </w:p>
    <w:p w14:paraId="32399618">
      <w:pPr>
        <w:spacing w:before="120"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The </w:t>
      </w:r>
      <w:r>
        <w:rPr>
          <w:rFonts w:ascii="Times New Roman" w:hAnsi="Times New Roman"/>
          <w:bCs/>
          <w:sz w:val="24"/>
          <w:szCs w:val="24"/>
        </w:rPr>
        <w:t xml:space="preserve">basophil plus eosinophil (%) </w:t>
      </w:r>
      <w:r>
        <w:rPr>
          <w:rFonts w:ascii="Times New Roman" w:hAnsi="Times New Roman"/>
          <w:color w:val="000000"/>
          <w:sz w:val="24"/>
          <w:szCs w:val="24"/>
        </w:rPr>
        <w:t xml:space="preserve">did not differ significantly between different dietary treatment groups. The value of </w:t>
      </w:r>
      <w:r>
        <w:rPr>
          <w:rFonts w:ascii="Times New Roman" w:hAnsi="Times New Roman"/>
          <w:bCs/>
          <w:sz w:val="24"/>
          <w:szCs w:val="24"/>
        </w:rPr>
        <w:t xml:space="preserve">basophil plus eosinophil </w:t>
      </w:r>
      <w:r>
        <w:rPr>
          <w:rFonts w:ascii="Times New Roman" w:hAnsi="Times New Roman"/>
          <w:sz w:val="24"/>
          <w:szCs w:val="24"/>
        </w:rPr>
        <w:t>was noted as4.23±0.28, 4.25±0.31, 4.23±0.03, 4.21±0.03, 4.21±0.03, 4.23±0.02, 4.22±0.02, and 4.23±0.02</w:t>
      </w:r>
      <w:r>
        <w:rPr>
          <w:rFonts w:ascii="Times New Roman" w:hAnsi="Times New Roman"/>
          <w:color w:val="000000"/>
          <w:sz w:val="24"/>
          <w:szCs w:val="24"/>
        </w:rPr>
        <w:t xml:space="preserve"> in</w:t>
      </w:r>
      <w:r>
        <w:rPr>
          <w:rFonts w:ascii="Times New Roman" w:hAnsi="Times New Roman"/>
          <w:sz w:val="24"/>
          <w:szCs w:val="24"/>
        </w:rPr>
        <w:t xml:space="preserve">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 xml:space="preserve">treatments respectively. </w:t>
      </w:r>
    </w:p>
    <w:p w14:paraId="663FDAC0">
      <w:pPr>
        <w:pStyle w:val="11"/>
        <w:spacing w:before="240"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j)  Monocyte</w:t>
      </w:r>
    </w:p>
    <w:p w14:paraId="3AB7F541">
      <w:pPr>
        <w:pStyle w:val="11"/>
        <w:spacing w:before="120" w:after="0" w:line="36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A non-significant (P≥0.05) difference was observed among</w:t>
      </w:r>
      <w:r>
        <w:rPr>
          <w:rFonts w:ascii="Times New Roman" w:hAnsi="Times New Roman" w:cs="Times New Roman"/>
          <w:color w:val="000000"/>
          <w:sz w:val="24"/>
          <w:szCs w:val="24"/>
        </w:rPr>
        <w:t xml:space="preserve"> monocyte </w:t>
      </w:r>
      <w:r>
        <w:rPr>
          <w:rFonts w:ascii="Times New Roman" w:hAnsi="Times New Roman" w:cs="Times New Roman"/>
          <w:sz w:val="24"/>
          <w:szCs w:val="24"/>
        </w:rPr>
        <w:t xml:space="preserve">in different treatment groups. </w:t>
      </w:r>
      <w:r>
        <w:rPr>
          <w:rFonts w:ascii="Times New Roman" w:hAnsi="Times New Roman" w:cs="Times New Roman"/>
          <w:color w:val="000000"/>
          <w:sz w:val="24"/>
          <w:szCs w:val="24"/>
        </w:rPr>
        <w:t xml:space="preserve">The value of monocyte (%) </w:t>
      </w:r>
      <w:r>
        <w:rPr>
          <w:rFonts w:ascii="Times New Roman" w:hAnsi="Times New Roman" w:cs="Times New Roman"/>
          <w:sz w:val="24"/>
          <w:szCs w:val="24"/>
        </w:rPr>
        <w:t>was found as 2.56±0.05, 2.51±0.03, 2.52±0.03, 2.57±0.01, 2.59±0.01, 2.63±0.01, 2.58±0.01, and 2.57±0.07</w:t>
      </w:r>
      <w:r>
        <w:rPr>
          <w:rFonts w:ascii="Times New Roman" w:hAnsi="Times New Roman" w:cs="Times New Roman"/>
          <w:color w:val="000000"/>
          <w:sz w:val="24"/>
          <w:szCs w:val="24"/>
        </w:rPr>
        <w:t xml:space="preserve"> in</w:t>
      </w:r>
      <w:r>
        <w:rPr>
          <w:rFonts w:ascii="Times New Roman" w:hAnsi="Times New Roman" w:cs="Times New Roman"/>
          <w:sz w:val="24"/>
          <w:szCs w:val="24"/>
        </w:rPr>
        <w:t xml:space="preserve"> different </w:t>
      </w:r>
      <w:r>
        <w:rPr>
          <w:rFonts w:ascii="Times New Roman" w:hAnsi="Times New Roman" w:cs="Times New Roman"/>
          <w:color w:val="000000"/>
          <w:sz w:val="24"/>
          <w:szCs w:val="24"/>
        </w:rPr>
        <w:t xml:space="preserve">treatment groups </w:t>
      </w:r>
      <w:r>
        <w:rPr>
          <w:rFonts w:ascii="Times New Roman" w:hAnsi="Times New Roman" w:cs="Times New Roman"/>
          <w:sz w:val="24"/>
          <w:szCs w:val="24"/>
        </w:rPr>
        <w:t>viz.,</w:t>
      </w:r>
      <w:r>
        <w:rPr>
          <w:rFonts w:ascii="Times New Roman" w:hAnsi="Times New Roman" w:cs="Times New Roman"/>
          <w:color w:val="000000"/>
          <w:sz w:val="24"/>
          <w:szCs w:val="24"/>
        </w:rPr>
        <w:t xml:space="preserve"> T</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T</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7</w:t>
      </w:r>
      <w:r>
        <w:rPr>
          <w:rFonts w:ascii="Times New Roman" w:hAnsi="Times New Roman" w:cs="Times New Roman"/>
          <w:color w:val="000000"/>
          <w:sz w:val="24"/>
          <w:szCs w:val="24"/>
        </w:rPr>
        <w:t xml:space="preserve"> and T</w:t>
      </w:r>
      <w:r>
        <w:rPr>
          <w:rFonts w:ascii="Times New Roman" w:hAnsi="Times New Roman" w:cs="Times New Roman"/>
          <w:color w:val="000000"/>
          <w:sz w:val="24"/>
          <w:szCs w:val="24"/>
          <w:vertAlign w:val="subscript"/>
        </w:rPr>
        <w:t xml:space="preserve">8 </w:t>
      </w:r>
      <w:r>
        <w:rPr>
          <w:rFonts w:ascii="Times New Roman" w:hAnsi="Times New Roman" w:cs="Times New Roman"/>
          <w:color w:val="000000"/>
          <w:sz w:val="24"/>
          <w:szCs w:val="24"/>
        </w:rPr>
        <w:t xml:space="preserve">respectively. </w:t>
      </w:r>
    </w:p>
    <w:p w14:paraId="3E48A1F8">
      <w:pPr>
        <w:pStyle w:val="11"/>
        <w:spacing w:before="240"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k)  H/L Ratio</w:t>
      </w:r>
    </w:p>
    <w:p w14:paraId="037A7B64">
      <w:pPr>
        <w:spacing w:before="120"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The value of H/L ratio </w:t>
      </w:r>
      <w:r>
        <w:rPr>
          <w:rFonts w:ascii="Times New Roman" w:hAnsi="Times New Roman"/>
          <w:sz w:val="24"/>
          <w:szCs w:val="24"/>
        </w:rPr>
        <w:t>was noted as0.35±0.00, 0.34±0.00, 0.34±0.00, 0.33±0.00, 0.32±0.00, 0.31±0.00,0.32±0.00, and0.32±0.00</w:t>
      </w:r>
      <w:r>
        <w:rPr>
          <w:rFonts w:ascii="Times New Roman" w:hAnsi="Times New Roman"/>
          <w:color w:val="000000"/>
          <w:sz w:val="24"/>
          <w:szCs w:val="24"/>
        </w:rPr>
        <w:t>in</w:t>
      </w:r>
      <w:r>
        <w:rPr>
          <w:rFonts w:ascii="Times New Roman" w:hAnsi="Times New Roman"/>
          <w:sz w:val="24"/>
          <w:szCs w:val="24"/>
        </w:rPr>
        <w:t xml:space="preserve"> different </w:t>
      </w:r>
      <w:r>
        <w:rPr>
          <w:rFonts w:ascii="Times New Roman" w:hAnsi="Times New Roman"/>
          <w:color w:val="000000"/>
          <w:sz w:val="24"/>
          <w:szCs w:val="24"/>
        </w:rPr>
        <w:t xml:space="preserve">treatment groups </w:t>
      </w:r>
      <w:r>
        <w:rPr>
          <w:rFonts w:ascii="Times New Roman" w:hAnsi="Times New Roman"/>
          <w:sz w:val="24"/>
          <w:szCs w:val="24"/>
        </w:rPr>
        <w:t>viz.,</w:t>
      </w:r>
      <w:r>
        <w:rPr>
          <w:rFonts w:ascii="Times New Roman" w:hAnsi="Times New Roman"/>
          <w:color w:val="000000"/>
          <w:sz w:val="24"/>
          <w:szCs w:val="24"/>
        </w:rPr>
        <w:t xml:space="preserve">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 xml:space="preserve">8 </w:t>
      </w:r>
      <w:r>
        <w:rPr>
          <w:rFonts w:ascii="Times New Roman" w:hAnsi="Times New Roman"/>
          <w:color w:val="000000"/>
          <w:sz w:val="24"/>
          <w:szCs w:val="24"/>
        </w:rPr>
        <w:t xml:space="preserve">respectively. </w:t>
      </w:r>
      <w:r>
        <w:rPr>
          <w:rFonts w:ascii="Times New Roman" w:hAnsi="Times New Roman"/>
          <w:sz w:val="24"/>
          <w:szCs w:val="24"/>
        </w:rPr>
        <w:t xml:space="preserve">Significantly (P≤0.05) lower was noticed in </w:t>
      </w:r>
      <w:r>
        <w:rPr>
          <w:rFonts w:ascii="Times New Roman" w:hAnsi="Times New Roman"/>
          <w:color w:val="000000"/>
          <w:sz w:val="24"/>
          <w:szCs w:val="24"/>
        </w:rPr>
        <w:t>T</w:t>
      </w:r>
      <w:r>
        <w:rPr>
          <w:rFonts w:ascii="Times New Roman" w:hAnsi="Times New Roman"/>
          <w:color w:val="000000"/>
          <w:sz w:val="24"/>
          <w:szCs w:val="24"/>
          <w:vertAlign w:val="subscript"/>
        </w:rPr>
        <w:t>6</w:t>
      </w:r>
      <w:r>
        <w:rPr>
          <w:rFonts w:ascii="Times New Roman" w:hAnsi="Times New Roman"/>
          <w:color w:val="000000"/>
          <w:sz w:val="24"/>
          <w:szCs w:val="24"/>
        </w:rPr>
        <w:t xml:space="preserve"> (</w:t>
      </w:r>
      <w:r>
        <w:rPr>
          <w:rFonts w:ascii="Times New Roman" w:hAnsi="Times New Roman"/>
          <w:sz w:val="24"/>
          <w:szCs w:val="24"/>
        </w:rPr>
        <w:t xml:space="preserve">0.31±0.00) </w:t>
      </w:r>
      <w:r>
        <w:rPr>
          <w:rFonts w:ascii="Times New Roman" w:hAnsi="Times New Roman"/>
          <w:color w:val="000000"/>
          <w:sz w:val="24"/>
          <w:szCs w:val="24"/>
        </w:rPr>
        <w:t xml:space="preserve">group and </w:t>
      </w:r>
      <w:r>
        <w:rPr>
          <w:rFonts w:ascii="Times New Roman" w:hAnsi="Times New Roman"/>
          <w:sz w:val="24"/>
          <w:szCs w:val="24"/>
        </w:rPr>
        <w:t xml:space="preserve">higher in </w:t>
      </w:r>
      <w:r>
        <w:rPr>
          <w:rFonts w:ascii="Times New Roman" w:hAnsi="Times New Roman"/>
          <w:color w:val="000000"/>
          <w:sz w:val="24"/>
          <w:szCs w:val="24"/>
        </w:rPr>
        <w:t>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 xml:space="preserve">0.35±0.00) </w:t>
      </w:r>
      <w:r>
        <w:rPr>
          <w:rFonts w:ascii="Times New Roman" w:hAnsi="Times New Roman"/>
          <w:color w:val="000000"/>
          <w:sz w:val="24"/>
          <w:szCs w:val="24"/>
        </w:rPr>
        <w:t>followed  by  T</w:t>
      </w:r>
      <w:r>
        <w:rPr>
          <w:rFonts w:ascii="Times New Roman" w:hAnsi="Times New Roman"/>
          <w:color w:val="000000"/>
          <w:sz w:val="24"/>
          <w:szCs w:val="24"/>
          <w:vertAlign w:val="subscript"/>
        </w:rPr>
        <w:t xml:space="preserve">2 </w:t>
      </w:r>
      <w:r>
        <w:rPr>
          <w:rFonts w:ascii="Times New Roman" w:hAnsi="Times New Roman"/>
          <w:color w:val="000000"/>
          <w:sz w:val="24"/>
          <w:szCs w:val="24"/>
        </w:rPr>
        <w:t>(</w:t>
      </w:r>
      <w:r>
        <w:rPr>
          <w:rFonts w:ascii="Times New Roman" w:hAnsi="Times New Roman"/>
          <w:sz w:val="24"/>
          <w:szCs w:val="24"/>
        </w:rPr>
        <w:t xml:space="preserve">0.34±0.00) </w:t>
      </w:r>
      <w:r>
        <w:rPr>
          <w:rFonts w:ascii="Times New Roman" w:hAnsi="Times New Roman"/>
          <w:color w:val="000000"/>
          <w:sz w:val="24"/>
          <w:szCs w:val="24"/>
        </w:rPr>
        <w:t xml:space="preserve">treatment group. </w:t>
      </w:r>
    </w:p>
    <w:p w14:paraId="0CDC6C12">
      <w:pPr>
        <w:spacing w:before="120" w:after="0" w:line="372" w:lineRule="auto"/>
        <w:ind w:firstLine="720"/>
        <w:jc w:val="both"/>
        <w:rPr>
          <w:rFonts w:ascii="Times New Roman" w:hAnsi="Times New Roman"/>
          <w:iCs/>
          <w:color w:val="000000"/>
          <w:sz w:val="24"/>
          <w:szCs w:val="24"/>
        </w:rPr>
      </w:pPr>
      <w:r>
        <w:rPr>
          <w:rFonts w:ascii="Times New Roman" w:hAnsi="Times New Roman"/>
          <w:color w:val="000000"/>
          <w:sz w:val="24"/>
          <w:szCs w:val="24"/>
        </w:rPr>
        <w:t xml:space="preserve">With the exception of </w:t>
      </w:r>
      <w:r>
        <w:rPr>
          <w:rFonts w:ascii="Times New Roman" w:hAnsi="Times New Roman"/>
          <w:sz w:val="24"/>
          <w:szCs w:val="24"/>
        </w:rPr>
        <w:t xml:space="preserve">Hb, PCV, </w:t>
      </w:r>
      <w:r>
        <w:rPr>
          <w:rFonts w:ascii="Times New Roman" w:hAnsi="Times New Roman"/>
          <w:color w:val="000000"/>
          <w:sz w:val="24"/>
          <w:szCs w:val="24"/>
        </w:rPr>
        <w:t>TEC,</w:t>
      </w:r>
      <w:r>
        <w:rPr>
          <w:rFonts w:ascii="Times New Roman" w:hAnsi="Times New Roman"/>
          <w:sz w:val="24"/>
          <w:szCs w:val="24"/>
        </w:rPr>
        <w:t xml:space="preserve"> TLC, MCH, MCHC, heterophil, </w:t>
      </w:r>
      <w:r>
        <w:rPr>
          <w:rFonts w:ascii="Times New Roman" w:hAnsi="Times New Roman"/>
          <w:bCs/>
          <w:sz w:val="24"/>
          <w:szCs w:val="24"/>
        </w:rPr>
        <w:t xml:space="preserve">and H/L ratio, </w:t>
      </w:r>
      <w:r>
        <w:rPr>
          <w:rFonts w:ascii="Times New Roman" w:hAnsi="Times New Roman"/>
          <w:color w:val="000000"/>
          <w:sz w:val="24"/>
          <w:szCs w:val="24"/>
        </w:rPr>
        <w:t>the other blood parameters (MCV</w:t>
      </w:r>
      <w:r>
        <w:rPr>
          <w:rFonts w:ascii="Times New Roman" w:hAnsi="Times New Roman"/>
          <w:bCs/>
          <w:sz w:val="24"/>
          <w:szCs w:val="24"/>
        </w:rPr>
        <w:t>, Lymphocyte, Basophil plus Eosinophil, Monocyte)</w:t>
      </w:r>
      <w:r>
        <w:rPr>
          <w:rFonts w:ascii="Times New Roman" w:hAnsi="Times New Roman"/>
          <w:color w:val="000000"/>
          <w:sz w:val="24"/>
          <w:szCs w:val="24"/>
        </w:rPr>
        <w:t xml:space="preserve"> did not change significantly with inclusion of </w:t>
      </w:r>
      <w:r>
        <w:rPr>
          <w:rFonts w:ascii="Times New Roman" w:hAnsi="Times New Roman"/>
          <w:i/>
          <w:iCs/>
          <w:color w:val="000000"/>
          <w:sz w:val="24"/>
          <w:szCs w:val="24"/>
        </w:rPr>
        <w:t xml:space="preserve">Moringa oleifera </w:t>
      </w:r>
      <w:r>
        <w:rPr>
          <w:rFonts w:ascii="Times New Roman" w:hAnsi="Times New Roman"/>
          <w:color w:val="000000"/>
          <w:sz w:val="24"/>
          <w:szCs w:val="24"/>
        </w:rPr>
        <w:t>leaf meal (1.0,3.0,5.0,7.0 and 9.0 %) in</w:t>
      </w:r>
      <w:r>
        <w:rPr>
          <w:rFonts w:ascii="Times New Roman" w:hAnsi="Times New Roman"/>
          <w:sz w:val="24"/>
          <w:szCs w:val="24"/>
        </w:rPr>
        <w:t xml:space="preserve"> Japanese </w:t>
      </w:r>
      <w:r>
        <w:rPr>
          <w:rFonts w:ascii="Times New Roman" w:hAnsi="Times New Roman"/>
          <w:color w:val="000000"/>
          <w:sz w:val="24"/>
          <w:szCs w:val="24"/>
        </w:rPr>
        <w:t xml:space="preserve">quail chicks diets during </w:t>
      </w:r>
      <w:r>
        <w:rPr>
          <w:rFonts w:ascii="Times New Roman" w:hAnsi="Times New Roman"/>
          <w:bCs/>
          <w:color w:val="000000"/>
          <w:sz w:val="24"/>
          <w:szCs w:val="24"/>
        </w:rPr>
        <w:t>20</w:t>
      </w:r>
      <w:r>
        <w:rPr>
          <w:rFonts w:ascii="Times New Roman" w:hAnsi="Times New Roman"/>
          <w:bCs/>
          <w:color w:val="000000"/>
          <w:sz w:val="24"/>
          <w:szCs w:val="24"/>
          <w:vertAlign w:val="superscript"/>
        </w:rPr>
        <w:t>th</w:t>
      </w:r>
      <w:r>
        <w:rPr>
          <w:rFonts w:ascii="Times New Roman" w:hAnsi="Times New Roman"/>
          <w:bCs/>
          <w:color w:val="000000"/>
          <w:sz w:val="24"/>
          <w:szCs w:val="24"/>
        </w:rPr>
        <w:t xml:space="preserve"> weeks feeding period </w:t>
      </w:r>
      <w:r>
        <w:rPr>
          <w:rFonts w:ascii="Times New Roman" w:hAnsi="Times New Roman"/>
          <w:color w:val="000000"/>
          <w:sz w:val="24"/>
          <w:szCs w:val="24"/>
        </w:rPr>
        <w:t xml:space="preserve">in </w:t>
      </w:r>
      <w:r>
        <w:rPr>
          <w:rFonts w:ascii="Times New Roman" w:hAnsi="Times New Roman"/>
          <w:sz w:val="24"/>
          <w:szCs w:val="24"/>
        </w:rPr>
        <w:t>present study</w:t>
      </w:r>
      <w:r>
        <w:rPr>
          <w:rFonts w:ascii="Times New Roman" w:hAnsi="Times New Roman"/>
          <w:color w:val="000000"/>
          <w:sz w:val="24"/>
          <w:szCs w:val="24"/>
        </w:rPr>
        <w:t>.</w:t>
      </w:r>
      <w:r>
        <w:rPr>
          <w:rFonts w:ascii="Times New Roman" w:hAnsi="Times New Roman"/>
          <w:sz w:val="24"/>
          <w:szCs w:val="24"/>
        </w:rPr>
        <w:t xml:space="preserve"> The</w:t>
      </w:r>
      <w:ins w:id="177" w:author="USER" w:date="2025-04-04T15:27:42Z">
        <w:r>
          <w:rPr>
            <w:rFonts w:hint="default" w:ascii="Times New Roman" w:hAnsi="Times New Roman"/>
            <w:sz w:val="24"/>
            <w:szCs w:val="24"/>
            <w:lang w:val="en-US"/>
          </w:rPr>
          <w:t>se</w:t>
        </w:r>
      </w:ins>
      <w:r>
        <w:rPr>
          <w:rFonts w:ascii="Times New Roman" w:hAnsi="Times New Roman"/>
          <w:sz w:val="24"/>
          <w:szCs w:val="24"/>
        </w:rPr>
        <w:t xml:space="preserve"> </w:t>
      </w:r>
      <w:del w:id="178" w:author="USER" w:date="2025-04-04T15:27:46Z">
        <w:r>
          <w:rPr>
            <w:rFonts w:ascii="Times New Roman" w:hAnsi="Times New Roman"/>
            <w:sz w:val="24"/>
            <w:szCs w:val="24"/>
          </w:rPr>
          <w:delText xml:space="preserve">present </w:delText>
        </w:r>
      </w:del>
      <w:r>
        <w:rPr>
          <w:rFonts w:ascii="Times New Roman" w:hAnsi="Times New Roman"/>
          <w:sz w:val="24"/>
          <w:szCs w:val="24"/>
        </w:rPr>
        <w:t>findings are</w:t>
      </w:r>
      <w:ins w:id="179" w:author="USER" w:date="2025-04-04T15:27:51Z">
        <w:r>
          <w:rPr>
            <w:rFonts w:hint="default" w:ascii="Times New Roman" w:hAnsi="Times New Roman"/>
            <w:sz w:val="24"/>
            <w:szCs w:val="24"/>
            <w:lang w:val="en-US"/>
          </w:rPr>
          <w:t xml:space="preserve"> </w:t>
        </w:r>
      </w:ins>
      <w:ins w:id="180" w:author="USER" w:date="2025-04-04T15:27:52Z">
        <w:r>
          <w:rPr>
            <w:rFonts w:hint="default" w:ascii="Times New Roman" w:hAnsi="Times New Roman"/>
            <w:sz w:val="24"/>
            <w:szCs w:val="24"/>
            <w:lang w:val="en-US"/>
          </w:rPr>
          <w:t>in</w:t>
        </w:r>
      </w:ins>
      <w:r>
        <w:rPr>
          <w:rFonts w:ascii="Times New Roman" w:hAnsi="Times New Roman"/>
          <w:sz w:val="24"/>
          <w:szCs w:val="24"/>
        </w:rPr>
        <w:t xml:space="preserve"> </w:t>
      </w:r>
      <w:del w:id="181" w:author="USER" w:date="2025-04-04T15:27:56Z">
        <w:r>
          <w:rPr>
            <w:rFonts w:hint="default" w:ascii="Times New Roman" w:hAnsi="Times New Roman"/>
            <w:sz w:val="24"/>
            <w:szCs w:val="24"/>
            <w:lang w:val="en-US"/>
          </w:rPr>
          <w:delText>accordance</w:delText>
        </w:r>
      </w:del>
      <w:ins w:id="182" w:author="USER" w:date="2025-04-04T15:27:56Z">
        <w:r>
          <w:rPr>
            <w:rFonts w:hint="default" w:ascii="Times New Roman" w:hAnsi="Times New Roman"/>
            <w:sz w:val="24"/>
            <w:szCs w:val="24"/>
            <w:lang w:val="en-US"/>
          </w:rPr>
          <w:t>cons</w:t>
        </w:r>
      </w:ins>
      <w:ins w:id="183" w:author="USER" w:date="2025-04-04T15:27:57Z">
        <w:r>
          <w:rPr>
            <w:rFonts w:hint="default" w:ascii="Times New Roman" w:hAnsi="Times New Roman"/>
            <w:sz w:val="24"/>
            <w:szCs w:val="24"/>
            <w:lang w:val="en-US"/>
          </w:rPr>
          <w:t>o</w:t>
        </w:r>
      </w:ins>
      <w:ins w:id="184" w:author="USER" w:date="2025-04-04T15:27:59Z">
        <w:r>
          <w:rPr>
            <w:rFonts w:hint="default" w:ascii="Times New Roman" w:hAnsi="Times New Roman"/>
            <w:sz w:val="24"/>
            <w:szCs w:val="24"/>
            <w:lang w:val="en-US"/>
          </w:rPr>
          <w:t>na</w:t>
        </w:r>
      </w:ins>
      <w:ins w:id="185" w:author="USER" w:date="2025-04-04T15:28:00Z">
        <w:r>
          <w:rPr>
            <w:rFonts w:hint="default" w:ascii="Times New Roman" w:hAnsi="Times New Roman"/>
            <w:sz w:val="24"/>
            <w:szCs w:val="24"/>
            <w:lang w:val="en-US"/>
          </w:rPr>
          <w:t>nce</w:t>
        </w:r>
      </w:ins>
      <w:r>
        <w:rPr>
          <w:rFonts w:ascii="Times New Roman" w:hAnsi="Times New Roman"/>
          <w:sz w:val="24"/>
          <w:szCs w:val="24"/>
        </w:rPr>
        <w:t xml:space="preserve"> with the report of Akinola and Ovotu  (2018) </w:t>
      </w:r>
      <w:ins w:id="186" w:author="USER" w:date="2025-04-04T15:28:13Z">
        <w:r>
          <w:rPr>
            <w:rFonts w:hint="default" w:ascii="Times New Roman" w:hAnsi="Times New Roman"/>
            <w:sz w:val="24"/>
            <w:szCs w:val="24"/>
            <w:lang w:val="en-US"/>
          </w:rPr>
          <w:t>who</w:t>
        </w:r>
      </w:ins>
      <w:ins w:id="187" w:author="USER" w:date="2025-04-04T15:28:14Z">
        <w:r>
          <w:rPr>
            <w:rFonts w:hint="default" w:ascii="Times New Roman" w:hAnsi="Times New Roman"/>
            <w:sz w:val="24"/>
            <w:szCs w:val="24"/>
            <w:lang w:val="en-US"/>
          </w:rPr>
          <w:t xml:space="preserve"> </w:t>
        </w:r>
      </w:ins>
      <w:r>
        <w:rPr>
          <w:rFonts w:ascii="Times New Roman" w:hAnsi="Times New Roman"/>
          <w:sz w:val="24"/>
          <w:szCs w:val="24"/>
        </w:rPr>
        <w:t>found that Hb, PCV, MCV and MCH of the blood were highly (</w:t>
      </w:r>
      <w:ins w:id="188" w:author="USER" w:date="2025-04-04T15:28:21Z">
        <w:r>
          <w:rPr>
            <w:rFonts w:hint="default" w:ascii="Times New Roman" w:hAnsi="Times New Roman"/>
            <w:sz w:val="24"/>
            <w:szCs w:val="24"/>
            <w:lang w:val="en-US"/>
          </w:rPr>
          <w:t>p</w:t>
        </w:r>
      </w:ins>
      <w:del w:id="189" w:author="USER" w:date="2025-04-04T15:28:21Z">
        <w:r>
          <w:rPr>
            <w:rFonts w:ascii="Times New Roman" w:hAnsi="Times New Roman"/>
            <w:sz w:val="24"/>
            <w:szCs w:val="24"/>
          </w:rPr>
          <w:delText>P</w:delText>
        </w:r>
      </w:del>
      <w:r>
        <w:rPr>
          <w:rFonts w:ascii="Times New Roman" w:hAnsi="Times New Roman"/>
          <w:sz w:val="24"/>
          <w:szCs w:val="24"/>
        </w:rPr>
        <w:t>≤0.05) influenced by supplementation of MOLM @ of  0.5, 1.0 and 1.5% in laying hens.</w:t>
      </w:r>
      <w:r>
        <w:rPr>
          <w:rFonts w:ascii="Times New Roman" w:hAnsi="Times New Roman"/>
          <w:color w:val="000000"/>
          <w:sz w:val="24"/>
          <w:szCs w:val="24"/>
        </w:rPr>
        <w:t xml:space="preserve"> Similarly </w:t>
      </w:r>
      <w:r>
        <w:rPr>
          <w:rFonts w:ascii="Times New Roman" w:hAnsi="Times New Roman"/>
          <w:bCs/>
          <w:color w:val="000000"/>
          <w:sz w:val="24"/>
          <w:szCs w:val="24"/>
        </w:rPr>
        <w:t>Mousa</w:t>
      </w:r>
      <w:r>
        <w:rPr>
          <w:rFonts w:ascii="Times New Roman" w:hAnsi="Times New Roman"/>
          <w:i/>
          <w:iCs/>
          <w:color w:val="000000"/>
          <w:sz w:val="24"/>
          <w:szCs w:val="24"/>
        </w:rPr>
        <w:t xml:space="preserve"> et al. </w:t>
      </w:r>
      <w:r>
        <w:rPr>
          <w:rFonts w:ascii="Times New Roman" w:hAnsi="Times New Roman"/>
          <w:color w:val="000000"/>
          <w:sz w:val="24"/>
          <w:szCs w:val="24"/>
        </w:rPr>
        <w:t xml:space="preserve">(2017) noted that </w:t>
      </w:r>
      <w:del w:id="190" w:author="USER" w:date="2025-04-04T15:28:52Z">
        <w:r>
          <w:rPr>
            <w:rFonts w:ascii="Times New Roman" w:hAnsi="Times New Roman"/>
            <w:color w:val="000000"/>
            <w:sz w:val="24"/>
            <w:szCs w:val="24"/>
          </w:rPr>
          <w:delText xml:space="preserve">there were of </w:delText>
        </w:r>
      </w:del>
      <w:r>
        <w:rPr>
          <w:rFonts w:ascii="Times New Roman" w:hAnsi="Times New Roman"/>
          <w:color w:val="000000"/>
          <w:sz w:val="24"/>
          <w:szCs w:val="24"/>
        </w:rPr>
        <w:t>all levels of MOLM (</w:t>
      </w:r>
      <w:r>
        <w:rPr>
          <w:rFonts w:ascii="Times New Roman" w:hAnsi="Times New Roman"/>
          <w:sz w:val="24"/>
          <w:szCs w:val="24"/>
        </w:rPr>
        <w:t>0.2, 0.4 and 0.6%)</w:t>
      </w:r>
      <w:r>
        <w:rPr>
          <w:rFonts w:ascii="Times New Roman" w:hAnsi="Times New Roman"/>
          <w:color w:val="000000"/>
          <w:sz w:val="24"/>
          <w:szCs w:val="24"/>
        </w:rPr>
        <w:t xml:space="preserve"> had significantly </w:t>
      </w:r>
      <w:r>
        <w:rPr>
          <w:rFonts w:ascii="Times New Roman" w:hAnsi="Times New Roman"/>
          <w:sz w:val="24"/>
          <w:szCs w:val="24"/>
        </w:rPr>
        <w:t>(</w:t>
      </w:r>
      <w:ins w:id="191" w:author="USER" w:date="2025-04-04T15:28:59Z">
        <w:r>
          <w:rPr>
            <w:rFonts w:hint="default" w:ascii="Times New Roman" w:hAnsi="Times New Roman"/>
            <w:sz w:val="24"/>
            <w:szCs w:val="24"/>
            <w:lang w:val="en-US"/>
          </w:rPr>
          <w:t>p</w:t>
        </w:r>
      </w:ins>
      <w:del w:id="192" w:author="USER" w:date="2025-04-04T15:28:58Z">
        <w:r>
          <w:rPr>
            <w:rFonts w:ascii="Times New Roman" w:hAnsi="Times New Roman"/>
            <w:sz w:val="24"/>
            <w:szCs w:val="24"/>
          </w:rPr>
          <w:delText>P</w:delText>
        </w:r>
      </w:del>
      <w:r>
        <w:rPr>
          <w:rFonts w:ascii="Times New Roman" w:hAnsi="Times New Roman"/>
          <w:sz w:val="24"/>
          <w:szCs w:val="24"/>
        </w:rPr>
        <w:t>≤0.05)</w:t>
      </w:r>
      <w:r>
        <w:rPr>
          <w:rFonts w:ascii="Times New Roman" w:hAnsi="Times New Roman"/>
          <w:color w:val="000000"/>
          <w:sz w:val="24"/>
          <w:szCs w:val="24"/>
        </w:rPr>
        <w:t xml:space="preserve"> higher WBCs, RBC, Hb and </w:t>
      </w:r>
      <w:r>
        <w:rPr>
          <w:rFonts w:ascii="Times New Roman" w:hAnsi="Times New Roman"/>
          <w:sz w:val="24"/>
          <w:szCs w:val="24"/>
        </w:rPr>
        <w:t>Hematocrite</w:t>
      </w:r>
      <w:r>
        <w:rPr>
          <w:rFonts w:ascii="Times New Roman" w:hAnsi="Times New Roman"/>
          <w:color w:val="000000"/>
          <w:sz w:val="24"/>
          <w:szCs w:val="24"/>
        </w:rPr>
        <w:t xml:space="preserve"> than </w:t>
      </w:r>
      <w:ins w:id="193" w:author="USER" w:date="2025-04-04T15:29:07Z">
        <w:r>
          <w:rPr>
            <w:rFonts w:hint="default" w:ascii="Times New Roman" w:hAnsi="Times New Roman"/>
            <w:color w:val="000000"/>
            <w:sz w:val="24"/>
            <w:szCs w:val="24"/>
            <w:lang w:val="en-US"/>
          </w:rPr>
          <w:t xml:space="preserve">the </w:t>
        </w:r>
      </w:ins>
      <w:r>
        <w:rPr>
          <w:rFonts w:ascii="Times New Roman" w:hAnsi="Times New Roman"/>
          <w:color w:val="000000"/>
          <w:sz w:val="24"/>
          <w:szCs w:val="24"/>
        </w:rPr>
        <w:t xml:space="preserve">control. Similarly Meel </w:t>
      </w:r>
      <w:r>
        <w:rPr>
          <w:rFonts w:ascii="Times New Roman" w:hAnsi="Times New Roman"/>
          <w:bCs/>
          <w:i/>
          <w:color w:val="000000"/>
          <w:sz w:val="24"/>
          <w:szCs w:val="24"/>
        </w:rPr>
        <w:t xml:space="preserve">et al. </w:t>
      </w:r>
      <w:r>
        <w:rPr>
          <w:rFonts w:ascii="Times New Roman" w:hAnsi="Times New Roman"/>
          <w:color w:val="000000"/>
          <w:sz w:val="24"/>
          <w:szCs w:val="24"/>
        </w:rPr>
        <w:t xml:space="preserve">(2022) noticed </w:t>
      </w:r>
      <w:r>
        <w:rPr>
          <w:rFonts w:ascii="Times New Roman" w:hAnsi="Times New Roman" w:eastAsia="TimesNewRomanPSMT"/>
          <w:color w:val="000000"/>
          <w:sz w:val="24"/>
          <w:szCs w:val="24"/>
        </w:rPr>
        <w:t>significantly higher (</w:t>
      </w:r>
      <w:ins w:id="194" w:author="USER" w:date="2025-04-04T15:29:17Z">
        <w:r>
          <w:rPr>
            <w:rFonts w:hint="default" w:ascii="Times New Roman" w:hAnsi="Times New Roman" w:eastAsia="TimesNewRomanPSMT"/>
            <w:color w:val="000000"/>
            <w:sz w:val="24"/>
            <w:szCs w:val="24"/>
            <w:lang w:val="en-US"/>
          </w:rPr>
          <w:t>p</w:t>
        </w:r>
      </w:ins>
      <w:del w:id="195" w:author="USER" w:date="2025-04-04T15:29:17Z">
        <w:r>
          <w:rPr>
            <w:rFonts w:ascii="Times New Roman" w:hAnsi="Times New Roman" w:eastAsia="TimesNewRomanPSMT"/>
            <w:color w:val="000000"/>
            <w:sz w:val="24"/>
            <w:szCs w:val="24"/>
          </w:rPr>
          <w:delText>P</w:delText>
        </w:r>
      </w:del>
      <w:r>
        <w:rPr>
          <w:rFonts w:ascii="Times New Roman" w:hAnsi="Times New Roman" w:eastAsia="TimesNewRomanPSMT"/>
          <w:color w:val="000000"/>
          <w:sz w:val="24"/>
          <w:szCs w:val="24"/>
        </w:rPr>
        <w:t>˂0.01</w:t>
      </w:r>
      <w:r>
        <w:rPr>
          <w:rFonts w:ascii="Times New Roman" w:hAnsi="Times New Roman"/>
          <w:color w:val="000000"/>
          <w:sz w:val="24"/>
          <w:szCs w:val="24"/>
        </w:rPr>
        <w:t>) level</w:t>
      </w:r>
      <w:ins w:id="196" w:author="USER" w:date="2025-04-04T15:29:25Z">
        <w:r>
          <w:rPr>
            <w:rFonts w:hint="default" w:ascii="Times New Roman" w:hAnsi="Times New Roman"/>
            <w:color w:val="000000"/>
            <w:sz w:val="24"/>
            <w:szCs w:val="24"/>
            <w:lang w:val="en-US"/>
          </w:rPr>
          <w:t>s</w:t>
        </w:r>
      </w:ins>
      <w:r>
        <w:rPr>
          <w:rFonts w:ascii="Times New Roman" w:hAnsi="Times New Roman"/>
          <w:color w:val="000000"/>
          <w:sz w:val="24"/>
          <w:szCs w:val="24"/>
        </w:rPr>
        <w:t xml:space="preserve"> of Hb, PCV, TEC and lymphocytes in birds fed with 1.5% MOLM. However, the heterophils and H/L ratio decreased significantly (</w:t>
      </w:r>
      <w:ins w:id="197" w:author="USER" w:date="2025-04-04T15:29:34Z">
        <w:r>
          <w:rPr>
            <w:rFonts w:hint="default" w:ascii="Times New Roman" w:hAnsi="Times New Roman"/>
            <w:color w:val="000000"/>
            <w:sz w:val="24"/>
            <w:szCs w:val="24"/>
            <w:lang w:val="en-US"/>
          </w:rPr>
          <w:t>p</w:t>
        </w:r>
      </w:ins>
      <w:del w:id="198" w:author="USER" w:date="2025-04-04T15:29:34Z">
        <w:r>
          <w:rPr>
            <w:rFonts w:ascii="Times New Roman" w:hAnsi="Times New Roman"/>
            <w:color w:val="000000"/>
            <w:sz w:val="24"/>
            <w:szCs w:val="24"/>
          </w:rPr>
          <w:delText>P</w:delText>
        </w:r>
      </w:del>
      <w:r>
        <w:rPr>
          <w:rFonts w:ascii="Times New Roman" w:hAnsi="Times New Roman"/>
          <w:color w:val="000000"/>
          <w:sz w:val="24"/>
          <w:szCs w:val="24"/>
        </w:rPr>
        <w:t>&lt;0.01) with an increased</w:t>
      </w:r>
      <w:del w:id="199" w:author="USER" w:date="2025-04-04T15:29:42Z">
        <w:r>
          <w:rPr>
            <w:rFonts w:ascii="Times New Roman" w:hAnsi="Times New Roman"/>
            <w:color w:val="000000"/>
            <w:sz w:val="24"/>
            <w:szCs w:val="24"/>
          </w:rPr>
          <w:delText xml:space="preserve"> </w:delText>
        </w:r>
      </w:del>
      <w:del w:id="200" w:author="USER" w:date="2025-04-04T15:29:41Z">
        <w:r>
          <w:rPr>
            <w:rFonts w:ascii="Times New Roman" w:hAnsi="Times New Roman"/>
            <w:color w:val="000000"/>
            <w:sz w:val="24"/>
            <w:szCs w:val="24"/>
          </w:rPr>
          <w:delText>in</w:delText>
        </w:r>
      </w:del>
      <w:r>
        <w:rPr>
          <w:rFonts w:ascii="Times New Roman" w:hAnsi="Times New Roman"/>
          <w:color w:val="000000"/>
          <w:sz w:val="24"/>
          <w:szCs w:val="24"/>
        </w:rPr>
        <w:t xml:space="preserve"> MOLM levels across the treatment</w:t>
      </w:r>
      <w:ins w:id="201" w:author="USER" w:date="2025-04-04T15:29:52Z">
        <w:r>
          <w:rPr>
            <w:rFonts w:hint="default" w:ascii="Times New Roman" w:hAnsi="Times New Roman"/>
            <w:color w:val="000000"/>
            <w:sz w:val="24"/>
            <w:szCs w:val="24"/>
            <w:lang w:val="en-US"/>
          </w:rPr>
          <w:t>.</w:t>
        </w:r>
      </w:ins>
      <w:r>
        <w:rPr>
          <w:rFonts w:ascii="Times New Roman" w:hAnsi="Times New Roman"/>
          <w:color w:val="000000"/>
          <w:sz w:val="24"/>
          <w:szCs w:val="24"/>
        </w:rPr>
        <w:t xml:space="preserve"> Also</w:t>
      </w:r>
      <w:ins w:id="202" w:author="USER" w:date="2025-04-04T15:29:57Z">
        <w:r>
          <w:rPr>
            <w:rFonts w:hint="default" w:ascii="Times New Roman" w:hAnsi="Times New Roman"/>
            <w:color w:val="000000"/>
            <w:sz w:val="24"/>
            <w:szCs w:val="24"/>
            <w:lang w:val="en-US"/>
          </w:rPr>
          <w:t>,</w:t>
        </w:r>
      </w:ins>
      <w:r>
        <w:rPr>
          <w:rFonts w:ascii="Times New Roman" w:hAnsi="Times New Roman"/>
          <w:color w:val="000000"/>
          <w:sz w:val="24"/>
          <w:szCs w:val="24"/>
        </w:rPr>
        <w:t xml:space="preserve"> significant reduction </w:t>
      </w:r>
      <w:r>
        <w:rPr>
          <w:rFonts w:ascii="Times New Roman" w:hAnsi="Times New Roman" w:eastAsia="TimesNewRomanPSMT"/>
          <w:color w:val="000000"/>
          <w:sz w:val="24"/>
          <w:szCs w:val="24"/>
        </w:rPr>
        <w:t>(</w:t>
      </w:r>
      <w:ins w:id="203" w:author="USER" w:date="2025-04-04T15:30:00Z">
        <w:r>
          <w:rPr>
            <w:rFonts w:hint="default" w:ascii="Times New Roman" w:hAnsi="Times New Roman" w:eastAsia="TimesNewRomanPSMT"/>
            <w:color w:val="000000"/>
            <w:sz w:val="24"/>
            <w:szCs w:val="24"/>
            <w:lang w:val="en-US"/>
          </w:rPr>
          <w:t>p</w:t>
        </w:r>
      </w:ins>
      <w:del w:id="204" w:author="USER" w:date="2025-04-04T15:30:00Z">
        <w:r>
          <w:rPr>
            <w:rFonts w:ascii="Times New Roman" w:hAnsi="Times New Roman" w:eastAsia="TimesNewRomanPSMT"/>
            <w:color w:val="000000"/>
            <w:sz w:val="24"/>
            <w:szCs w:val="24"/>
          </w:rPr>
          <w:delText>P</w:delText>
        </w:r>
      </w:del>
      <w:r>
        <w:rPr>
          <w:rFonts w:ascii="Times New Roman" w:hAnsi="Times New Roman" w:eastAsia="TimesNewRomanPSMT"/>
          <w:color w:val="000000"/>
          <w:sz w:val="24"/>
          <w:szCs w:val="24"/>
        </w:rPr>
        <w:t xml:space="preserve">˂0.05) </w:t>
      </w:r>
      <w:r>
        <w:rPr>
          <w:rFonts w:ascii="Times New Roman" w:hAnsi="Times New Roman"/>
          <w:color w:val="000000"/>
          <w:sz w:val="24"/>
          <w:szCs w:val="24"/>
        </w:rPr>
        <w:t xml:space="preserve">in albumin, globulin and total protein upon </w:t>
      </w:r>
      <w:r>
        <w:rPr>
          <w:rFonts w:ascii="Times New Roman" w:hAnsi="Times New Roman"/>
          <w:i/>
          <w:color w:val="000000"/>
          <w:sz w:val="24"/>
          <w:szCs w:val="24"/>
        </w:rPr>
        <w:t xml:space="preserve">Moringa </w:t>
      </w:r>
      <w:r>
        <w:rPr>
          <w:rFonts w:ascii="Times New Roman" w:hAnsi="Times New Roman"/>
          <w:color w:val="000000"/>
          <w:sz w:val="24"/>
          <w:szCs w:val="24"/>
        </w:rPr>
        <w:t xml:space="preserve">supplementation </w:t>
      </w:r>
      <w:ins w:id="205" w:author="USER" w:date="2025-04-04T15:30:17Z">
        <w:r>
          <w:rPr>
            <w:rFonts w:hint="default" w:ascii="Times New Roman" w:hAnsi="Times New Roman"/>
            <w:color w:val="000000"/>
            <w:sz w:val="24"/>
            <w:szCs w:val="24"/>
            <w:lang w:val="en-US"/>
          </w:rPr>
          <w:t>was</w:t>
        </w:r>
      </w:ins>
      <w:ins w:id="206" w:author="USER" w:date="2025-04-04T15:30:18Z">
        <w:r>
          <w:rPr>
            <w:rFonts w:hint="default" w:ascii="Times New Roman" w:hAnsi="Times New Roman"/>
            <w:color w:val="000000"/>
            <w:sz w:val="24"/>
            <w:szCs w:val="24"/>
            <w:lang w:val="en-US"/>
          </w:rPr>
          <w:t xml:space="preserve"> ob</w:t>
        </w:r>
      </w:ins>
      <w:ins w:id="207" w:author="USER" w:date="2025-04-04T15:30:19Z">
        <w:r>
          <w:rPr>
            <w:rFonts w:hint="default" w:ascii="Times New Roman" w:hAnsi="Times New Roman"/>
            <w:color w:val="000000"/>
            <w:sz w:val="24"/>
            <w:szCs w:val="24"/>
            <w:lang w:val="en-US"/>
          </w:rPr>
          <w:t>served</w:t>
        </w:r>
      </w:ins>
      <w:ins w:id="208" w:author="USER" w:date="2025-04-04T15:30:20Z">
        <w:r>
          <w:rPr>
            <w:rFonts w:hint="default" w:ascii="Times New Roman" w:hAnsi="Times New Roman"/>
            <w:color w:val="000000"/>
            <w:sz w:val="24"/>
            <w:szCs w:val="24"/>
            <w:lang w:val="en-US"/>
          </w:rPr>
          <w:t xml:space="preserve"> </w:t>
        </w:r>
      </w:ins>
      <w:r>
        <w:rPr>
          <w:rFonts w:ascii="Times New Roman" w:hAnsi="Times New Roman"/>
          <w:color w:val="000000"/>
          <w:sz w:val="24"/>
          <w:szCs w:val="24"/>
        </w:rPr>
        <w:t>as compare to control diet. In contrast, Abu and Akangbe</w:t>
      </w:r>
      <w:r>
        <w:rPr>
          <w:rFonts w:ascii="Times New Roman" w:hAnsi="Times New Roman"/>
          <w:bCs/>
          <w:iCs/>
          <w:color w:val="000000"/>
          <w:sz w:val="24"/>
          <w:szCs w:val="24"/>
        </w:rPr>
        <w:t xml:space="preserve"> (2017)</w:t>
      </w:r>
      <w:r>
        <w:rPr>
          <w:rFonts w:ascii="Times New Roman" w:hAnsi="Times New Roman"/>
          <w:b/>
          <w:bCs/>
          <w:iCs/>
          <w:color w:val="000000"/>
          <w:sz w:val="24"/>
          <w:szCs w:val="24"/>
        </w:rPr>
        <w:t xml:space="preserve"> </w:t>
      </w:r>
      <w:r>
        <w:rPr>
          <w:rFonts w:ascii="Times New Roman" w:hAnsi="Times New Roman"/>
          <w:color w:val="000000"/>
          <w:sz w:val="24"/>
          <w:szCs w:val="24"/>
        </w:rPr>
        <w:t xml:space="preserve">observed </w:t>
      </w:r>
      <w:ins w:id="209" w:author="USER" w:date="2025-04-04T15:30:32Z">
        <w:r>
          <w:rPr>
            <w:rFonts w:hint="default" w:ascii="Times New Roman" w:hAnsi="Times New Roman"/>
            <w:color w:val="000000"/>
            <w:sz w:val="24"/>
            <w:szCs w:val="24"/>
            <w:lang w:val="en-US"/>
          </w:rPr>
          <w:t>t</w:t>
        </w:r>
      </w:ins>
      <w:ins w:id="210" w:author="USER" w:date="2025-04-04T15:30:33Z">
        <w:r>
          <w:rPr>
            <w:rFonts w:hint="default" w:ascii="Times New Roman" w:hAnsi="Times New Roman"/>
            <w:color w:val="000000"/>
            <w:sz w:val="24"/>
            <w:szCs w:val="24"/>
            <w:lang w:val="en-US"/>
          </w:rPr>
          <w:t xml:space="preserve">hat </w:t>
        </w:r>
      </w:ins>
      <w:r>
        <w:rPr>
          <w:rFonts w:ascii="Times New Roman" w:hAnsi="Times New Roman"/>
          <w:color w:val="000000"/>
          <w:sz w:val="24"/>
          <w:szCs w:val="24"/>
        </w:rPr>
        <w:t xml:space="preserve">PCV, Hb, White blood cell, Platelet, lymphocytes, heterocytes, monocytes and eosinophils were not affected </w:t>
      </w:r>
      <w:r>
        <w:rPr>
          <w:rFonts w:ascii="Times New Roman" w:hAnsi="Times New Roman"/>
          <w:sz w:val="24"/>
          <w:szCs w:val="24"/>
        </w:rPr>
        <w:t>(</w:t>
      </w:r>
      <w:ins w:id="211" w:author="USER" w:date="2025-04-04T15:30:41Z">
        <w:r>
          <w:rPr>
            <w:rFonts w:hint="default" w:ascii="Times New Roman" w:hAnsi="Times New Roman"/>
            <w:sz w:val="24"/>
            <w:szCs w:val="24"/>
            <w:lang w:val="en-US"/>
          </w:rPr>
          <w:t>p</w:t>
        </w:r>
      </w:ins>
      <w:del w:id="212" w:author="USER" w:date="2025-04-04T15:30:40Z">
        <w:r>
          <w:rPr>
            <w:rFonts w:ascii="Times New Roman" w:hAnsi="Times New Roman"/>
            <w:sz w:val="24"/>
            <w:szCs w:val="24"/>
          </w:rPr>
          <w:delText>P</w:delText>
        </w:r>
      </w:del>
      <w:r>
        <w:rPr>
          <w:rFonts w:ascii="Times New Roman" w:hAnsi="Times New Roman"/>
          <w:sz w:val="24"/>
          <w:szCs w:val="24"/>
        </w:rPr>
        <w:t>≤0.05)</w:t>
      </w:r>
      <w:r>
        <w:rPr>
          <w:rFonts w:ascii="Times New Roman" w:hAnsi="Times New Roman"/>
          <w:color w:val="000000"/>
          <w:sz w:val="24"/>
          <w:szCs w:val="24"/>
        </w:rPr>
        <w:t xml:space="preserve"> by 2.0% inclusion level of </w:t>
      </w:r>
      <w:r>
        <w:rPr>
          <w:rFonts w:ascii="Times New Roman" w:hAnsi="Times New Roman"/>
          <w:i/>
          <w:iCs/>
          <w:color w:val="000000"/>
          <w:sz w:val="24"/>
          <w:szCs w:val="24"/>
        </w:rPr>
        <w:t xml:space="preserve">Moringa oleifera </w:t>
      </w:r>
      <w:r>
        <w:rPr>
          <w:rFonts w:ascii="Times New Roman" w:hAnsi="Times New Roman"/>
          <w:color w:val="000000"/>
          <w:sz w:val="24"/>
          <w:szCs w:val="24"/>
        </w:rPr>
        <w:t>leaf meal in diet of laying Japanese quail.</w:t>
      </w:r>
      <w:r>
        <w:rPr>
          <w:rFonts w:ascii="Times New Roman" w:hAnsi="Times New Roman"/>
          <w:iCs/>
          <w:color w:val="000000"/>
          <w:sz w:val="24"/>
          <w:szCs w:val="24"/>
        </w:rPr>
        <w:t xml:space="preserve"> </w:t>
      </w:r>
    </w:p>
    <w:p w14:paraId="7F2A9F9D">
      <w:pPr>
        <w:spacing w:before="240" w:after="0" w:line="372" w:lineRule="auto"/>
        <w:jc w:val="both"/>
        <w:rPr>
          <w:rFonts w:ascii="Times New Roman" w:hAnsi="Times New Roman"/>
          <w:b/>
          <w:color w:val="000000"/>
          <w:sz w:val="24"/>
          <w:szCs w:val="24"/>
          <w:u w:val="single"/>
        </w:rPr>
      </w:pPr>
      <w:r>
        <w:rPr>
          <w:rFonts w:ascii="Times New Roman" w:hAnsi="Times New Roman"/>
          <w:b/>
          <w:sz w:val="24"/>
          <w:szCs w:val="24"/>
          <w:u w:val="single"/>
        </w:rPr>
        <w:t xml:space="preserve">4.3  Effect of dietary inclusion </w:t>
      </w:r>
      <w:r>
        <w:rPr>
          <w:rFonts w:ascii="Times New Roman" w:hAnsi="Times New Roman" w:eastAsia="Times New Roman" w:cs="Times New Roman"/>
          <w:b/>
          <w:sz w:val="24"/>
          <w:szCs w:val="24"/>
          <w:u w:val="single"/>
        </w:rPr>
        <w:t xml:space="preserve">of </w:t>
      </w:r>
      <w:r>
        <w:rPr>
          <w:rFonts w:ascii="Times New Roman" w:hAnsi="Times New Roman" w:eastAsia="Times New Roman" w:cs="Times New Roman"/>
          <w:b/>
          <w:i/>
          <w:sz w:val="24"/>
          <w:szCs w:val="24"/>
          <w:u w:val="single"/>
        </w:rPr>
        <w:t xml:space="preserve"> </w:t>
      </w:r>
      <w:r>
        <w:rPr>
          <w:rFonts w:ascii="Times New Roman" w:hAnsi="Times New Roman" w:eastAsia="Times New Roman" w:cs="Times New Roman"/>
          <w:b/>
          <w:sz w:val="24"/>
          <w:szCs w:val="24"/>
          <w:u w:val="single"/>
        </w:rPr>
        <w:t>MOLM</w:t>
      </w:r>
      <w:r>
        <w:rPr>
          <w:rFonts w:ascii="Times New Roman" w:hAnsi="Times New Roman" w:eastAsia="Times New Roman" w:cs="Times New Roman"/>
          <w:b/>
          <w:i/>
          <w:sz w:val="24"/>
          <w:szCs w:val="24"/>
          <w:u w:val="single"/>
        </w:rPr>
        <w:t xml:space="preserve">  </w:t>
      </w:r>
      <w:r>
        <w:rPr>
          <w:rFonts w:ascii="Times New Roman" w:hAnsi="Times New Roman" w:eastAsia="Times New Roman" w:cs="Times New Roman"/>
          <w:b/>
          <w:sz w:val="24"/>
          <w:szCs w:val="24"/>
          <w:u w:val="single"/>
        </w:rPr>
        <w:t xml:space="preserve">on serum </w:t>
      </w:r>
      <w:r>
        <w:rPr>
          <w:rFonts w:ascii="Times New Roman" w:hAnsi="Times New Roman"/>
          <w:b/>
          <w:color w:val="000000"/>
          <w:sz w:val="24"/>
          <w:szCs w:val="24"/>
          <w:u w:val="single"/>
        </w:rPr>
        <w:t>total immunological concentration</w:t>
      </w:r>
    </w:p>
    <w:p w14:paraId="213A4944">
      <w:pPr>
        <w:pStyle w:val="11"/>
        <w:spacing w:before="120" w:after="0" w:line="360" w:lineRule="auto"/>
        <w:ind w:left="0"/>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Data pertaining to </w:t>
      </w:r>
      <w:r>
        <w:rPr>
          <w:rFonts w:ascii="Times New Roman" w:hAnsi="Times New Roman" w:cs="Times New Roman"/>
          <w:color w:val="000000"/>
          <w:sz w:val="24"/>
          <w:szCs w:val="24"/>
        </w:rPr>
        <w:t xml:space="preserve">total immunoglobulin concentration (g/L) in different treatment groups of laying </w:t>
      </w:r>
      <w:r>
        <w:rPr>
          <w:rFonts w:ascii="Times New Roman" w:hAnsi="Times New Roman" w:cs="Times New Roman"/>
          <w:sz w:val="24"/>
          <w:szCs w:val="24"/>
        </w:rPr>
        <w:t>Japanese quail</w:t>
      </w:r>
      <w:r>
        <w:rPr>
          <w:rFonts w:ascii="Times New Roman" w:hAnsi="Times New Roman" w:cs="Times New Roman"/>
          <w:color w:val="000000"/>
          <w:sz w:val="24"/>
          <w:szCs w:val="24"/>
        </w:rPr>
        <w:t xml:space="preserve"> are recorded </w:t>
      </w:r>
      <w:r>
        <w:rPr>
          <w:rFonts w:ascii="Times New Roman" w:hAnsi="Times New Roman" w:cs="Times New Roman"/>
          <w:bCs/>
          <w:color w:val="000000"/>
          <w:sz w:val="24"/>
          <w:szCs w:val="24"/>
        </w:rPr>
        <w:t>during 20</w:t>
      </w:r>
      <w:r>
        <w:rPr>
          <w:rFonts w:ascii="Times New Roman" w:hAnsi="Times New Roman" w:cs="Times New Roman"/>
          <w:bCs/>
          <w:color w:val="000000"/>
          <w:sz w:val="24"/>
          <w:szCs w:val="24"/>
          <w:vertAlign w:val="superscript"/>
        </w:rPr>
        <w:t>th</w:t>
      </w:r>
      <w:r>
        <w:rPr>
          <w:rFonts w:ascii="Times New Roman" w:hAnsi="Times New Roman" w:cs="Times New Roman"/>
          <w:bCs/>
          <w:color w:val="000000"/>
          <w:sz w:val="24"/>
          <w:szCs w:val="24"/>
        </w:rPr>
        <w:t xml:space="preserve"> weeks feeding period </w:t>
      </w:r>
      <w:r>
        <w:rPr>
          <w:rFonts w:ascii="Times New Roman" w:hAnsi="Times New Roman" w:cs="Times New Roman"/>
          <w:color w:val="000000"/>
          <w:sz w:val="24"/>
          <w:szCs w:val="24"/>
        </w:rPr>
        <w:t xml:space="preserve">in Table </w:t>
      </w:r>
      <w:del w:id="213" w:author="USER" w:date="2025-04-04T15:17:02Z">
        <w:r>
          <w:rPr>
            <w:rFonts w:ascii="Times New Roman" w:hAnsi="Times New Roman" w:cs="Times New Roman"/>
            <w:color w:val="000000"/>
            <w:sz w:val="24"/>
            <w:szCs w:val="24"/>
          </w:rPr>
          <w:delText xml:space="preserve">No.  </w:delText>
        </w:r>
      </w:del>
      <w:r>
        <w:rPr>
          <w:rFonts w:ascii="Times New Roman" w:hAnsi="Times New Roman" w:cs="Times New Roman"/>
          <w:color w:val="000000"/>
          <w:sz w:val="24"/>
          <w:szCs w:val="24"/>
        </w:rPr>
        <w:t xml:space="preserve">4 </w:t>
      </w:r>
      <w:commentRangeStart w:id="25"/>
      <w:r>
        <w:rPr>
          <w:rFonts w:ascii="Times New Roman" w:hAnsi="Times New Roman" w:cs="Times New Roman"/>
          <w:color w:val="000000"/>
          <w:sz w:val="24"/>
          <w:szCs w:val="24"/>
        </w:rPr>
        <w:t>and Fig</w:t>
      </w:r>
      <w:ins w:id="214" w:author="USER" w:date="2025-04-04T15:17:06Z">
        <w:r>
          <w:rPr>
            <w:rFonts w:hint="default" w:ascii="Times New Roman" w:hAnsi="Times New Roman" w:cs="Times New Roman"/>
            <w:color w:val="000000"/>
            <w:sz w:val="24"/>
            <w:szCs w:val="24"/>
            <w:lang w:val="en-US"/>
          </w:rPr>
          <w:t>ure</w:t>
        </w:r>
      </w:ins>
      <w:del w:id="215" w:author="USER" w:date="2025-04-04T15:17:05Z">
        <w:r>
          <w:rPr>
            <w:rFonts w:ascii="Times New Roman" w:hAnsi="Times New Roman" w:cs="Times New Roman"/>
            <w:color w:val="000000"/>
            <w:sz w:val="24"/>
            <w:szCs w:val="24"/>
          </w:rPr>
          <w:delText>.</w:delText>
        </w:r>
      </w:del>
      <w:r>
        <w:rPr>
          <w:rFonts w:ascii="Times New Roman" w:hAnsi="Times New Roman" w:cs="Times New Roman"/>
          <w:color w:val="000000"/>
          <w:sz w:val="24"/>
          <w:szCs w:val="24"/>
        </w:rPr>
        <w:t xml:space="preserve"> 2.</w:t>
      </w:r>
      <w:commentRangeEnd w:id="25"/>
      <w:r>
        <w:commentReference w:id="25"/>
      </w:r>
      <w:r>
        <w:rPr>
          <w:rFonts w:ascii="Times New Roman" w:hAnsi="Times New Roman" w:cs="Times New Roman"/>
          <w:color w:val="000000"/>
          <w:sz w:val="24"/>
          <w:szCs w:val="24"/>
        </w:rPr>
        <w:t xml:space="preserve">  </w:t>
      </w:r>
      <w:r>
        <w:rPr>
          <w:rFonts w:ascii="Times New Roman" w:hAnsi="Times New Roman"/>
          <w:sz w:val="24"/>
          <w:szCs w:val="24"/>
        </w:rPr>
        <w:t xml:space="preserve">During </w:t>
      </w:r>
      <w:r>
        <w:rPr>
          <w:rFonts w:ascii="Times New Roman" w:hAnsi="Times New Roman"/>
          <w:bCs/>
          <w:color w:val="000000"/>
          <w:sz w:val="24"/>
          <w:szCs w:val="24"/>
        </w:rPr>
        <w:t>this period</w:t>
      </w:r>
      <w:r>
        <w:rPr>
          <w:rFonts w:ascii="Times New Roman" w:hAnsi="Times New Roman"/>
          <w:color w:val="000000"/>
          <w:sz w:val="24"/>
          <w:szCs w:val="24"/>
        </w:rPr>
        <w:t xml:space="preserve">, the total immunoglobulin concentration (g/L) was </w:t>
      </w:r>
      <w:commentRangeStart w:id="26"/>
      <w:r>
        <w:rPr>
          <w:rFonts w:ascii="Times New Roman" w:hAnsi="Times New Roman"/>
          <w:color w:val="000000"/>
          <w:sz w:val="24"/>
          <w:szCs w:val="24"/>
        </w:rPr>
        <w:t xml:space="preserve">recorded as </w:t>
      </w:r>
      <w:r>
        <w:rPr>
          <w:rFonts w:ascii="Times New Roman" w:hAnsi="Times New Roman"/>
          <w:sz w:val="24"/>
          <w:szCs w:val="24"/>
        </w:rPr>
        <w:t>3.34±0.32, 3.40±0.53,</w:t>
      </w:r>
      <w:ins w:id="216" w:author="USER" w:date="2025-04-04T15:17:56Z">
        <w:r>
          <w:rPr>
            <w:rFonts w:hint="default" w:ascii="Times New Roman" w:hAnsi="Times New Roman"/>
            <w:sz w:val="24"/>
            <w:szCs w:val="24"/>
            <w:lang w:val="en-US"/>
          </w:rPr>
          <w:t xml:space="preserve"> </w:t>
        </w:r>
      </w:ins>
      <w:r>
        <w:rPr>
          <w:rFonts w:ascii="Times New Roman" w:hAnsi="Times New Roman"/>
          <w:sz w:val="24"/>
          <w:szCs w:val="24"/>
        </w:rPr>
        <w:t>3.53±0.25,</w:t>
      </w:r>
      <w:ins w:id="217" w:author="USER" w:date="2025-04-04T15:18:00Z">
        <w:r>
          <w:rPr>
            <w:rFonts w:hint="default" w:ascii="Times New Roman" w:hAnsi="Times New Roman"/>
            <w:sz w:val="24"/>
            <w:szCs w:val="24"/>
            <w:lang w:val="en-US"/>
          </w:rPr>
          <w:t xml:space="preserve"> </w:t>
        </w:r>
      </w:ins>
      <w:r>
        <w:rPr>
          <w:rFonts w:ascii="Times New Roman" w:hAnsi="Times New Roman"/>
          <w:sz w:val="24"/>
          <w:szCs w:val="24"/>
        </w:rPr>
        <w:t>3.58±0.21,</w:t>
      </w:r>
      <w:ins w:id="218" w:author="USER" w:date="2025-04-04T15:18:03Z">
        <w:r>
          <w:rPr>
            <w:rFonts w:hint="default" w:ascii="Times New Roman" w:hAnsi="Times New Roman"/>
            <w:sz w:val="24"/>
            <w:szCs w:val="24"/>
            <w:lang w:val="en-US"/>
          </w:rPr>
          <w:t xml:space="preserve"> </w:t>
        </w:r>
      </w:ins>
      <w:r>
        <w:rPr>
          <w:rFonts w:ascii="Times New Roman" w:hAnsi="Times New Roman"/>
          <w:sz w:val="24"/>
          <w:szCs w:val="24"/>
        </w:rPr>
        <w:t>3.52±0.02,</w:t>
      </w:r>
      <w:ins w:id="219" w:author="USER" w:date="2025-04-04T15:18:06Z">
        <w:r>
          <w:rPr>
            <w:rFonts w:hint="default" w:ascii="Times New Roman" w:hAnsi="Times New Roman"/>
            <w:sz w:val="24"/>
            <w:szCs w:val="24"/>
            <w:lang w:val="en-US"/>
          </w:rPr>
          <w:t xml:space="preserve"> </w:t>
        </w:r>
      </w:ins>
      <w:r>
        <w:rPr>
          <w:rFonts w:ascii="Times New Roman" w:hAnsi="Times New Roman"/>
          <w:sz w:val="24"/>
          <w:szCs w:val="24"/>
        </w:rPr>
        <w:t>3.45±0.13,</w:t>
      </w:r>
      <w:ins w:id="220" w:author="USER" w:date="2025-04-04T15:18:09Z">
        <w:r>
          <w:rPr>
            <w:rFonts w:hint="default" w:ascii="Times New Roman" w:hAnsi="Times New Roman"/>
            <w:sz w:val="24"/>
            <w:szCs w:val="24"/>
            <w:lang w:val="en-US"/>
          </w:rPr>
          <w:t xml:space="preserve"> </w:t>
        </w:r>
      </w:ins>
      <w:r>
        <w:rPr>
          <w:rFonts w:ascii="Times New Roman" w:hAnsi="Times New Roman"/>
          <w:sz w:val="24"/>
          <w:szCs w:val="24"/>
        </w:rPr>
        <w:t>2.34±0.13, and</w:t>
      </w:r>
      <w:ins w:id="221" w:author="USER" w:date="2025-04-04T15:18:13Z">
        <w:r>
          <w:rPr>
            <w:rFonts w:hint="default" w:ascii="Times New Roman" w:hAnsi="Times New Roman"/>
            <w:sz w:val="24"/>
            <w:szCs w:val="24"/>
            <w:lang w:val="en-US"/>
          </w:rPr>
          <w:t xml:space="preserve"> </w:t>
        </w:r>
      </w:ins>
      <w:r>
        <w:rPr>
          <w:rFonts w:ascii="Times New Roman" w:hAnsi="Times New Roman"/>
          <w:sz w:val="24"/>
          <w:szCs w:val="24"/>
        </w:rPr>
        <w:t>2.38±0.51</w:t>
      </w:r>
      <w:ins w:id="222" w:author="USER" w:date="2025-04-04T15:18:16Z">
        <w:r>
          <w:rPr>
            <w:rFonts w:hint="default" w:ascii="Times New Roman" w:hAnsi="Times New Roman"/>
            <w:sz w:val="24"/>
            <w:szCs w:val="24"/>
            <w:lang w:val="en-US"/>
          </w:rPr>
          <w:t xml:space="preserve"> </w:t>
        </w:r>
      </w:ins>
      <w:r>
        <w:rPr>
          <w:rFonts w:ascii="Times New Roman" w:hAnsi="Times New Roman"/>
          <w:color w:val="000000"/>
          <w:sz w:val="24"/>
          <w:szCs w:val="24"/>
        </w:rPr>
        <w:t>for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treatments respectively</w:t>
      </w:r>
      <w:commentRangeEnd w:id="26"/>
      <w:r>
        <w:commentReference w:id="26"/>
      </w:r>
      <w:r>
        <w:rPr>
          <w:rFonts w:ascii="Times New Roman" w:hAnsi="Times New Roman"/>
          <w:color w:val="000000"/>
          <w:sz w:val="24"/>
          <w:szCs w:val="24"/>
        </w:rPr>
        <w:t xml:space="preserve">. </w:t>
      </w:r>
      <w:commentRangeStart w:id="27"/>
      <w:r>
        <w:rPr>
          <w:rFonts w:ascii="Times New Roman" w:hAnsi="Times New Roman"/>
          <w:sz w:val="24"/>
          <w:szCs w:val="24"/>
        </w:rPr>
        <w:t>Significant</w:t>
      </w:r>
      <w:del w:id="223" w:author="USER" w:date="2025-04-04T15:19:16Z">
        <w:r>
          <w:rPr>
            <w:rFonts w:ascii="Times New Roman" w:hAnsi="Times New Roman"/>
            <w:sz w:val="24"/>
            <w:szCs w:val="24"/>
          </w:rPr>
          <w:delText>ly</w:delText>
        </w:r>
      </w:del>
      <w:r>
        <w:rPr>
          <w:rFonts w:ascii="Times New Roman" w:hAnsi="Times New Roman"/>
          <w:sz w:val="24"/>
          <w:szCs w:val="24"/>
        </w:rPr>
        <w:t xml:space="preserve"> </w:t>
      </w:r>
      <w:del w:id="224" w:author="USER" w:date="2025-04-04T15:19:22Z">
        <w:r>
          <w:rPr>
            <w:rFonts w:ascii="Times New Roman" w:hAnsi="Times New Roman"/>
            <w:sz w:val="24"/>
            <w:szCs w:val="24"/>
          </w:rPr>
          <w:delText xml:space="preserve">(P≤0.05) </w:delText>
        </w:r>
      </w:del>
      <w:r>
        <w:rPr>
          <w:rFonts w:ascii="Times New Roman" w:hAnsi="Times New Roman"/>
          <w:sz w:val="24"/>
          <w:szCs w:val="24"/>
        </w:rPr>
        <w:t xml:space="preserve">difference </w:t>
      </w:r>
      <w:ins w:id="225" w:author="USER" w:date="2025-04-04T15:19:26Z">
        <w:r>
          <w:rPr>
            <w:rFonts w:ascii="Times New Roman" w:hAnsi="Times New Roman"/>
            <w:sz w:val="24"/>
            <w:szCs w:val="24"/>
          </w:rPr>
          <w:t>(</w:t>
        </w:r>
      </w:ins>
      <w:ins w:id="226" w:author="USER" w:date="2025-04-04T15:19:26Z">
        <w:r>
          <w:rPr>
            <w:rFonts w:hint="default" w:ascii="Times New Roman" w:hAnsi="Times New Roman"/>
            <w:sz w:val="24"/>
            <w:szCs w:val="24"/>
            <w:lang w:val="en-US"/>
          </w:rPr>
          <w:t>p</w:t>
        </w:r>
      </w:ins>
      <w:ins w:id="227" w:author="USER" w:date="2025-04-04T15:19:26Z">
        <w:r>
          <w:rPr>
            <w:rFonts w:ascii="Times New Roman" w:hAnsi="Times New Roman"/>
            <w:sz w:val="24"/>
            <w:szCs w:val="24"/>
          </w:rPr>
          <w:t xml:space="preserve">≤0.05) </w:t>
        </w:r>
      </w:ins>
      <w:r>
        <w:rPr>
          <w:rFonts w:ascii="Times New Roman" w:hAnsi="Times New Roman"/>
          <w:sz w:val="24"/>
          <w:szCs w:val="24"/>
        </w:rPr>
        <w:t xml:space="preserve">was </w:t>
      </w:r>
      <w:del w:id="228" w:author="USER" w:date="2025-04-04T15:19:31Z">
        <w:r>
          <w:rPr>
            <w:rFonts w:hint="default" w:ascii="Times New Roman" w:hAnsi="Times New Roman"/>
            <w:sz w:val="24"/>
            <w:szCs w:val="24"/>
            <w:lang w:val="en-US"/>
          </w:rPr>
          <w:delText>noted</w:delText>
        </w:r>
      </w:del>
      <w:ins w:id="229" w:author="USER" w:date="2025-04-04T15:19:31Z">
        <w:r>
          <w:rPr>
            <w:rFonts w:hint="default" w:ascii="Times New Roman" w:hAnsi="Times New Roman"/>
            <w:sz w:val="24"/>
            <w:szCs w:val="24"/>
            <w:lang w:val="en-US"/>
          </w:rPr>
          <w:t>o</w:t>
        </w:r>
      </w:ins>
      <w:ins w:id="230" w:author="USER" w:date="2025-04-04T15:19:32Z">
        <w:r>
          <w:rPr>
            <w:rFonts w:hint="default" w:ascii="Times New Roman" w:hAnsi="Times New Roman"/>
            <w:sz w:val="24"/>
            <w:szCs w:val="24"/>
            <w:lang w:val="en-US"/>
          </w:rPr>
          <w:t>bser</w:t>
        </w:r>
      </w:ins>
      <w:ins w:id="231" w:author="USER" w:date="2025-04-04T15:19:33Z">
        <w:r>
          <w:rPr>
            <w:rFonts w:hint="default" w:ascii="Times New Roman" w:hAnsi="Times New Roman"/>
            <w:sz w:val="24"/>
            <w:szCs w:val="24"/>
            <w:lang w:val="en-US"/>
          </w:rPr>
          <w:t>ved</w:t>
        </w:r>
      </w:ins>
      <w:r>
        <w:rPr>
          <w:rFonts w:ascii="Times New Roman" w:hAnsi="Times New Roman"/>
          <w:sz w:val="24"/>
          <w:szCs w:val="24"/>
        </w:rPr>
        <w:t xml:space="preserve"> among total immunoglobulin concentration of different treatment groups. Significantly </w:t>
      </w:r>
      <w:del w:id="232" w:author="USER" w:date="2025-04-04T15:19:56Z">
        <w:r>
          <w:rPr>
            <w:rFonts w:ascii="Times New Roman" w:hAnsi="Times New Roman"/>
            <w:sz w:val="24"/>
            <w:szCs w:val="24"/>
          </w:rPr>
          <w:delText xml:space="preserve">(P≤0.05) </w:delText>
        </w:r>
      </w:del>
      <w:r>
        <w:rPr>
          <w:rFonts w:ascii="Times New Roman" w:hAnsi="Times New Roman"/>
          <w:sz w:val="24"/>
          <w:szCs w:val="24"/>
        </w:rPr>
        <w:t xml:space="preserve">higher </w:t>
      </w:r>
      <w:r>
        <w:rPr>
          <w:rFonts w:ascii="Times New Roman" w:hAnsi="Times New Roman"/>
          <w:color w:val="000000"/>
          <w:sz w:val="24"/>
          <w:szCs w:val="24"/>
        </w:rPr>
        <w:t xml:space="preserve">total immunoglobulin concentration </w:t>
      </w:r>
      <w:ins w:id="233" w:author="USER" w:date="2025-04-04T15:20:00Z">
        <w:r>
          <w:rPr>
            <w:rFonts w:ascii="Times New Roman" w:hAnsi="Times New Roman"/>
            <w:sz w:val="24"/>
            <w:szCs w:val="24"/>
          </w:rPr>
          <w:t>(</w:t>
        </w:r>
      </w:ins>
      <w:ins w:id="234" w:author="USER" w:date="2025-04-04T15:20:00Z">
        <w:r>
          <w:rPr>
            <w:rFonts w:hint="default" w:ascii="Times New Roman" w:hAnsi="Times New Roman"/>
            <w:sz w:val="24"/>
            <w:szCs w:val="24"/>
            <w:lang w:val="en-US"/>
          </w:rPr>
          <w:t>p</w:t>
        </w:r>
      </w:ins>
      <w:ins w:id="235" w:author="USER" w:date="2025-04-04T15:20:00Z">
        <w:r>
          <w:rPr>
            <w:rFonts w:ascii="Times New Roman" w:hAnsi="Times New Roman"/>
            <w:sz w:val="24"/>
            <w:szCs w:val="24"/>
          </w:rPr>
          <w:t xml:space="preserve">≤0.05) </w:t>
        </w:r>
      </w:ins>
      <w:r>
        <w:rPr>
          <w:rFonts w:ascii="Times New Roman" w:hAnsi="Times New Roman"/>
          <w:color w:val="000000"/>
          <w:sz w:val="24"/>
          <w:szCs w:val="24"/>
        </w:rPr>
        <w:t xml:space="preserve">was </w:t>
      </w:r>
      <w:del w:id="236" w:author="USER" w:date="2025-04-04T15:20:05Z">
        <w:r>
          <w:rPr>
            <w:rFonts w:hint="default" w:ascii="Times New Roman" w:hAnsi="Times New Roman"/>
            <w:color w:val="000000"/>
            <w:sz w:val="24"/>
            <w:szCs w:val="24"/>
            <w:lang w:val="en-US"/>
          </w:rPr>
          <w:delText>noticed</w:delText>
        </w:r>
      </w:del>
      <w:ins w:id="237" w:author="USER" w:date="2025-04-04T15:20:05Z">
        <w:r>
          <w:rPr>
            <w:rFonts w:hint="default" w:ascii="Times New Roman" w:hAnsi="Times New Roman"/>
            <w:color w:val="000000"/>
            <w:sz w:val="24"/>
            <w:szCs w:val="24"/>
            <w:lang w:val="en-US"/>
          </w:rPr>
          <w:t>ob</w:t>
        </w:r>
      </w:ins>
      <w:ins w:id="238" w:author="USER" w:date="2025-04-04T15:20:06Z">
        <w:r>
          <w:rPr>
            <w:rFonts w:hint="default" w:ascii="Times New Roman" w:hAnsi="Times New Roman"/>
            <w:color w:val="000000"/>
            <w:sz w:val="24"/>
            <w:szCs w:val="24"/>
            <w:lang w:val="en-US"/>
          </w:rPr>
          <w:t>ser</w:t>
        </w:r>
      </w:ins>
      <w:ins w:id="239" w:author="USER" w:date="2025-04-04T15:20:10Z">
        <w:r>
          <w:rPr>
            <w:rFonts w:hint="default" w:ascii="Times New Roman" w:hAnsi="Times New Roman"/>
            <w:color w:val="000000"/>
            <w:sz w:val="24"/>
            <w:szCs w:val="24"/>
            <w:lang w:val="en-US"/>
          </w:rPr>
          <w:t>ved</w:t>
        </w:r>
      </w:ins>
      <w:r>
        <w:rPr>
          <w:rFonts w:ascii="Times New Roman" w:hAnsi="Times New Roman"/>
          <w:color w:val="000000"/>
          <w:sz w:val="24"/>
          <w:szCs w:val="24"/>
        </w:rPr>
        <w:t xml:space="preserve"> in T</w:t>
      </w:r>
      <w:r>
        <w:rPr>
          <w:rFonts w:ascii="Times New Roman" w:hAnsi="Times New Roman"/>
          <w:color w:val="000000"/>
          <w:sz w:val="24"/>
          <w:szCs w:val="24"/>
          <w:vertAlign w:val="subscript"/>
        </w:rPr>
        <w:t xml:space="preserve">4 </w:t>
      </w:r>
      <w:r>
        <w:rPr>
          <w:rFonts w:ascii="Times New Roman" w:hAnsi="Times New Roman"/>
          <w:color w:val="000000"/>
          <w:sz w:val="24"/>
          <w:szCs w:val="24"/>
        </w:rPr>
        <w:t>(</w:t>
      </w:r>
      <w:r>
        <w:rPr>
          <w:rFonts w:ascii="Times New Roman" w:hAnsi="Times New Roman"/>
          <w:sz w:val="24"/>
          <w:szCs w:val="24"/>
        </w:rPr>
        <w:t xml:space="preserve">3.58±0.21) group and lower in </w:t>
      </w:r>
      <w:r>
        <w:rPr>
          <w:rFonts w:ascii="Times New Roman" w:hAnsi="Times New Roman"/>
          <w:color w:val="000000"/>
          <w:sz w:val="24"/>
          <w:szCs w:val="24"/>
        </w:rPr>
        <w:t>T</w:t>
      </w:r>
      <w:r>
        <w:rPr>
          <w:rFonts w:ascii="Times New Roman" w:hAnsi="Times New Roman"/>
          <w:color w:val="000000"/>
          <w:sz w:val="24"/>
          <w:szCs w:val="24"/>
          <w:vertAlign w:val="subscript"/>
        </w:rPr>
        <w:t>7</w:t>
      </w:r>
      <w:ins w:id="240" w:author="USER" w:date="2025-04-04T15:21:26Z">
        <w:r>
          <w:rPr>
            <w:rFonts w:hint="default" w:ascii="Times New Roman" w:hAnsi="Times New Roman"/>
            <w:color w:val="000000"/>
            <w:sz w:val="24"/>
            <w:szCs w:val="24"/>
            <w:vertAlign w:val="subscript"/>
            <w:lang w:val="en-US"/>
          </w:rPr>
          <w:t xml:space="preserve"> </w:t>
        </w:r>
      </w:ins>
      <w:r>
        <w:rPr>
          <w:rFonts w:ascii="Times New Roman" w:hAnsi="Times New Roman"/>
          <w:color w:val="000000"/>
          <w:sz w:val="24"/>
          <w:szCs w:val="24"/>
        </w:rPr>
        <w:t>(</w:t>
      </w:r>
      <w:r>
        <w:rPr>
          <w:rFonts w:ascii="Times New Roman" w:hAnsi="Times New Roman"/>
          <w:sz w:val="24"/>
          <w:szCs w:val="24"/>
        </w:rPr>
        <w:t>2.34±0.13) group</w:t>
      </w:r>
      <w:commentRangeEnd w:id="27"/>
      <w:r>
        <w:commentReference w:id="27"/>
      </w:r>
      <w:r>
        <w:rPr>
          <w:rFonts w:ascii="Times New Roman" w:hAnsi="Times New Roman"/>
          <w:sz w:val="24"/>
          <w:szCs w:val="24"/>
        </w:rPr>
        <w:t xml:space="preserve">. </w:t>
      </w:r>
      <w:r>
        <w:rPr>
          <w:rFonts w:ascii="Times New Roman" w:hAnsi="Times New Roman"/>
          <w:color w:val="000000"/>
          <w:sz w:val="24"/>
          <w:szCs w:val="24"/>
        </w:rPr>
        <w:t xml:space="preserve">This result is also supported by the works of Olugbemi </w:t>
      </w:r>
      <w:r>
        <w:rPr>
          <w:rFonts w:ascii="Times New Roman" w:hAnsi="Times New Roman"/>
          <w:i/>
          <w:iCs/>
          <w:color w:val="000000"/>
          <w:sz w:val="24"/>
          <w:szCs w:val="24"/>
        </w:rPr>
        <w:t>et al</w:t>
      </w:r>
      <w:r>
        <w:rPr>
          <w:rFonts w:ascii="Times New Roman" w:hAnsi="Times New Roman"/>
          <w:color w:val="000000"/>
          <w:sz w:val="24"/>
          <w:szCs w:val="24"/>
        </w:rPr>
        <w:t xml:space="preserve">. (2010) who reported that </w:t>
      </w:r>
      <w:r>
        <w:rPr>
          <w:rFonts w:ascii="Times New Roman" w:hAnsi="Times New Roman"/>
          <w:i/>
          <w:color w:val="000000"/>
          <w:sz w:val="24"/>
          <w:szCs w:val="24"/>
        </w:rPr>
        <w:t>Moringa</w:t>
      </w:r>
      <w:r>
        <w:rPr>
          <w:rFonts w:ascii="Times New Roman" w:hAnsi="Times New Roman"/>
          <w:color w:val="000000"/>
          <w:sz w:val="24"/>
          <w:szCs w:val="24"/>
        </w:rPr>
        <w:t xml:space="preserve"> leaves had a beneficial effect on the immune responses and improve intestinal health of  birds.</w:t>
      </w:r>
    </w:p>
    <w:p w14:paraId="541979AA">
      <w:pPr>
        <w:rPr>
          <w:rFonts w:ascii="Times New Roman" w:hAnsi="Times New Roman" w:cs="Times New Roman"/>
          <w:b/>
          <w:sz w:val="24"/>
        </w:rPr>
      </w:pPr>
      <w:r>
        <w:rPr>
          <w:rFonts w:ascii="Times New Roman" w:hAnsi="Times New Roman" w:cs="Times New Roman"/>
          <w:b/>
          <w:sz w:val="24"/>
        </w:rPr>
        <w:t xml:space="preserve">Table No. 4.  Average values of </w:t>
      </w:r>
      <w:r>
        <w:rPr>
          <w:rFonts w:ascii="Times New Roman" w:hAnsi="Times New Roman" w:cs="Times New Roman"/>
          <w:b/>
          <w:color w:val="000000"/>
          <w:sz w:val="24"/>
        </w:rPr>
        <w:t xml:space="preserve">total immunoglobulin concentration </w:t>
      </w:r>
      <w:r>
        <w:rPr>
          <w:rFonts w:ascii="Times New Roman" w:hAnsi="Times New Roman" w:cs="Times New Roman"/>
          <w:b/>
          <w:sz w:val="24"/>
        </w:rPr>
        <w:t xml:space="preserve">(g/L) </w:t>
      </w:r>
      <w:r>
        <w:rPr>
          <w:rFonts w:ascii="Times New Roman" w:hAnsi="Times New Roman" w:cs="Times New Roman"/>
          <w:b/>
          <w:color w:val="000000"/>
          <w:sz w:val="24"/>
        </w:rPr>
        <w:t xml:space="preserve">in serum </w:t>
      </w:r>
      <w:r>
        <w:rPr>
          <w:rFonts w:ascii="Times New Roman" w:hAnsi="Times New Roman" w:cs="Times New Roman"/>
          <w:b/>
          <w:sz w:val="24"/>
        </w:rPr>
        <w:t>of laying Japanese</w:t>
      </w:r>
      <w:r>
        <w:rPr>
          <w:rFonts w:ascii="Times New Roman" w:hAnsi="Times New Roman" w:cs="Times New Roman"/>
          <w:b/>
          <w:spacing w:val="-4"/>
          <w:sz w:val="24"/>
          <w:lang w:bidi="hi-IN"/>
        </w:rPr>
        <w:t xml:space="preserve"> quail during  </w:t>
      </w:r>
      <w:r>
        <w:rPr>
          <w:rFonts w:ascii="Times New Roman" w:hAnsi="Times New Roman" w:cs="Times New Roman"/>
          <w:b/>
          <w:bCs/>
          <w:color w:val="000000"/>
          <w:sz w:val="24"/>
        </w:rPr>
        <w:t>20</w:t>
      </w:r>
      <w:r>
        <w:rPr>
          <w:rFonts w:ascii="Times New Roman" w:hAnsi="Times New Roman" w:cs="Times New Roman"/>
          <w:b/>
          <w:bCs/>
          <w:color w:val="000000"/>
          <w:sz w:val="24"/>
          <w:vertAlign w:val="superscript"/>
        </w:rPr>
        <w:t>th</w:t>
      </w:r>
      <w:r>
        <w:rPr>
          <w:rFonts w:ascii="Times New Roman" w:hAnsi="Times New Roman" w:cs="Times New Roman"/>
          <w:b/>
          <w:bCs/>
          <w:color w:val="000000"/>
          <w:sz w:val="24"/>
        </w:rPr>
        <w:t xml:space="preserve">weeks period fed </w:t>
      </w:r>
      <w:r>
        <w:rPr>
          <w:rFonts w:ascii="Times New Roman" w:hAnsi="Times New Roman" w:cs="Times New Roman"/>
          <w:b/>
          <w:sz w:val="24"/>
        </w:rPr>
        <w:t xml:space="preserve">diets incorporated with </w:t>
      </w:r>
      <w:r>
        <w:rPr>
          <w:rFonts w:ascii="Times New Roman" w:hAnsi="Times New Roman" w:cs="Times New Roman"/>
          <w:b/>
          <w:i/>
          <w:sz w:val="24"/>
        </w:rPr>
        <w:t>Moringa olifera</w:t>
      </w:r>
      <w:r>
        <w:rPr>
          <w:rFonts w:ascii="Times New Roman" w:hAnsi="Times New Roman" w:cs="Times New Roman"/>
          <w:b/>
          <w:sz w:val="24"/>
        </w:rPr>
        <w:t xml:space="preserve"> leaf meal </w:t>
      </w:r>
    </w:p>
    <w:tbl>
      <w:tblPr>
        <w:tblStyle w:val="3"/>
        <w:tblpPr w:leftFromText="180" w:rightFromText="180" w:vertAnchor="text" w:horzAnchor="margin" w:tblpXSpec="center" w:tblpY="179"/>
        <w:tblW w:w="614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79"/>
        <w:gridCol w:w="1141"/>
        <w:gridCol w:w="1062"/>
        <w:gridCol w:w="1062"/>
        <w:gridCol w:w="1062"/>
        <w:gridCol w:w="1062"/>
        <w:gridCol w:w="1062"/>
        <w:gridCol w:w="1070"/>
        <w:gridCol w:w="1070"/>
        <w:gridCol w:w="595"/>
        <w:gridCol w:w="596"/>
      </w:tblGrid>
      <w:tr w14:paraId="44441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11"/>
          </w:tcPr>
          <w:p w14:paraId="705D3EEE">
            <w:pPr>
              <w:spacing w:before="80" w:after="80" w:line="240" w:lineRule="auto"/>
              <w:ind w:left="-58" w:right="-58"/>
              <w:jc w:val="center"/>
              <w:rPr>
                <w:rFonts w:ascii="Times New Roman" w:hAnsi="Times New Roman"/>
                <w:b/>
              </w:rPr>
            </w:pPr>
            <w:r>
              <w:rPr>
                <w:rFonts w:ascii="Times New Roman" w:hAnsi="Times New Roman"/>
                <w:b/>
              </w:rPr>
              <w:t>Treatments</w:t>
            </w:r>
          </w:p>
        </w:tc>
      </w:tr>
      <w:tr w14:paraId="1BF3F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Pr>
          <w:p w14:paraId="03572630">
            <w:pPr>
              <w:spacing w:before="80" w:after="80" w:line="240" w:lineRule="auto"/>
              <w:ind w:left="-58" w:right="-58"/>
              <w:jc w:val="center"/>
            </w:pPr>
            <w:r>
              <w:rPr>
                <w:rFonts w:ascii="Times New Roman" w:hAnsi="Times New Roman"/>
                <w:b/>
                <w:bCs/>
              </w:rPr>
              <w:t>Attributes</w:t>
            </w:r>
          </w:p>
        </w:tc>
        <w:tc>
          <w:tcPr>
            <w:tcW w:w="0" w:type="auto"/>
            <w:vAlign w:val="bottom"/>
          </w:tcPr>
          <w:p w14:paraId="4160A44D">
            <w:pPr>
              <w:spacing w:before="80" w:after="80" w:line="240" w:lineRule="auto"/>
              <w:ind w:left="-58" w:right="-58"/>
              <w:jc w:val="center"/>
              <w:rPr>
                <w:rFonts w:ascii="Times New Roman" w:hAnsi="Times New Roman"/>
                <w:b/>
                <w:bCs/>
              </w:rPr>
            </w:pPr>
            <w:r>
              <w:rPr>
                <w:rFonts w:ascii="Times New Roman" w:hAnsi="Times New Roman"/>
                <w:b/>
                <w:bCs/>
              </w:rPr>
              <w:t>T</w:t>
            </w:r>
            <w:r>
              <w:rPr>
                <w:rFonts w:ascii="Times New Roman" w:hAnsi="Times New Roman"/>
                <w:b/>
                <w:bCs/>
                <w:vertAlign w:val="subscript"/>
              </w:rPr>
              <w:t>1</w:t>
            </w:r>
          </w:p>
        </w:tc>
        <w:tc>
          <w:tcPr>
            <w:tcW w:w="0" w:type="auto"/>
            <w:vAlign w:val="bottom"/>
          </w:tcPr>
          <w:p w14:paraId="338C05E6">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2</w:t>
            </w:r>
          </w:p>
        </w:tc>
        <w:tc>
          <w:tcPr>
            <w:tcW w:w="0" w:type="auto"/>
            <w:vAlign w:val="bottom"/>
          </w:tcPr>
          <w:p w14:paraId="1DCB1FEC">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3</w:t>
            </w:r>
          </w:p>
        </w:tc>
        <w:tc>
          <w:tcPr>
            <w:tcW w:w="0" w:type="auto"/>
            <w:vAlign w:val="bottom"/>
          </w:tcPr>
          <w:p w14:paraId="149472A2">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4</w:t>
            </w:r>
          </w:p>
        </w:tc>
        <w:tc>
          <w:tcPr>
            <w:tcW w:w="0" w:type="auto"/>
            <w:vAlign w:val="bottom"/>
          </w:tcPr>
          <w:p w14:paraId="1DFE78C9">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5</w:t>
            </w:r>
          </w:p>
        </w:tc>
        <w:tc>
          <w:tcPr>
            <w:tcW w:w="0" w:type="auto"/>
            <w:vAlign w:val="bottom"/>
          </w:tcPr>
          <w:p w14:paraId="466C78E2">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6</w:t>
            </w:r>
          </w:p>
        </w:tc>
        <w:tc>
          <w:tcPr>
            <w:tcW w:w="0" w:type="auto"/>
            <w:vAlign w:val="bottom"/>
          </w:tcPr>
          <w:p w14:paraId="4A6642FA">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7</w:t>
            </w:r>
          </w:p>
        </w:tc>
        <w:tc>
          <w:tcPr>
            <w:tcW w:w="0" w:type="auto"/>
            <w:vAlign w:val="bottom"/>
          </w:tcPr>
          <w:p w14:paraId="50245898">
            <w:pPr>
              <w:spacing w:before="80" w:after="80" w:line="240" w:lineRule="auto"/>
              <w:ind w:left="-58" w:right="-58"/>
              <w:jc w:val="center"/>
              <w:rPr>
                <w:rFonts w:ascii="Times New Roman" w:hAnsi="Times New Roman"/>
                <w:b/>
              </w:rPr>
            </w:pPr>
            <w:r>
              <w:rPr>
                <w:rFonts w:ascii="Times New Roman" w:hAnsi="Times New Roman"/>
                <w:b/>
              </w:rPr>
              <w:t>T</w:t>
            </w:r>
            <w:r>
              <w:rPr>
                <w:rFonts w:ascii="Times New Roman" w:hAnsi="Times New Roman"/>
                <w:b/>
                <w:vertAlign w:val="subscript"/>
              </w:rPr>
              <w:t>8</w:t>
            </w:r>
          </w:p>
        </w:tc>
        <w:tc>
          <w:tcPr>
            <w:tcW w:w="0" w:type="auto"/>
          </w:tcPr>
          <w:p w14:paraId="1D67AF04">
            <w:pPr>
              <w:spacing w:before="80" w:after="80" w:line="240" w:lineRule="auto"/>
              <w:ind w:left="-58" w:right="-58"/>
              <w:jc w:val="center"/>
              <w:rPr>
                <w:rFonts w:ascii="Times New Roman" w:hAnsi="Times New Roman"/>
                <w:b/>
              </w:rPr>
            </w:pPr>
            <w:r>
              <w:rPr>
                <w:rFonts w:ascii="Times New Roman" w:hAnsi="Times New Roman"/>
                <w:b/>
              </w:rPr>
              <w:t>SEm</w:t>
            </w:r>
          </w:p>
        </w:tc>
        <w:tc>
          <w:tcPr>
            <w:tcW w:w="276" w:type="pct"/>
          </w:tcPr>
          <w:p w14:paraId="2DB1E03B">
            <w:pPr>
              <w:spacing w:before="80" w:after="80" w:line="240" w:lineRule="auto"/>
              <w:ind w:left="-58" w:right="-58"/>
              <w:jc w:val="center"/>
              <w:rPr>
                <w:rFonts w:ascii="Times New Roman" w:hAnsi="Times New Roman"/>
                <w:b/>
                <w:i/>
              </w:rPr>
            </w:pPr>
            <w:r>
              <w:rPr>
                <w:rFonts w:ascii="Times New Roman" w:hAnsi="Times New Roman"/>
                <w:b/>
                <w:i/>
                <w:sz w:val="18"/>
              </w:rPr>
              <w:t>P- Value</w:t>
            </w:r>
          </w:p>
        </w:tc>
      </w:tr>
      <w:tr w14:paraId="45F6B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7A7BBC4D">
            <w:pPr>
              <w:spacing w:before="80" w:after="80" w:line="240" w:lineRule="auto"/>
              <w:ind w:left="-58" w:right="-58"/>
              <w:jc w:val="center"/>
              <w:rPr>
                <w:rFonts w:ascii="Times New Roman" w:hAnsi="Times New Roman"/>
                <w:b/>
              </w:rPr>
            </w:pPr>
            <w:r>
              <w:rPr>
                <w:rFonts w:ascii="Times New Roman" w:hAnsi="Times New Roman"/>
                <w:b/>
              </w:rPr>
              <w:t>Total immunoglobin(g/L)</w:t>
            </w:r>
          </w:p>
        </w:tc>
        <w:tc>
          <w:tcPr>
            <w:tcW w:w="0" w:type="auto"/>
          </w:tcPr>
          <w:p w14:paraId="77F3CC0E">
            <w:pPr>
              <w:spacing w:before="80" w:after="80" w:line="240" w:lineRule="auto"/>
              <w:ind w:left="-58" w:right="-58"/>
              <w:jc w:val="center"/>
              <w:rPr>
                <w:rFonts w:ascii="Times New Roman" w:hAnsi="Times New Roman"/>
              </w:rPr>
            </w:pPr>
            <w:r>
              <w:rPr>
                <w:rFonts w:ascii="Times New Roman" w:hAnsi="Times New Roman"/>
              </w:rPr>
              <w:t>3.34±0.32</w:t>
            </w:r>
            <w:r>
              <w:rPr>
                <w:rFonts w:ascii="Times New Roman" w:hAnsi="Times New Roman"/>
                <w:b/>
                <w:vertAlign w:val="superscript"/>
              </w:rPr>
              <w:t>ab</w:t>
            </w:r>
          </w:p>
        </w:tc>
        <w:tc>
          <w:tcPr>
            <w:tcW w:w="0" w:type="auto"/>
          </w:tcPr>
          <w:p w14:paraId="5EE83F7A">
            <w:pPr>
              <w:spacing w:before="80" w:after="80" w:line="240" w:lineRule="auto"/>
              <w:ind w:left="-58" w:right="-58"/>
              <w:jc w:val="center"/>
              <w:rPr>
                <w:rFonts w:ascii="Times New Roman" w:hAnsi="Times New Roman"/>
              </w:rPr>
            </w:pPr>
            <w:r>
              <w:rPr>
                <w:rFonts w:ascii="Times New Roman" w:hAnsi="Times New Roman"/>
              </w:rPr>
              <w:t>3.40±0.53</w:t>
            </w:r>
            <w:r>
              <w:rPr>
                <w:rFonts w:ascii="Times New Roman" w:hAnsi="Times New Roman"/>
                <w:b/>
                <w:vertAlign w:val="superscript"/>
              </w:rPr>
              <w:t>a</w:t>
            </w:r>
          </w:p>
        </w:tc>
        <w:tc>
          <w:tcPr>
            <w:tcW w:w="0" w:type="auto"/>
          </w:tcPr>
          <w:p w14:paraId="0ED8180B">
            <w:pPr>
              <w:spacing w:before="80" w:after="80" w:line="240" w:lineRule="auto"/>
              <w:ind w:left="-58" w:right="-58"/>
              <w:jc w:val="center"/>
              <w:rPr>
                <w:rFonts w:ascii="Times New Roman" w:hAnsi="Times New Roman"/>
              </w:rPr>
            </w:pPr>
            <w:r>
              <w:rPr>
                <w:rFonts w:ascii="Times New Roman" w:hAnsi="Times New Roman"/>
              </w:rPr>
              <w:t>3.53±0.25</w:t>
            </w:r>
            <w:r>
              <w:rPr>
                <w:rFonts w:ascii="Times New Roman" w:hAnsi="Times New Roman"/>
                <w:b/>
                <w:vertAlign w:val="superscript"/>
              </w:rPr>
              <w:t>a</w:t>
            </w:r>
          </w:p>
        </w:tc>
        <w:tc>
          <w:tcPr>
            <w:tcW w:w="0" w:type="auto"/>
          </w:tcPr>
          <w:p w14:paraId="131F26FB">
            <w:pPr>
              <w:spacing w:before="80" w:after="80" w:line="240" w:lineRule="auto"/>
              <w:ind w:left="-58" w:right="-58"/>
              <w:jc w:val="center"/>
              <w:rPr>
                <w:rFonts w:ascii="Times New Roman" w:hAnsi="Times New Roman"/>
              </w:rPr>
            </w:pPr>
            <w:r>
              <w:rPr>
                <w:rFonts w:ascii="Times New Roman" w:hAnsi="Times New Roman"/>
              </w:rPr>
              <w:t>3.58±0.21</w:t>
            </w:r>
            <w:r>
              <w:rPr>
                <w:rFonts w:ascii="Times New Roman" w:hAnsi="Times New Roman"/>
                <w:b/>
                <w:vertAlign w:val="superscript"/>
              </w:rPr>
              <w:t>a</w:t>
            </w:r>
          </w:p>
        </w:tc>
        <w:tc>
          <w:tcPr>
            <w:tcW w:w="0" w:type="auto"/>
          </w:tcPr>
          <w:p w14:paraId="2D271B84">
            <w:pPr>
              <w:spacing w:before="80" w:after="80" w:line="240" w:lineRule="auto"/>
              <w:ind w:left="-58" w:right="-58"/>
              <w:jc w:val="center"/>
              <w:rPr>
                <w:rFonts w:ascii="Times New Roman" w:hAnsi="Times New Roman"/>
              </w:rPr>
            </w:pPr>
            <w:r>
              <w:rPr>
                <w:rFonts w:ascii="Times New Roman" w:hAnsi="Times New Roman"/>
              </w:rPr>
              <w:t>3.52±0.02</w:t>
            </w:r>
            <w:r>
              <w:rPr>
                <w:rFonts w:ascii="Times New Roman" w:hAnsi="Times New Roman"/>
                <w:b/>
                <w:vertAlign w:val="superscript"/>
              </w:rPr>
              <w:t>a</w:t>
            </w:r>
          </w:p>
        </w:tc>
        <w:tc>
          <w:tcPr>
            <w:tcW w:w="0" w:type="auto"/>
          </w:tcPr>
          <w:p w14:paraId="5057507F">
            <w:pPr>
              <w:spacing w:before="80" w:after="80" w:line="240" w:lineRule="auto"/>
              <w:ind w:left="-58" w:right="-58"/>
              <w:jc w:val="center"/>
              <w:rPr>
                <w:rFonts w:ascii="Times New Roman" w:hAnsi="Times New Roman"/>
              </w:rPr>
            </w:pPr>
            <w:r>
              <w:rPr>
                <w:rFonts w:ascii="Times New Roman" w:hAnsi="Times New Roman"/>
              </w:rPr>
              <w:t>3.45±0.13</w:t>
            </w:r>
            <w:r>
              <w:rPr>
                <w:rFonts w:ascii="Times New Roman" w:hAnsi="Times New Roman"/>
                <w:b/>
                <w:vertAlign w:val="superscript"/>
              </w:rPr>
              <w:t>a</w:t>
            </w:r>
          </w:p>
        </w:tc>
        <w:tc>
          <w:tcPr>
            <w:tcW w:w="0" w:type="auto"/>
          </w:tcPr>
          <w:p w14:paraId="40B80528">
            <w:pPr>
              <w:spacing w:before="80" w:after="80" w:line="240" w:lineRule="auto"/>
              <w:ind w:left="-58" w:right="-58"/>
              <w:jc w:val="center"/>
              <w:rPr>
                <w:rFonts w:ascii="Times New Roman" w:hAnsi="Times New Roman"/>
              </w:rPr>
            </w:pPr>
            <w:r>
              <w:rPr>
                <w:rFonts w:ascii="Times New Roman" w:hAnsi="Times New Roman"/>
              </w:rPr>
              <w:t>2.34±0.13</w:t>
            </w:r>
            <w:r>
              <w:rPr>
                <w:rFonts w:ascii="Times New Roman" w:hAnsi="Times New Roman"/>
                <w:b/>
                <w:vertAlign w:val="superscript"/>
              </w:rPr>
              <w:t>b</w:t>
            </w:r>
          </w:p>
        </w:tc>
        <w:tc>
          <w:tcPr>
            <w:tcW w:w="0" w:type="auto"/>
          </w:tcPr>
          <w:p w14:paraId="6EAAB462">
            <w:pPr>
              <w:spacing w:before="80" w:after="80" w:line="240" w:lineRule="auto"/>
              <w:ind w:left="-58" w:right="-58"/>
              <w:jc w:val="center"/>
              <w:rPr>
                <w:rFonts w:ascii="Times New Roman" w:hAnsi="Times New Roman"/>
              </w:rPr>
            </w:pPr>
            <w:r>
              <w:rPr>
                <w:rFonts w:ascii="Times New Roman" w:hAnsi="Times New Roman"/>
              </w:rPr>
              <w:t>2.38±0.51</w:t>
            </w:r>
            <w:r>
              <w:rPr>
                <w:rFonts w:ascii="Times New Roman" w:hAnsi="Times New Roman"/>
                <w:b/>
                <w:vertAlign w:val="superscript"/>
              </w:rPr>
              <w:t>b</w:t>
            </w:r>
          </w:p>
        </w:tc>
        <w:tc>
          <w:tcPr>
            <w:tcW w:w="0" w:type="auto"/>
          </w:tcPr>
          <w:p w14:paraId="25D7002D">
            <w:pPr>
              <w:spacing w:before="80" w:after="80" w:line="240" w:lineRule="auto"/>
              <w:ind w:left="-58" w:right="-58"/>
              <w:jc w:val="center"/>
              <w:rPr>
                <w:rFonts w:ascii="Times New Roman" w:hAnsi="Times New Roman"/>
              </w:rPr>
            </w:pPr>
            <w:r>
              <w:rPr>
                <w:rFonts w:ascii="Times New Roman" w:hAnsi="Times New Roman"/>
              </w:rPr>
              <w:t>0.138</w:t>
            </w:r>
          </w:p>
        </w:tc>
        <w:tc>
          <w:tcPr>
            <w:tcW w:w="276" w:type="pct"/>
          </w:tcPr>
          <w:p w14:paraId="442E7977">
            <w:pPr>
              <w:spacing w:before="80" w:after="80" w:line="240" w:lineRule="auto"/>
              <w:ind w:left="-58" w:right="-58"/>
              <w:jc w:val="center"/>
              <w:rPr>
                <w:rFonts w:ascii="Times New Roman" w:hAnsi="Times New Roman"/>
              </w:rPr>
            </w:pPr>
            <w:r>
              <w:rPr>
                <w:rFonts w:ascii="Times New Roman" w:hAnsi="Times New Roman"/>
              </w:rPr>
              <w:t>0.043</w:t>
            </w:r>
          </w:p>
        </w:tc>
      </w:tr>
    </w:tbl>
    <w:p w14:paraId="23CFE364">
      <w:pPr>
        <w:spacing w:after="0" w:line="240" w:lineRule="auto"/>
        <w:jc w:val="both"/>
        <w:rPr>
          <w:rFonts w:ascii="Times New Roman" w:hAnsi="Times New Roman"/>
          <w:b/>
          <w:sz w:val="24"/>
        </w:rPr>
      </w:pPr>
    </w:p>
    <w:p w14:paraId="79534166">
      <w:pPr>
        <w:spacing w:before="60" w:after="0" w:line="240" w:lineRule="auto"/>
        <w:jc w:val="both"/>
        <w:rPr>
          <w:rFonts w:ascii="Times New Roman" w:hAnsi="Times New Roman"/>
          <w:b/>
          <w:bCs/>
          <w:color w:val="000000"/>
          <w:sz w:val="20"/>
          <w:szCs w:val="20"/>
        </w:rPr>
      </w:pPr>
      <w:r>
        <w:rPr>
          <w:rFonts w:ascii="Times New Roman" w:hAnsi="Times New Roman"/>
          <w:b/>
          <w:bCs/>
          <w:color w:val="000000"/>
          <w:sz w:val="20"/>
          <w:szCs w:val="20"/>
        </w:rPr>
        <w:t>{T</w:t>
      </w:r>
      <w:r>
        <w:rPr>
          <w:rFonts w:ascii="Times New Roman" w:hAnsi="Times New Roman"/>
          <w:b/>
          <w:bCs/>
          <w:color w:val="000000"/>
          <w:sz w:val="20"/>
          <w:szCs w:val="20"/>
          <w:vertAlign w:val="subscript"/>
        </w:rPr>
        <w:t xml:space="preserve">1 </w:t>
      </w:r>
      <w:r>
        <w:rPr>
          <w:rFonts w:ascii="Times New Roman" w:hAnsi="Times New Roman"/>
          <w:b/>
          <w:color w:val="000000"/>
          <w:sz w:val="20"/>
          <w:szCs w:val="20"/>
        </w:rPr>
        <w:t>:</w:t>
      </w:r>
      <w:r>
        <w:rPr>
          <w:rFonts w:ascii="Times New Roman" w:hAnsi="Times New Roman"/>
          <w:color w:val="000000"/>
          <w:sz w:val="20"/>
          <w:szCs w:val="20"/>
        </w:rPr>
        <w:t xml:space="preserve">Control </w:t>
      </w:r>
      <w:r>
        <w:rPr>
          <w:rFonts w:ascii="Times New Roman" w:hAnsi="Times New Roman"/>
          <w:b/>
          <w:color w:val="000000"/>
          <w:sz w:val="20"/>
          <w:szCs w:val="20"/>
        </w:rPr>
        <w:t>; T</w:t>
      </w:r>
      <w:r>
        <w:rPr>
          <w:rFonts w:ascii="Times New Roman" w:hAnsi="Times New Roman"/>
          <w:b/>
          <w:color w:val="000000"/>
          <w:sz w:val="20"/>
          <w:szCs w:val="20"/>
          <w:vertAlign w:val="subscript"/>
        </w:rPr>
        <w:t xml:space="preserve">2 </w:t>
      </w:r>
      <w:r>
        <w:rPr>
          <w:sz w:val="20"/>
          <w:szCs w:val="20"/>
        </w:rPr>
        <w:t>:</w:t>
      </w:r>
      <w:r>
        <w:rPr>
          <w:rFonts w:ascii="Times New Roman" w:hAnsi="Times New Roman"/>
          <w:bCs/>
          <w:color w:val="000000"/>
          <w:sz w:val="20"/>
          <w:szCs w:val="20"/>
        </w:rPr>
        <w:t xml:space="preserve">Basal diet with Vitamin C (200 mg/kg);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3 </w:t>
      </w:r>
      <w:r>
        <w:rPr>
          <w:rFonts w:ascii="Times New Roman" w:hAnsi="Times New Roman"/>
          <w:bCs/>
          <w:color w:val="000000"/>
          <w:sz w:val="20"/>
          <w:szCs w:val="20"/>
        </w:rPr>
        <w:t xml:space="preserve">: Basal diet with Vitamin E (10 IU/kg);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4 </w:t>
      </w:r>
      <w:r>
        <w:rPr>
          <w:rFonts w:ascii="Times New Roman" w:hAnsi="Times New Roman"/>
          <w:bCs/>
          <w:color w:val="000000"/>
          <w:sz w:val="20"/>
          <w:szCs w:val="20"/>
        </w:rPr>
        <w:t xml:space="preserve">: Basal diet with 1% MOLM; </w:t>
      </w:r>
      <w:r>
        <w:rPr>
          <w:rFonts w:ascii="Times New Roman" w:hAnsi="Times New Roman"/>
          <w:b/>
          <w:color w:val="000000"/>
          <w:sz w:val="20"/>
          <w:szCs w:val="20"/>
        </w:rPr>
        <w:t>T</w:t>
      </w:r>
      <w:r>
        <w:rPr>
          <w:rFonts w:ascii="Times New Roman" w:hAnsi="Times New Roman"/>
          <w:b/>
          <w:color w:val="000000"/>
          <w:sz w:val="20"/>
          <w:szCs w:val="20"/>
          <w:vertAlign w:val="subscript"/>
        </w:rPr>
        <w:t>5</w:t>
      </w:r>
      <w:r>
        <w:rPr>
          <w:sz w:val="20"/>
          <w:szCs w:val="20"/>
        </w:rPr>
        <w:t>:</w:t>
      </w:r>
      <w:r>
        <w:rPr>
          <w:rFonts w:ascii="Times New Roman" w:hAnsi="Times New Roman"/>
          <w:bCs/>
          <w:color w:val="000000"/>
          <w:sz w:val="20"/>
          <w:szCs w:val="20"/>
        </w:rPr>
        <w:t xml:space="preserve"> Basal diet with 3%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6 </w:t>
      </w:r>
      <w:r>
        <w:rPr>
          <w:sz w:val="20"/>
          <w:szCs w:val="20"/>
        </w:rPr>
        <w:t xml:space="preserve">: </w:t>
      </w:r>
      <w:r>
        <w:rPr>
          <w:rFonts w:ascii="Times New Roman" w:hAnsi="Times New Roman"/>
          <w:bCs/>
          <w:color w:val="000000"/>
          <w:sz w:val="20"/>
          <w:szCs w:val="20"/>
        </w:rPr>
        <w:t xml:space="preserve">Basal diet with 5%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7 </w:t>
      </w:r>
      <w:r>
        <w:rPr>
          <w:sz w:val="20"/>
          <w:szCs w:val="20"/>
        </w:rPr>
        <w:t>:</w:t>
      </w:r>
      <w:r>
        <w:rPr>
          <w:rFonts w:ascii="Times New Roman" w:hAnsi="Times New Roman"/>
          <w:bCs/>
          <w:color w:val="000000"/>
          <w:sz w:val="20"/>
          <w:szCs w:val="20"/>
        </w:rPr>
        <w:t xml:space="preserve"> Basal diet with 7%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8 </w:t>
      </w:r>
      <w:r>
        <w:rPr>
          <w:sz w:val="20"/>
          <w:szCs w:val="20"/>
        </w:rPr>
        <w:t xml:space="preserve">: </w:t>
      </w:r>
      <w:r>
        <w:rPr>
          <w:rFonts w:ascii="Times New Roman" w:hAnsi="Times New Roman"/>
          <w:bCs/>
          <w:color w:val="000000"/>
          <w:sz w:val="20"/>
          <w:szCs w:val="20"/>
        </w:rPr>
        <w:t>Basal diet with 9% MOLM</w:t>
      </w:r>
      <w:r>
        <w:rPr>
          <w:rFonts w:ascii="Times New Roman" w:hAnsi="Times New Roman"/>
          <w:b/>
          <w:bCs/>
          <w:color w:val="000000"/>
          <w:sz w:val="20"/>
          <w:szCs w:val="20"/>
        </w:rPr>
        <w:t>}</w:t>
      </w:r>
    </w:p>
    <w:p w14:paraId="0A00F09A">
      <w:pPr>
        <w:spacing w:after="0" w:line="240" w:lineRule="auto"/>
        <w:jc w:val="both"/>
        <w:rPr>
          <w:rFonts w:ascii="Times New Roman" w:hAnsi="Times New Roman" w:eastAsia="TimesNewRomanPSMT"/>
          <w:color w:val="000000"/>
          <w:sz w:val="20"/>
          <w:szCs w:val="20"/>
        </w:rPr>
      </w:pPr>
      <w:r>
        <w:rPr>
          <w:rFonts w:ascii="Times New Roman" w:hAnsi="Times New Roman"/>
          <w:color w:val="000000"/>
          <w:sz w:val="20"/>
          <w:szCs w:val="20"/>
        </w:rPr>
        <w:t xml:space="preserve"> Means with different superscripts </w:t>
      </w:r>
      <w:r>
        <w:rPr>
          <w:rFonts w:ascii="Times New Roman" w:hAnsi="Times New Roman"/>
          <w:b/>
          <w:color w:val="000000"/>
          <w:sz w:val="20"/>
          <w:szCs w:val="20"/>
          <w:vertAlign w:val="superscript"/>
        </w:rPr>
        <w:t>(a, b )</w:t>
      </w:r>
      <w:r>
        <w:rPr>
          <w:rFonts w:ascii="Times New Roman" w:hAnsi="Times New Roman"/>
          <w:color w:val="000000"/>
          <w:sz w:val="20"/>
          <w:szCs w:val="20"/>
        </w:rPr>
        <w:t>in a row differ significantly (</w:t>
      </w:r>
      <w:ins w:id="241" w:author="USER" w:date="2025-04-04T15:25:29Z">
        <w:r>
          <w:rPr>
            <w:rFonts w:hint="default" w:ascii="Times New Roman" w:hAnsi="Times New Roman"/>
            <w:color w:val="000000"/>
            <w:sz w:val="20"/>
            <w:szCs w:val="20"/>
            <w:lang w:val="en-US"/>
          </w:rPr>
          <w:t>p</w:t>
        </w:r>
      </w:ins>
      <w:del w:id="242" w:author="USER" w:date="2025-04-04T15:25:29Z">
        <w:r>
          <w:rPr>
            <w:rFonts w:ascii="Times New Roman" w:hAnsi="Times New Roman"/>
            <w:color w:val="000000"/>
            <w:sz w:val="20"/>
            <w:szCs w:val="20"/>
          </w:rPr>
          <w:delText>P</w:delText>
        </w:r>
      </w:del>
      <w:r>
        <w:rPr>
          <w:rFonts w:ascii="Times New Roman" w:hAnsi="Times New Roman" w:eastAsia="TimesNewRomanPSMT"/>
          <w:color w:val="000000"/>
          <w:sz w:val="20"/>
          <w:szCs w:val="20"/>
        </w:rPr>
        <w:t>≤ 0.05) from each other</w:t>
      </w:r>
    </w:p>
    <w:p w14:paraId="611AF1E0">
      <w:pPr>
        <w:spacing w:after="0" w:line="240" w:lineRule="auto"/>
        <w:jc w:val="both"/>
        <w:rPr>
          <w:rFonts w:ascii="Times New Roman" w:hAnsi="Times New Roman" w:eastAsia="TimesNewRomanPSMT"/>
          <w:color w:val="000000"/>
          <w:sz w:val="20"/>
          <w:szCs w:val="20"/>
        </w:rPr>
      </w:pPr>
    </w:p>
    <w:p w14:paraId="61BE0579">
      <w:pPr>
        <w:spacing w:after="0" w:line="240" w:lineRule="auto"/>
        <w:jc w:val="both"/>
        <w:rPr>
          <w:rFonts w:ascii="Times New Roman" w:hAnsi="Times New Roman" w:eastAsia="TimesNewRomanPSMT"/>
          <w:color w:val="000000"/>
          <w:sz w:val="20"/>
          <w:szCs w:val="20"/>
        </w:rPr>
      </w:pPr>
    </w:p>
    <w:p w14:paraId="51E4F0C3">
      <w:pPr>
        <w:spacing w:after="0" w:line="240" w:lineRule="auto"/>
        <w:jc w:val="both"/>
        <w:rPr>
          <w:rFonts w:ascii="Times New Roman" w:hAnsi="Times New Roman" w:eastAsia="TimesNewRomanPSMT"/>
          <w:color w:val="000000"/>
          <w:sz w:val="20"/>
          <w:szCs w:val="20"/>
        </w:rPr>
      </w:pPr>
    </w:p>
    <w:p w14:paraId="56F541B4">
      <w:pPr>
        <w:spacing w:line="360" w:lineRule="auto"/>
        <w:jc w:val="both"/>
        <w:rPr>
          <w:rFonts w:ascii="Times New Roman" w:hAnsi="Times New Roman"/>
          <w:color w:val="000000"/>
          <w:sz w:val="24"/>
          <w:szCs w:val="24"/>
        </w:rPr>
      </w:pPr>
      <w:r>
        <w:rPr>
          <w:rFonts w:ascii="Times New Roman" w:hAnsi="Times New Roman"/>
          <w:color w:val="000000"/>
          <w:sz w:val="24"/>
          <w:szCs w:val="24"/>
        </w:rPr>
        <w:drawing>
          <wp:inline distT="0" distB="0" distL="0" distR="0">
            <wp:extent cx="5303520" cy="3419475"/>
            <wp:effectExtent l="0" t="0" r="1143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E68091">
      <w:pPr>
        <w:spacing w:before="120" w:after="120" w:line="240" w:lineRule="auto"/>
        <w:ind w:left="1071" w:hanging="1071"/>
        <w:jc w:val="both"/>
        <w:rPr>
          <w:rFonts w:ascii="Times New Roman" w:hAnsi="Times New Roman"/>
          <w:b/>
          <w:sz w:val="24"/>
          <w:szCs w:val="24"/>
        </w:rPr>
      </w:pPr>
      <w:r>
        <w:rPr>
          <w:rFonts w:ascii="Times New Roman" w:hAnsi="Times New Roman"/>
          <w:b/>
          <w:sz w:val="24"/>
          <w:szCs w:val="24"/>
        </w:rPr>
        <w:t>Fig. 2    Average</w:t>
      </w:r>
      <w:r>
        <w:rPr>
          <w:rFonts w:ascii="Times New Roman" w:hAnsi="Times New Roman"/>
          <w:b/>
          <w:sz w:val="24"/>
        </w:rPr>
        <w:t xml:space="preserve"> values of </w:t>
      </w:r>
      <w:r>
        <w:rPr>
          <w:rFonts w:ascii="Times New Roman" w:hAnsi="Times New Roman"/>
          <w:b/>
          <w:color w:val="000000"/>
          <w:sz w:val="24"/>
          <w:szCs w:val="24"/>
        </w:rPr>
        <w:t xml:space="preserve">total immunoglobulin concentration </w:t>
      </w:r>
      <w:r>
        <w:rPr>
          <w:rFonts w:ascii="Times New Roman" w:hAnsi="Times New Roman"/>
          <w:b/>
          <w:sz w:val="24"/>
        </w:rPr>
        <w:t>(g/L)</w:t>
      </w:r>
      <w:r>
        <w:rPr>
          <w:rFonts w:ascii="Times New Roman" w:hAnsi="Times New Roman"/>
          <w:b/>
          <w:color w:val="000000"/>
          <w:sz w:val="24"/>
          <w:szCs w:val="24"/>
        </w:rPr>
        <w:t xml:space="preserve">in serum </w:t>
      </w:r>
      <w:r>
        <w:rPr>
          <w:rFonts w:ascii="Times New Roman" w:hAnsi="Times New Roman"/>
          <w:b/>
          <w:sz w:val="24"/>
        </w:rPr>
        <w:t>of laying Japanese</w:t>
      </w:r>
      <w:r>
        <w:rPr>
          <w:rFonts w:ascii="Times New Roman" w:hAnsi="Times New Roman"/>
          <w:b/>
          <w:spacing w:val="-4"/>
          <w:sz w:val="24"/>
          <w:szCs w:val="24"/>
          <w:lang w:bidi="hi-IN"/>
        </w:rPr>
        <w:t xml:space="preserve"> quail during </w:t>
      </w:r>
      <w:r>
        <w:rPr>
          <w:rFonts w:ascii="Times New Roman" w:hAnsi="Times New Roman"/>
          <w:b/>
          <w:bCs/>
          <w:color w:val="000000"/>
          <w:sz w:val="24"/>
          <w:szCs w:val="24"/>
        </w:rPr>
        <w:t>20</w:t>
      </w:r>
      <w:r>
        <w:rPr>
          <w:rFonts w:ascii="Times New Roman" w:hAnsi="Times New Roman"/>
          <w:b/>
          <w:bCs/>
          <w:color w:val="000000"/>
          <w:sz w:val="24"/>
          <w:szCs w:val="24"/>
          <w:vertAlign w:val="superscript"/>
        </w:rPr>
        <w:t>th</w:t>
      </w:r>
      <w:r>
        <w:rPr>
          <w:rFonts w:ascii="Times New Roman" w:hAnsi="Times New Roman"/>
          <w:b/>
          <w:bCs/>
          <w:color w:val="000000"/>
          <w:sz w:val="24"/>
          <w:szCs w:val="24"/>
        </w:rPr>
        <w:t xml:space="preserve">weeks period fed </w:t>
      </w:r>
      <w:r>
        <w:rPr>
          <w:rFonts w:ascii="Times New Roman" w:hAnsi="Times New Roman"/>
          <w:b/>
          <w:sz w:val="24"/>
        </w:rPr>
        <w:t xml:space="preserve">diets incorporated with </w:t>
      </w:r>
      <w:r>
        <w:rPr>
          <w:rFonts w:ascii="Times New Roman" w:hAnsi="Times New Roman"/>
          <w:b/>
          <w:i/>
          <w:sz w:val="24"/>
          <w:szCs w:val="24"/>
        </w:rPr>
        <w:t>Moringa olifera</w:t>
      </w:r>
      <w:r>
        <w:rPr>
          <w:rFonts w:ascii="Times New Roman" w:hAnsi="Times New Roman"/>
          <w:b/>
          <w:sz w:val="24"/>
          <w:szCs w:val="24"/>
        </w:rPr>
        <w:t xml:space="preserve"> leaf meal</w:t>
      </w:r>
    </w:p>
    <w:p w14:paraId="3ADEFCEA">
      <w:pPr>
        <w:rPr>
          <w:rFonts w:ascii="Times New Roman" w:hAnsi="Times New Roman"/>
          <w:b/>
          <w:color w:val="000000"/>
        </w:rPr>
      </w:pPr>
    </w:p>
    <w:p w14:paraId="1799665E">
      <w:pPr>
        <w:spacing w:before="240" w:after="0" w:line="372" w:lineRule="auto"/>
        <w:jc w:val="both"/>
        <w:rPr>
          <w:rFonts w:ascii="Times New Roman" w:hAnsi="Times New Roman"/>
          <w:b/>
          <w:color w:val="000000"/>
          <w:sz w:val="24"/>
          <w:szCs w:val="24"/>
          <w:u w:val="single"/>
        </w:rPr>
      </w:pPr>
      <w:r>
        <w:rPr>
          <w:rFonts w:ascii="Times New Roman" w:hAnsi="Times New Roman"/>
          <w:b/>
          <w:sz w:val="24"/>
          <w:szCs w:val="24"/>
          <w:u w:val="single"/>
        </w:rPr>
        <w:t xml:space="preserve">4.4  Effect of dietary inclusion </w:t>
      </w:r>
      <w:r>
        <w:rPr>
          <w:rFonts w:ascii="Times New Roman" w:hAnsi="Times New Roman" w:eastAsia="Times New Roman" w:cs="Times New Roman"/>
          <w:b/>
          <w:sz w:val="24"/>
          <w:szCs w:val="24"/>
          <w:u w:val="single"/>
        </w:rPr>
        <w:t xml:space="preserve"> of MOLM</w:t>
      </w:r>
      <w:r>
        <w:rPr>
          <w:rFonts w:ascii="Times New Roman" w:hAnsi="Times New Roman" w:eastAsia="Times New Roman" w:cs="Times New Roman"/>
          <w:b/>
          <w:i/>
          <w:sz w:val="24"/>
          <w:szCs w:val="24"/>
          <w:u w:val="single"/>
        </w:rPr>
        <w:t xml:space="preserve">  </w:t>
      </w:r>
      <w:r>
        <w:rPr>
          <w:rFonts w:ascii="Times New Roman" w:hAnsi="Times New Roman" w:eastAsia="Times New Roman" w:cs="Times New Roman"/>
          <w:b/>
          <w:sz w:val="24"/>
          <w:szCs w:val="24"/>
          <w:u w:val="single"/>
        </w:rPr>
        <w:t>on</w:t>
      </w:r>
      <w:r>
        <w:rPr>
          <w:rFonts w:ascii="Times New Roman" w:hAnsi="Times New Roman"/>
          <w:b/>
          <w:color w:val="000000"/>
          <w:sz w:val="24"/>
          <w:szCs w:val="24"/>
          <w:u w:val="single"/>
        </w:rPr>
        <w:t xml:space="preserve"> Serum biochemical parameters</w:t>
      </w:r>
    </w:p>
    <w:p w14:paraId="72F8D0F4">
      <w:pPr>
        <w:pStyle w:val="11"/>
        <w:spacing w:before="120" w:after="0" w:line="372" w:lineRule="auto"/>
        <w:ind w:left="0" w:firstLine="720"/>
        <w:contextualSpacing w:val="0"/>
        <w:jc w:val="both"/>
        <w:rPr>
          <w:rFonts w:ascii="Times New Roman" w:hAnsi="Times New Roman" w:cs="Times New Roman"/>
          <w:b/>
          <w:color w:val="000000"/>
          <w:sz w:val="24"/>
          <w:szCs w:val="24"/>
        </w:rPr>
      </w:pPr>
      <w:r>
        <w:rPr>
          <w:rFonts w:ascii="Times New Roman" w:hAnsi="Times New Roman" w:cs="Times New Roman"/>
          <w:sz w:val="24"/>
          <w:szCs w:val="24"/>
        </w:rPr>
        <w:t xml:space="preserve">Data pertaining to the </w:t>
      </w:r>
      <w:r>
        <w:rPr>
          <w:rFonts w:ascii="Times New Roman" w:hAnsi="Times New Roman" w:cs="Times New Roman"/>
          <w:color w:val="000000"/>
          <w:sz w:val="24"/>
          <w:szCs w:val="24"/>
        </w:rPr>
        <w:t>biochemical</w:t>
      </w:r>
      <w:r>
        <w:rPr>
          <w:rFonts w:ascii="Times New Roman" w:hAnsi="Times New Roman" w:cs="Times New Roman"/>
          <w:sz w:val="24"/>
          <w:szCs w:val="24"/>
        </w:rPr>
        <w:t xml:space="preserve"> parameters viz., glucose, total protein, albumin, globulin cholesterol, triglycerides, HDL, </w:t>
      </w:r>
      <w:r>
        <w:rPr>
          <w:rFonts w:ascii="Times New Roman" w:hAnsi="Times New Roman" w:cs="Times New Roman"/>
          <w:bCs/>
          <w:sz w:val="24"/>
          <w:szCs w:val="24"/>
        </w:rPr>
        <w:t>LDL, VLDL,</w:t>
      </w:r>
      <w:r>
        <w:rPr>
          <w:rFonts w:ascii="Times New Roman" w:hAnsi="Times New Roman" w:cs="Times New Roman"/>
          <w:color w:val="000000"/>
          <w:sz w:val="24"/>
          <w:szCs w:val="24"/>
        </w:rPr>
        <w:t xml:space="preserve"> in different treatment groups of laying </w:t>
      </w:r>
      <w:r>
        <w:rPr>
          <w:rFonts w:ascii="Times New Roman" w:hAnsi="Times New Roman" w:cs="Times New Roman"/>
          <w:sz w:val="24"/>
          <w:szCs w:val="24"/>
        </w:rPr>
        <w:t>Japanese quail</w:t>
      </w:r>
      <w:r>
        <w:rPr>
          <w:rFonts w:ascii="Times New Roman" w:hAnsi="Times New Roman" w:cs="Times New Roman"/>
          <w:color w:val="000000"/>
          <w:sz w:val="24"/>
          <w:szCs w:val="24"/>
        </w:rPr>
        <w:t xml:space="preserve"> are recorded </w:t>
      </w:r>
      <w:r>
        <w:rPr>
          <w:rFonts w:ascii="Times New Roman" w:hAnsi="Times New Roman" w:cs="Times New Roman"/>
          <w:bCs/>
          <w:color w:val="000000"/>
          <w:sz w:val="24"/>
          <w:szCs w:val="24"/>
        </w:rPr>
        <w:t>during 20</w:t>
      </w:r>
      <w:r>
        <w:rPr>
          <w:rFonts w:ascii="Times New Roman" w:hAnsi="Times New Roman" w:cs="Times New Roman"/>
          <w:bCs/>
          <w:color w:val="000000"/>
          <w:sz w:val="24"/>
          <w:szCs w:val="24"/>
          <w:vertAlign w:val="superscript"/>
        </w:rPr>
        <w:t>th</w:t>
      </w:r>
      <w:r>
        <w:rPr>
          <w:rFonts w:ascii="Times New Roman" w:hAnsi="Times New Roman" w:cs="Times New Roman"/>
          <w:bCs/>
          <w:color w:val="000000"/>
          <w:sz w:val="24"/>
          <w:szCs w:val="24"/>
        </w:rPr>
        <w:t xml:space="preserve"> weeks feeding period </w:t>
      </w:r>
      <w:r>
        <w:rPr>
          <w:rFonts w:ascii="Times New Roman" w:hAnsi="Times New Roman" w:cs="Times New Roman"/>
          <w:color w:val="000000"/>
          <w:sz w:val="24"/>
          <w:szCs w:val="24"/>
        </w:rPr>
        <w:t xml:space="preserve">in </w:t>
      </w:r>
      <w:r>
        <w:rPr>
          <w:rFonts w:ascii="Times New Roman" w:hAnsi="Times New Roman" w:cs="Times New Roman"/>
          <w:b/>
          <w:color w:val="000000"/>
          <w:sz w:val="24"/>
          <w:szCs w:val="24"/>
        </w:rPr>
        <w:t xml:space="preserve">Table </w:t>
      </w:r>
      <w:del w:id="243" w:author="USER" w:date="2025-04-04T15:31:33Z">
        <w:r>
          <w:rPr>
            <w:rFonts w:ascii="Times New Roman" w:hAnsi="Times New Roman" w:cs="Times New Roman"/>
            <w:b/>
            <w:color w:val="000000"/>
            <w:sz w:val="24"/>
            <w:szCs w:val="24"/>
          </w:rPr>
          <w:delText xml:space="preserve">No </w:delText>
        </w:r>
      </w:del>
      <w:r>
        <w:rPr>
          <w:rFonts w:ascii="Times New Roman" w:hAnsi="Times New Roman" w:cs="Times New Roman"/>
          <w:b/>
          <w:color w:val="000000"/>
          <w:sz w:val="24"/>
          <w:szCs w:val="24"/>
        </w:rPr>
        <w:t>5</w:t>
      </w:r>
      <w:ins w:id="244" w:author="USER" w:date="2025-04-04T15:31:48Z">
        <w:r>
          <w:rPr>
            <w:rFonts w:hint="default" w:ascii="Times New Roman" w:hAnsi="Times New Roman" w:cs="Times New Roman"/>
            <w:b/>
            <w:color w:val="000000"/>
            <w:sz w:val="24"/>
            <w:szCs w:val="24"/>
            <w:lang w:val="en-US"/>
          </w:rPr>
          <w:t xml:space="preserve"> </w:t>
        </w:r>
      </w:ins>
      <w:del w:id="245" w:author="USER" w:date="2025-04-04T15:31:47Z">
        <w:r>
          <w:rPr>
            <w:rFonts w:ascii="Times New Roman" w:hAnsi="Times New Roman" w:cs="Times New Roman"/>
            <w:b/>
            <w:color w:val="000000"/>
            <w:sz w:val="24"/>
            <w:szCs w:val="24"/>
          </w:rPr>
          <w:delText>.</w:delText>
        </w:r>
      </w:del>
      <w:del w:id="246" w:author="USER" w:date="2025-04-04T15:31:46Z">
        <w:r>
          <w:rPr>
            <w:rFonts w:ascii="Times New Roman" w:hAnsi="Times New Roman" w:cs="Times New Roman"/>
            <w:b/>
            <w:color w:val="000000"/>
            <w:sz w:val="24"/>
            <w:szCs w:val="24"/>
          </w:rPr>
          <w:delText xml:space="preserve"> </w:delText>
        </w:r>
      </w:del>
      <w:r>
        <w:rPr>
          <w:rFonts w:ascii="Times New Roman" w:hAnsi="Times New Roman" w:cs="Times New Roman"/>
          <w:b/>
          <w:color w:val="000000"/>
          <w:sz w:val="24"/>
          <w:szCs w:val="24"/>
        </w:rPr>
        <w:t xml:space="preserve">and  </w:t>
      </w:r>
      <w:commentRangeStart w:id="28"/>
      <w:r>
        <w:rPr>
          <w:rFonts w:ascii="Times New Roman" w:hAnsi="Times New Roman" w:cs="Times New Roman"/>
          <w:b/>
          <w:color w:val="000000"/>
          <w:sz w:val="24"/>
          <w:szCs w:val="24"/>
        </w:rPr>
        <w:t>Fig</w:t>
      </w:r>
      <w:ins w:id="247" w:author="USER" w:date="2025-04-04T15:31:40Z">
        <w:r>
          <w:rPr>
            <w:rFonts w:hint="default" w:ascii="Times New Roman" w:hAnsi="Times New Roman" w:cs="Times New Roman"/>
            <w:b/>
            <w:color w:val="000000"/>
            <w:sz w:val="24"/>
            <w:szCs w:val="24"/>
            <w:lang w:val="en-US"/>
          </w:rPr>
          <w:t xml:space="preserve">ure </w:t>
        </w:r>
      </w:ins>
      <w:del w:id="248" w:author="USER" w:date="2025-04-04T15:31:42Z">
        <w:r>
          <w:rPr>
            <w:rFonts w:ascii="Times New Roman" w:hAnsi="Times New Roman" w:cs="Times New Roman"/>
            <w:b/>
            <w:color w:val="000000"/>
            <w:sz w:val="24"/>
            <w:szCs w:val="24"/>
          </w:rPr>
          <w:delText>.</w:delText>
        </w:r>
      </w:del>
      <w:r>
        <w:rPr>
          <w:rFonts w:ascii="Times New Roman" w:hAnsi="Times New Roman" w:cs="Times New Roman"/>
          <w:b/>
          <w:color w:val="000000"/>
          <w:sz w:val="24"/>
          <w:szCs w:val="24"/>
        </w:rPr>
        <w:t>3.</w:t>
      </w:r>
      <w:commentRangeEnd w:id="28"/>
      <w:r>
        <w:commentReference w:id="28"/>
      </w:r>
    </w:p>
    <w:p w14:paraId="4E75124E">
      <w:pPr>
        <w:spacing w:before="240" w:after="0" w:line="372" w:lineRule="auto"/>
        <w:rPr>
          <w:rFonts w:ascii="Times New Roman" w:hAnsi="Times New Roman"/>
          <w:b/>
          <w:sz w:val="24"/>
          <w:szCs w:val="24"/>
          <w:vertAlign w:val="superscript"/>
        </w:rPr>
      </w:pPr>
      <w:r>
        <w:rPr>
          <w:rFonts w:ascii="Times New Roman" w:hAnsi="Times New Roman"/>
          <w:b/>
          <w:sz w:val="24"/>
          <w:szCs w:val="24"/>
        </w:rPr>
        <w:t>a) Serum total protein</w:t>
      </w:r>
    </w:p>
    <w:p w14:paraId="7C4C294D">
      <w:pPr>
        <w:spacing w:before="120" w:after="0" w:line="372" w:lineRule="auto"/>
        <w:ind w:firstLine="720"/>
        <w:jc w:val="both"/>
        <w:rPr>
          <w:rFonts w:ascii="Times New Roman" w:hAnsi="Times New Roman"/>
          <w:color w:val="000000"/>
          <w:sz w:val="24"/>
          <w:szCs w:val="24"/>
        </w:rPr>
      </w:pPr>
      <w:commentRangeStart w:id="29"/>
      <w:r>
        <w:rPr>
          <w:rFonts w:ascii="Times New Roman" w:hAnsi="Times New Roman"/>
          <w:sz w:val="24"/>
          <w:szCs w:val="24"/>
        </w:rPr>
        <w:t xml:space="preserve">During </w:t>
      </w:r>
      <w:r>
        <w:rPr>
          <w:rFonts w:ascii="Times New Roman" w:hAnsi="Times New Roman"/>
          <w:bCs/>
          <w:color w:val="000000"/>
          <w:sz w:val="24"/>
          <w:szCs w:val="24"/>
        </w:rPr>
        <w:t>this feeding  period</w:t>
      </w:r>
      <w:r>
        <w:rPr>
          <w:rFonts w:ascii="Times New Roman" w:hAnsi="Times New Roman"/>
          <w:color w:val="000000"/>
          <w:sz w:val="24"/>
          <w:szCs w:val="24"/>
        </w:rPr>
        <w:t>, mean serum total protein (g/dl) values for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dietary treatment incorporated with</w:t>
      </w:r>
      <w:r>
        <w:rPr>
          <w:rFonts w:ascii="Times New Roman" w:hAnsi="Times New Roman"/>
          <w:i/>
          <w:sz w:val="24"/>
          <w:szCs w:val="24"/>
        </w:rPr>
        <w:t xml:space="preserve"> Moringa oleifera</w:t>
      </w:r>
      <w:r>
        <w:rPr>
          <w:rFonts w:ascii="Times New Roman" w:hAnsi="Times New Roman"/>
          <w:iCs/>
          <w:sz w:val="24"/>
          <w:szCs w:val="24"/>
        </w:rPr>
        <w:t xml:space="preserve"> leaf meal</w:t>
      </w:r>
      <w:r>
        <w:rPr>
          <w:rFonts w:ascii="Times New Roman" w:hAnsi="Times New Roman"/>
          <w:color w:val="000000"/>
          <w:sz w:val="24"/>
          <w:szCs w:val="24"/>
        </w:rPr>
        <w:t xml:space="preserve"> was noted to be </w:t>
      </w:r>
      <w:r>
        <w:rPr>
          <w:rFonts w:ascii="Times New Roman" w:hAnsi="Times New Roman"/>
          <w:sz w:val="24"/>
          <w:szCs w:val="24"/>
        </w:rPr>
        <w:t xml:space="preserve">5.82±0.21, 5.58±0.33, 5.75±0.09, 6.07±0.03, 6.42±0.32, 7.15±0.01, 6.33±0.09, and 6.37±0.09 </w:t>
      </w:r>
      <w:r>
        <w:rPr>
          <w:rFonts w:ascii="Times New Roman" w:hAnsi="Times New Roman"/>
          <w:color w:val="000000"/>
          <w:sz w:val="24"/>
          <w:szCs w:val="24"/>
        </w:rPr>
        <w:t xml:space="preserve">(g/dl) respectively. </w:t>
      </w:r>
      <w:r>
        <w:rPr>
          <w:rFonts w:ascii="Times New Roman" w:hAnsi="Times New Roman"/>
          <w:sz w:val="24"/>
          <w:szCs w:val="24"/>
        </w:rPr>
        <w:t>Significantly (</w:t>
      </w:r>
      <w:ins w:id="249" w:author="USER" w:date="2025-04-04T15:33:35Z">
        <w:r>
          <w:rPr>
            <w:rFonts w:hint="default" w:ascii="Times New Roman" w:hAnsi="Times New Roman"/>
            <w:sz w:val="24"/>
            <w:szCs w:val="24"/>
            <w:lang w:val="en-US"/>
          </w:rPr>
          <w:t>p</w:t>
        </w:r>
      </w:ins>
      <w:del w:id="250" w:author="USER" w:date="2025-04-04T15:33:35Z">
        <w:r>
          <w:rPr>
            <w:rFonts w:ascii="Times New Roman" w:hAnsi="Times New Roman"/>
            <w:sz w:val="24"/>
            <w:szCs w:val="24"/>
          </w:rPr>
          <w:delText>P</w:delText>
        </w:r>
      </w:del>
      <w:r>
        <w:rPr>
          <w:rFonts w:ascii="Times New Roman" w:hAnsi="Times New Roman"/>
          <w:sz w:val="24"/>
          <w:szCs w:val="24"/>
        </w:rPr>
        <w:t>≤0.05) lower</w:t>
      </w:r>
      <w:r>
        <w:rPr>
          <w:rFonts w:ascii="Times New Roman" w:hAnsi="Times New Roman"/>
          <w:color w:val="000000"/>
          <w:sz w:val="24"/>
          <w:szCs w:val="24"/>
        </w:rPr>
        <w:t xml:space="preserve"> value of total protein (g/dl) </w:t>
      </w:r>
      <w:r>
        <w:rPr>
          <w:rFonts w:ascii="Times New Roman" w:hAnsi="Times New Roman"/>
          <w:sz w:val="24"/>
          <w:szCs w:val="24"/>
        </w:rPr>
        <w:t xml:space="preserve">was </w:t>
      </w:r>
      <w:ins w:id="251" w:author="USER" w:date="2025-04-04T15:33:47Z">
        <w:r>
          <w:rPr>
            <w:rFonts w:hint="default" w:ascii="Times New Roman" w:hAnsi="Times New Roman"/>
            <w:sz w:val="24"/>
            <w:szCs w:val="24"/>
            <w:lang w:val="en-US"/>
          </w:rPr>
          <w:t>reco</w:t>
        </w:r>
      </w:ins>
      <w:ins w:id="252" w:author="USER" w:date="2025-04-04T15:33:48Z">
        <w:r>
          <w:rPr>
            <w:rFonts w:hint="default" w:ascii="Times New Roman" w:hAnsi="Times New Roman"/>
            <w:sz w:val="24"/>
            <w:szCs w:val="24"/>
            <w:lang w:val="en-US"/>
          </w:rPr>
          <w:t>rded</w:t>
        </w:r>
      </w:ins>
      <w:ins w:id="253" w:author="USER" w:date="2025-04-04T15:33:49Z">
        <w:r>
          <w:rPr>
            <w:rFonts w:hint="default" w:ascii="Times New Roman" w:hAnsi="Times New Roman"/>
            <w:sz w:val="24"/>
            <w:szCs w:val="24"/>
            <w:lang w:val="en-US"/>
          </w:rPr>
          <w:t xml:space="preserve"> </w:t>
        </w:r>
      </w:ins>
      <w:r>
        <w:rPr>
          <w:rFonts w:ascii="Times New Roman" w:hAnsi="Times New Roman"/>
          <w:sz w:val="24"/>
          <w:szCs w:val="24"/>
        </w:rPr>
        <w:t xml:space="preserve">in </w:t>
      </w:r>
      <w:r>
        <w:rPr>
          <w:rFonts w:ascii="Times New Roman" w:hAnsi="Times New Roman"/>
          <w:color w:val="000000"/>
          <w:sz w:val="24"/>
          <w:szCs w:val="24"/>
        </w:rPr>
        <w:t>T</w:t>
      </w:r>
      <w:r>
        <w:rPr>
          <w:rFonts w:ascii="Times New Roman" w:hAnsi="Times New Roman"/>
          <w:color w:val="000000"/>
          <w:sz w:val="24"/>
          <w:szCs w:val="24"/>
          <w:vertAlign w:val="subscript"/>
        </w:rPr>
        <w:t>2</w:t>
      </w:r>
      <w:ins w:id="254" w:author="USER" w:date="2025-04-04T15:33:04Z">
        <w:r>
          <w:rPr>
            <w:rFonts w:hint="default" w:ascii="Times New Roman" w:hAnsi="Times New Roman"/>
            <w:color w:val="000000"/>
            <w:sz w:val="24"/>
            <w:szCs w:val="24"/>
            <w:vertAlign w:val="subscript"/>
            <w:lang w:val="en-US"/>
          </w:rPr>
          <w:t xml:space="preserve"> </w:t>
        </w:r>
      </w:ins>
      <w:r>
        <w:rPr>
          <w:rFonts w:ascii="Times New Roman" w:hAnsi="Times New Roman"/>
          <w:color w:val="000000"/>
          <w:sz w:val="24"/>
          <w:szCs w:val="24"/>
        </w:rPr>
        <w:t>(</w:t>
      </w:r>
      <w:r>
        <w:rPr>
          <w:rFonts w:ascii="Times New Roman" w:hAnsi="Times New Roman"/>
          <w:sz w:val="24"/>
          <w:szCs w:val="24"/>
        </w:rPr>
        <w:t>5.58±0.33)</w:t>
      </w:r>
      <w:ins w:id="255" w:author="USER" w:date="2025-04-04T15:33:19Z">
        <w:r>
          <w:rPr>
            <w:rFonts w:hint="default" w:ascii="Times New Roman" w:hAnsi="Times New Roman"/>
            <w:sz w:val="24"/>
            <w:szCs w:val="24"/>
            <w:lang w:val="en-US"/>
          </w:rPr>
          <w:t xml:space="preserve"> </w:t>
        </w:r>
      </w:ins>
      <w:r>
        <w:rPr>
          <w:rFonts w:ascii="Times New Roman" w:hAnsi="Times New Roman"/>
          <w:color w:val="000000"/>
          <w:sz w:val="24"/>
          <w:szCs w:val="24"/>
        </w:rPr>
        <w:t xml:space="preserve">group and </w:t>
      </w:r>
      <w:r>
        <w:rPr>
          <w:rFonts w:ascii="Times New Roman" w:hAnsi="Times New Roman"/>
          <w:sz w:val="24"/>
          <w:szCs w:val="24"/>
        </w:rPr>
        <w:t xml:space="preserve">higher in </w:t>
      </w:r>
      <w:r>
        <w:rPr>
          <w:rFonts w:ascii="Times New Roman" w:hAnsi="Times New Roman"/>
          <w:color w:val="000000"/>
          <w:sz w:val="24"/>
          <w:szCs w:val="24"/>
        </w:rPr>
        <w:t>T</w:t>
      </w:r>
      <w:r>
        <w:rPr>
          <w:rFonts w:ascii="Times New Roman" w:hAnsi="Times New Roman"/>
          <w:color w:val="000000"/>
          <w:sz w:val="24"/>
          <w:szCs w:val="24"/>
          <w:vertAlign w:val="subscript"/>
        </w:rPr>
        <w:t>6</w:t>
      </w:r>
      <w:ins w:id="256" w:author="USER" w:date="2025-04-04T15:33:01Z">
        <w:r>
          <w:rPr>
            <w:rFonts w:hint="default" w:ascii="Times New Roman" w:hAnsi="Times New Roman"/>
            <w:color w:val="000000"/>
            <w:sz w:val="24"/>
            <w:szCs w:val="24"/>
            <w:vertAlign w:val="subscript"/>
            <w:lang w:val="en-US"/>
          </w:rPr>
          <w:t xml:space="preserve"> </w:t>
        </w:r>
      </w:ins>
      <w:r>
        <w:rPr>
          <w:rFonts w:ascii="Times New Roman" w:hAnsi="Times New Roman"/>
          <w:color w:val="000000"/>
          <w:sz w:val="24"/>
          <w:szCs w:val="24"/>
        </w:rPr>
        <w:t>(</w:t>
      </w:r>
      <w:r>
        <w:rPr>
          <w:rFonts w:ascii="Times New Roman" w:hAnsi="Times New Roman"/>
          <w:sz w:val="24"/>
          <w:szCs w:val="24"/>
        </w:rPr>
        <w:t xml:space="preserve">7.15±0.01) </w:t>
      </w:r>
      <w:r>
        <w:rPr>
          <w:rFonts w:ascii="Times New Roman" w:hAnsi="Times New Roman"/>
          <w:color w:val="000000"/>
          <w:sz w:val="24"/>
          <w:szCs w:val="24"/>
        </w:rPr>
        <w:t>followed by T</w:t>
      </w:r>
      <w:r>
        <w:rPr>
          <w:rFonts w:ascii="Times New Roman" w:hAnsi="Times New Roman"/>
          <w:color w:val="000000"/>
          <w:sz w:val="24"/>
          <w:szCs w:val="24"/>
          <w:vertAlign w:val="subscript"/>
        </w:rPr>
        <w:t xml:space="preserve">5 </w:t>
      </w:r>
      <w:r>
        <w:rPr>
          <w:rFonts w:ascii="Times New Roman" w:hAnsi="Times New Roman"/>
          <w:color w:val="000000"/>
          <w:sz w:val="24"/>
          <w:szCs w:val="24"/>
        </w:rPr>
        <w:t>(</w:t>
      </w:r>
      <w:r>
        <w:rPr>
          <w:rFonts w:ascii="Times New Roman" w:hAnsi="Times New Roman"/>
          <w:sz w:val="24"/>
          <w:szCs w:val="24"/>
        </w:rPr>
        <w:t xml:space="preserve">6.42±0.32) </w:t>
      </w:r>
      <w:r>
        <w:rPr>
          <w:rFonts w:ascii="Times New Roman" w:hAnsi="Times New Roman"/>
          <w:color w:val="000000"/>
          <w:sz w:val="24"/>
          <w:szCs w:val="24"/>
        </w:rPr>
        <w:t>and T</w:t>
      </w:r>
      <w:r>
        <w:rPr>
          <w:rFonts w:ascii="Times New Roman" w:hAnsi="Times New Roman"/>
          <w:color w:val="000000"/>
          <w:sz w:val="24"/>
          <w:szCs w:val="24"/>
          <w:vertAlign w:val="subscript"/>
        </w:rPr>
        <w:t>8</w:t>
      </w:r>
      <w:ins w:id="257" w:author="USER" w:date="2025-04-04T15:33:25Z">
        <w:r>
          <w:rPr>
            <w:rFonts w:hint="default" w:ascii="Times New Roman" w:hAnsi="Times New Roman"/>
            <w:color w:val="000000"/>
            <w:sz w:val="24"/>
            <w:szCs w:val="24"/>
            <w:vertAlign w:val="subscript"/>
            <w:lang w:val="en-US"/>
          </w:rPr>
          <w:t xml:space="preserve"> </w:t>
        </w:r>
      </w:ins>
      <w:r>
        <w:rPr>
          <w:rFonts w:ascii="Times New Roman" w:hAnsi="Times New Roman"/>
          <w:color w:val="000000"/>
          <w:sz w:val="24"/>
          <w:szCs w:val="24"/>
        </w:rPr>
        <w:t>(</w:t>
      </w:r>
      <w:r>
        <w:rPr>
          <w:rFonts w:ascii="Times New Roman" w:hAnsi="Times New Roman"/>
          <w:sz w:val="24"/>
          <w:szCs w:val="24"/>
        </w:rPr>
        <w:t>6.37±0.09</w:t>
      </w:r>
      <w:r>
        <w:rPr>
          <w:rFonts w:ascii="Times New Roman" w:hAnsi="Times New Roman"/>
          <w:color w:val="000000"/>
          <w:sz w:val="24"/>
          <w:szCs w:val="24"/>
        </w:rPr>
        <w:t>g/dl)</w:t>
      </w:r>
      <w:ins w:id="258" w:author="USER" w:date="2025-04-04T15:33:16Z">
        <w:r>
          <w:rPr>
            <w:rFonts w:hint="default" w:ascii="Times New Roman" w:hAnsi="Times New Roman"/>
            <w:color w:val="000000"/>
            <w:sz w:val="24"/>
            <w:szCs w:val="24"/>
            <w:lang w:val="en-US"/>
          </w:rPr>
          <w:t xml:space="preserve"> </w:t>
        </w:r>
      </w:ins>
      <w:r>
        <w:rPr>
          <w:rFonts w:ascii="Times New Roman" w:hAnsi="Times New Roman"/>
          <w:color w:val="000000"/>
          <w:sz w:val="24"/>
          <w:szCs w:val="24"/>
        </w:rPr>
        <w:t xml:space="preserve">treatment group. </w:t>
      </w:r>
      <w:commentRangeEnd w:id="29"/>
      <w:r>
        <w:commentReference w:id="29"/>
      </w:r>
    </w:p>
    <w:p w14:paraId="10D96F8E">
      <w:pPr>
        <w:spacing w:before="120" w:after="0" w:line="372" w:lineRule="auto"/>
        <w:ind w:firstLine="720"/>
        <w:jc w:val="both"/>
        <w:rPr>
          <w:rFonts w:ascii="Times New Roman" w:hAnsi="Times New Roman"/>
          <w:color w:val="000000"/>
          <w:sz w:val="24"/>
          <w:szCs w:val="24"/>
        </w:rPr>
      </w:pPr>
    </w:p>
    <w:p w14:paraId="00994261">
      <w:pPr>
        <w:pStyle w:val="11"/>
        <w:spacing w:before="240" w:after="0" w:line="372" w:lineRule="auto"/>
        <w:ind w:left="0"/>
        <w:contextualSpacing w:val="0"/>
        <w:jc w:val="both"/>
        <w:rPr>
          <w:rFonts w:ascii="Times New Roman" w:hAnsi="Times New Roman" w:cs="Times New Roman"/>
          <w:b/>
          <w:color w:val="000000"/>
          <w:sz w:val="24"/>
          <w:szCs w:val="24"/>
        </w:rPr>
      </w:pPr>
      <w:r>
        <w:rPr>
          <w:rFonts w:ascii="Times New Roman" w:hAnsi="Times New Roman" w:cs="Times New Roman"/>
          <w:b/>
          <w:sz w:val="24"/>
          <w:szCs w:val="24"/>
        </w:rPr>
        <w:t>b)  Serum albumin and Serum globulin</w:t>
      </w:r>
    </w:p>
    <w:p w14:paraId="129421AA">
      <w:pPr>
        <w:pStyle w:val="11"/>
        <w:spacing w:before="120" w:after="0" w:line="372"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There was no significant (</w:t>
      </w:r>
      <w:ins w:id="259" w:author="USER" w:date="2025-04-04T15:34:10Z">
        <w:r>
          <w:rPr>
            <w:rFonts w:hint="default" w:ascii="Times New Roman" w:hAnsi="Times New Roman" w:cs="Times New Roman"/>
            <w:sz w:val="24"/>
            <w:szCs w:val="24"/>
            <w:lang w:val="en-US"/>
          </w:rPr>
          <w:t>p</w:t>
        </w:r>
      </w:ins>
      <w:del w:id="260" w:author="USER" w:date="2025-04-04T15:34:09Z">
        <w:r>
          <w:rPr>
            <w:rFonts w:ascii="Times New Roman" w:hAnsi="Times New Roman" w:cs="Times New Roman"/>
            <w:sz w:val="24"/>
            <w:szCs w:val="24"/>
          </w:rPr>
          <w:delText>P</w:delText>
        </w:r>
      </w:del>
      <w:ins w:id="261" w:author="USER" w:date="2025-04-04T15:34:14Z">
        <w:r>
          <w:rPr>
            <w:rFonts w:hint="default" w:ascii="Times New Roman" w:hAnsi="Times New Roman" w:cs="Times New Roman"/>
            <w:sz w:val="24"/>
            <w:szCs w:val="24"/>
            <w:lang w:val="en-US"/>
          </w:rPr>
          <w:t>&gt;</w:t>
        </w:r>
      </w:ins>
      <w:del w:id="262" w:author="USER" w:date="2025-04-04T15:34:13Z">
        <w:r>
          <w:rPr>
            <w:rFonts w:ascii="Times New Roman" w:hAnsi="Times New Roman" w:cs="Times New Roman"/>
            <w:sz w:val="24"/>
            <w:szCs w:val="24"/>
          </w:rPr>
          <w:delText>≥</w:delText>
        </w:r>
      </w:del>
      <w:r>
        <w:rPr>
          <w:rFonts w:ascii="Times New Roman" w:hAnsi="Times New Roman" w:cs="Times New Roman"/>
          <w:sz w:val="24"/>
          <w:szCs w:val="24"/>
        </w:rPr>
        <w:t>0.05) difference was observed among</w:t>
      </w:r>
      <w:r>
        <w:rPr>
          <w:rFonts w:ascii="Times New Roman" w:hAnsi="Times New Roman" w:cs="Times New Roman"/>
          <w:color w:val="000000"/>
          <w:sz w:val="24"/>
          <w:szCs w:val="24"/>
        </w:rPr>
        <w:t xml:space="preserve"> serum albumin </w:t>
      </w:r>
      <w:r>
        <w:rPr>
          <w:rFonts w:ascii="Times New Roman" w:hAnsi="Times New Roman" w:cs="Times New Roman"/>
          <w:sz w:val="24"/>
          <w:szCs w:val="24"/>
        </w:rPr>
        <w:t xml:space="preserve">in different treatment groups. But </w:t>
      </w:r>
      <w:r>
        <w:rPr>
          <w:rFonts w:ascii="Times New Roman" w:hAnsi="Times New Roman"/>
          <w:sz w:val="24"/>
          <w:szCs w:val="24"/>
        </w:rPr>
        <w:t>significantly (</w:t>
      </w:r>
      <w:ins w:id="263" w:author="USER" w:date="2025-04-04T15:34:22Z">
        <w:r>
          <w:rPr>
            <w:rFonts w:hint="default" w:ascii="Times New Roman" w:hAnsi="Times New Roman"/>
            <w:sz w:val="24"/>
            <w:szCs w:val="24"/>
            <w:lang w:val="en-US"/>
          </w:rPr>
          <w:t>p</w:t>
        </w:r>
      </w:ins>
      <w:del w:id="264" w:author="USER" w:date="2025-04-04T15:34:21Z">
        <w:r>
          <w:rPr>
            <w:rFonts w:ascii="Times New Roman" w:hAnsi="Times New Roman"/>
            <w:sz w:val="24"/>
            <w:szCs w:val="24"/>
          </w:rPr>
          <w:delText>P</w:delText>
        </w:r>
      </w:del>
      <w:r>
        <w:rPr>
          <w:rFonts w:ascii="Times New Roman" w:hAnsi="Times New Roman"/>
          <w:sz w:val="24"/>
          <w:szCs w:val="24"/>
        </w:rPr>
        <w:t>≤0.05) l</w:t>
      </w:r>
      <w:ins w:id="265" w:author="USER" w:date="2025-04-04T15:34:36Z">
        <w:r>
          <w:rPr>
            <w:rFonts w:hint="default" w:ascii="Times New Roman" w:hAnsi="Times New Roman"/>
            <w:sz w:val="24"/>
            <w:szCs w:val="24"/>
            <w:lang w:val="en-US"/>
          </w:rPr>
          <w:t>e</w:t>
        </w:r>
      </w:ins>
      <w:ins w:id="266" w:author="USER" w:date="2025-04-04T15:34:37Z">
        <w:r>
          <w:rPr>
            <w:rFonts w:hint="default" w:ascii="Times New Roman" w:hAnsi="Times New Roman"/>
            <w:sz w:val="24"/>
            <w:szCs w:val="24"/>
            <w:lang w:val="en-US"/>
          </w:rPr>
          <w:t>ast</w:t>
        </w:r>
      </w:ins>
      <w:del w:id="267" w:author="USER" w:date="2025-04-04T15:34:36Z">
        <w:r>
          <w:rPr>
            <w:rFonts w:ascii="Times New Roman" w:hAnsi="Times New Roman"/>
            <w:sz w:val="24"/>
            <w:szCs w:val="24"/>
          </w:rPr>
          <w:delText>o</w:delText>
        </w:r>
      </w:del>
      <w:del w:id="268" w:author="USER" w:date="2025-04-04T15:34:35Z">
        <w:r>
          <w:rPr>
            <w:rFonts w:ascii="Times New Roman" w:hAnsi="Times New Roman"/>
            <w:sz w:val="24"/>
            <w:szCs w:val="24"/>
          </w:rPr>
          <w:delText>wer</w:delText>
        </w:r>
      </w:del>
      <w:r>
        <w:rPr>
          <w:rFonts w:ascii="Times New Roman" w:hAnsi="Times New Roman"/>
          <w:sz w:val="24"/>
          <w:szCs w:val="24"/>
        </w:rPr>
        <w:t xml:space="preserve"> </w:t>
      </w:r>
      <w:r>
        <w:rPr>
          <w:rFonts w:ascii="Times New Roman" w:hAnsi="Times New Roman"/>
          <w:color w:val="000000"/>
          <w:sz w:val="24"/>
          <w:szCs w:val="24"/>
        </w:rPr>
        <w:t xml:space="preserve">value of serum globulin </w:t>
      </w:r>
      <w:r>
        <w:rPr>
          <w:rFonts w:ascii="Times New Roman" w:hAnsi="Times New Roman"/>
          <w:sz w:val="24"/>
          <w:szCs w:val="24"/>
        </w:rPr>
        <w:t xml:space="preserve">was noticed  in </w:t>
      </w:r>
      <w:r>
        <w:rPr>
          <w:rFonts w:ascii="Times New Roman" w:hAnsi="Times New Roman"/>
          <w:color w:val="000000"/>
          <w:sz w:val="24"/>
          <w:szCs w:val="24"/>
        </w:rPr>
        <w:t>T</w:t>
      </w:r>
      <w:r>
        <w:rPr>
          <w:rFonts w:ascii="Times New Roman" w:hAnsi="Times New Roman"/>
          <w:color w:val="000000"/>
          <w:sz w:val="24"/>
          <w:szCs w:val="24"/>
          <w:vertAlign w:val="subscript"/>
        </w:rPr>
        <w:t>2</w:t>
      </w:r>
      <w:r>
        <w:rPr>
          <w:rFonts w:ascii="Times New Roman" w:hAnsi="Times New Roman"/>
          <w:color w:val="000000"/>
          <w:sz w:val="24"/>
          <w:szCs w:val="24"/>
        </w:rPr>
        <w:t xml:space="preserve"> (</w:t>
      </w:r>
      <w:r>
        <w:rPr>
          <w:rFonts w:ascii="Times New Roman" w:hAnsi="Times New Roman"/>
          <w:sz w:val="24"/>
          <w:szCs w:val="24"/>
        </w:rPr>
        <w:t xml:space="preserve">1.80±0.37g/dl) </w:t>
      </w:r>
      <w:r>
        <w:rPr>
          <w:rFonts w:ascii="Times New Roman" w:hAnsi="Times New Roman"/>
          <w:color w:val="000000"/>
          <w:sz w:val="24"/>
          <w:szCs w:val="24"/>
        </w:rPr>
        <w:t xml:space="preserve">group and </w:t>
      </w:r>
      <w:r>
        <w:rPr>
          <w:rFonts w:ascii="Times New Roman" w:hAnsi="Times New Roman"/>
          <w:sz w:val="24"/>
          <w:szCs w:val="24"/>
        </w:rPr>
        <w:t>highe</w:t>
      </w:r>
      <w:ins w:id="269" w:author="USER" w:date="2025-04-04T15:34:45Z">
        <w:r>
          <w:rPr>
            <w:rFonts w:hint="default" w:ascii="Times New Roman" w:hAnsi="Times New Roman"/>
            <w:sz w:val="24"/>
            <w:szCs w:val="24"/>
            <w:lang w:val="en-US"/>
          </w:rPr>
          <w:t>st</w:t>
        </w:r>
      </w:ins>
      <w:del w:id="270" w:author="USER" w:date="2025-04-04T15:34:44Z">
        <w:r>
          <w:rPr>
            <w:rFonts w:ascii="Times New Roman" w:hAnsi="Times New Roman"/>
            <w:sz w:val="24"/>
            <w:szCs w:val="24"/>
          </w:rPr>
          <w:delText>r</w:delText>
        </w:r>
      </w:del>
      <w:r>
        <w:rPr>
          <w:rFonts w:ascii="Times New Roman" w:hAnsi="Times New Roman"/>
          <w:sz w:val="24"/>
          <w:szCs w:val="24"/>
        </w:rPr>
        <w:t xml:space="preserve"> in </w:t>
      </w:r>
      <w:r>
        <w:rPr>
          <w:rFonts w:ascii="Times New Roman" w:hAnsi="Times New Roman"/>
          <w:color w:val="000000"/>
          <w:sz w:val="24"/>
          <w:szCs w:val="24"/>
        </w:rPr>
        <w:t>T</w:t>
      </w:r>
      <w:r>
        <w:rPr>
          <w:rFonts w:ascii="Times New Roman" w:hAnsi="Times New Roman"/>
          <w:color w:val="000000"/>
          <w:sz w:val="24"/>
          <w:szCs w:val="24"/>
          <w:vertAlign w:val="subscript"/>
        </w:rPr>
        <w:t xml:space="preserve">6 </w:t>
      </w:r>
      <w:r>
        <w:rPr>
          <w:rFonts w:ascii="Times New Roman" w:hAnsi="Times New Roman"/>
          <w:color w:val="000000"/>
          <w:sz w:val="24"/>
          <w:szCs w:val="24"/>
        </w:rPr>
        <w:t>(</w:t>
      </w:r>
      <w:r>
        <w:rPr>
          <w:rFonts w:ascii="Times New Roman" w:hAnsi="Times New Roman"/>
          <w:sz w:val="24"/>
          <w:szCs w:val="24"/>
        </w:rPr>
        <w:t xml:space="preserve">3.26±0.03 g/dl) </w:t>
      </w:r>
      <w:r>
        <w:rPr>
          <w:rFonts w:ascii="Times New Roman" w:hAnsi="Times New Roman"/>
          <w:color w:val="000000"/>
          <w:sz w:val="24"/>
          <w:szCs w:val="24"/>
        </w:rPr>
        <w:t>group.</w:t>
      </w:r>
    </w:p>
    <w:p w14:paraId="57DC207E">
      <w:pPr>
        <w:pStyle w:val="11"/>
        <w:spacing w:before="12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sz w:val="24"/>
          <w:szCs w:val="24"/>
        </w:rPr>
        <w:t>c) Albumin/ Globulin ratio</w:t>
      </w:r>
    </w:p>
    <w:p w14:paraId="32D76DC9">
      <w:pPr>
        <w:pStyle w:val="11"/>
        <w:spacing w:before="120" w:after="0" w:line="360" w:lineRule="auto"/>
        <w:ind w:left="0" w:firstLine="720"/>
        <w:contextualSpacing w:val="0"/>
        <w:jc w:val="both"/>
        <w:rPr>
          <w:rFonts w:ascii="Times New Roman" w:hAnsi="Times New Roman" w:cs="Times New Roman"/>
          <w:spacing w:val="-4"/>
          <w:sz w:val="24"/>
          <w:szCs w:val="24"/>
        </w:rPr>
      </w:pPr>
      <w:commentRangeStart w:id="30"/>
      <w:r>
        <w:rPr>
          <w:rFonts w:ascii="Times New Roman" w:hAnsi="Times New Roman" w:cs="Times New Roman"/>
          <w:color w:val="000000"/>
          <w:spacing w:val="-4"/>
          <w:sz w:val="24"/>
          <w:szCs w:val="24"/>
        </w:rPr>
        <w:t xml:space="preserve">The value of A/G ratio was calculated as </w:t>
      </w:r>
      <w:r>
        <w:rPr>
          <w:rFonts w:ascii="Times New Roman" w:hAnsi="Times New Roman" w:cs="Times New Roman"/>
          <w:spacing w:val="-4"/>
          <w:sz w:val="24"/>
          <w:szCs w:val="24"/>
        </w:rPr>
        <w:t>1.92±0.16,2.28±0.43,2.07±0.50, 1.72±0.01,</w:t>
      </w:r>
      <w:ins w:id="271" w:author="USER" w:date="2025-04-04T15:34:55Z">
        <w:r>
          <w:rPr>
            <w:rFonts w:hint="default" w:ascii="Times New Roman" w:hAnsi="Times New Roman" w:cs="Times New Roman"/>
            <w:spacing w:val="-4"/>
            <w:sz w:val="24"/>
            <w:szCs w:val="24"/>
            <w:lang w:val="en-US"/>
          </w:rPr>
          <w:t xml:space="preserve"> </w:t>
        </w:r>
      </w:ins>
      <w:r>
        <w:rPr>
          <w:rFonts w:ascii="Times New Roman" w:hAnsi="Times New Roman" w:cs="Times New Roman"/>
          <w:spacing w:val="-4"/>
          <w:sz w:val="24"/>
          <w:szCs w:val="24"/>
        </w:rPr>
        <w:t>1.57±0.19, 1.19±0.02,</w:t>
      </w:r>
      <w:ins w:id="272" w:author="USER" w:date="2025-04-04T15:34:59Z">
        <w:r>
          <w:rPr>
            <w:rFonts w:hint="default" w:ascii="Times New Roman" w:hAnsi="Times New Roman" w:cs="Times New Roman"/>
            <w:spacing w:val="-4"/>
            <w:sz w:val="24"/>
            <w:szCs w:val="24"/>
            <w:lang w:val="en-US"/>
          </w:rPr>
          <w:t xml:space="preserve"> </w:t>
        </w:r>
      </w:ins>
      <w:r>
        <w:rPr>
          <w:rFonts w:ascii="Times New Roman" w:hAnsi="Times New Roman" w:cs="Times New Roman"/>
          <w:spacing w:val="-4"/>
          <w:sz w:val="24"/>
          <w:szCs w:val="24"/>
        </w:rPr>
        <w:t xml:space="preserve">1.48±0.15, and 1.44±0.13 </w:t>
      </w:r>
      <w:r>
        <w:rPr>
          <w:rFonts w:ascii="Times New Roman" w:hAnsi="Times New Roman" w:cs="Times New Roman"/>
          <w:color w:val="000000"/>
          <w:spacing w:val="-4"/>
          <w:sz w:val="24"/>
          <w:szCs w:val="24"/>
        </w:rPr>
        <w:t>in</w:t>
      </w:r>
      <w:r>
        <w:rPr>
          <w:rFonts w:ascii="Times New Roman" w:hAnsi="Times New Roman" w:cs="Times New Roman"/>
          <w:spacing w:val="-4"/>
          <w:sz w:val="24"/>
          <w:szCs w:val="24"/>
        </w:rPr>
        <w:t xml:space="preserve">  different </w:t>
      </w:r>
      <w:r>
        <w:rPr>
          <w:rFonts w:ascii="Times New Roman" w:hAnsi="Times New Roman" w:cs="Times New Roman"/>
          <w:color w:val="000000"/>
          <w:spacing w:val="-4"/>
          <w:sz w:val="24"/>
          <w:szCs w:val="24"/>
        </w:rPr>
        <w:t xml:space="preserve">treatment group’s </w:t>
      </w:r>
      <w:r>
        <w:rPr>
          <w:rFonts w:ascii="Times New Roman" w:hAnsi="Times New Roman" w:cs="Times New Roman"/>
          <w:spacing w:val="-4"/>
          <w:sz w:val="24"/>
          <w:szCs w:val="24"/>
        </w:rPr>
        <w:t>viz.,</w:t>
      </w:r>
      <w:r>
        <w:rPr>
          <w:rFonts w:ascii="Times New Roman" w:hAnsi="Times New Roman" w:cs="Times New Roman"/>
          <w:color w:val="000000"/>
          <w:spacing w:val="-4"/>
          <w:sz w:val="24"/>
          <w:szCs w:val="24"/>
        </w:rPr>
        <w:t xml:space="preserve"> T</w:t>
      </w:r>
      <w:r>
        <w:rPr>
          <w:rFonts w:ascii="Times New Roman" w:hAnsi="Times New Roman" w:cs="Times New Roman"/>
          <w:color w:val="000000"/>
          <w:spacing w:val="-4"/>
          <w:sz w:val="24"/>
          <w:szCs w:val="24"/>
          <w:vertAlign w:val="subscript"/>
        </w:rPr>
        <w:t>1</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2</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3</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4,</w:t>
      </w:r>
      <w:r>
        <w:rPr>
          <w:rFonts w:ascii="Times New Roman" w:hAnsi="Times New Roman" w:cs="Times New Roman"/>
          <w:color w:val="000000"/>
          <w:spacing w:val="-4"/>
          <w:sz w:val="24"/>
          <w:szCs w:val="24"/>
        </w:rPr>
        <w:t xml:space="preserve"> T</w:t>
      </w:r>
      <w:r>
        <w:rPr>
          <w:rFonts w:ascii="Times New Roman" w:hAnsi="Times New Roman" w:cs="Times New Roman"/>
          <w:color w:val="000000"/>
          <w:spacing w:val="-4"/>
          <w:sz w:val="24"/>
          <w:szCs w:val="24"/>
          <w:vertAlign w:val="subscript"/>
        </w:rPr>
        <w:t>5</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6</w:t>
      </w:r>
      <w:r>
        <w:rPr>
          <w:rFonts w:ascii="Times New Roman" w:hAnsi="Times New Roman" w:cs="Times New Roman"/>
          <w:color w:val="000000"/>
          <w:spacing w:val="-4"/>
          <w:sz w:val="24"/>
          <w:szCs w:val="24"/>
        </w:rPr>
        <w:t>, T</w:t>
      </w:r>
      <w:r>
        <w:rPr>
          <w:rFonts w:ascii="Times New Roman" w:hAnsi="Times New Roman" w:cs="Times New Roman"/>
          <w:color w:val="000000"/>
          <w:spacing w:val="-4"/>
          <w:sz w:val="24"/>
          <w:szCs w:val="24"/>
          <w:vertAlign w:val="subscript"/>
        </w:rPr>
        <w:t>7</w:t>
      </w:r>
      <w:r>
        <w:rPr>
          <w:rFonts w:ascii="Times New Roman" w:hAnsi="Times New Roman" w:cs="Times New Roman"/>
          <w:color w:val="000000"/>
          <w:spacing w:val="-4"/>
          <w:sz w:val="24"/>
          <w:szCs w:val="24"/>
        </w:rPr>
        <w:t xml:space="preserve"> and T</w:t>
      </w:r>
      <w:r>
        <w:rPr>
          <w:rFonts w:ascii="Times New Roman" w:hAnsi="Times New Roman" w:cs="Times New Roman"/>
          <w:color w:val="000000"/>
          <w:spacing w:val="-4"/>
          <w:sz w:val="24"/>
          <w:szCs w:val="24"/>
          <w:vertAlign w:val="subscript"/>
        </w:rPr>
        <w:t>8</w:t>
      </w:r>
      <w:r>
        <w:rPr>
          <w:rFonts w:ascii="Times New Roman" w:hAnsi="Times New Roman" w:cs="Times New Roman"/>
          <w:color w:val="000000"/>
          <w:spacing w:val="-4"/>
          <w:sz w:val="24"/>
          <w:szCs w:val="24"/>
        </w:rPr>
        <w:t xml:space="preserve"> treatment group respectively</w:t>
      </w:r>
      <w:commentRangeEnd w:id="30"/>
      <w:r>
        <w:commentReference w:id="30"/>
      </w:r>
      <w:r>
        <w:rPr>
          <w:rFonts w:ascii="Times New Roman" w:hAnsi="Times New Roman" w:cs="Times New Roman"/>
          <w:color w:val="000000"/>
          <w:spacing w:val="-4"/>
          <w:sz w:val="24"/>
          <w:szCs w:val="24"/>
        </w:rPr>
        <w:t xml:space="preserve">. </w:t>
      </w:r>
      <w:r>
        <w:rPr>
          <w:rFonts w:ascii="Times New Roman" w:hAnsi="Times New Roman" w:cs="Times New Roman"/>
          <w:spacing w:val="-4"/>
          <w:sz w:val="24"/>
          <w:szCs w:val="24"/>
        </w:rPr>
        <w:t>No significant (</w:t>
      </w:r>
      <w:ins w:id="273" w:author="USER" w:date="2025-04-04T15:35:07Z">
        <w:r>
          <w:rPr>
            <w:rFonts w:hint="default" w:ascii="Times New Roman" w:hAnsi="Times New Roman" w:cs="Times New Roman"/>
            <w:spacing w:val="-4"/>
            <w:sz w:val="24"/>
            <w:szCs w:val="24"/>
            <w:lang w:val="en-US"/>
          </w:rPr>
          <w:t>p</w:t>
        </w:r>
      </w:ins>
      <w:del w:id="274" w:author="USER" w:date="2025-04-04T15:35:07Z">
        <w:r>
          <w:rPr>
            <w:rFonts w:ascii="Times New Roman" w:hAnsi="Times New Roman" w:cs="Times New Roman"/>
            <w:spacing w:val="-4"/>
            <w:sz w:val="24"/>
            <w:szCs w:val="24"/>
          </w:rPr>
          <w:delText>P</w:delText>
        </w:r>
      </w:del>
      <w:r>
        <w:rPr>
          <w:rFonts w:ascii="Times New Roman" w:hAnsi="Times New Roman" w:cs="Times New Roman"/>
          <w:spacing w:val="-4"/>
          <w:sz w:val="24"/>
          <w:szCs w:val="24"/>
        </w:rPr>
        <w:t>≥0.05) difference was observed among</w:t>
      </w:r>
      <w:r>
        <w:rPr>
          <w:rFonts w:ascii="Times New Roman" w:hAnsi="Times New Roman" w:cs="Times New Roman"/>
          <w:color w:val="000000"/>
          <w:spacing w:val="-4"/>
          <w:sz w:val="24"/>
          <w:szCs w:val="24"/>
        </w:rPr>
        <w:t xml:space="preserve"> A/G ratio </w:t>
      </w:r>
      <w:r>
        <w:rPr>
          <w:rFonts w:ascii="Times New Roman" w:hAnsi="Times New Roman" w:cs="Times New Roman"/>
          <w:spacing w:val="-4"/>
          <w:sz w:val="24"/>
          <w:szCs w:val="24"/>
        </w:rPr>
        <w:t>in different treatment groups.</w:t>
      </w:r>
    </w:p>
    <w:p w14:paraId="0D9B7850">
      <w:pPr>
        <w:pStyle w:val="11"/>
        <w:spacing w:before="120" w:after="0" w:line="360" w:lineRule="auto"/>
        <w:ind w:left="0"/>
        <w:contextualSpacing w:val="0"/>
        <w:jc w:val="both"/>
        <w:rPr>
          <w:rFonts w:ascii="Times New Roman" w:hAnsi="Times New Roman" w:cs="Times New Roman"/>
          <w:b/>
          <w:color w:val="000000"/>
          <w:sz w:val="24"/>
          <w:szCs w:val="24"/>
        </w:rPr>
      </w:pPr>
      <w:commentRangeStart w:id="31"/>
      <w:r>
        <w:rPr>
          <w:rFonts w:ascii="Times New Roman" w:hAnsi="Times New Roman" w:cs="Times New Roman"/>
          <w:b/>
          <w:color w:val="000000"/>
          <w:sz w:val="24"/>
          <w:szCs w:val="24"/>
        </w:rPr>
        <w:t xml:space="preserve">d)  Serum glucose </w:t>
      </w:r>
    </w:p>
    <w:p w14:paraId="206342B2">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 xml:space="preserve">During </w:t>
      </w:r>
      <w:r>
        <w:rPr>
          <w:rFonts w:ascii="Times New Roman" w:hAnsi="Times New Roman"/>
          <w:bCs/>
          <w:color w:val="000000"/>
          <w:sz w:val="24"/>
          <w:szCs w:val="24"/>
        </w:rPr>
        <w:t>this feeding period</w:t>
      </w:r>
      <w:r>
        <w:rPr>
          <w:rFonts w:ascii="Times New Roman" w:hAnsi="Times New Roman"/>
          <w:color w:val="000000"/>
          <w:sz w:val="24"/>
          <w:szCs w:val="24"/>
        </w:rPr>
        <w:t>, mean serum glucose values for T</w:t>
      </w:r>
      <w:r>
        <w:rPr>
          <w:rFonts w:ascii="Times New Roman" w:hAnsi="Times New Roman"/>
          <w:color w:val="000000"/>
          <w:sz w:val="24"/>
          <w:szCs w:val="24"/>
          <w:vertAlign w:val="subscript"/>
        </w:rPr>
        <w:t>1</w:t>
      </w:r>
      <w:r>
        <w:rPr>
          <w:rFonts w:ascii="Times New Roman" w:hAnsi="Times New Roman"/>
          <w:color w:val="000000"/>
          <w:sz w:val="24"/>
          <w:szCs w:val="24"/>
        </w:rPr>
        <w:t>, T</w:t>
      </w:r>
      <w:r>
        <w:rPr>
          <w:rFonts w:ascii="Times New Roman" w:hAnsi="Times New Roman"/>
          <w:color w:val="000000"/>
          <w:sz w:val="24"/>
          <w:szCs w:val="24"/>
          <w:vertAlign w:val="subscript"/>
        </w:rPr>
        <w:t>2</w:t>
      </w:r>
      <w:r>
        <w:rPr>
          <w:rFonts w:ascii="Times New Roman" w:hAnsi="Times New Roman"/>
          <w:color w:val="000000"/>
          <w:sz w:val="24"/>
          <w:szCs w:val="24"/>
        </w:rPr>
        <w:t>, T</w:t>
      </w:r>
      <w:r>
        <w:rPr>
          <w:rFonts w:ascii="Times New Roman" w:hAnsi="Times New Roman"/>
          <w:color w:val="000000"/>
          <w:sz w:val="24"/>
          <w:szCs w:val="24"/>
          <w:vertAlign w:val="subscript"/>
        </w:rPr>
        <w:t>3</w:t>
      </w:r>
      <w:r>
        <w:rPr>
          <w:rFonts w:ascii="Times New Roman" w:hAnsi="Times New Roman"/>
          <w:color w:val="000000"/>
          <w:sz w:val="24"/>
          <w:szCs w:val="24"/>
        </w:rPr>
        <w:t>, T</w:t>
      </w:r>
      <w:r>
        <w:rPr>
          <w:rFonts w:ascii="Times New Roman" w:hAnsi="Times New Roman"/>
          <w:color w:val="000000"/>
          <w:sz w:val="24"/>
          <w:szCs w:val="24"/>
          <w:vertAlign w:val="subscript"/>
        </w:rPr>
        <w:t>4,</w:t>
      </w:r>
      <w:r>
        <w:rPr>
          <w:rFonts w:ascii="Times New Roman" w:hAnsi="Times New Roman"/>
          <w:color w:val="000000"/>
          <w:sz w:val="24"/>
          <w:szCs w:val="24"/>
        </w:rPr>
        <w:t xml:space="preserve"> T</w:t>
      </w:r>
      <w:r>
        <w:rPr>
          <w:rFonts w:ascii="Times New Roman" w:hAnsi="Times New Roman"/>
          <w:color w:val="000000"/>
          <w:sz w:val="24"/>
          <w:szCs w:val="24"/>
          <w:vertAlign w:val="subscript"/>
        </w:rPr>
        <w:t>5</w:t>
      </w:r>
      <w:r>
        <w:rPr>
          <w:rFonts w:ascii="Times New Roman" w:hAnsi="Times New Roman"/>
          <w:color w:val="000000"/>
          <w:sz w:val="24"/>
          <w:szCs w:val="24"/>
        </w:rPr>
        <w:t>, T</w:t>
      </w:r>
      <w:r>
        <w:rPr>
          <w:rFonts w:ascii="Times New Roman" w:hAnsi="Times New Roman"/>
          <w:color w:val="000000"/>
          <w:sz w:val="24"/>
          <w:szCs w:val="24"/>
          <w:vertAlign w:val="subscript"/>
        </w:rPr>
        <w:t>6</w:t>
      </w:r>
      <w:r>
        <w:rPr>
          <w:rFonts w:ascii="Times New Roman" w:hAnsi="Times New Roman"/>
          <w:color w:val="000000"/>
          <w:sz w:val="24"/>
          <w:szCs w:val="24"/>
        </w:rPr>
        <w:t>, T</w:t>
      </w:r>
      <w:r>
        <w:rPr>
          <w:rFonts w:ascii="Times New Roman" w:hAnsi="Times New Roman"/>
          <w:color w:val="000000"/>
          <w:sz w:val="24"/>
          <w:szCs w:val="24"/>
          <w:vertAlign w:val="subscript"/>
        </w:rPr>
        <w:t>7</w:t>
      </w:r>
      <w:r>
        <w:rPr>
          <w:rFonts w:ascii="Times New Roman" w:hAnsi="Times New Roman"/>
          <w:color w:val="000000"/>
          <w:sz w:val="24"/>
          <w:szCs w:val="24"/>
        </w:rPr>
        <w:t xml:space="preserve"> and T</w:t>
      </w:r>
      <w:r>
        <w:rPr>
          <w:rFonts w:ascii="Times New Roman" w:hAnsi="Times New Roman"/>
          <w:color w:val="000000"/>
          <w:sz w:val="24"/>
          <w:szCs w:val="24"/>
          <w:vertAlign w:val="subscript"/>
        </w:rPr>
        <w:t>8</w:t>
      </w:r>
      <w:r>
        <w:rPr>
          <w:rFonts w:ascii="Times New Roman" w:hAnsi="Times New Roman"/>
          <w:color w:val="000000"/>
          <w:sz w:val="24"/>
          <w:szCs w:val="24"/>
        </w:rPr>
        <w:t xml:space="preserve"> dietary treatment incorporated with</w:t>
      </w:r>
      <w:r>
        <w:rPr>
          <w:rFonts w:ascii="Times New Roman" w:hAnsi="Times New Roman"/>
          <w:i/>
          <w:sz w:val="24"/>
          <w:szCs w:val="24"/>
        </w:rPr>
        <w:t xml:space="preserve"> Moringa oleifera</w:t>
      </w:r>
      <w:r>
        <w:rPr>
          <w:rFonts w:ascii="Times New Roman" w:hAnsi="Times New Roman"/>
          <w:iCs/>
          <w:sz w:val="24"/>
          <w:szCs w:val="24"/>
        </w:rPr>
        <w:t xml:space="preserve"> leaf meal</w:t>
      </w:r>
      <w:r>
        <w:rPr>
          <w:rFonts w:ascii="Times New Roman" w:hAnsi="Times New Roman"/>
          <w:color w:val="000000"/>
          <w:sz w:val="24"/>
          <w:szCs w:val="24"/>
        </w:rPr>
        <w:t xml:space="preserve"> was noted to be </w:t>
      </w:r>
      <w:r>
        <w:rPr>
          <w:rFonts w:ascii="Times New Roman" w:hAnsi="Times New Roman"/>
          <w:sz w:val="24"/>
          <w:szCs w:val="24"/>
        </w:rPr>
        <w:t>224.51±5.10, 224.17±2.59, 223.04±2.11, 221.84±9.09, 218.07±9.82, 219.33±6.01</w:t>
      </w:r>
      <w:r>
        <w:rPr>
          <w:rFonts w:ascii="Times New Roman" w:hAnsi="Times New Roman"/>
          <w:b/>
          <w:sz w:val="24"/>
          <w:szCs w:val="24"/>
        </w:rPr>
        <w:t>,</w:t>
      </w:r>
      <w:r>
        <w:rPr>
          <w:rFonts w:ascii="Times New Roman" w:hAnsi="Times New Roman"/>
          <w:sz w:val="24"/>
          <w:szCs w:val="24"/>
        </w:rPr>
        <w:t xml:space="preserve"> 218.66±12.25, </w:t>
      </w:r>
      <w:r>
        <w:rPr>
          <w:rFonts w:ascii="Times New Roman" w:hAnsi="Times New Roman"/>
          <w:color w:val="000000"/>
          <w:sz w:val="24"/>
          <w:szCs w:val="24"/>
        </w:rPr>
        <w:t xml:space="preserve">and </w:t>
      </w:r>
      <w:r>
        <w:rPr>
          <w:rFonts w:ascii="Times New Roman" w:hAnsi="Times New Roman"/>
          <w:sz w:val="24"/>
          <w:szCs w:val="24"/>
        </w:rPr>
        <w:t xml:space="preserve">189.36±1.86 </w:t>
      </w:r>
      <w:r>
        <w:rPr>
          <w:rFonts w:ascii="Times New Roman" w:hAnsi="Times New Roman"/>
          <w:color w:val="000000"/>
          <w:sz w:val="24"/>
          <w:szCs w:val="24"/>
        </w:rPr>
        <w:t>(mg/dl) respectively.</w:t>
      </w:r>
      <w:r>
        <w:rPr>
          <w:rFonts w:ascii="Times New Roman" w:hAnsi="Times New Roman"/>
          <w:sz w:val="24"/>
          <w:szCs w:val="24"/>
        </w:rPr>
        <w:t xml:space="preserve"> Significantly (P≤0.05) lower</w:t>
      </w:r>
      <w:r>
        <w:rPr>
          <w:rFonts w:ascii="Times New Roman" w:hAnsi="Times New Roman"/>
          <w:color w:val="000000"/>
          <w:sz w:val="24"/>
          <w:szCs w:val="24"/>
        </w:rPr>
        <w:t xml:space="preserve"> value of glucose was </w:t>
      </w:r>
      <w:r>
        <w:rPr>
          <w:rFonts w:ascii="Times New Roman" w:hAnsi="Times New Roman"/>
          <w:sz w:val="24"/>
          <w:szCs w:val="24"/>
        </w:rPr>
        <w:t xml:space="preserve">in </w:t>
      </w:r>
      <w:r>
        <w:rPr>
          <w:rFonts w:ascii="Times New Roman" w:hAnsi="Times New Roman"/>
          <w:color w:val="000000"/>
          <w:sz w:val="24"/>
          <w:szCs w:val="24"/>
        </w:rPr>
        <w:t>T</w:t>
      </w:r>
      <w:r>
        <w:rPr>
          <w:rFonts w:ascii="Times New Roman" w:hAnsi="Times New Roman"/>
          <w:color w:val="000000"/>
          <w:sz w:val="24"/>
          <w:szCs w:val="24"/>
          <w:vertAlign w:val="subscript"/>
        </w:rPr>
        <w:t xml:space="preserve">8 </w:t>
      </w:r>
      <w:r>
        <w:rPr>
          <w:rFonts w:ascii="Times New Roman" w:hAnsi="Times New Roman"/>
          <w:color w:val="000000"/>
          <w:sz w:val="24"/>
          <w:szCs w:val="24"/>
        </w:rPr>
        <w:t>(</w:t>
      </w:r>
      <w:r>
        <w:rPr>
          <w:rFonts w:ascii="Times New Roman" w:hAnsi="Times New Roman"/>
          <w:sz w:val="24"/>
          <w:szCs w:val="24"/>
        </w:rPr>
        <w:t>189.36±1.86 mg/dl</w:t>
      </w:r>
      <w:r>
        <w:rPr>
          <w:rFonts w:ascii="Times New Roman" w:hAnsi="Times New Roman"/>
          <w:color w:val="000000"/>
          <w:sz w:val="24"/>
          <w:szCs w:val="24"/>
        </w:rPr>
        <w:t>) group as compared to 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224.51±5.10 mg/dl</w:t>
      </w:r>
      <w:r>
        <w:rPr>
          <w:rFonts w:ascii="Times New Roman" w:hAnsi="Times New Roman"/>
          <w:color w:val="000000"/>
          <w:sz w:val="24"/>
          <w:szCs w:val="24"/>
        </w:rPr>
        <w:t xml:space="preserve">) treatment group. </w:t>
      </w:r>
    </w:p>
    <w:p w14:paraId="1B0271E5">
      <w:pPr>
        <w:spacing w:before="120" w:after="0" w:line="360" w:lineRule="auto"/>
        <w:ind w:firstLine="720"/>
        <w:jc w:val="both"/>
        <w:rPr>
          <w:rFonts w:ascii="Times New Roman" w:hAnsi="Times New Roman" w:cs="Times New Roman"/>
          <w:color w:val="000000"/>
          <w:sz w:val="24"/>
          <w:szCs w:val="24"/>
        </w:rPr>
      </w:pPr>
    </w:p>
    <w:p w14:paraId="47D81FC1">
      <w:pPr>
        <w:ind w:left="1494" w:hanging="1494"/>
        <w:jc w:val="both"/>
        <w:rPr>
          <w:rFonts w:ascii="Times New Roman" w:hAnsi="Times New Roman"/>
          <w:b/>
          <w:sz w:val="24"/>
        </w:rPr>
      </w:pPr>
      <w:r>
        <w:rPr>
          <w:rFonts w:ascii="Times New Roman" w:hAnsi="Times New Roman"/>
          <w:b/>
          <w:sz w:val="24"/>
          <w:szCs w:val="24"/>
        </w:rPr>
        <w:t>Table No. 5.</w:t>
      </w:r>
      <w:r>
        <w:rPr>
          <w:rFonts w:ascii="Times New Roman" w:hAnsi="Times New Roman"/>
          <w:b/>
          <w:sz w:val="24"/>
          <w:szCs w:val="24"/>
        </w:rPr>
        <w:tab/>
      </w:r>
      <w:r>
        <w:rPr>
          <w:rFonts w:ascii="Times New Roman" w:hAnsi="Times New Roman"/>
          <w:b/>
          <w:sz w:val="24"/>
          <w:szCs w:val="24"/>
        </w:rPr>
        <w:t>Average</w:t>
      </w:r>
      <w:r>
        <w:rPr>
          <w:rFonts w:ascii="Times New Roman" w:hAnsi="Times New Roman"/>
          <w:b/>
          <w:sz w:val="24"/>
        </w:rPr>
        <w:t xml:space="preserve"> values of </w:t>
      </w:r>
      <w:r>
        <w:rPr>
          <w:rFonts w:ascii="Times New Roman" w:hAnsi="Times New Roman"/>
          <w:b/>
          <w:sz w:val="24"/>
          <w:szCs w:val="24"/>
        </w:rPr>
        <w:t xml:space="preserve">serum biochemical parameters in </w:t>
      </w:r>
      <w:r>
        <w:rPr>
          <w:rFonts w:ascii="Times New Roman" w:hAnsi="Times New Roman"/>
          <w:b/>
          <w:sz w:val="24"/>
        </w:rPr>
        <w:t>laying Japanese</w:t>
      </w:r>
      <w:r>
        <w:rPr>
          <w:rFonts w:ascii="Times New Roman" w:hAnsi="Times New Roman"/>
          <w:b/>
          <w:spacing w:val="-4"/>
          <w:sz w:val="24"/>
          <w:szCs w:val="24"/>
          <w:lang w:bidi="hi-IN"/>
        </w:rPr>
        <w:t xml:space="preserve"> quail during </w:t>
      </w:r>
      <w:r>
        <w:rPr>
          <w:rFonts w:ascii="Times New Roman" w:hAnsi="Times New Roman"/>
          <w:b/>
          <w:bCs/>
          <w:color w:val="000000"/>
          <w:sz w:val="24"/>
          <w:szCs w:val="24"/>
        </w:rPr>
        <w:t>20</w:t>
      </w:r>
      <w:r>
        <w:rPr>
          <w:rFonts w:ascii="Times New Roman" w:hAnsi="Times New Roman"/>
          <w:b/>
          <w:bCs/>
          <w:color w:val="000000"/>
          <w:sz w:val="24"/>
          <w:szCs w:val="24"/>
          <w:vertAlign w:val="superscript"/>
        </w:rPr>
        <w:t>th</w:t>
      </w:r>
      <w:r>
        <w:rPr>
          <w:rFonts w:ascii="Times New Roman" w:hAnsi="Times New Roman"/>
          <w:b/>
          <w:bCs/>
          <w:color w:val="000000"/>
          <w:sz w:val="24"/>
          <w:szCs w:val="24"/>
        </w:rPr>
        <w:t xml:space="preserve">weeks period fed </w:t>
      </w:r>
      <w:r>
        <w:rPr>
          <w:rFonts w:ascii="Times New Roman" w:hAnsi="Times New Roman"/>
          <w:b/>
          <w:sz w:val="24"/>
        </w:rPr>
        <w:t xml:space="preserve">diets incorporated with </w:t>
      </w:r>
      <w:r>
        <w:rPr>
          <w:rFonts w:ascii="Times New Roman" w:hAnsi="Times New Roman"/>
          <w:b/>
          <w:i/>
          <w:sz w:val="24"/>
          <w:szCs w:val="24"/>
        </w:rPr>
        <w:t>Moringa olifera</w:t>
      </w:r>
      <w:r>
        <w:rPr>
          <w:rFonts w:ascii="Times New Roman" w:hAnsi="Times New Roman"/>
          <w:b/>
          <w:sz w:val="24"/>
          <w:szCs w:val="24"/>
        </w:rPr>
        <w:t xml:space="preserve"> leaf meal </w:t>
      </w:r>
    </w:p>
    <w:tbl>
      <w:tblPr>
        <w:tblStyle w:val="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8"/>
        <w:gridCol w:w="901"/>
        <w:gridCol w:w="900"/>
        <w:gridCol w:w="900"/>
        <w:gridCol w:w="900"/>
        <w:gridCol w:w="900"/>
        <w:gridCol w:w="900"/>
        <w:gridCol w:w="940"/>
        <w:gridCol w:w="897"/>
        <w:gridCol w:w="533"/>
        <w:gridCol w:w="567"/>
      </w:tblGrid>
      <w:tr w14:paraId="44D06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6" w:type="dxa"/>
            <w:gridSpan w:val="11"/>
          </w:tcPr>
          <w:p w14:paraId="4947067B">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 xml:space="preserve">Treatments </w:t>
            </w:r>
          </w:p>
        </w:tc>
      </w:tr>
      <w:tr w14:paraId="3BDEF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8" w:type="dxa"/>
            <w:vAlign w:val="center"/>
          </w:tcPr>
          <w:p w14:paraId="0B2F1210">
            <w:pPr>
              <w:spacing w:before="100" w:after="100" w:line="240" w:lineRule="auto"/>
              <w:ind w:left="-58" w:right="-58"/>
              <w:jc w:val="center"/>
              <w:rPr>
                <w:sz w:val="21"/>
                <w:szCs w:val="21"/>
              </w:rPr>
            </w:pPr>
            <w:r>
              <w:rPr>
                <w:rFonts w:ascii="Times New Roman" w:hAnsi="Times New Roman"/>
                <w:b/>
                <w:bCs/>
                <w:sz w:val="21"/>
                <w:szCs w:val="21"/>
              </w:rPr>
              <w:t>Attributes</w:t>
            </w:r>
          </w:p>
        </w:tc>
        <w:tc>
          <w:tcPr>
            <w:tcW w:w="901" w:type="dxa"/>
            <w:vAlign w:val="center"/>
          </w:tcPr>
          <w:p w14:paraId="27D4B1AD">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T</w:t>
            </w:r>
            <w:r>
              <w:rPr>
                <w:rFonts w:ascii="Times New Roman" w:hAnsi="Times New Roman"/>
                <w:b/>
                <w:bCs/>
                <w:sz w:val="21"/>
                <w:szCs w:val="21"/>
                <w:vertAlign w:val="subscript"/>
              </w:rPr>
              <w:t>1</w:t>
            </w:r>
          </w:p>
        </w:tc>
        <w:tc>
          <w:tcPr>
            <w:tcW w:w="900" w:type="dxa"/>
            <w:vAlign w:val="center"/>
          </w:tcPr>
          <w:p w14:paraId="25B106BA">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2</w:t>
            </w:r>
          </w:p>
        </w:tc>
        <w:tc>
          <w:tcPr>
            <w:tcW w:w="900" w:type="dxa"/>
            <w:vAlign w:val="center"/>
          </w:tcPr>
          <w:p w14:paraId="135BCEFC">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3</w:t>
            </w:r>
          </w:p>
        </w:tc>
        <w:tc>
          <w:tcPr>
            <w:tcW w:w="900" w:type="dxa"/>
            <w:vAlign w:val="center"/>
          </w:tcPr>
          <w:p w14:paraId="442062FA">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4</w:t>
            </w:r>
          </w:p>
        </w:tc>
        <w:tc>
          <w:tcPr>
            <w:tcW w:w="900" w:type="dxa"/>
            <w:vAlign w:val="center"/>
          </w:tcPr>
          <w:p w14:paraId="2981EAF6">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5</w:t>
            </w:r>
          </w:p>
        </w:tc>
        <w:tc>
          <w:tcPr>
            <w:tcW w:w="900" w:type="dxa"/>
            <w:vAlign w:val="center"/>
          </w:tcPr>
          <w:p w14:paraId="781FA68C">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6</w:t>
            </w:r>
          </w:p>
        </w:tc>
        <w:tc>
          <w:tcPr>
            <w:tcW w:w="940" w:type="dxa"/>
            <w:vAlign w:val="center"/>
          </w:tcPr>
          <w:p w14:paraId="71453820">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7</w:t>
            </w:r>
          </w:p>
        </w:tc>
        <w:tc>
          <w:tcPr>
            <w:tcW w:w="897" w:type="dxa"/>
            <w:vAlign w:val="center"/>
          </w:tcPr>
          <w:p w14:paraId="078719CA">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T</w:t>
            </w:r>
            <w:r>
              <w:rPr>
                <w:rFonts w:ascii="Times New Roman" w:hAnsi="Times New Roman"/>
                <w:b/>
                <w:sz w:val="21"/>
                <w:szCs w:val="21"/>
                <w:vertAlign w:val="subscript"/>
              </w:rPr>
              <w:t>8</w:t>
            </w:r>
          </w:p>
        </w:tc>
        <w:tc>
          <w:tcPr>
            <w:tcW w:w="533" w:type="dxa"/>
            <w:vAlign w:val="center"/>
          </w:tcPr>
          <w:p w14:paraId="64F51F17">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SEm</w:t>
            </w:r>
          </w:p>
        </w:tc>
        <w:tc>
          <w:tcPr>
            <w:tcW w:w="567" w:type="dxa"/>
            <w:vAlign w:val="center"/>
          </w:tcPr>
          <w:p w14:paraId="2AB6A4DA">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P- Value</w:t>
            </w:r>
          </w:p>
        </w:tc>
      </w:tr>
      <w:tr w14:paraId="34A2B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8" w:type="dxa"/>
            <w:vAlign w:val="center"/>
          </w:tcPr>
          <w:p w14:paraId="74AE6F88">
            <w:pPr>
              <w:spacing w:before="100" w:after="100" w:line="240" w:lineRule="auto"/>
              <w:ind w:left="-58" w:right="-58"/>
              <w:jc w:val="center"/>
              <w:rPr>
                <w:rFonts w:ascii="Times New Roman" w:hAnsi="Times New Roman"/>
                <w:b/>
                <w:sz w:val="21"/>
                <w:szCs w:val="21"/>
              </w:rPr>
            </w:pPr>
            <w:r>
              <w:rPr>
                <w:rFonts w:ascii="Times New Roman" w:hAnsi="Times New Roman"/>
                <w:b/>
                <w:bCs/>
                <w:sz w:val="21"/>
                <w:szCs w:val="21"/>
              </w:rPr>
              <w:t>Total protein (g/dl)</w:t>
            </w:r>
          </w:p>
        </w:tc>
        <w:tc>
          <w:tcPr>
            <w:tcW w:w="901" w:type="dxa"/>
          </w:tcPr>
          <w:p w14:paraId="62F9A22D">
            <w:pPr>
              <w:spacing w:before="100" w:after="100" w:line="240" w:lineRule="auto"/>
              <w:ind w:left="-58" w:right="-58"/>
              <w:jc w:val="center"/>
              <w:rPr>
                <w:rFonts w:ascii="Times New Roman" w:hAnsi="Times New Roman"/>
                <w:sz w:val="21"/>
                <w:szCs w:val="21"/>
              </w:rPr>
            </w:pPr>
            <w:r>
              <w:rPr>
                <w:rFonts w:ascii="Times New Roman" w:hAnsi="Times New Roman"/>
                <w:sz w:val="21"/>
                <w:szCs w:val="21"/>
              </w:rPr>
              <w:t>5.82±0.21</w:t>
            </w:r>
            <w:r>
              <w:rPr>
                <w:rFonts w:ascii="Times New Roman" w:hAnsi="Times New Roman"/>
                <w:b/>
                <w:sz w:val="21"/>
                <w:szCs w:val="21"/>
                <w:vertAlign w:val="superscript"/>
              </w:rPr>
              <w:t>bcd</w:t>
            </w:r>
          </w:p>
        </w:tc>
        <w:tc>
          <w:tcPr>
            <w:tcW w:w="900" w:type="dxa"/>
          </w:tcPr>
          <w:p w14:paraId="1DCF763C">
            <w:pPr>
              <w:spacing w:before="100" w:after="100" w:line="240" w:lineRule="auto"/>
              <w:ind w:left="-58" w:right="-58"/>
              <w:jc w:val="center"/>
              <w:rPr>
                <w:rFonts w:ascii="Times New Roman" w:hAnsi="Times New Roman"/>
                <w:sz w:val="21"/>
                <w:szCs w:val="21"/>
              </w:rPr>
            </w:pPr>
            <w:r>
              <w:rPr>
                <w:rFonts w:ascii="Times New Roman" w:hAnsi="Times New Roman"/>
                <w:sz w:val="21"/>
                <w:szCs w:val="21"/>
              </w:rPr>
              <w:t>5.58±0.33</w:t>
            </w:r>
            <w:r>
              <w:rPr>
                <w:rFonts w:ascii="Times New Roman" w:hAnsi="Times New Roman"/>
                <w:b/>
                <w:sz w:val="21"/>
                <w:szCs w:val="21"/>
                <w:vertAlign w:val="superscript"/>
              </w:rPr>
              <w:t>d</w:t>
            </w:r>
          </w:p>
        </w:tc>
        <w:tc>
          <w:tcPr>
            <w:tcW w:w="900" w:type="dxa"/>
          </w:tcPr>
          <w:p w14:paraId="3AF7A620">
            <w:pPr>
              <w:spacing w:before="100" w:after="100" w:line="240" w:lineRule="auto"/>
              <w:ind w:left="-58" w:right="-58"/>
              <w:jc w:val="center"/>
              <w:rPr>
                <w:rFonts w:ascii="Times New Roman" w:hAnsi="Times New Roman"/>
                <w:sz w:val="21"/>
                <w:szCs w:val="21"/>
              </w:rPr>
            </w:pPr>
            <w:r>
              <w:rPr>
                <w:rFonts w:ascii="Times New Roman" w:hAnsi="Times New Roman"/>
                <w:sz w:val="21"/>
                <w:szCs w:val="21"/>
              </w:rPr>
              <w:t>5.75±0.09</w:t>
            </w:r>
            <w:r>
              <w:rPr>
                <w:rFonts w:ascii="Times New Roman" w:hAnsi="Times New Roman"/>
                <w:b/>
                <w:sz w:val="21"/>
                <w:szCs w:val="21"/>
                <w:vertAlign w:val="superscript"/>
              </w:rPr>
              <w:t>cd</w:t>
            </w:r>
          </w:p>
        </w:tc>
        <w:tc>
          <w:tcPr>
            <w:tcW w:w="900" w:type="dxa"/>
          </w:tcPr>
          <w:p w14:paraId="49ACFAA8">
            <w:pPr>
              <w:spacing w:before="100" w:after="100" w:line="240" w:lineRule="auto"/>
              <w:ind w:left="-58" w:right="-58"/>
              <w:jc w:val="center"/>
              <w:rPr>
                <w:rFonts w:ascii="Times New Roman" w:hAnsi="Times New Roman"/>
                <w:sz w:val="21"/>
                <w:szCs w:val="21"/>
              </w:rPr>
            </w:pPr>
            <w:r>
              <w:rPr>
                <w:rFonts w:ascii="Times New Roman" w:hAnsi="Times New Roman"/>
                <w:sz w:val="21"/>
                <w:szCs w:val="21"/>
              </w:rPr>
              <w:t>6.07±0.03</w:t>
            </w:r>
            <w:r>
              <w:rPr>
                <w:rFonts w:ascii="Times New Roman" w:hAnsi="Times New Roman"/>
                <w:b/>
                <w:sz w:val="21"/>
                <w:szCs w:val="21"/>
                <w:vertAlign w:val="superscript"/>
              </w:rPr>
              <w:t>bcd</w:t>
            </w:r>
          </w:p>
        </w:tc>
        <w:tc>
          <w:tcPr>
            <w:tcW w:w="900" w:type="dxa"/>
          </w:tcPr>
          <w:p w14:paraId="0C18E17E">
            <w:pPr>
              <w:spacing w:before="100" w:after="100" w:line="240" w:lineRule="auto"/>
              <w:ind w:left="-58" w:right="-58"/>
              <w:jc w:val="center"/>
              <w:rPr>
                <w:rFonts w:ascii="Times New Roman" w:hAnsi="Times New Roman"/>
                <w:sz w:val="21"/>
                <w:szCs w:val="21"/>
              </w:rPr>
            </w:pPr>
            <w:r>
              <w:rPr>
                <w:rFonts w:ascii="Times New Roman" w:hAnsi="Times New Roman"/>
                <w:sz w:val="21"/>
                <w:szCs w:val="21"/>
              </w:rPr>
              <w:t>6.42±0.32</w:t>
            </w:r>
            <w:r>
              <w:rPr>
                <w:rFonts w:ascii="Times New Roman" w:hAnsi="Times New Roman"/>
                <w:b/>
                <w:sz w:val="21"/>
                <w:szCs w:val="21"/>
                <w:vertAlign w:val="superscript"/>
              </w:rPr>
              <w:t>b</w:t>
            </w:r>
          </w:p>
        </w:tc>
        <w:tc>
          <w:tcPr>
            <w:tcW w:w="900" w:type="dxa"/>
          </w:tcPr>
          <w:p w14:paraId="318F45D0">
            <w:pPr>
              <w:spacing w:before="100" w:after="100" w:line="240" w:lineRule="auto"/>
              <w:ind w:left="-58" w:right="-58"/>
              <w:jc w:val="center"/>
              <w:rPr>
                <w:rFonts w:ascii="Times New Roman" w:hAnsi="Times New Roman"/>
                <w:sz w:val="21"/>
                <w:szCs w:val="21"/>
              </w:rPr>
            </w:pPr>
            <w:r>
              <w:rPr>
                <w:rFonts w:ascii="Times New Roman" w:hAnsi="Times New Roman"/>
                <w:sz w:val="21"/>
                <w:szCs w:val="21"/>
              </w:rPr>
              <w:t>7.15±0.01</w:t>
            </w:r>
            <w:r>
              <w:rPr>
                <w:rFonts w:ascii="Times New Roman" w:hAnsi="Times New Roman"/>
                <w:b/>
                <w:sz w:val="21"/>
                <w:szCs w:val="21"/>
                <w:vertAlign w:val="superscript"/>
              </w:rPr>
              <w:t>a</w:t>
            </w:r>
          </w:p>
        </w:tc>
        <w:tc>
          <w:tcPr>
            <w:tcW w:w="940" w:type="dxa"/>
          </w:tcPr>
          <w:p w14:paraId="60760863">
            <w:pPr>
              <w:spacing w:before="100" w:after="100" w:line="240" w:lineRule="auto"/>
              <w:ind w:left="-58" w:right="-58"/>
              <w:jc w:val="center"/>
              <w:rPr>
                <w:rFonts w:ascii="Times New Roman" w:hAnsi="Times New Roman"/>
                <w:sz w:val="21"/>
                <w:szCs w:val="21"/>
              </w:rPr>
            </w:pPr>
            <w:r>
              <w:rPr>
                <w:rFonts w:ascii="Times New Roman" w:hAnsi="Times New Roman"/>
                <w:sz w:val="21"/>
                <w:szCs w:val="21"/>
              </w:rPr>
              <w:t>6.33±0.09</w:t>
            </w:r>
            <w:r>
              <w:rPr>
                <w:rFonts w:ascii="Times New Roman" w:hAnsi="Times New Roman"/>
                <w:b/>
                <w:sz w:val="21"/>
                <w:szCs w:val="21"/>
                <w:vertAlign w:val="superscript"/>
              </w:rPr>
              <w:t>bc</w:t>
            </w:r>
          </w:p>
        </w:tc>
        <w:tc>
          <w:tcPr>
            <w:tcW w:w="897" w:type="dxa"/>
          </w:tcPr>
          <w:p w14:paraId="2B2CB746">
            <w:pPr>
              <w:spacing w:before="100" w:after="100" w:line="240" w:lineRule="auto"/>
              <w:ind w:left="-58" w:right="-58"/>
              <w:jc w:val="center"/>
              <w:rPr>
                <w:rFonts w:ascii="Times New Roman" w:hAnsi="Times New Roman"/>
                <w:sz w:val="21"/>
                <w:szCs w:val="21"/>
              </w:rPr>
            </w:pPr>
            <w:r>
              <w:rPr>
                <w:rFonts w:ascii="Times New Roman" w:hAnsi="Times New Roman"/>
                <w:sz w:val="21"/>
                <w:szCs w:val="21"/>
              </w:rPr>
              <w:t>6.37±0.09</w:t>
            </w:r>
            <w:r>
              <w:rPr>
                <w:rFonts w:ascii="Times New Roman" w:hAnsi="Times New Roman"/>
                <w:b/>
                <w:sz w:val="21"/>
                <w:szCs w:val="21"/>
                <w:vertAlign w:val="superscript"/>
              </w:rPr>
              <w:t>bc</w:t>
            </w:r>
          </w:p>
        </w:tc>
        <w:tc>
          <w:tcPr>
            <w:tcW w:w="533" w:type="dxa"/>
          </w:tcPr>
          <w:p w14:paraId="6D7FD53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0.112</w:t>
            </w:r>
          </w:p>
        </w:tc>
        <w:tc>
          <w:tcPr>
            <w:tcW w:w="567" w:type="dxa"/>
          </w:tcPr>
          <w:p w14:paraId="5C228DB1">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0.001</w:t>
            </w:r>
          </w:p>
        </w:tc>
      </w:tr>
      <w:tr w14:paraId="42E2B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8" w:type="dxa"/>
          </w:tcPr>
          <w:p w14:paraId="617456BA">
            <w:pPr>
              <w:spacing w:before="100" w:after="100" w:line="240" w:lineRule="auto"/>
              <w:ind w:left="-58" w:right="-58"/>
              <w:jc w:val="center"/>
              <w:rPr>
                <w:rFonts w:ascii="Times New Roman" w:hAnsi="Times New Roman"/>
                <w:sz w:val="21"/>
                <w:szCs w:val="21"/>
              </w:rPr>
            </w:pPr>
            <w:r>
              <w:rPr>
                <w:rFonts w:ascii="Times New Roman" w:hAnsi="Times New Roman"/>
                <w:b/>
                <w:bCs/>
                <w:sz w:val="21"/>
                <w:szCs w:val="21"/>
              </w:rPr>
              <w:t>Albumin (g/dl)</w:t>
            </w:r>
          </w:p>
        </w:tc>
        <w:tc>
          <w:tcPr>
            <w:tcW w:w="901" w:type="dxa"/>
          </w:tcPr>
          <w:p w14:paraId="472FF550">
            <w:pPr>
              <w:spacing w:before="100" w:after="100" w:line="240" w:lineRule="auto"/>
              <w:ind w:left="-58" w:right="-58"/>
              <w:jc w:val="center"/>
              <w:rPr>
                <w:rFonts w:ascii="Times New Roman" w:hAnsi="Times New Roman"/>
                <w:sz w:val="21"/>
                <w:szCs w:val="21"/>
              </w:rPr>
            </w:pPr>
            <w:r>
              <w:rPr>
                <w:rFonts w:ascii="Times New Roman" w:hAnsi="Times New Roman"/>
                <w:sz w:val="21"/>
                <w:szCs w:val="21"/>
              </w:rPr>
              <w:t>3.81±0.07</w:t>
            </w:r>
          </w:p>
        </w:tc>
        <w:tc>
          <w:tcPr>
            <w:tcW w:w="900" w:type="dxa"/>
          </w:tcPr>
          <w:p w14:paraId="15E2CC71">
            <w:pPr>
              <w:spacing w:before="100" w:after="100" w:line="240" w:lineRule="auto"/>
              <w:ind w:left="-58" w:right="-58"/>
              <w:jc w:val="center"/>
              <w:rPr>
                <w:rFonts w:ascii="Times New Roman" w:hAnsi="Times New Roman"/>
                <w:sz w:val="21"/>
                <w:szCs w:val="21"/>
              </w:rPr>
            </w:pPr>
            <w:r>
              <w:rPr>
                <w:rFonts w:ascii="Times New Roman" w:hAnsi="Times New Roman"/>
                <w:sz w:val="21"/>
                <w:szCs w:val="21"/>
              </w:rPr>
              <w:t>3.78±0.05</w:t>
            </w:r>
          </w:p>
        </w:tc>
        <w:tc>
          <w:tcPr>
            <w:tcW w:w="900" w:type="dxa"/>
          </w:tcPr>
          <w:p w14:paraId="38C9BE61">
            <w:pPr>
              <w:spacing w:before="100" w:after="100" w:line="240" w:lineRule="auto"/>
              <w:ind w:left="-58" w:right="-58"/>
              <w:jc w:val="center"/>
              <w:rPr>
                <w:rFonts w:ascii="Times New Roman" w:hAnsi="Times New Roman"/>
                <w:sz w:val="21"/>
                <w:szCs w:val="21"/>
              </w:rPr>
            </w:pPr>
            <w:r>
              <w:rPr>
                <w:rFonts w:ascii="Times New Roman" w:hAnsi="Times New Roman"/>
                <w:sz w:val="21"/>
                <w:szCs w:val="21"/>
              </w:rPr>
              <w:t>3.79±0.35</w:t>
            </w:r>
          </w:p>
        </w:tc>
        <w:tc>
          <w:tcPr>
            <w:tcW w:w="900" w:type="dxa"/>
          </w:tcPr>
          <w:p w14:paraId="2E9952FA">
            <w:pPr>
              <w:spacing w:before="100" w:after="100" w:line="240" w:lineRule="auto"/>
              <w:ind w:left="-58" w:right="-58"/>
              <w:jc w:val="center"/>
              <w:rPr>
                <w:rFonts w:ascii="Times New Roman" w:hAnsi="Times New Roman"/>
                <w:sz w:val="21"/>
                <w:szCs w:val="21"/>
              </w:rPr>
            </w:pPr>
            <w:r>
              <w:rPr>
                <w:rFonts w:ascii="Times New Roman" w:hAnsi="Times New Roman"/>
                <w:sz w:val="21"/>
                <w:szCs w:val="21"/>
              </w:rPr>
              <w:t>3.84±0.01</w:t>
            </w:r>
          </w:p>
        </w:tc>
        <w:tc>
          <w:tcPr>
            <w:tcW w:w="900" w:type="dxa"/>
          </w:tcPr>
          <w:p w14:paraId="4B10FC17">
            <w:pPr>
              <w:spacing w:before="100" w:after="100" w:line="240" w:lineRule="auto"/>
              <w:ind w:left="-58" w:right="-58"/>
              <w:jc w:val="center"/>
              <w:rPr>
                <w:rFonts w:ascii="Times New Roman" w:hAnsi="Times New Roman"/>
                <w:sz w:val="21"/>
                <w:szCs w:val="21"/>
              </w:rPr>
            </w:pPr>
            <w:r>
              <w:rPr>
                <w:rFonts w:ascii="Times New Roman" w:hAnsi="Times New Roman"/>
                <w:sz w:val="21"/>
                <w:szCs w:val="21"/>
              </w:rPr>
              <w:t>3.88±0.02</w:t>
            </w:r>
          </w:p>
        </w:tc>
        <w:tc>
          <w:tcPr>
            <w:tcW w:w="900" w:type="dxa"/>
          </w:tcPr>
          <w:p w14:paraId="65A3CBD4">
            <w:pPr>
              <w:spacing w:before="100" w:after="100" w:line="240" w:lineRule="auto"/>
              <w:ind w:left="-58" w:right="-58"/>
              <w:jc w:val="center"/>
              <w:rPr>
                <w:rFonts w:ascii="Times New Roman" w:hAnsi="Times New Roman"/>
                <w:sz w:val="21"/>
                <w:szCs w:val="21"/>
              </w:rPr>
            </w:pPr>
            <w:r>
              <w:rPr>
                <w:rFonts w:ascii="Times New Roman" w:hAnsi="Times New Roman"/>
                <w:sz w:val="21"/>
                <w:szCs w:val="21"/>
              </w:rPr>
              <w:t>3.89±0.02</w:t>
            </w:r>
          </w:p>
        </w:tc>
        <w:tc>
          <w:tcPr>
            <w:tcW w:w="940" w:type="dxa"/>
          </w:tcPr>
          <w:p w14:paraId="57CF7D2C">
            <w:pPr>
              <w:spacing w:before="100" w:after="100" w:line="240" w:lineRule="auto"/>
              <w:ind w:left="-58" w:right="-58"/>
              <w:jc w:val="center"/>
              <w:rPr>
                <w:rFonts w:ascii="Times New Roman" w:hAnsi="Times New Roman"/>
                <w:sz w:val="21"/>
                <w:szCs w:val="21"/>
              </w:rPr>
            </w:pPr>
            <w:r>
              <w:rPr>
                <w:rFonts w:ascii="Times New Roman" w:hAnsi="Times New Roman"/>
                <w:sz w:val="21"/>
                <w:szCs w:val="21"/>
              </w:rPr>
              <w:t>3.76±0.10</w:t>
            </w:r>
          </w:p>
        </w:tc>
        <w:tc>
          <w:tcPr>
            <w:tcW w:w="897" w:type="dxa"/>
          </w:tcPr>
          <w:p w14:paraId="4E01F62C">
            <w:pPr>
              <w:spacing w:before="100" w:after="100" w:line="240" w:lineRule="auto"/>
              <w:ind w:left="-58" w:right="-58"/>
              <w:jc w:val="center"/>
              <w:rPr>
                <w:rFonts w:ascii="Times New Roman" w:hAnsi="Times New Roman"/>
                <w:sz w:val="21"/>
                <w:szCs w:val="21"/>
              </w:rPr>
            </w:pPr>
            <w:r>
              <w:rPr>
                <w:rFonts w:ascii="Times New Roman" w:hAnsi="Times New Roman"/>
                <w:sz w:val="21"/>
                <w:szCs w:val="21"/>
              </w:rPr>
              <w:t>3.74±0.10</w:t>
            </w:r>
          </w:p>
        </w:tc>
        <w:tc>
          <w:tcPr>
            <w:tcW w:w="533" w:type="dxa"/>
          </w:tcPr>
          <w:p w14:paraId="3C4DD31F">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0.042</w:t>
            </w:r>
          </w:p>
        </w:tc>
        <w:tc>
          <w:tcPr>
            <w:tcW w:w="567" w:type="dxa"/>
          </w:tcPr>
          <w:p w14:paraId="10A91DA3">
            <w:pPr>
              <w:spacing w:before="100" w:after="100" w:line="240" w:lineRule="auto"/>
              <w:ind w:left="-58" w:right="-58"/>
              <w:jc w:val="center"/>
              <w:rPr>
                <w:rFonts w:ascii="Times New Roman" w:hAnsi="Times New Roman"/>
                <w:sz w:val="21"/>
                <w:szCs w:val="21"/>
              </w:rPr>
            </w:pPr>
            <w:r>
              <w:rPr>
                <w:rFonts w:ascii="Times New Roman" w:hAnsi="Times New Roman"/>
                <w:sz w:val="21"/>
                <w:szCs w:val="21"/>
              </w:rPr>
              <w:t>0.993</w:t>
            </w:r>
          </w:p>
        </w:tc>
      </w:tr>
      <w:tr w14:paraId="458E0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8" w:type="dxa"/>
            <w:vAlign w:val="center"/>
          </w:tcPr>
          <w:p w14:paraId="0E15EBA5">
            <w:pPr>
              <w:spacing w:before="100" w:after="100" w:line="240" w:lineRule="auto"/>
              <w:ind w:left="-58" w:right="-58"/>
              <w:jc w:val="center"/>
              <w:rPr>
                <w:rFonts w:ascii="Times New Roman" w:hAnsi="Times New Roman"/>
                <w:b/>
                <w:sz w:val="21"/>
                <w:szCs w:val="21"/>
              </w:rPr>
            </w:pPr>
            <w:r>
              <w:rPr>
                <w:rFonts w:ascii="Times New Roman" w:hAnsi="Times New Roman"/>
                <w:b/>
                <w:bCs/>
                <w:sz w:val="21"/>
                <w:szCs w:val="21"/>
              </w:rPr>
              <w:t>Globulin (g/dl)</w:t>
            </w:r>
          </w:p>
        </w:tc>
        <w:tc>
          <w:tcPr>
            <w:tcW w:w="901" w:type="dxa"/>
          </w:tcPr>
          <w:p w14:paraId="79FDE331">
            <w:pPr>
              <w:spacing w:before="100" w:after="100" w:line="240" w:lineRule="auto"/>
              <w:ind w:left="-58" w:right="-58"/>
              <w:jc w:val="center"/>
              <w:rPr>
                <w:rFonts w:ascii="Times New Roman" w:hAnsi="Times New Roman"/>
                <w:sz w:val="21"/>
                <w:szCs w:val="21"/>
              </w:rPr>
            </w:pPr>
            <w:r>
              <w:rPr>
                <w:rFonts w:ascii="Times New Roman" w:hAnsi="Times New Roman"/>
                <w:sz w:val="21"/>
                <w:szCs w:val="21"/>
              </w:rPr>
              <w:t>2.01±0.17</w:t>
            </w:r>
            <w:r>
              <w:rPr>
                <w:rFonts w:ascii="Times New Roman" w:hAnsi="Times New Roman"/>
                <w:b/>
                <w:sz w:val="21"/>
                <w:szCs w:val="21"/>
                <w:vertAlign w:val="superscript"/>
              </w:rPr>
              <w:t>bc</w:t>
            </w:r>
          </w:p>
        </w:tc>
        <w:tc>
          <w:tcPr>
            <w:tcW w:w="900" w:type="dxa"/>
          </w:tcPr>
          <w:p w14:paraId="1C01CF3B">
            <w:pPr>
              <w:spacing w:before="100" w:after="100" w:line="240" w:lineRule="auto"/>
              <w:ind w:left="-58" w:right="-58"/>
              <w:jc w:val="center"/>
              <w:rPr>
                <w:rFonts w:ascii="Times New Roman" w:hAnsi="Times New Roman"/>
                <w:sz w:val="21"/>
                <w:szCs w:val="21"/>
              </w:rPr>
            </w:pPr>
            <w:r>
              <w:rPr>
                <w:rFonts w:ascii="Times New Roman" w:hAnsi="Times New Roman"/>
                <w:sz w:val="21"/>
                <w:szCs w:val="21"/>
              </w:rPr>
              <w:t>1.80±0.37</w:t>
            </w:r>
            <w:r>
              <w:rPr>
                <w:rFonts w:ascii="Times New Roman" w:hAnsi="Times New Roman"/>
                <w:b/>
                <w:sz w:val="21"/>
                <w:szCs w:val="21"/>
                <w:vertAlign w:val="superscript"/>
              </w:rPr>
              <w:t>c</w:t>
            </w:r>
          </w:p>
        </w:tc>
        <w:tc>
          <w:tcPr>
            <w:tcW w:w="900" w:type="dxa"/>
          </w:tcPr>
          <w:p w14:paraId="0C77CACD">
            <w:pPr>
              <w:spacing w:before="100" w:after="100" w:line="240" w:lineRule="auto"/>
              <w:ind w:left="-58" w:right="-58"/>
              <w:jc w:val="center"/>
              <w:rPr>
                <w:rFonts w:ascii="Times New Roman" w:hAnsi="Times New Roman"/>
                <w:sz w:val="21"/>
                <w:szCs w:val="21"/>
              </w:rPr>
            </w:pPr>
            <w:r>
              <w:rPr>
                <w:rFonts w:ascii="Times New Roman" w:hAnsi="Times New Roman"/>
                <w:sz w:val="21"/>
                <w:szCs w:val="21"/>
              </w:rPr>
              <w:t>1.96±0.29</w:t>
            </w:r>
            <w:r>
              <w:rPr>
                <w:rFonts w:ascii="Times New Roman" w:hAnsi="Times New Roman"/>
                <w:b/>
                <w:sz w:val="21"/>
                <w:szCs w:val="21"/>
                <w:vertAlign w:val="superscript"/>
              </w:rPr>
              <w:t>bc</w:t>
            </w:r>
          </w:p>
        </w:tc>
        <w:tc>
          <w:tcPr>
            <w:tcW w:w="900" w:type="dxa"/>
          </w:tcPr>
          <w:p w14:paraId="6AABCF12">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2.23±0.01</w:t>
            </w:r>
            <w:r>
              <w:rPr>
                <w:rFonts w:ascii="Times New Roman" w:hAnsi="Times New Roman"/>
                <w:b/>
                <w:sz w:val="21"/>
                <w:szCs w:val="21"/>
                <w:vertAlign w:val="superscript"/>
              </w:rPr>
              <w:t>bc</w:t>
            </w:r>
          </w:p>
        </w:tc>
        <w:tc>
          <w:tcPr>
            <w:tcW w:w="900" w:type="dxa"/>
          </w:tcPr>
          <w:p w14:paraId="5C33D302">
            <w:pPr>
              <w:spacing w:before="100" w:after="100" w:line="240" w:lineRule="auto"/>
              <w:ind w:left="-58" w:right="-58"/>
              <w:jc w:val="center"/>
              <w:rPr>
                <w:rFonts w:ascii="Times New Roman" w:hAnsi="Times New Roman"/>
                <w:sz w:val="21"/>
                <w:szCs w:val="21"/>
              </w:rPr>
            </w:pPr>
            <w:r>
              <w:rPr>
                <w:rFonts w:ascii="Times New Roman" w:hAnsi="Times New Roman"/>
                <w:sz w:val="21"/>
                <w:szCs w:val="21"/>
              </w:rPr>
              <w:t>2.54±0.34</w:t>
            </w:r>
            <w:r>
              <w:rPr>
                <w:rFonts w:ascii="Times New Roman" w:hAnsi="Times New Roman"/>
                <w:b/>
                <w:sz w:val="21"/>
                <w:szCs w:val="21"/>
                <w:vertAlign w:val="superscript"/>
              </w:rPr>
              <w:t>abc</w:t>
            </w:r>
          </w:p>
        </w:tc>
        <w:tc>
          <w:tcPr>
            <w:tcW w:w="900" w:type="dxa"/>
          </w:tcPr>
          <w:p w14:paraId="4B32DC07">
            <w:pPr>
              <w:spacing w:before="100" w:after="100" w:line="240" w:lineRule="auto"/>
              <w:ind w:left="-58" w:right="-58"/>
              <w:jc w:val="center"/>
              <w:rPr>
                <w:rFonts w:ascii="Times New Roman" w:hAnsi="Times New Roman"/>
                <w:sz w:val="21"/>
                <w:szCs w:val="21"/>
              </w:rPr>
            </w:pPr>
            <w:r>
              <w:rPr>
                <w:rFonts w:ascii="Times New Roman" w:hAnsi="Times New Roman"/>
                <w:sz w:val="21"/>
                <w:szCs w:val="21"/>
              </w:rPr>
              <w:t>3.26±0.03</w:t>
            </w:r>
            <w:r>
              <w:rPr>
                <w:rFonts w:ascii="Times New Roman" w:hAnsi="Times New Roman"/>
                <w:b/>
                <w:sz w:val="21"/>
                <w:szCs w:val="21"/>
                <w:vertAlign w:val="superscript"/>
              </w:rPr>
              <w:t>a</w:t>
            </w:r>
          </w:p>
        </w:tc>
        <w:tc>
          <w:tcPr>
            <w:tcW w:w="940" w:type="dxa"/>
          </w:tcPr>
          <w:p w14:paraId="792FCC62">
            <w:pPr>
              <w:spacing w:before="100" w:after="100" w:line="240" w:lineRule="auto"/>
              <w:ind w:left="-58" w:right="-58"/>
              <w:jc w:val="center"/>
              <w:rPr>
                <w:rFonts w:ascii="Times New Roman" w:hAnsi="Times New Roman"/>
                <w:sz w:val="21"/>
                <w:szCs w:val="21"/>
              </w:rPr>
            </w:pPr>
            <w:r>
              <w:rPr>
                <w:rFonts w:ascii="Times New Roman" w:hAnsi="Times New Roman"/>
                <w:sz w:val="21"/>
                <w:szCs w:val="21"/>
              </w:rPr>
              <w:t>2.57±0.18</w:t>
            </w:r>
            <w:r>
              <w:rPr>
                <w:rFonts w:ascii="Times New Roman" w:hAnsi="Times New Roman"/>
                <w:b/>
                <w:sz w:val="21"/>
                <w:szCs w:val="21"/>
                <w:vertAlign w:val="superscript"/>
              </w:rPr>
              <w:t>abc</w:t>
            </w:r>
          </w:p>
        </w:tc>
        <w:tc>
          <w:tcPr>
            <w:tcW w:w="897" w:type="dxa"/>
          </w:tcPr>
          <w:p w14:paraId="39C0D59F">
            <w:pPr>
              <w:spacing w:before="100" w:after="100" w:line="240" w:lineRule="auto"/>
              <w:ind w:left="-58" w:right="-58"/>
              <w:jc w:val="center"/>
              <w:rPr>
                <w:rFonts w:ascii="Times New Roman" w:hAnsi="Times New Roman"/>
                <w:sz w:val="21"/>
                <w:szCs w:val="21"/>
              </w:rPr>
            </w:pPr>
            <w:r>
              <w:rPr>
                <w:rFonts w:ascii="Times New Roman" w:hAnsi="Times New Roman"/>
                <w:sz w:val="21"/>
                <w:szCs w:val="21"/>
              </w:rPr>
              <w:t>2.62±0.16</w:t>
            </w:r>
            <w:r>
              <w:rPr>
                <w:rFonts w:ascii="Times New Roman" w:hAnsi="Times New Roman"/>
                <w:b/>
                <w:sz w:val="21"/>
                <w:szCs w:val="21"/>
                <w:vertAlign w:val="superscript"/>
              </w:rPr>
              <w:t>ab</w:t>
            </w:r>
          </w:p>
        </w:tc>
        <w:tc>
          <w:tcPr>
            <w:tcW w:w="533" w:type="dxa"/>
          </w:tcPr>
          <w:p w14:paraId="35CFFEB8">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0.115</w:t>
            </w:r>
          </w:p>
        </w:tc>
        <w:tc>
          <w:tcPr>
            <w:tcW w:w="567" w:type="dxa"/>
          </w:tcPr>
          <w:p w14:paraId="076B970A">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0.041</w:t>
            </w:r>
          </w:p>
        </w:tc>
      </w:tr>
      <w:tr w14:paraId="70DB3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8" w:type="dxa"/>
            <w:vAlign w:val="center"/>
          </w:tcPr>
          <w:p w14:paraId="7461699E">
            <w:pPr>
              <w:spacing w:before="100" w:after="100" w:line="240" w:lineRule="auto"/>
              <w:ind w:left="-58" w:right="-58"/>
              <w:jc w:val="center"/>
              <w:rPr>
                <w:rFonts w:ascii="Times New Roman" w:hAnsi="Times New Roman"/>
                <w:b/>
                <w:sz w:val="21"/>
                <w:szCs w:val="21"/>
              </w:rPr>
            </w:pPr>
            <w:r>
              <w:rPr>
                <w:rFonts w:ascii="Times New Roman" w:hAnsi="Times New Roman"/>
                <w:b/>
                <w:sz w:val="21"/>
                <w:szCs w:val="21"/>
              </w:rPr>
              <w:t>A/G Ratio</w:t>
            </w:r>
          </w:p>
        </w:tc>
        <w:tc>
          <w:tcPr>
            <w:tcW w:w="901" w:type="dxa"/>
          </w:tcPr>
          <w:p w14:paraId="581DD632">
            <w:pPr>
              <w:spacing w:before="100" w:after="100" w:line="240" w:lineRule="auto"/>
              <w:ind w:left="-58" w:right="-58"/>
              <w:jc w:val="center"/>
              <w:rPr>
                <w:rFonts w:ascii="Times New Roman" w:hAnsi="Times New Roman"/>
                <w:sz w:val="21"/>
                <w:szCs w:val="21"/>
              </w:rPr>
            </w:pPr>
            <w:r>
              <w:rPr>
                <w:rFonts w:ascii="Times New Roman" w:hAnsi="Times New Roman"/>
                <w:sz w:val="21"/>
                <w:szCs w:val="21"/>
              </w:rPr>
              <w:t>1.92±0.16</w:t>
            </w:r>
          </w:p>
        </w:tc>
        <w:tc>
          <w:tcPr>
            <w:tcW w:w="900" w:type="dxa"/>
          </w:tcPr>
          <w:p w14:paraId="0BAF297D">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2.28±0.43</w:t>
            </w:r>
          </w:p>
        </w:tc>
        <w:tc>
          <w:tcPr>
            <w:tcW w:w="900" w:type="dxa"/>
          </w:tcPr>
          <w:p w14:paraId="59D75469">
            <w:pPr>
              <w:spacing w:before="100" w:after="100" w:line="240" w:lineRule="auto"/>
              <w:ind w:left="-58" w:right="-58"/>
              <w:jc w:val="center"/>
              <w:rPr>
                <w:rFonts w:ascii="Times New Roman" w:hAnsi="Times New Roman"/>
                <w:sz w:val="21"/>
                <w:szCs w:val="21"/>
              </w:rPr>
            </w:pPr>
            <w:r>
              <w:rPr>
                <w:rFonts w:ascii="Times New Roman" w:hAnsi="Times New Roman"/>
                <w:sz w:val="21"/>
                <w:szCs w:val="21"/>
              </w:rPr>
              <w:t>2.07±0.50</w:t>
            </w:r>
          </w:p>
        </w:tc>
        <w:tc>
          <w:tcPr>
            <w:tcW w:w="900" w:type="dxa"/>
          </w:tcPr>
          <w:p w14:paraId="34CE1C3B">
            <w:pPr>
              <w:spacing w:before="100" w:after="100" w:line="240" w:lineRule="auto"/>
              <w:ind w:left="-58" w:right="-58"/>
              <w:jc w:val="center"/>
              <w:rPr>
                <w:rFonts w:ascii="Times New Roman" w:hAnsi="Times New Roman"/>
                <w:sz w:val="21"/>
                <w:szCs w:val="21"/>
              </w:rPr>
            </w:pPr>
            <w:r>
              <w:rPr>
                <w:rFonts w:ascii="Times New Roman" w:hAnsi="Times New Roman"/>
                <w:sz w:val="21"/>
                <w:szCs w:val="21"/>
              </w:rPr>
              <w:t>1.72±0.01</w:t>
            </w:r>
          </w:p>
        </w:tc>
        <w:tc>
          <w:tcPr>
            <w:tcW w:w="900" w:type="dxa"/>
          </w:tcPr>
          <w:p w14:paraId="621DE656">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1.57±0.19</w:t>
            </w:r>
          </w:p>
        </w:tc>
        <w:tc>
          <w:tcPr>
            <w:tcW w:w="900" w:type="dxa"/>
          </w:tcPr>
          <w:p w14:paraId="301A6874">
            <w:pPr>
              <w:spacing w:before="100" w:after="100" w:line="240" w:lineRule="auto"/>
              <w:ind w:left="-58" w:right="-58"/>
              <w:jc w:val="center"/>
              <w:rPr>
                <w:rFonts w:ascii="Times New Roman" w:hAnsi="Times New Roman"/>
                <w:sz w:val="21"/>
                <w:szCs w:val="21"/>
              </w:rPr>
            </w:pPr>
            <w:r>
              <w:rPr>
                <w:rFonts w:ascii="Times New Roman" w:hAnsi="Times New Roman"/>
                <w:sz w:val="21"/>
                <w:szCs w:val="21"/>
              </w:rPr>
              <w:t>1.19±0.02</w:t>
            </w:r>
          </w:p>
        </w:tc>
        <w:tc>
          <w:tcPr>
            <w:tcW w:w="940" w:type="dxa"/>
          </w:tcPr>
          <w:p w14:paraId="0026039C">
            <w:pPr>
              <w:spacing w:before="100" w:after="100" w:line="240" w:lineRule="auto"/>
              <w:ind w:left="-58" w:right="-58"/>
              <w:jc w:val="center"/>
              <w:rPr>
                <w:rFonts w:ascii="Times New Roman" w:hAnsi="Times New Roman"/>
                <w:sz w:val="21"/>
                <w:szCs w:val="21"/>
              </w:rPr>
            </w:pPr>
            <w:r>
              <w:rPr>
                <w:rFonts w:ascii="Times New Roman" w:hAnsi="Times New Roman"/>
                <w:sz w:val="21"/>
                <w:szCs w:val="21"/>
              </w:rPr>
              <w:t>1.48±0.15</w:t>
            </w:r>
          </w:p>
        </w:tc>
        <w:tc>
          <w:tcPr>
            <w:tcW w:w="897" w:type="dxa"/>
          </w:tcPr>
          <w:p w14:paraId="4D652680">
            <w:pPr>
              <w:spacing w:before="100" w:after="100" w:line="240" w:lineRule="auto"/>
              <w:ind w:left="-58" w:right="-58"/>
              <w:jc w:val="center"/>
              <w:rPr>
                <w:rFonts w:ascii="Times New Roman" w:hAnsi="Times New Roman"/>
                <w:sz w:val="21"/>
                <w:szCs w:val="21"/>
              </w:rPr>
            </w:pPr>
            <w:r>
              <w:rPr>
                <w:rFonts w:ascii="Times New Roman" w:hAnsi="Times New Roman"/>
                <w:sz w:val="21"/>
                <w:szCs w:val="21"/>
              </w:rPr>
              <w:t>1.44±0.13</w:t>
            </w:r>
          </w:p>
        </w:tc>
        <w:tc>
          <w:tcPr>
            <w:tcW w:w="533" w:type="dxa"/>
          </w:tcPr>
          <w:p w14:paraId="3C82EA7F">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0.104</w:t>
            </w:r>
          </w:p>
        </w:tc>
        <w:tc>
          <w:tcPr>
            <w:tcW w:w="567" w:type="dxa"/>
          </w:tcPr>
          <w:p w14:paraId="056AE4E1">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0.138</w:t>
            </w:r>
          </w:p>
        </w:tc>
      </w:tr>
      <w:tr w14:paraId="15ACD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8" w:type="dxa"/>
          </w:tcPr>
          <w:p w14:paraId="25E414DA">
            <w:pPr>
              <w:spacing w:before="100" w:after="100" w:line="240" w:lineRule="auto"/>
              <w:ind w:left="-58" w:right="-58"/>
              <w:jc w:val="center"/>
              <w:rPr>
                <w:rFonts w:ascii="Times New Roman" w:hAnsi="Times New Roman"/>
                <w:sz w:val="21"/>
                <w:szCs w:val="21"/>
              </w:rPr>
            </w:pPr>
            <w:r>
              <w:rPr>
                <w:rFonts w:ascii="Times New Roman" w:hAnsi="Times New Roman"/>
                <w:b/>
                <w:bCs/>
                <w:sz w:val="21"/>
                <w:szCs w:val="21"/>
              </w:rPr>
              <w:t>Glucose (mg/dl)</w:t>
            </w:r>
          </w:p>
        </w:tc>
        <w:tc>
          <w:tcPr>
            <w:tcW w:w="901" w:type="dxa"/>
          </w:tcPr>
          <w:p w14:paraId="3A00C1FE">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224.51±5.10</w:t>
            </w:r>
            <w:r>
              <w:rPr>
                <w:rFonts w:ascii="Times New Roman" w:hAnsi="Times New Roman"/>
                <w:b/>
                <w:sz w:val="21"/>
                <w:szCs w:val="21"/>
                <w:vertAlign w:val="superscript"/>
              </w:rPr>
              <w:t>a</w:t>
            </w:r>
          </w:p>
        </w:tc>
        <w:tc>
          <w:tcPr>
            <w:tcW w:w="900" w:type="dxa"/>
          </w:tcPr>
          <w:p w14:paraId="4A1EFC19">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224.17±2.59</w:t>
            </w:r>
            <w:r>
              <w:rPr>
                <w:rFonts w:ascii="Times New Roman" w:hAnsi="Times New Roman"/>
                <w:b/>
                <w:sz w:val="21"/>
                <w:szCs w:val="21"/>
                <w:vertAlign w:val="superscript"/>
              </w:rPr>
              <w:t>a</w:t>
            </w:r>
          </w:p>
        </w:tc>
        <w:tc>
          <w:tcPr>
            <w:tcW w:w="900" w:type="dxa"/>
          </w:tcPr>
          <w:p w14:paraId="21BA2838">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223.04±2.11</w:t>
            </w:r>
            <w:r>
              <w:rPr>
                <w:rFonts w:ascii="Times New Roman" w:hAnsi="Times New Roman"/>
                <w:b/>
                <w:sz w:val="21"/>
                <w:szCs w:val="21"/>
                <w:vertAlign w:val="superscript"/>
              </w:rPr>
              <w:t>a</w:t>
            </w:r>
          </w:p>
        </w:tc>
        <w:tc>
          <w:tcPr>
            <w:tcW w:w="900" w:type="dxa"/>
          </w:tcPr>
          <w:p w14:paraId="7DA5BDB6">
            <w:pPr>
              <w:spacing w:before="100" w:after="100" w:line="240" w:lineRule="auto"/>
              <w:ind w:left="-58" w:right="-58"/>
              <w:jc w:val="center"/>
              <w:rPr>
                <w:rFonts w:ascii="Times New Roman" w:hAnsi="Times New Roman"/>
                <w:sz w:val="21"/>
                <w:szCs w:val="21"/>
              </w:rPr>
            </w:pPr>
            <w:r>
              <w:rPr>
                <w:rFonts w:ascii="Times New Roman" w:hAnsi="Times New Roman"/>
                <w:sz w:val="21"/>
                <w:szCs w:val="21"/>
              </w:rPr>
              <w:t>221.84±9.09</w:t>
            </w:r>
            <w:r>
              <w:rPr>
                <w:rFonts w:ascii="Times New Roman" w:hAnsi="Times New Roman"/>
                <w:b/>
                <w:sz w:val="21"/>
                <w:szCs w:val="21"/>
                <w:vertAlign w:val="superscript"/>
              </w:rPr>
              <w:t>a</w:t>
            </w:r>
          </w:p>
        </w:tc>
        <w:tc>
          <w:tcPr>
            <w:tcW w:w="900" w:type="dxa"/>
          </w:tcPr>
          <w:p w14:paraId="5A6BF95C">
            <w:pPr>
              <w:spacing w:before="100" w:after="100" w:line="240" w:lineRule="auto"/>
              <w:ind w:left="-58" w:right="-58"/>
              <w:jc w:val="center"/>
              <w:rPr>
                <w:rFonts w:ascii="Times New Roman" w:hAnsi="Times New Roman"/>
                <w:sz w:val="21"/>
                <w:szCs w:val="21"/>
              </w:rPr>
            </w:pPr>
            <w:r>
              <w:rPr>
                <w:rFonts w:ascii="Times New Roman" w:hAnsi="Times New Roman"/>
                <w:sz w:val="21"/>
                <w:szCs w:val="21"/>
              </w:rPr>
              <w:t>218.07±9.82</w:t>
            </w:r>
            <w:r>
              <w:rPr>
                <w:rFonts w:ascii="Times New Roman" w:hAnsi="Times New Roman"/>
                <w:b/>
                <w:sz w:val="21"/>
                <w:szCs w:val="21"/>
                <w:vertAlign w:val="superscript"/>
              </w:rPr>
              <w:t>a</w:t>
            </w:r>
          </w:p>
        </w:tc>
        <w:tc>
          <w:tcPr>
            <w:tcW w:w="900" w:type="dxa"/>
          </w:tcPr>
          <w:p w14:paraId="7B4A1D34">
            <w:pPr>
              <w:spacing w:before="100" w:after="100" w:line="240" w:lineRule="auto"/>
              <w:ind w:left="-58" w:right="-58"/>
              <w:jc w:val="center"/>
              <w:rPr>
                <w:rFonts w:ascii="Times New Roman" w:hAnsi="Times New Roman"/>
                <w:sz w:val="21"/>
                <w:szCs w:val="21"/>
              </w:rPr>
            </w:pPr>
            <w:r>
              <w:rPr>
                <w:rFonts w:ascii="Times New Roman" w:hAnsi="Times New Roman"/>
                <w:sz w:val="21"/>
                <w:szCs w:val="21"/>
              </w:rPr>
              <w:t>219.33±6.01</w:t>
            </w:r>
            <w:r>
              <w:rPr>
                <w:rFonts w:ascii="Times New Roman" w:hAnsi="Times New Roman"/>
                <w:b/>
                <w:sz w:val="21"/>
                <w:szCs w:val="21"/>
                <w:vertAlign w:val="superscript"/>
              </w:rPr>
              <w:t>a</w:t>
            </w:r>
          </w:p>
        </w:tc>
        <w:tc>
          <w:tcPr>
            <w:tcW w:w="940" w:type="dxa"/>
          </w:tcPr>
          <w:p w14:paraId="654F4B79">
            <w:pPr>
              <w:spacing w:before="100" w:after="100" w:line="240" w:lineRule="auto"/>
              <w:ind w:left="-58" w:right="-58"/>
              <w:jc w:val="center"/>
              <w:rPr>
                <w:rFonts w:ascii="Times New Roman" w:hAnsi="Times New Roman"/>
                <w:sz w:val="21"/>
                <w:szCs w:val="21"/>
              </w:rPr>
            </w:pPr>
            <w:r>
              <w:rPr>
                <w:rFonts w:ascii="Times New Roman" w:hAnsi="Times New Roman"/>
                <w:sz w:val="21"/>
                <w:szCs w:val="21"/>
              </w:rPr>
              <w:t>218.66±12.25</w:t>
            </w:r>
            <w:r>
              <w:rPr>
                <w:rFonts w:ascii="Times New Roman" w:hAnsi="Times New Roman"/>
                <w:b/>
                <w:sz w:val="21"/>
                <w:szCs w:val="21"/>
                <w:vertAlign w:val="superscript"/>
              </w:rPr>
              <w:t>a</w:t>
            </w:r>
          </w:p>
        </w:tc>
        <w:tc>
          <w:tcPr>
            <w:tcW w:w="897" w:type="dxa"/>
          </w:tcPr>
          <w:p w14:paraId="2E0F5D44">
            <w:pPr>
              <w:spacing w:before="100" w:after="100" w:line="240" w:lineRule="auto"/>
              <w:ind w:left="-58" w:right="-58"/>
              <w:jc w:val="center"/>
              <w:rPr>
                <w:rFonts w:ascii="Times New Roman" w:hAnsi="Times New Roman"/>
                <w:sz w:val="21"/>
                <w:szCs w:val="21"/>
              </w:rPr>
            </w:pPr>
            <w:r>
              <w:rPr>
                <w:rFonts w:ascii="Times New Roman" w:hAnsi="Times New Roman"/>
                <w:sz w:val="21"/>
                <w:szCs w:val="21"/>
              </w:rPr>
              <w:t>189.36±1.86</w:t>
            </w:r>
            <w:r>
              <w:rPr>
                <w:rFonts w:ascii="Times New Roman" w:hAnsi="Times New Roman"/>
                <w:b/>
                <w:sz w:val="21"/>
                <w:szCs w:val="21"/>
                <w:vertAlign w:val="superscript"/>
              </w:rPr>
              <w:t>b</w:t>
            </w:r>
          </w:p>
        </w:tc>
        <w:tc>
          <w:tcPr>
            <w:tcW w:w="533" w:type="dxa"/>
          </w:tcPr>
          <w:p w14:paraId="1E79BA4B">
            <w:pPr>
              <w:spacing w:before="100" w:after="100" w:line="240" w:lineRule="auto"/>
              <w:ind w:left="-58" w:right="-58"/>
              <w:jc w:val="center"/>
              <w:rPr>
                <w:rFonts w:ascii="Times New Roman" w:hAnsi="Times New Roman"/>
                <w:sz w:val="21"/>
                <w:szCs w:val="21"/>
              </w:rPr>
            </w:pPr>
            <w:r>
              <w:rPr>
                <w:rFonts w:ascii="Times New Roman" w:hAnsi="Times New Roman"/>
                <w:sz w:val="21"/>
                <w:szCs w:val="21"/>
              </w:rPr>
              <w:t>3.088</w:t>
            </w:r>
          </w:p>
        </w:tc>
        <w:tc>
          <w:tcPr>
            <w:tcW w:w="567" w:type="dxa"/>
          </w:tcPr>
          <w:p w14:paraId="3EEC98C0">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0.045</w:t>
            </w:r>
          </w:p>
        </w:tc>
      </w:tr>
      <w:tr w14:paraId="2CD2D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8" w:type="dxa"/>
            <w:vAlign w:val="center"/>
          </w:tcPr>
          <w:p w14:paraId="23EE60FC">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Cholesterol (mg/dl)</w:t>
            </w:r>
          </w:p>
        </w:tc>
        <w:tc>
          <w:tcPr>
            <w:tcW w:w="901" w:type="dxa"/>
          </w:tcPr>
          <w:p w14:paraId="0B0B6CD5">
            <w:pPr>
              <w:spacing w:before="100" w:after="100" w:line="240" w:lineRule="auto"/>
              <w:ind w:left="-58" w:right="-58"/>
              <w:jc w:val="center"/>
              <w:rPr>
                <w:rFonts w:ascii="Times New Roman" w:hAnsi="Times New Roman"/>
                <w:sz w:val="21"/>
                <w:szCs w:val="21"/>
              </w:rPr>
            </w:pPr>
            <w:r>
              <w:rPr>
                <w:rFonts w:ascii="Times New Roman" w:hAnsi="Times New Roman"/>
                <w:sz w:val="21"/>
                <w:szCs w:val="21"/>
              </w:rPr>
              <w:t>142.01±1.41</w:t>
            </w:r>
            <w:r>
              <w:rPr>
                <w:rFonts w:ascii="Times New Roman" w:hAnsi="Times New Roman"/>
                <w:b/>
                <w:sz w:val="21"/>
                <w:szCs w:val="21"/>
                <w:vertAlign w:val="superscript"/>
              </w:rPr>
              <w:t>a</w:t>
            </w:r>
          </w:p>
        </w:tc>
        <w:tc>
          <w:tcPr>
            <w:tcW w:w="900" w:type="dxa"/>
          </w:tcPr>
          <w:p w14:paraId="505ACD38">
            <w:pPr>
              <w:spacing w:before="100" w:after="100" w:line="240" w:lineRule="auto"/>
              <w:ind w:left="-58" w:right="-58"/>
              <w:jc w:val="center"/>
              <w:rPr>
                <w:rFonts w:ascii="Times New Roman" w:hAnsi="Times New Roman"/>
                <w:sz w:val="21"/>
                <w:szCs w:val="21"/>
              </w:rPr>
            </w:pPr>
            <w:r>
              <w:rPr>
                <w:rFonts w:ascii="Times New Roman" w:hAnsi="Times New Roman"/>
                <w:sz w:val="21"/>
                <w:szCs w:val="21"/>
              </w:rPr>
              <w:t>138.07±1.15</w:t>
            </w:r>
            <w:r>
              <w:rPr>
                <w:rFonts w:ascii="Times New Roman" w:hAnsi="Times New Roman"/>
                <w:b/>
                <w:sz w:val="21"/>
                <w:szCs w:val="21"/>
                <w:vertAlign w:val="superscript"/>
              </w:rPr>
              <w:t>ab</w:t>
            </w:r>
          </w:p>
        </w:tc>
        <w:tc>
          <w:tcPr>
            <w:tcW w:w="900" w:type="dxa"/>
          </w:tcPr>
          <w:p w14:paraId="467FACC5">
            <w:pPr>
              <w:spacing w:before="100" w:after="100" w:line="240" w:lineRule="auto"/>
              <w:ind w:left="-58" w:right="-58"/>
              <w:jc w:val="center"/>
              <w:rPr>
                <w:rFonts w:ascii="Times New Roman" w:hAnsi="Times New Roman"/>
                <w:sz w:val="21"/>
                <w:szCs w:val="21"/>
              </w:rPr>
            </w:pPr>
            <w:r>
              <w:rPr>
                <w:rFonts w:ascii="Times New Roman" w:hAnsi="Times New Roman"/>
                <w:sz w:val="21"/>
                <w:szCs w:val="21"/>
              </w:rPr>
              <w:t>137.40±1.13</w:t>
            </w:r>
            <w:r>
              <w:rPr>
                <w:rFonts w:ascii="Times New Roman" w:hAnsi="Times New Roman"/>
                <w:b/>
                <w:sz w:val="21"/>
                <w:szCs w:val="21"/>
                <w:vertAlign w:val="superscript"/>
              </w:rPr>
              <w:t>ab</w:t>
            </w:r>
          </w:p>
        </w:tc>
        <w:tc>
          <w:tcPr>
            <w:tcW w:w="900" w:type="dxa"/>
          </w:tcPr>
          <w:p w14:paraId="2B13C9B9">
            <w:pPr>
              <w:spacing w:before="100" w:after="100" w:line="240" w:lineRule="auto"/>
              <w:ind w:left="-58" w:right="-58"/>
              <w:jc w:val="center"/>
              <w:rPr>
                <w:rFonts w:ascii="Times New Roman" w:hAnsi="Times New Roman"/>
                <w:sz w:val="21"/>
                <w:szCs w:val="21"/>
              </w:rPr>
            </w:pPr>
            <w:r>
              <w:rPr>
                <w:rFonts w:ascii="Times New Roman" w:hAnsi="Times New Roman"/>
                <w:sz w:val="21"/>
                <w:szCs w:val="21"/>
              </w:rPr>
              <w:t>130.07±0.87</w:t>
            </w:r>
            <w:r>
              <w:rPr>
                <w:rFonts w:ascii="Times New Roman" w:hAnsi="Times New Roman"/>
                <w:b/>
                <w:sz w:val="21"/>
                <w:szCs w:val="21"/>
                <w:vertAlign w:val="superscript"/>
              </w:rPr>
              <w:t>bc</w:t>
            </w:r>
          </w:p>
        </w:tc>
        <w:tc>
          <w:tcPr>
            <w:tcW w:w="900" w:type="dxa"/>
          </w:tcPr>
          <w:p w14:paraId="312E94FA">
            <w:pPr>
              <w:spacing w:before="100" w:after="100" w:line="240" w:lineRule="auto"/>
              <w:ind w:left="-58" w:right="-58"/>
              <w:jc w:val="center"/>
              <w:rPr>
                <w:rFonts w:ascii="Times New Roman" w:hAnsi="Times New Roman"/>
                <w:sz w:val="21"/>
                <w:szCs w:val="21"/>
              </w:rPr>
            </w:pPr>
            <w:r>
              <w:rPr>
                <w:rFonts w:ascii="Times New Roman" w:hAnsi="Times New Roman"/>
                <w:sz w:val="21"/>
                <w:szCs w:val="21"/>
              </w:rPr>
              <w:t>128.81±2.96</w:t>
            </w:r>
            <w:r>
              <w:rPr>
                <w:rFonts w:ascii="Times New Roman" w:hAnsi="Times New Roman"/>
                <w:b/>
                <w:sz w:val="21"/>
                <w:szCs w:val="21"/>
                <w:vertAlign w:val="superscript"/>
              </w:rPr>
              <w:t>bc</w:t>
            </w:r>
          </w:p>
        </w:tc>
        <w:tc>
          <w:tcPr>
            <w:tcW w:w="900" w:type="dxa"/>
          </w:tcPr>
          <w:p w14:paraId="6315FB55">
            <w:pPr>
              <w:spacing w:before="100" w:after="100" w:line="240" w:lineRule="auto"/>
              <w:ind w:left="-58" w:right="-58"/>
              <w:jc w:val="center"/>
              <w:rPr>
                <w:rFonts w:ascii="Times New Roman" w:hAnsi="Times New Roman"/>
                <w:sz w:val="21"/>
                <w:szCs w:val="21"/>
              </w:rPr>
            </w:pPr>
            <w:r>
              <w:rPr>
                <w:rFonts w:ascii="Times New Roman" w:hAnsi="Times New Roman"/>
                <w:sz w:val="21"/>
                <w:szCs w:val="21"/>
              </w:rPr>
              <w:t>125.07±3.51</w:t>
            </w:r>
            <w:r>
              <w:rPr>
                <w:rFonts w:ascii="Times New Roman" w:hAnsi="Times New Roman"/>
                <w:b/>
                <w:sz w:val="21"/>
                <w:szCs w:val="21"/>
                <w:vertAlign w:val="superscript"/>
              </w:rPr>
              <w:t>c</w:t>
            </w:r>
          </w:p>
        </w:tc>
        <w:tc>
          <w:tcPr>
            <w:tcW w:w="940" w:type="dxa"/>
          </w:tcPr>
          <w:p w14:paraId="5D57D4C7">
            <w:pPr>
              <w:spacing w:before="100" w:after="100" w:line="240" w:lineRule="auto"/>
              <w:ind w:left="-58" w:right="-58"/>
              <w:jc w:val="center"/>
              <w:rPr>
                <w:rFonts w:ascii="Times New Roman" w:hAnsi="Times New Roman"/>
                <w:sz w:val="21"/>
                <w:szCs w:val="21"/>
              </w:rPr>
            </w:pPr>
            <w:r>
              <w:rPr>
                <w:rFonts w:ascii="Times New Roman" w:hAnsi="Times New Roman"/>
                <w:sz w:val="21"/>
                <w:szCs w:val="21"/>
              </w:rPr>
              <w:t>124.74±7.29</w:t>
            </w:r>
            <w:r>
              <w:rPr>
                <w:rFonts w:ascii="Times New Roman" w:hAnsi="Times New Roman"/>
                <w:b/>
                <w:sz w:val="21"/>
                <w:szCs w:val="21"/>
                <w:vertAlign w:val="superscript"/>
              </w:rPr>
              <w:t>c</w:t>
            </w:r>
          </w:p>
        </w:tc>
        <w:tc>
          <w:tcPr>
            <w:tcW w:w="897" w:type="dxa"/>
          </w:tcPr>
          <w:p w14:paraId="0D8ABB86">
            <w:pPr>
              <w:spacing w:before="100" w:after="100" w:line="240" w:lineRule="auto"/>
              <w:ind w:left="-58" w:right="-58"/>
              <w:jc w:val="center"/>
              <w:rPr>
                <w:rFonts w:ascii="Times New Roman" w:hAnsi="Times New Roman"/>
                <w:sz w:val="21"/>
                <w:szCs w:val="21"/>
              </w:rPr>
            </w:pPr>
            <w:r>
              <w:rPr>
                <w:rFonts w:ascii="Times New Roman" w:hAnsi="Times New Roman"/>
                <w:sz w:val="21"/>
                <w:szCs w:val="21"/>
              </w:rPr>
              <w:t>127.07±1.91</w:t>
            </w:r>
            <w:r>
              <w:rPr>
                <w:rFonts w:ascii="Times New Roman" w:hAnsi="Times New Roman"/>
                <w:b/>
                <w:sz w:val="21"/>
                <w:szCs w:val="21"/>
                <w:vertAlign w:val="superscript"/>
              </w:rPr>
              <w:t>c</w:t>
            </w:r>
          </w:p>
        </w:tc>
        <w:tc>
          <w:tcPr>
            <w:tcW w:w="533" w:type="dxa"/>
          </w:tcPr>
          <w:p w14:paraId="1E48C65E">
            <w:pPr>
              <w:spacing w:before="100" w:after="100" w:line="240" w:lineRule="auto"/>
              <w:ind w:left="-58" w:right="-58"/>
              <w:jc w:val="center"/>
              <w:rPr>
                <w:rFonts w:ascii="Times New Roman" w:hAnsi="Times New Roman"/>
                <w:sz w:val="21"/>
                <w:szCs w:val="21"/>
              </w:rPr>
            </w:pPr>
            <w:r>
              <w:rPr>
                <w:rFonts w:ascii="Times New Roman" w:hAnsi="Times New Roman"/>
                <w:sz w:val="21"/>
                <w:szCs w:val="21"/>
              </w:rPr>
              <w:t>1.659</w:t>
            </w:r>
          </w:p>
        </w:tc>
        <w:tc>
          <w:tcPr>
            <w:tcW w:w="567" w:type="dxa"/>
          </w:tcPr>
          <w:p w14:paraId="68EED0F3">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0.043</w:t>
            </w:r>
          </w:p>
        </w:tc>
      </w:tr>
      <w:tr w14:paraId="15135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8" w:type="dxa"/>
            <w:vAlign w:val="center"/>
          </w:tcPr>
          <w:p w14:paraId="302BA88B">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Triglycerides (mg/dl)</w:t>
            </w:r>
          </w:p>
        </w:tc>
        <w:tc>
          <w:tcPr>
            <w:tcW w:w="901" w:type="dxa"/>
          </w:tcPr>
          <w:p w14:paraId="15EDB643">
            <w:pPr>
              <w:spacing w:before="100" w:after="100" w:line="240" w:lineRule="auto"/>
              <w:ind w:left="-58" w:right="-58"/>
              <w:jc w:val="center"/>
              <w:rPr>
                <w:rFonts w:ascii="Times New Roman" w:hAnsi="Times New Roman"/>
                <w:sz w:val="21"/>
                <w:szCs w:val="21"/>
              </w:rPr>
            </w:pPr>
            <w:r>
              <w:rPr>
                <w:rFonts w:ascii="Times New Roman" w:hAnsi="Times New Roman"/>
                <w:sz w:val="21"/>
                <w:szCs w:val="21"/>
              </w:rPr>
              <w:t>89.54±0.06</w:t>
            </w:r>
            <w:r>
              <w:rPr>
                <w:rFonts w:ascii="Times New Roman" w:hAnsi="Times New Roman"/>
                <w:b/>
                <w:sz w:val="21"/>
                <w:szCs w:val="21"/>
                <w:vertAlign w:val="superscript"/>
              </w:rPr>
              <w:t>a</w:t>
            </w:r>
          </w:p>
        </w:tc>
        <w:tc>
          <w:tcPr>
            <w:tcW w:w="900" w:type="dxa"/>
          </w:tcPr>
          <w:p w14:paraId="5B75F30B">
            <w:pPr>
              <w:spacing w:before="100" w:after="100" w:line="240" w:lineRule="auto"/>
              <w:ind w:left="-58" w:right="-58"/>
              <w:jc w:val="center"/>
              <w:rPr>
                <w:rFonts w:ascii="Times New Roman" w:hAnsi="Times New Roman"/>
                <w:sz w:val="21"/>
                <w:szCs w:val="21"/>
              </w:rPr>
            </w:pPr>
            <w:r>
              <w:rPr>
                <w:rFonts w:ascii="Times New Roman" w:hAnsi="Times New Roman"/>
                <w:sz w:val="21"/>
                <w:szCs w:val="21"/>
              </w:rPr>
              <w:t>89.48±0.04</w:t>
            </w:r>
            <w:r>
              <w:rPr>
                <w:rFonts w:ascii="Times New Roman" w:hAnsi="Times New Roman"/>
                <w:b/>
                <w:sz w:val="21"/>
                <w:szCs w:val="21"/>
                <w:vertAlign w:val="superscript"/>
              </w:rPr>
              <w:t>a</w:t>
            </w:r>
          </w:p>
        </w:tc>
        <w:tc>
          <w:tcPr>
            <w:tcW w:w="900" w:type="dxa"/>
          </w:tcPr>
          <w:p w14:paraId="56F9CA81">
            <w:pPr>
              <w:spacing w:before="100" w:after="100" w:line="240" w:lineRule="auto"/>
              <w:ind w:left="-58" w:right="-58"/>
              <w:jc w:val="center"/>
              <w:rPr>
                <w:rFonts w:ascii="Times New Roman" w:hAnsi="Times New Roman"/>
                <w:sz w:val="21"/>
                <w:szCs w:val="21"/>
              </w:rPr>
            </w:pPr>
            <w:r>
              <w:rPr>
                <w:rFonts w:ascii="Times New Roman" w:hAnsi="Times New Roman"/>
                <w:sz w:val="21"/>
                <w:szCs w:val="21"/>
              </w:rPr>
              <w:t>88.11±0.66</w:t>
            </w:r>
            <w:r>
              <w:rPr>
                <w:rFonts w:ascii="Times New Roman" w:hAnsi="Times New Roman"/>
                <w:b/>
                <w:sz w:val="21"/>
                <w:szCs w:val="21"/>
                <w:vertAlign w:val="superscript"/>
              </w:rPr>
              <w:t>a</w:t>
            </w:r>
          </w:p>
        </w:tc>
        <w:tc>
          <w:tcPr>
            <w:tcW w:w="900" w:type="dxa"/>
          </w:tcPr>
          <w:p w14:paraId="47DAAB14">
            <w:pPr>
              <w:spacing w:before="100" w:after="100" w:line="240" w:lineRule="auto"/>
              <w:ind w:left="-58" w:right="-58"/>
              <w:jc w:val="center"/>
              <w:rPr>
                <w:rFonts w:ascii="Times New Roman" w:hAnsi="Times New Roman"/>
                <w:sz w:val="21"/>
                <w:szCs w:val="21"/>
              </w:rPr>
            </w:pPr>
            <w:r>
              <w:rPr>
                <w:rFonts w:ascii="Times New Roman" w:hAnsi="Times New Roman"/>
                <w:sz w:val="21"/>
                <w:szCs w:val="21"/>
              </w:rPr>
              <w:t>79.81±0.88</w:t>
            </w:r>
            <w:r>
              <w:rPr>
                <w:rFonts w:ascii="Times New Roman" w:hAnsi="Times New Roman"/>
                <w:b/>
                <w:sz w:val="21"/>
                <w:szCs w:val="21"/>
                <w:vertAlign w:val="superscript"/>
              </w:rPr>
              <w:t>b</w:t>
            </w:r>
          </w:p>
        </w:tc>
        <w:tc>
          <w:tcPr>
            <w:tcW w:w="900" w:type="dxa"/>
          </w:tcPr>
          <w:p w14:paraId="2AE1ED8B">
            <w:pPr>
              <w:spacing w:before="100" w:after="100" w:line="240" w:lineRule="auto"/>
              <w:ind w:left="-58" w:right="-58"/>
              <w:jc w:val="center"/>
              <w:rPr>
                <w:rFonts w:ascii="Times New Roman" w:hAnsi="Times New Roman"/>
                <w:sz w:val="21"/>
                <w:szCs w:val="21"/>
              </w:rPr>
            </w:pPr>
            <w:r>
              <w:rPr>
                <w:rFonts w:ascii="Times New Roman" w:hAnsi="Times New Roman"/>
                <w:sz w:val="21"/>
                <w:szCs w:val="21"/>
              </w:rPr>
              <w:t>78.38±0.89</w:t>
            </w:r>
            <w:r>
              <w:rPr>
                <w:rFonts w:ascii="Times New Roman" w:hAnsi="Times New Roman"/>
                <w:b/>
                <w:sz w:val="21"/>
                <w:szCs w:val="21"/>
                <w:vertAlign w:val="superscript"/>
              </w:rPr>
              <w:t>b</w:t>
            </w:r>
          </w:p>
        </w:tc>
        <w:tc>
          <w:tcPr>
            <w:tcW w:w="900" w:type="dxa"/>
          </w:tcPr>
          <w:p w14:paraId="3862A7B7">
            <w:pPr>
              <w:spacing w:before="100" w:after="100" w:line="240" w:lineRule="auto"/>
              <w:ind w:left="-58" w:right="-58"/>
              <w:jc w:val="center"/>
              <w:rPr>
                <w:rFonts w:ascii="Times New Roman" w:hAnsi="Times New Roman"/>
                <w:sz w:val="21"/>
                <w:szCs w:val="21"/>
              </w:rPr>
            </w:pPr>
            <w:r>
              <w:rPr>
                <w:rFonts w:ascii="Times New Roman" w:hAnsi="Times New Roman"/>
                <w:sz w:val="21"/>
                <w:szCs w:val="21"/>
              </w:rPr>
              <w:t>71.71±3.63</w:t>
            </w:r>
            <w:r>
              <w:rPr>
                <w:rFonts w:ascii="Times New Roman" w:hAnsi="Times New Roman"/>
                <w:b/>
                <w:sz w:val="21"/>
                <w:szCs w:val="21"/>
                <w:vertAlign w:val="superscript"/>
              </w:rPr>
              <w:t>c</w:t>
            </w:r>
          </w:p>
        </w:tc>
        <w:tc>
          <w:tcPr>
            <w:tcW w:w="940" w:type="dxa"/>
          </w:tcPr>
          <w:p w14:paraId="3BC8F67D">
            <w:pPr>
              <w:spacing w:before="100" w:after="100" w:line="240" w:lineRule="auto"/>
              <w:ind w:left="-58" w:right="-58"/>
              <w:jc w:val="center"/>
              <w:rPr>
                <w:rFonts w:ascii="Times New Roman" w:hAnsi="Times New Roman"/>
                <w:sz w:val="21"/>
                <w:szCs w:val="21"/>
              </w:rPr>
            </w:pPr>
            <w:r>
              <w:rPr>
                <w:rFonts w:ascii="Times New Roman" w:hAnsi="Times New Roman"/>
                <w:sz w:val="21"/>
                <w:szCs w:val="21"/>
              </w:rPr>
              <w:t>77.37±1.19</w:t>
            </w:r>
            <w:r>
              <w:rPr>
                <w:rFonts w:ascii="Times New Roman" w:hAnsi="Times New Roman"/>
                <w:b/>
                <w:sz w:val="21"/>
                <w:szCs w:val="21"/>
                <w:vertAlign w:val="superscript"/>
              </w:rPr>
              <w:t>b</w:t>
            </w:r>
          </w:p>
        </w:tc>
        <w:tc>
          <w:tcPr>
            <w:tcW w:w="897" w:type="dxa"/>
          </w:tcPr>
          <w:p w14:paraId="27A4FF8A">
            <w:pPr>
              <w:spacing w:before="100" w:after="100" w:line="240" w:lineRule="auto"/>
              <w:ind w:left="-58" w:right="-58"/>
              <w:jc w:val="center"/>
              <w:rPr>
                <w:rFonts w:ascii="Times New Roman" w:hAnsi="Times New Roman"/>
                <w:sz w:val="21"/>
                <w:szCs w:val="21"/>
              </w:rPr>
            </w:pPr>
            <w:r>
              <w:rPr>
                <w:rFonts w:ascii="Times New Roman" w:hAnsi="Times New Roman"/>
                <w:sz w:val="21"/>
                <w:szCs w:val="21"/>
              </w:rPr>
              <w:t>77.51±0.36</w:t>
            </w:r>
            <w:r>
              <w:rPr>
                <w:rFonts w:ascii="Times New Roman" w:hAnsi="Times New Roman"/>
                <w:b/>
                <w:sz w:val="21"/>
                <w:szCs w:val="21"/>
                <w:vertAlign w:val="superscript"/>
              </w:rPr>
              <w:t>b</w:t>
            </w:r>
          </w:p>
        </w:tc>
        <w:tc>
          <w:tcPr>
            <w:tcW w:w="533" w:type="dxa"/>
          </w:tcPr>
          <w:p w14:paraId="7FEC1AB5">
            <w:pPr>
              <w:spacing w:before="100" w:after="100" w:line="240" w:lineRule="auto"/>
              <w:ind w:left="-58" w:right="-58"/>
              <w:jc w:val="center"/>
              <w:rPr>
                <w:rFonts w:ascii="Times New Roman" w:hAnsi="Times New Roman"/>
                <w:sz w:val="21"/>
                <w:szCs w:val="21"/>
              </w:rPr>
            </w:pPr>
            <w:r>
              <w:rPr>
                <w:rFonts w:ascii="Times New Roman" w:hAnsi="Times New Roman"/>
                <w:sz w:val="21"/>
                <w:szCs w:val="21"/>
              </w:rPr>
              <w:t>1.383</w:t>
            </w:r>
          </w:p>
        </w:tc>
        <w:tc>
          <w:tcPr>
            <w:tcW w:w="567" w:type="dxa"/>
          </w:tcPr>
          <w:p w14:paraId="1FC9A032">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0.001</w:t>
            </w:r>
          </w:p>
        </w:tc>
      </w:tr>
      <w:tr w14:paraId="1A8C3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8" w:type="dxa"/>
            <w:vAlign w:val="center"/>
          </w:tcPr>
          <w:p w14:paraId="22EA7E56">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HDL (mg/dl)</w:t>
            </w:r>
          </w:p>
        </w:tc>
        <w:tc>
          <w:tcPr>
            <w:tcW w:w="901" w:type="dxa"/>
          </w:tcPr>
          <w:p w14:paraId="18FD6DCE">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39.18±0.08</w:t>
            </w:r>
          </w:p>
        </w:tc>
        <w:tc>
          <w:tcPr>
            <w:tcW w:w="900" w:type="dxa"/>
          </w:tcPr>
          <w:p w14:paraId="4D6A3307">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39.11±0.34</w:t>
            </w:r>
          </w:p>
        </w:tc>
        <w:tc>
          <w:tcPr>
            <w:tcW w:w="900" w:type="dxa"/>
          </w:tcPr>
          <w:p w14:paraId="7E348069">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39.06±0.36</w:t>
            </w:r>
          </w:p>
        </w:tc>
        <w:tc>
          <w:tcPr>
            <w:tcW w:w="900" w:type="dxa"/>
          </w:tcPr>
          <w:p w14:paraId="3F2F396D">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39.37±0.11</w:t>
            </w:r>
          </w:p>
        </w:tc>
        <w:tc>
          <w:tcPr>
            <w:tcW w:w="900" w:type="dxa"/>
          </w:tcPr>
          <w:p w14:paraId="11BAD90D">
            <w:pPr>
              <w:spacing w:before="100" w:after="100" w:line="240" w:lineRule="auto"/>
              <w:ind w:left="-58" w:right="-58"/>
              <w:jc w:val="center"/>
              <w:rPr>
                <w:rFonts w:ascii="Times New Roman" w:hAnsi="Times New Roman"/>
                <w:sz w:val="21"/>
                <w:szCs w:val="21"/>
              </w:rPr>
            </w:pPr>
            <w:r>
              <w:rPr>
                <w:rFonts w:ascii="Times New Roman" w:hAnsi="Times New Roman"/>
                <w:sz w:val="21"/>
                <w:szCs w:val="21"/>
              </w:rPr>
              <w:t>40.33±1.00</w:t>
            </w:r>
          </w:p>
        </w:tc>
        <w:tc>
          <w:tcPr>
            <w:tcW w:w="900" w:type="dxa"/>
          </w:tcPr>
          <w:p w14:paraId="48258204">
            <w:pPr>
              <w:spacing w:before="100" w:after="100" w:line="240" w:lineRule="auto"/>
              <w:ind w:left="-58" w:right="-58"/>
              <w:jc w:val="center"/>
              <w:rPr>
                <w:rFonts w:ascii="Times New Roman" w:hAnsi="Times New Roman"/>
                <w:sz w:val="21"/>
                <w:szCs w:val="21"/>
              </w:rPr>
            </w:pPr>
            <w:r>
              <w:rPr>
                <w:rFonts w:ascii="Times New Roman" w:hAnsi="Times New Roman"/>
                <w:sz w:val="21"/>
                <w:szCs w:val="21"/>
              </w:rPr>
              <w:t>41.43±1.12</w:t>
            </w:r>
          </w:p>
        </w:tc>
        <w:tc>
          <w:tcPr>
            <w:tcW w:w="940" w:type="dxa"/>
          </w:tcPr>
          <w:p w14:paraId="61F9B96E">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39.57±0.21</w:t>
            </w:r>
          </w:p>
        </w:tc>
        <w:tc>
          <w:tcPr>
            <w:tcW w:w="897" w:type="dxa"/>
          </w:tcPr>
          <w:p w14:paraId="444B92F8">
            <w:pPr>
              <w:spacing w:before="100" w:after="100" w:line="240" w:lineRule="auto"/>
              <w:ind w:left="-58" w:right="-58"/>
              <w:jc w:val="center"/>
              <w:rPr>
                <w:rFonts w:ascii="Times New Roman" w:hAnsi="Times New Roman"/>
                <w:sz w:val="21"/>
                <w:szCs w:val="21"/>
              </w:rPr>
            </w:pPr>
            <w:r>
              <w:rPr>
                <w:rFonts w:ascii="Times New Roman" w:hAnsi="Times New Roman"/>
                <w:sz w:val="21"/>
                <w:szCs w:val="21"/>
              </w:rPr>
              <w:t>39.46±0.01</w:t>
            </w:r>
          </w:p>
        </w:tc>
        <w:tc>
          <w:tcPr>
            <w:tcW w:w="533" w:type="dxa"/>
          </w:tcPr>
          <w:p w14:paraId="2251FE0D">
            <w:pPr>
              <w:spacing w:before="100" w:after="100" w:line="240" w:lineRule="auto"/>
              <w:ind w:left="-58" w:right="-58"/>
              <w:jc w:val="center"/>
              <w:rPr>
                <w:rFonts w:ascii="Times New Roman" w:hAnsi="Times New Roman"/>
                <w:sz w:val="21"/>
                <w:szCs w:val="21"/>
              </w:rPr>
            </w:pPr>
            <w:r>
              <w:rPr>
                <w:rFonts w:ascii="Times New Roman" w:hAnsi="Times New Roman"/>
                <w:sz w:val="21"/>
                <w:szCs w:val="21"/>
              </w:rPr>
              <w:t>0.231</w:t>
            </w:r>
          </w:p>
        </w:tc>
        <w:tc>
          <w:tcPr>
            <w:tcW w:w="567" w:type="dxa"/>
          </w:tcPr>
          <w:p w14:paraId="3E8BF6EA">
            <w:pPr>
              <w:spacing w:before="100" w:after="100" w:line="240" w:lineRule="auto"/>
              <w:ind w:left="-58" w:right="-58"/>
              <w:jc w:val="center"/>
              <w:rPr>
                <w:rFonts w:ascii="Times New Roman" w:hAnsi="Times New Roman"/>
                <w:sz w:val="21"/>
                <w:szCs w:val="21"/>
              </w:rPr>
            </w:pPr>
            <w:r>
              <w:rPr>
                <w:rFonts w:ascii="Times New Roman" w:hAnsi="Times New Roman"/>
                <w:sz w:val="21"/>
                <w:szCs w:val="21"/>
              </w:rPr>
              <w:t>0.113</w:t>
            </w:r>
          </w:p>
        </w:tc>
      </w:tr>
      <w:tr w14:paraId="0C57F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8" w:type="dxa"/>
            <w:vAlign w:val="center"/>
          </w:tcPr>
          <w:p w14:paraId="1174CE49">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LDL(mg/dl)</w:t>
            </w:r>
          </w:p>
        </w:tc>
        <w:tc>
          <w:tcPr>
            <w:tcW w:w="901" w:type="dxa"/>
          </w:tcPr>
          <w:p w14:paraId="491A7D97">
            <w:pPr>
              <w:spacing w:before="100" w:after="100" w:line="240" w:lineRule="auto"/>
              <w:ind w:left="-58" w:right="-58"/>
              <w:jc w:val="center"/>
              <w:rPr>
                <w:rFonts w:ascii="Times New Roman" w:hAnsi="Times New Roman"/>
                <w:sz w:val="21"/>
                <w:szCs w:val="21"/>
              </w:rPr>
            </w:pPr>
            <w:r>
              <w:rPr>
                <w:rFonts w:ascii="Times New Roman" w:hAnsi="Times New Roman"/>
                <w:sz w:val="21"/>
                <w:szCs w:val="21"/>
              </w:rPr>
              <w:t>84.91±1.31</w:t>
            </w:r>
            <w:r>
              <w:rPr>
                <w:rFonts w:ascii="Times New Roman" w:hAnsi="Times New Roman"/>
                <w:b/>
                <w:sz w:val="21"/>
                <w:szCs w:val="21"/>
                <w:vertAlign w:val="superscript"/>
              </w:rPr>
              <w:t>a</w:t>
            </w:r>
          </w:p>
        </w:tc>
        <w:tc>
          <w:tcPr>
            <w:tcW w:w="900" w:type="dxa"/>
          </w:tcPr>
          <w:p w14:paraId="1850F71B">
            <w:pPr>
              <w:spacing w:before="100" w:after="100" w:line="240" w:lineRule="auto"/>
              <w:ind w:left="-58" w:right="-58"/>
              <w:jc w:val="center"/>
              <w:rPr>
                <w:rFonts w:ascii="Times New Roman" w:hAnsi="Times New Roman"/>
                <w:sz w:val="21"/>
                <w:szCs w:val="21"/>
              </w:rPr>
            </w:pPr>
            <w:r>
              <w:rPr>
                <w:rFonts w:ascii="Times New Roman" w:hAnsi="Times New Roman"/>
                <w:sz w:val="21"/>
                <w:szCs w:val="21"/>
              </w:rPr>
              <w:t>81.01±0.92</w:t>
            </w:r>
            <w:r>
              <w:rPr>
                <w:rFonts w:ascii="Times New Roman" w:hAnsi="Times New Roman"/>
                <w:b/>
                <w:sz w:val="21"/>
                <w:szCs w:val="21"/>
                <w:vertAlign w:val="superscript"/>
              </w:rPr>
              <w:t>ab</w:t>
            </w:r>
          </w:p>
        </w:tc>
        <w:tc>
          <w:tcPr>
            <w:tcW w:w="900" w:type="dxa"/>
          </w:tcPr>
          <w:p w14:paraId="752473D6">
            <w:pPr>
              <w:spacing w:before="100" w:after="100" w:line="240" w:lineRule="auto"/>
              <w:ind w:left="-58" w:right="-58"/>
              <w:jc w:val="center"/>
              <w:rPr>
                <w:rFonts w:ascii="Times New Roman" w:hAnsi="Times New Roman"/>
                <w:sz w:val="21"/>
                <w:szCs w:val="21"/>
              </w:rPr>
            </w:pPr>
            <w:r>
              <w:rPr>
                <w:rFonts w:ascii="Times New Roman" w:hAnsi="Times New Roman"/>
                <w:sz w:val="21"/>
                <w:szCs w:val="21"/>
              </w:rPr>
              <w:t>80.71±0.96</w:t>
            </w:r>
            <w:r>
              <w:rPr>
                <w:rFonts w:ascii="Times New Roman" w:hAnsi="Times New Roman"/>
                <w:b/>
                <w:sz w:val="21"/>
                <w:szCs w:val="21"/>
                <w:vertAlign w:val="superscript"/>
              </w:rPr>
              <w:t>ab</w:t>
            </w:r>
          </w:p>
        </w:tc>
        <w:tc>
          <w:tcPr>
            <w:tcW w:w="900" w:type="dxa"/>
          </w:tcPr>
          <w:p w14:paraId="127CDF51">
            <w:pPr>
              <w:spacing w:before="100" w:after="100" w:line="240" w:lineRule="auto"/>
              <w:ind w:left="-58" w:right="-58"/>
              <w:jc w:val="center"/>
              <w:rPr>
                <w:rFonts w:ascii="Times New Roman" w:hAnsi="Times New Roman"/>
                <w:sz w:val="21"/>
                <w:szCs w:val="21"/>
              </w:rPr>
            </w:pPr>
            <w:r>
              <w:rPr>
                <w:rFonts w:ascii="Times New Roman" w:hAnsi="Times New Roman"/>
                <w:sz w:val="21"/>
                <w:szCs w:val="21"/>
              </w:rPr>
              <w:t>74.74±0.93</w:t>
            </w:r>
            <w:r>
              <w:rPr>
                <w:rFonts w:ascii="Times New Roman" w:hAnsi="Times New Roman"/>
                <w:b/>
                <w:sz w:val="21"/>
                <w:szCs w:val="21"/>
                <w:vertAlign w:val="superscript"/>
              </w:rPr>
              <w:t>abc</w:t>
            </w:r>
          </w:p>
        </w:tc>
        <w:tc>
          <w:tcPr>
            <w:tcW w:w="900" w:type="dxa"/>
          </w:tcPr>
          <w:p w14:paraId="5B8FE298">
            <w:pPr>
              <w:spacing w:before="100" w:after="100" w:line="240" w:lineRule="auto"/>
              <w:ind w:left="-58" w:right="-58"/>
              <w:jc w:val="center"/>
              <w:rPr>
                <w:rFonts w:ascii="Times New Roman" w:hAnsi="Times New Roman"/>
                <w:sz w:val="21"/>
                <w:szCs w:val="21"/>
              </w:rPr>
            </w:pPr>
            <w:r>
              <w:rPr>
                <w:rFonts w:ascii="Times New Roman" w:hAnsi="Times New Roman"/>
                <w:sz w:val="21"/>
                <w:szCs w:val="21"/>
              </w:rPr>
              <w:t>72.79±2.52</w:t>
            </w:r>
            <w:r>
              <w:rPr>
                <w:rFonts w:ascii="Times New Roman" w:hAnsi="Times New Roman"/>
                <w:b/>
                <w:sz w:val="21"/>
                <w:szCs w:val="21"/>
                <w:vertAlign w:val="superscript"/>
              </w:rPr>
              <w:t>bc</w:t>
            </w:r>
          </w:p>
        </w:tc>
        <w:tc>
          <w:tcPr>
            <w:tcW w:w="900" w:type="dxa"/>
          </w:tcPr>
          <w:p w14:paraId="39F4B597">
            <w:pPr>
              <w:spacing w:before="100" w:after="100" w:line="240" w:lineRule="auto"/>
              <w:ind w:left="-58" w:right="-58"/>
              <w:jc w:val="center"/>
              <w:rPr>
                <w:rFonts w:ascii="Times New Roman" w:hAnsi="Times New Roman"/>
                <w:sz w:val="21"/>
                <w:szCs w:val="21"/>
              </w:rPr>
            </w:pPr>
            <w:r>
              <w:rPr>
                <w:rFonts w:ascii="Times New Roman" w:hAnsi="Times New Roman"/>
                <w:sz w:val="21"/>
                <w:szCs w:val="21"/>
              </w:rPr>
              <w:t>69.29±4.26</w:t>
            </w:r>
            <w:r>
              <w:rPr>
                <w:rFonts w:ascii="Times New Roman" w:hAnsi="Times New Roman"/>
                <w:b/>
                <w:sz w:val="21"/>
                <w:szCs w:val="21"/>
                <w:vertAlign w:val="superscript"/>
              </w:rPr>
              <w:t>c</w:t>
            </w:r>
          </w:p>
        </w:tc>
        <w:tc>
          <w:tcPr>
            <w:tcW w:w="940" w:type="dxa"/>
          </w:tcPr>
          <w:p w14:paraId="7BE7298F">
            <w:pPr>
              <w:spacing w:before="100" w:after="100" w:line="240" w:lineRule="auto"/>
              <w:ind w:left="-58" w:right="-58"/>
              <w:jc w:val="center"/>
              <w:rPr>
                <w:rFonts w:ascii="Times New Roman" w:hAnsi="Times New Roman"/>
                <w:sz w:val="21"/>
                <w:szCs w:val="21"/>
              </w:rPr>
            </w:pPr>
            <w:r>
              <w:rPr>
                <w:rFonts w:ascii="Times New Roman" w:hAnsi="Times New Roman"/>
                <w:sz w:val="21"/>
                <w:szCs w:val="21"/>
              </w:rPr>
              <w:t>69.69±7.71</w:t>
            </w:r>
            <w:r>
              <w:rPr>
                <w:rFonts w:ascii="Times New Roman" w:hAnsi="Times New Roman"/>
                <w:b/>
                <w:sz w:val="21"/>
                <w:szCs w:val="21"/>
                <w:vertAlign w:val="superscript"/>
              </w:rPr>
              <w:t>c</w:t>
            </w:r>
          </w:p>
        </w:tc>
        <w:tc>
          <w:tcPr>
            <w:tcW w:w="897" w:type="dxa"/>
          </w:tcPr>
          <w:p w14:paraId="6E324CA1">
            <w:pPr>
              <w:spacing w:before="100" w:after="100" w:line="240" w:lineRule="auto"/>
              <w:ind w:left="-58" w:right="-58"/>
              <w:jc w:val="center"/>
              <w:rPr>
                <w:rFonts w:ascii="Times New Roman" w:hAnsi="Times New Roman"/>
                <w:sz w:val="21"/>
                <w:szCs w:val="21"/>
              </w:rPr>
            </w:pPr>
            <w:r>
              <w:rPr>
                <w:rFonts w:ascii="Times New Roman" w:hAnsi="Times New Roman"/>
                <w:sz w:val="21"/>
                <w:szCs w:val="21"/>
              </w:rPr>
              <w:t>69.10±1.90</w:t>
            </w:r>
            <w:r>
              <w:rPr>
                <w:rFonts w:ascii="Times New Roman" w:hAnsi="Times New Roman"/>
                <w:b/>
                <w:sz w:val="21"/>
                <w:szCs w:val="21"/>
                <w:vertAlign w:val="superscript"/>
              </w:rPr>
              <w:t>c</w:t>
            </w:r>
          </w:p>
        </w:tc>
        <w:tc>
          <w:tcPr>
            <w:tcW w:w="533" w:type="dxa"/>
          </w:tcPr>
          <w:p w14:paraId="1AB2BC18">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1.565</w:t>
            </w:r>
          </w:p>
        </w:tc>
        <w:tc>
          <w:tcPr>
            <w:tcW w:w="567" w:type="dxa"/>
          </w:tcPr>
          <w:p w14:paraId="55E6A515">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0.022</w:t>
            </w:r>
          </w:p>
        </w:tc>
      </w:tr>
      <w:tr w14:paraId="262F0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38" w:type="dxa"/>
            <w:vAlign w:val="center"/>
          </w:tcPr>
          <w:p w14:paraId="24DC1B54">
            <w:pPr>
              <w:spacing w:before="100" w:after="100" w:line="240" w:lineRule="auto"/>
              <w:ind w:left="-58" w:right="-58"/>
              <w:jc w:val="center"/>
              <w:rPr>
                <w:rFonts w:ascii="Times New Roman" w:hAnsi="Times New Roman"/>
                <w:b/>
                <w:bCs/>
                <w:sz w:val="21"/>
                <w:szCs w:val="21"/>
              </w:rPr>
            </w:pPr>
            <w:r>
              <w:rPr>
                <w:rFonts w:ascii="Times New Roman" w:hAnsi="Times New Roman"/>
                <w:b/>
                <w:bCs/>
                <w:sz w:val="21"/>
                <w:szCs w:val="21"/>
              </w:rPr>
              <w:t>VLDL Cholesterol (mg/dl)</w:t>
            </w:r>
          </w:p>
        </w:tc>
        <w:tc>
          <w:tcPr>
            <w:tcW w:w="901" w:type="dxa"/>
          </w:tcPr>
          <w:p w14:paraId="2B112774">
            <w:pPr>
              <w:spacing w:before="100" w:after="100" w:line="240" w:lineRule="auto"/>
              <w:ind w:left="-58" w:right="-58"/>
              <w:jc w:val="center"/>
              <w:rPr>
                <w:rFonts w:ascii="Times New Roman" w:hAnsi="Times New Roman"/>
                <w:sz w:val="21"/>
                <w:szCs w:val="21"/>
              </w:rPr>
            </w:pPr>
            <w:r>
              <w:rPr>
                <w:rFonts w:ascii="Times New Roman" w:hAnsi="Times New Roman"/>
                <w:sz w:val="21"/>
                <w:szCs w:val="21"/>
              </w:rPr>
              <w:t>17.90±0.01</w:t>
            </w:r>
            <w:r>
              <w:rPr>
                <w:rFonts w:ascii="Times New Roman" w:hAnsi="Times New Roman"/>
                <w:b/>
                <w:sz w:val="21"/>
                <w:szCs w:val="21"/>
                <w:vertAlign w:val="superscript"/>
              </w:rPr>
              <w:t>a</w:t>
            </w:r>
          </w:p>
        </w:tc>
        <w:tc>
          <w:tcPr>
            <w:tcW w:w="900" w:type="dxa"/>
          </w:tcPr>
          <w:p w14:paraId="4C2360FC">
            <w:pPr>
              <w:spacing w:before="100" w:after="100" w:line="240" w:lineRule="auto"/>
              <w:ind w:left="-58" w:right="-58"/>
              <w:jc w:val="center"/>
              <w:rPr>
                <w:rFonts w:ascii="Times New Roman" w:hAnsi="Times New Roman"/>
                <w:sz w:val="21"/>
                <w:szCs w:val="21"/>
              </w:rPr>
            </w:pPr>
            <w:r>
              <w:rPr>
                <w:rFonts w:ascii="Times New Roman" w:hAnsi="Times New Roman"/>
                <w:sz w:val="21"/>
                <w:szCs w:val="21"/>
              </w:rPr>
              <w:t>17.95±0.01</w:t>
            </w:r>
            <w:r>
              <w:rPr>
                <w:rFonts w:ascii="Times New Roman" w:hAnsi="Times New Roman"/>
                <w:b/>
                <w:sz w:val="21"/>
                <w:szCs w:val="21"/>
                <w:vertAlign w:val="superscript"/>
              </w:rPr>
              <w:t>a</w:t>
            </w:r>
          </w:p>
        </w:tc>
        <w:tc>
          <w:tcPr>
            <w:tcW w:w="900" w:type="dxa"/>
          </w:tcPr>
          <w:p w14:paraId="044C8735">
            <w:pPr>
              <w:spacing w:before="100" w:after="100" w:line="240" w:lineRule="auto"/>
              <w:ind w:left="-58" w:right="-58"/>
              <w:jc w:val="center"/>
              <w:rPr>
                <w:rFonts w:ascii="Times New Roman" w:hAnsi="Times New Roman"/>
                <w:sz w:val="21"/>
                <w:szCs w:val="21"/>
              </w:rPr>
            </w:pPr>
            <w:r>
              <w:rPr>
                <w:rFonts w:ascii="Times New Roman" w:hAnsi="Times New Roman"/>
                <w:sz w:val="21"/>
                <w:szCs w:val="21"/>
              </w:rPr>
              <w:t>17.62±0.13</w:t>
            </w:r>
            <w:r>
              <w:rPr>
                <w:rFonts w:ascii="Times New Roman" w:hAnsi="Times New Roman"/>
                <w:b/>
                <w:sz w:val="21"/>
                <w:szCs w:val="21"/>
                <w:vertAlign w:val="superscript"/>
              </w:rPr>
              <w:t>a</w:t>
            </w:r>
          </w:p>
        </w:tc>
        <w:tc>
          <w:tcPr>
            <w:tcW w:w="900" w:type="dxa"/>
          </w:tcPr>
          <w:p w14:paraId="06EB9FB3">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15.96±0.17</w:t>
            </w:r>
            <w:r>
              <w:rPr>
                <w:rFonts w:ascii="Times New Roman" w:hAnsi="Times New Roman"/>
                <w:b/>
                <w:sz w:val="21"/>
                <w:szCs w:val="21"/>
                <w:vertAlign w:val="superscript"/>
              </w:rPr>
              <w:t>b</w:t>
            </w:r>
          </w:p>
        </w:tc>
        <w:tc>
          <w:tcPr>
            <w:tcW w:w="900" w:type="dxa"/>
          </w:tcPr>
          <w:p w14:paraId="185A4649">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15.67±0.17</w:t>
            </w:r>
            <w:r>
              <w:rPr>
                <w:rFonts w:ascii="Times New Roman" w:hAnsi="Times New Roman"/>
                <w:b/>
                <w:sz w:val="21"/>
                <w:szCs w:val="21"/>
                <w:vertAlign w:val="superscript"/>
              </w:rPr>
              <w:t>b</w:t>
            </w:r>
          </w:p>
        </w:tc>
        <w:tc>
          <w:tcPr>
            <w:tcW w:w="900" w:type="dxa"/>
          </w:tcPr>
          <w:p w14:paraId="5A471118">
            <w:pPr>
              <w:spacing w:before="100" w:after="100" w:line="240" w:lineRule="auto"/>
              <w:ind w:left="-58" w:right="-58"/>
              <w:jc w:val="center"/>
              <w:rPr>
                <w:rFonts w:ascii="Times New Roman" w:hAnsi="Times New Roman"/>
                <w:sz w:val="21"/>
                <w:szCs w:val="21"/>
              </w:rPr>
            </w:pPr>
            <w:r>
              <w:rPr>
                <w:rFonts w:ascii="Times New Roman" w:hAnsi="Times New Roman"/>
                <w:sz w:val="21"/>
                <w:szCs w:val="21"/>
              </w:rPr>
              <w:t>14.34±0.72</w:t>
            </w:r>
            <w:r>
              <w:rPr>
                <w:rFonts w:ascii="Times New Roman" w:hAnsi="Times New Roman"/>
                <w:b/>
                <w:sz w:val="21"/>
                <w:szCs w:val="21"/>
                <w:vertAlign w:val="superscript"/>
              </w:rPr>
              <w:t>c</w:t>
            </w:r>
          </w:p>
        </w:tc>
        <w:tc>
          <w:tcPr>
            <w:tcW w:w="940" w:type="dxa"/>
          </w:tcPr>
          <w:p w14:paraId="7367B6DC">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15.47±0.23</w:t>
            </w:r>
            <w:r>
              <w:rPr>
                <w:rFonts w:ascii="Times New Roman" w:hAnsi="Times New Roman"/>
                <w:b/>
                <w:sz w:val="21"/>
                <w:szCs w:val="21"/>
                <w:vertAlign w:val="superscript"/>
              </w:rPr>
              <w:t>b</w:t>
            </w:r>
          </w:p>
        </w:tc>
        <w:tc>
          <w:tcPr>
            <w:tcW w:w="897" w:type="dxa"/>
          </w:tcPr>
          <w:p w14:paraId="6CDEFA66">
            <w:pPr>
              <w:spacing w:before="100" w:after="100" w:line="240" w:lineRule="auto"/>
              <w:ind w:left="-58" w:right="-58"/>
              <w:jc w:val="center"/>
              <w:rPr>
                <w:rFonts w:ascii="Times New Roman" w:hAnsi="Times New Roman"/>
                <w:sz w:val="21"/>
                <w:szCs w:val="21"/>
              </w:rPr>
            </w:pPr>
            <w:r>
              <w:rPr>
                <w:rFonts w:ascii="Times New Roman" w:hAnsi="Times New Roman"/>
                <w:sz w:val="21"/>
                <w:szCs w:val="21"/>
              </w:rPr>
              <w:t>15.50±0.07</w:t>
            </w:r>
            <w:r>
              <w:rPr>
                <w:rFonts w:ascii="Times New Roman" w:hAnsi="Times New Roman"/>
                <w:b/>
                <w:sz w:val="21"/>
                <w:szCs w:val="21"/>
                <w:vertAlign w:val="superscript"/>
              </w:rPr>
              <w:t>b</w:t>
            </w:r>
          </w:p>
        </w:tc>
        <w:tc>
          <w:tcPr>
            <w:tcW w:w="533" w:type="dxa"/>
          </w:tcPr>
          <w:p w14:paraId="41390B39">
            <w:pPr>
              <w:spacing w:before="100" w:after="100" w:line="240" w:lineRule="auto"/>
              <w:ind w:left="-58" w:right="-58"/>
              <w:jc w:val="center"/>
              <w:rPr>
                <w:rFonts w:ascii="Times New Roman" w:hAnsi="Times New Roman"/>
                <w:sz w:val="21"/>
                <w:szCs w:val="21"/>
              </w:rPr>
            </w:pPr>
            <w:r>
              <w:rPr>
                <w:rFonts w:ascii="Times New Roman" w:hAnsi="Times New Roman"/>
                <w:sz w:val="21"/>
                <w:szCs w:val="21"/>
              </w:rPr>
              <w:t>0.276</w:t>
            </w:r>
          </w:p>
        </w:tc>
        <w:tc>
          <w:tcPr>
            <w:tcW w:w="567" w:type="dxa"/>
          </w:tcPr>
          <w:p w14:paraId="44706066">
            <w:pPr>
              <w:spacing w:before="100" w:after="100" w:line="240" w:lineRule="auto"/>
              <w:ind w:left="-58" w:right="-58"/>
              <w:jc w:val="center"/>
              <w:rPr>
                <w:rFonts w:ascii="Times New Roman" w:hAnsi="Times New Roman"/>
                <w:sz w:val="21"/>
                <w:szCs w:val="21"/>
              </w:rPr>
            </w:pPr>
            <w:r>
              <w:rPr>
                <w:rFonts w:ascii="Times New Roman" w:hAnsi="Times New Roman"/>
                <w:sz w:val="21"/>
                <w:szCs w:val="21"/>
              </w:rPr>
              <w:t>0.001</w:t>
            </w:r>
          </w:p>
        </w:tc>
      </w:tr>
    </w:tbl>
    <w:p w14:paraId="7577B263">
      <w:pPr>
        <w:spacing w:before="120" w:after="0"/>
        <w:ind w:right="-576"/>
        <w:jc w:val="both"/>
        <w:rPr>
          <w:rFonts w:ascii="Times New Roman" w:hAnsi="Times New Roman"/>
          <w:b/>
          <w:bCs/>
          <w:color w:val="000000"/>
          <w:sz w:val="20"/>
          <w:szCs w:val="20"/>
        </w:rPr>
      </w:pPr>
      <w:r>
        <w:rPr>
          <w:rFonts w:ascii="Times New Roman" w:hAnsi="Times New Roman"/>
          <w:b/>
          <w:bCs/>
          <w:color w:val="000000"/>
          <w:sz w:val="20"/>
          <w:szCs w:val="20"/>
        </w:rPr>
        <w:t>{T</w:t>
      </w:r>
      <w:r>
        <w:rPr>
          <w:rFonts w:ascii="Times New Roman" w:hAnsi="Times New Roman"/>
          <w:b/>
          <w:bCs/>
          <w:color w:val="000000"/>
          <w:sz w:val="20"/>
          <w:szCs w:val="20"/>
          <w:vertAlign w:val="subscript"/>
        </w:rPr>
        <w:t xml:space="preserve">1 </w:t>
      </w:r>
      <w:r>
        <w:rPr>
          <w:rFonts w:ascii="Times New Roman" w:hAnsi="Times New Roman"/>
          <w:b/>
          <w:color w:val="000000"/>
          <w:sz w:val="20"/>
          <w:szCs w:val="20"/>
        </w:rPr>
        <w:t>:</w:t>
      </w:r>
      <w:r>
        <w:rPr>
          <w:rFonts w:ascii="Times New Roman" w:hAnsi="Times New Roman"/>
          <w:color w:val="000000"/>
          <w:sz w:val="20"/>
          <w:szCs w:val="20"/>
        </w:rPr>
        <w:t xml:space="preserve">Control </w:t>
      </w:r>
      <w:r>
        <w:rPr>
          <w:rFonts w:ascii="Times New Roman" w:hAnsi="Times New Roman"/>
          <w:b/>
          <w:color w:val="000000"/>
          <w:sz w:val="20"/>
          <w:szCs w:val="20"/>
        </w:rPr>
        <w:t>; T</w:t>
      </w:r>
      <w:r>
        <w:rPr>
          <w:rFonts w:ascii="Times New Roman" w:hAnsi="Times New Roman"/>
          <w:b/>
          <w:color w:val="000000"/>
          <w:sz w:val="20"/>
          <w:szCs w:val="20"/>
          <w:vertAlign w:val="subscript"/>
        </w:rPr>
        <w:t xml:space="preserve">2 </w:t>
      </w:r>
      <w:r>
        <w:rPr>
          <w:sz w:val="20"/>
          <w:szCs w:val="20"/>
        </w:rPr>
        <w:t>:</w:t>
      </w:r>
      <w:r>
        <w:rPr>
          <w:rFonts w:ascii="Times New Roman" w:hAnsi="Times New Roman"/>
          <w:bCs/>
          <w:color w:val="000000"/>
          <w:sz w:val="20"/>
          <w:szCs w:val="20"/>
        </w:rPr>
        <w:t xml:space="preserve">Basal diet with Vitamin C (200 mg/kg);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3 </w:t>
      </w:r>
      <w:r>
        <w:rPr>
          <w:rFonts w:ascii="Times New Roman" w:hAnsi="Times New Roman"/>
          <w:bCs/>
          <w:color w:val="000000"/>
          <w:sz w:val="20"/>
          <w:szCs w:val="20"/>
        </w:rPr>
        <w:t xml:space="preserve">: Basal diet with Vitamin E (10 IU/kg);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4 </w:t>
      </w:r>
      <w:r>
        <w:rPr>
          <w:rFonts w:ascii="Times New Roman" w:hAnsi="Times New Roman"/>
          <w:bCs/>
          <w:color w:val="000000"/>
          <w:sz w:val="20"/>
          <w:szCs w:val="20"/>
        </w:rPr>
        <w:t xml:space="preserve">: Basal diet with 1% MOLM; </w:t>
      </w:r>
      <w:r>
        <w:rPr>
          <w:rFonts w:ascii="Times New Roman" w:hAnsi="Times New Roman"/>
          <w:b/>
          <w:color w:val="000000"/>
          <w:sz w:val="20"/>
          <w:szCs w:val="20"/>
        </w:rPr>
        <w:t>T</w:t>
      </w:r>
      <w:r>
        <w:rPr>
          <w:rFonts w:ascii="Times New Roman" w:hAnsi="Times New Roman"/>
          <w:b/>
          <w:color w:val="000000"/>
          <w:sz w:val="20"/>
          <w:szCs w:val="20"/>
          <w:vertAlign w:val="subscript"/>
        </w:rPr>
        <w:t>5</w:t>
      </w:r>
      <w:r>
        <w:rPr>
          <w:sz w:val="20"/>
          <w:szCs w:val="20"/>
        </w:rPr>
        <w:t>:</w:t>
      </w:r>
      <w:r>
        <w:rPr>
          <w:rFonts w:ascii="Times New Roman" w:hAnsi="Times New Roman"/>
          <w:bCs/>
          <w:color w:val="000000"/>
          <w:sz w:val="20"/>
          <w:szCs w:val="20"/>
        </w:rPr>
        <w:t xml:space="preserve"> Basal diet with 3%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6 </w:t>
      </w:r>
      <w:r>
        <w:rPr>
          <w:sz w:val="20"/>
          <w:szCs w:val="20"/>
        </w:rPr>
        <w:t xml:space="preserve">: </w:t>
      </w:r>
      <w:r>
        <w:rPr>
          <w:rFonts w:ascii="Times New Roman" w:hAnsi="Times New Roman"/>
          <w:bCs/>
          <w:color w:val="000000"/>
          <w:sz w:val="20"/>
          <w:szCs w:val="20"/>
        </w:rPr>
        <w:t xml:space="preserve">Basal diet with 5%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7 </w:t>
      </w:r>
      <w:r>
        <w:rPr>
          <w:sz w:val="20"/>
          <w:szCs w:val="20"/>
        </w:rPr>
        <w:t>:</w:t>
      </w:r>
      <w:r>
        <w:rPr>
          <w:rFonts w:ascii="Times New Roman" w:hAnsi="Times New Roman"/>
          <w:bCs/>
          <w:color w:val="000000"/>
          <w:sz w:val="20"/>
          <w:szCs w:val="20"/>
        </w:rPr>
        <w:t xml:space="preserve"> Basal diet with 7% MOLM; </w:t>
      </w:r>
      <w:r>
        <w:rPr>
          <w:rFonts w:ascii="Times New Roman" w:hAnsi="Times New Roman"/>
          <w:b/>
          <w:color w:val="000000"/>
          <w:sz w:val="20"/>
          <w:szCs w:val="20"/>
        </w:rPr>
        <w:t>T</w:t>
      </w:r>
      <w:r>
        <w:rPr>
          <w:rFonts w:ascii="Times New Roman" w:hAnsi="Times New Roman"/>
          <w:b/>
          <w:color w:val="000000"/>
          <w:sz w:val="20"/>
          <w:szCs w:val="20"/>
          <w:vertAlign w:val="subscript"/>
        </w:rPr>
        <w:t xml:space="preserve">8 </w:t>
      </w:r>
      <w:r>
        <w:rPr>
          <w:sz w:val="20"/>
          <w:szCs w:val="20"/>
        </w:rPr>
        <w:t xml:space="preserve">: </w:t>
      </w:r>
      <w:r>
        <w:rPr>
          <w:rFonts w:ascii="Times New Roman" w:hAnsi="Times New Roman"/>
          <w:bCs/>
          <w:color w:val="000000"/>
          <w:sz w:val="20"/>
          <w:szCs w:val="20"/>
        </w:rPr>
        <w:t>Basal diet with 9% MOLM</w:t>
      </w:r>
      <w:r>
        <w:rPr>
          <w:rFonts w:ascii="Times New Roman" w:hAnsi="Times New Roman"/>
          <w:b/>
          <w:bCs/>
          <w:color w:val="000000"/>
          <w:sz w:val="20"/>
          <w:szCs w:val="20"/>
        </w:rPr>
        <w:t>}</w:t>
      </w:r>
    </w:p>
    <w:p w14:paraId="0C0364D2">
      <w:pPr>
        <w:spacing w:after="0"/>
        <w:ind w:right="-576"/>
        <w:jc w:val="both"/>
        <w:rPr>
          <w:rFonts w:ascii="Times New Roman" w:hAnsi="Times New Roman" w:eastAsia="TimesNewRomanPSMT"/>
          <w:color w:val="000000"/>
          <w:sz w:val="20"/>
          <w:szCs w:val="20"/>
        </w:rPr>
      </w:pPr>
      <w:r>
        <w:rPr>
          <w:rFonts w:ascii="Times New Roman" w:hAnsi="Times New Roman"/>
          <w:color w:val="000000"/>
          <w:sz w:val="20"/>
          <w:szCs w:val="20"/>
        </w:rPr>
        <w:t xml:space="preserve">Means with different superscripts </w:t>
      </w:r>
      <w:r>
        <w:rPr>
          <w:rFonts w:ascii="Times New Roman" w:hAnsi="Times New Roman"/>
          <w:b/>
          <w:color w:val="000000"/>
          <w:sz w:val="20"/>
          <w:szCs w:val="20"/>
          <w:vertAlign w:val="superscript"/>
        </w:rPr>
        <w:t>(a, b, c, d )</w:t>
      </w:r>
      <w:r>
        <w:rPr>
          <w:rFonts w:ascii="Times New Roman" w:hAnsi="Times New Roman"/>
          <w:color w:val="000000"/>
          <w:sz w:val="20"/>
          <w:szCs w:val="20"/>
        </w:rPr>
        <w:t>in a row differ significantly (P</w:t>
      </w:r>
      <w:r>
        <w:rPr>
          <w:rFonts w:ascii="Times New Roman" w:hAnsi="Times New Roman" w:eastAsia="TimesNewRomanPSMT"/>
          <w:color w:val="000000"/>
          <w:sz w:val="20"/>
          <w:szCs w:val="20"/>
        </w:rPr>
        <w:t>≤ 0.05) from each other</w:t>
      </w:r>
    </w:p>
    <w:p w14:paraId="793F92A5">
      <w:pPr>
        <w:pStyle w:val="11"/>
        <w:spacing w:before="240" w:after="0" w:line="360" w:lineRule="auto"/>
        <w:ind w:left="0"/>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e) Serum cholesterol and Serum triglycerides</w:t>
      </w:r>
    </w:p>
    <w:p w14:paraId="16E9B34A">
      <w:pPr>
        <w:spacing w:before="120" w:after="0" w:line="360" w:lineRule="auto"/>
        <w:ind w:firstLine="720"/>
        <w:jc w:val="both"/>
        <w:rPr>
          <w:rFonts w:ascii="Times New Roman" w:hAnsi="Times New Roman" w:cs="Times New Roman"/>
          <w:color w:val="000000"/>
          <w:sz w:val="24"/>
          <w:szCs w:val="24"/>
        </w:rPr>
      </w:pPr>
      <w:r>
        <w:rPr>
          <w:rFonts w:ascii="Times New Roman" w:hAnsi="Times New Roman"/>
          <w:sz w:val="24"/>
          <w:szCs w:val="24"/>
        </w:rPr>
        <w:t>Significantly (P≤0.05) lower serum</w:t>
      </w:r>
      <w:r>
        <w:rPr>
          <w:rFonts w:ascii="Times New Roman" w:hAnsi="Times New Roman"/>
          <w:color w:val="000000"/>
          <w:sz w:val="24"/>
          <w:szCs w:val="24"/>
        </w:rPr>
        <w:t xml:space="preserve"> cholesterol (mg/dl) was noticed </w:t>
      </w:r>
      <w:r>
        <w:rPr>
          <w:rFonts w:ascii="Times New Roman" w:hAnsi="Times New Roman"/>
          <w:sz w:val="24"/>
          <w:szCs w:val="24"/>
        </w:rPr>
        <w:t xml:space="preserve">in </w:t>
      </w:r>
      <w:r>
        <w:rPr>
          <w:rFonts w:ascii="Times New Roman" w:hAnsi="Times New Roman"/>
          <w:color w:val="000000"/>
          <w:sz w:val="24"/>
          <w:szCs w:val="24"/>
        </w:rPr>
        <w:t>T</w:t>
      </w:r>
      <w:r>
        <w:rPr>
          <w:rFonts w:ascii="Times New Roman" w:hAnsi="Times New Roman"/>
          <w:color w:val="000000"/>
          <w:sz w:val="24"/>
          <w:szCs w:val="24"/>
          <w:vertAlign w:val="subscript"/>
        </w:rPr>
        <w:t>7</w:t>
      </w:r>
      <w:r>
        <w:rPr>
          <w:rFonts w:ascii="Times New Roman" w:hAnsi="Times New Roman"/>
          <w:color w:val="000000"/>
          <w:sz w:val="24"/>
          <w:szCs w:val="24"/>
        </w:rPr>
        <w:t xml:space="preserve"> (</w:t>
      </w:r>
      <w:r>
        <w:rPr>
          <w:rFonts w:ascii="Times New Roman" w:hAnsi="Times New Roman"/>
          <w:sz w:val="24"/>
          <w:szCs w:val="24"/>
        </w:rPr>
        <w:t xml:space="preserve">124.74±7.29) </w:t>
      </w:r>
      <w:r>
        <w:rPr>
          <w:rFonts w:ascii="Times New Roman" w:hAnsi="Times New Roman"/>
          <w:color w:val="000000"/>
          <w:sz w:val="24"/>
          <w:szCs w:val="24"/>
        </w:rPr>
        <w:t>group</w:t>
      </w:r>
      <w:r>
        <w:rPr>
          <w:rFonts w:ascii="Times New Roman" w:hAnsi="Times New Roman" w:eastAsia="TimesNewRomanPSMT"/>
          <w:sz w:val="24"/>
          <w:szCs w:val="24"/>
        </w:rPr>
        <w:t xml:space="preserve"> and </w:t>
      </w:r>
      <w:r>
        <w:rPr>
          <w:rFonts w:ascii="Times New Roman" w:hAnsi="Times New Roman"/>
          <w:sz w:val="24"/>
          <w:szCs w:val="24"/>
        </w:rPr>
        <w:t xml:space="preserve">higher in </w:t>
      </w:r>
      <w:r>
        <w:rPr>
          <w:rFonts w:ascii="Times New Roman" w:hAnsi="Times New Roman"/>
          <w:color w:val="000000"/>
          <w:sz w:val="24"/>
          <w:szCs w:val="24"/>
        </w:rPr>
        <w:t>T</w:t>
      </w:r>
      <w:r>
        <w:rPr>
          <w:rFonts w:ascii="Times New Roman" w:hAnsi="Times New Roman"/>
          <w:color w:val="000000"/>
          <w:sz w:val="24"/>
          <w:szCs w:val="24"/>
          <w:vertAlign w:val="subscript"/>
        </w:rPr>
        <w:t xml:space="preserve">1 </w:t>
      </w:r>
      <w:r>
        <w:rPr>
          <w:rFonts w:ascii="Times New Roman" w:hAnsi="Times New Roman"/>
          <w:color w:val="000000"/>
          <w:sz w:val="24"/>
          <w:szCs w:val="24"/>
        </w:rPr>
        <w:t>(</w:t>
      </w:r>
      <w:r>
        <w:rPr>
          <w:rFonts w:ascii="Times New Roman" w:hAnsi="Times New Roman"/>
          <w:sz w:val="24"/>
          <w:szCs w:val="24"/>
        </w:rPr>
        <w:t xml:space="preserve">142.01±1.41) </w:t>
      </w:r>
      <w:r>
        <w:rPr>
          <w:rFonts w:ascii="Times New Roman" w:hAnsi="Times New Roman"/>
          <w:color w:val="000000"/>
          <w:sz w:val="24"/>
          <w:szCs w:val="24"/>
        </w:rPr>
        <w:t>followed by T</w:t>
      </w:r>
      <w:r>
        <w:rPr>
          <w:rFonts w:ascii="Times New Roman" w:hAnsi="Times New Roman"/>
          <w:color w:val="000000"/>
          <w:sz w:val="24"/>
          <w:szCs w:val="24"/>
          <w:vertAlign w:val="subscript"/>
        </w:rPr>
        <w:t xml:space="preserve">2 </w:t>
      </w:r>
      <w:r>
        <w:rPr>
          <w:rFonts w:ascii="Times New Roman" w:hAnsi="Times New Roman"/>
          <w:color w:val="000000"/>
          <w:sz w:val="24"/>
          <w:szCs w:val="24"/>
        </w:rPr>
        <w:t>(</w:t>
      </w:r>
      <w:r>
        <w:rPr>
          <w:rFonts w:ascii="Times New Roman" w:hAnsi="Times New Roman"/>
          <w:sz w:val="24"/>
          <w:szCs w:val="24"/>
        </w:rPr>
        <w:t xml:space="preserve">138.07±1.15) </w:t>
      </w:r>
      <w:r>
        <w:rPr>
          <w:rFonts w:ascii="Times New Roman" w:hAnsi="Times New Roman"/>
          <w:color w:val="000000"/>
          <w:sz w:val="24"/>
          <w:szCs w:val="24"/>
        </w:rPr>
        <w:t>and T</w:t>
      </w:r>
      <w:r>
        <w:rPr>
          <w:rFonts w:ascii="Times New Roman" w:hAnsi="Times New Roman"/>
          <w:color w:val="000000"/>
          <w:sz w:val="24"/>
          <w:szCs w:val="24"/>
          <w:vertAlign w:val="subscript"/>
        </w:rPr>
        <w:t>3</w:t>
      </w:r>
      <w:r>
        <w:rPr>
          <w:rFonts w:ascii="Times New Roman" w:hAnsi="Times New Roman"/>
          <w:color w:val="000000"/>
          <w:sz w:val="24"/>
          <w:szCs w:val="24"/>
        </w:rPr>
        <w:t xml:space="preserve"> (</w:t>
      </w:r>
      <w:r>
        <w:rPr>
          <w:rFonts w:ascii="Times New Roman" w:hAnsi="Times New Roman"/>
          <w:sz w:val="24"/>
          <w:szCs w:val="24"/>
        </w:rPr>
        <w:t xml:space="preserve">137.40±1.13) </w:t>
      </w:r>
      <w:r>
        <w:rPr>
          <w:rFonts w:ascii="Times New Roman" w:hAnsi="Times New Roman"/>
          <w:color w:val="000000"/>
          <w:sz w:val="24"/>
          <w:szCs w:val="24"/>
        </w:rPr>
        <w:t xml:space="preserve">treatment group. Similarly </w:t>
      </w:r>
      <w:r>
        <w:rPr>
          <w:rFonts w:ascii="Times New Roman" w:hAnsi="Times New Roman" w:cs="Times New Roman"/>
          <w:sz w:val="24"/>
          <w:szCs w:val="24"/>
        </w:rPr>
        <w:t xml:space="preserve">significantly (P≤0.05) lower </w:t>
      </w:r>
      <w:r>
        <w:rPr>
          <w:rFonts w:ascii="Times New Roman" w:hAnsi="Times New Roman" w:cs="Times New Roman"/>
          <w:color w:val="000000"/>
          <w:sz w:val="24"/>
          <w:szCs w:val="24"/>
        </w:rPr>
        <w:t>serum</w:t>
      </w:r>
      <w:r>
        <w:rPr>
          <w:rFonts w:ascii="Times New Roman" w:hAnsi="Times New Roman" w:cs="Times New Roman"/>
          <w:sz w:val="24"/>
          <w:szCs w:val="24"/>
        </w:rPr>
        <w:t xml:space="preserve"> triglyceride </w:t>
      </w:r>
      <w:r>
        <w:rPr>
          <w:rFonts w:ascii="Times New Roman" w:hAnsi="Times New Roman" w:cs="Times New Roman"/>
          <w:color w:val="000000"/>
          <w:sz w:val="24"/>
          <w:szCs w:val="24"/>
        </w:rPr>
        <w:t xml:space="preserve">(mg/dl) </w:t>
      </w:r>
      <w:r>
        <w:rPr>
          <w:rFonts w:ascii="Times New Roman" w:hAnsi="Times New Roman" w:cs="Times New Roman"/>
          <w:sz w:val="24"/>
          <w:szCs w:val="24"/>
        </w:rPr>
        <w:t xml:space="preserve">was observed in </w:t>
      </w:r>
      <w:r>
        <w:rPr>
          <w:rFonts w:ascii="Times New Roman" w:hAnsi="Times New Roman" w:cs="Times New Roman"/>
          <w:color w:val="000000"/>
          <w:sz w:val="24"/>
          <w:szCs w:val="24"/>
        </w:rPr>
        <w:t>T</w:t>
      </w:r>
      <w:r>
        <w:rPr>
          <w:rFonts w:ascii="Times New Roman" w:hAnsi="Times New Roman" w:cs="Times New Roman"/>
          <w:color w:val="000000"/>
          <w:sz w:val="24"/>
          <w:szCs w:val="24"/>
          <w:vertAlign w:val="subscript"/>
        </w:rPr>
        <w:t xml:space="preserve">6 </w:t>
      </w:r>
      <w:r>
        <w:rPr>
          <w:rFonts w:ascii="Times New Roman" w:hAnsi="Times New Roman" w:cs="Times New Roman"/>
          <w:color w:val="000000"/>
          <w:sz w:val="24"/>
          <w:szCs w:val="24"/>
        </w:rPr>
        <w:t>(</w:t>
      </w:r>
      <w:r>
        <w:rPr>
          <w:rFonts w:ascii="Times New Roman" w:hAnsi="Times New Roman" w:cs="Times New Roman"/>
          <w:sz w:val="24"/>
          <w:szCs w:val="24"/>
        </w:rPr>
        <w:t>71.71±3.63</w:t>
      </w:r>
      <w:r>
        <w:rPr>
          <w:rFonts w:ascii="Times New Roman" w:hAnsi="Times New Roman" w:cs="Times New Roman"/>
          <w:color w:val="000000"/>
          <w:sz w:val="24"/>
          <w:szCs w:val="24"/>
        </w:rPr>
        <w:t>) as compared to T</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w:t>
      </w:r>
      <w:r>
        <w:rPr>
          <w:rFonts w:ascii="Times New Roman" w:hAnsi="Times New Roman" w:cs="Times New Roman"/>
          <w:sz w:val="24"/>
          <w:szCs w:val="24"/>
        </w:rPr>
        <w:t>89.54±0.06</w:t>
      </w:r>
      <w:r>
        <w:rPr>
          <w:rFonts w:ascii="Times New Roman" w:hAnsi="Times New Roman" w:cs="Times New Roman"/>
          <w:color w:val="000000"/>
          <w:sz w:val="24"/>
          <w:szCs w:val="24"/>
        </w:rPr>
        <w:t>) group.</w:t>
      </w:r>
    </w:p>
    <w:p w14:paraId="1E8FCE5D">
      <w:pPr>
        <w:spacing w:before="120"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drawing>
          <wp:inline distT="0" distB="0" distL="0" distR="0">
            <wp:extent cx="5106035" cy="2329180"/>
            <wp:effectExtent l="19050" t="0" r="17911" b="0"/>
            <wp:docPr id="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EC8D45">
      <w:pPr>
        <w:spacing w:before="120" w:after="120" w:line="240" w:lineRule="auto"/>
        <w:ind w:left="1116" w:right="-14" w:hanging="1116"/>
        <w:jc w:val="both"/>
        <w:rPr>
          <w:rFonts w:ascii="Times New Roman" w:hAnsi="Times New Roman"/>
          <w:b/>
          <w:sz w:val="24"/>
          <w:szCs w:val="24"/>
        </w:rPr>
      </w:pPr>
      <w:r>
        <w:rPr>
          <w:rFonts w:ascii="Times New Roman" w:hAnsi="Times New Roman"/>
          <w:b/>
          <w:sz w:val="24"/>
          <w:szCs w:val="24"/>
        </w:rPr>
        <w:t>Fig. 3: Average</w:t>
      </w:r>
      <w:r>
        <w:rPr>
          <w:rFonts w:ascii="Times New Roman" w:hAnsi="Times New Roman"/>
          <w:b/>
          <w:sz w:val="24"/>
        </w:rPr>
        <w:t xml:space="preserve"> values of </w:t>
      </w:r>
      <w:r>
        <w:rPr>
          <w:rFonts w:ascii="Times New Roman" w:hAnsi="Times New Roman"/>
          <w:b/>
          <w:sz w:val="24"/>
          <w:szCs w:val="24"/>
        </w:rPr>
        <w:t xml:space="preserve">serum biochemical parameters in </w:t>
      </w:r>
      <w:r>
        <w:rPr>
          <w:rFonts w:ascii="Times New Roman" w:hAnsi="Times New Roman"/>
          <w:b/>
          <w:sz w:val="24"/>
        </w:rPr>
        <w:t>laying Japanese</w:t>
      </w:r>
      <w:r>
        <w:rPr>
          <w:rFonts w:ascii="Times New Roman" w:hAnsi="Times New Roman"/>
          <w:b/>
          <w:spacing w:val="-4"/>
          <w:sz w:val="24"/>
          <w:szCs w:val="24"/>
          <w:lang w:bidi="hi-IN"/>
        </w:rPr>
        <w:t xml:space="preserve"> quail during </w:t>
      </w:r>
      <w:r>
        <w:rPr>
          <w:rFonts w:ascii="Times New Roman" w:hAnsi="Times New Roman"/>
          <w:b/>
          <w:bCs/>
          <w:color w:val="000000"/>
          <w:sz w:val="24"/>
          <w:szCs w:val="24"/>
        </w:rPr>
        <w:t>20</w:t>
      </w:r>
      <w:r>
        <w:rPr>
          <w:rFonts w:ascii="Times New Roman" w:hAnsi="Times New Roman"/>
          <w:b/>
          <w:bCs/>
          <w:color w:val="000000"/>
          <w:sz w:val="24"/>
          <w:szCs w:val="24"/>
          <w:vertAlign w:val="superscript"/>
        </w:rPr>
        <w:t>th</w:t>
      </w:r>
      <w:r>
        <w:rPr>
          <w:rFonts w:ascii="Times New Roman" w:hAnsi="Times New Roman"/>
          <w:b/>
          <w:bCs/>
          <w:color w:val="000000"/>
          <w:sz w:val="24"/>
          <w:szCs w:val="24"/>
        </w:rPr>
        <w:t xml:space="preserve">weeks period fed </w:t>
      </w:r>
      <w:r>
        <w:rPr>
          <w:rFonts w:ascii="Times New Roman" w:hAnsi="Times New Roman"/>
          <w:b/>
          <w:sz w:val="24"/>
        </w:rPr>
        <w:t xml:space="preserve">diets incorporated with  </w:t>
      </w:r>
      <w:r>
        <w:rPr>
          <w:rFonts w:ascii="Times New Roman" w:hAnsi="Times New Roman"/>
          <w:b/>
          <w:i/>
          <w:sz w:val="24"/>
          <w:szCs w:val="24"/>
        </w:rPr>
        <w:t>Moringa  olifera</w:t>
      </w:r>
      <w:r>
        <w:rPr>
          <w:rFonts w:ascii="Times New Roman" w:hAnsi="Times New Roman"/>
          <w:b/>
          <w:sz w:val="24"/>
          <w:szCs w:val="24"/>
        </w:rPr>
        <w:t xml:space="preserve"> leaf meal</w:t>
      </w:r>
    </w:p>
    <w:p w14:paraId="46F44E7B">
      <w:pPr>
        <w:pStyle w:val="11"/>
        <w:spacing w:before="240" w:after="0" w:line="360" w:lineRule="auto"/>
        <w:ind w:left="0"/>
        <w:contextualSpacing w:val="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f) Serum HDL and  Serum </w:t>
      </w:r>
      <w:r>
        <w:rPr>
          <w:rFonts w:ascii="Times New Roman" w:hAnsi="Times New Roman" w:cs="Times New Roman"/>
          <w:b/>
          <w:bCs/>
          <w:sz w:val="24"/>
          <w:szCs w:val="24"/>
        </w:rPr>
        <w:t>LDL</w:t>
      </w:r>
    </w:p>
    <w:p w14:paraId="2573AA4A">
      <w:pPr>
        <w:pStyle w:val="11"/>
        <w:spacing w:before="120" w:after="0" w:line="360" w:lineRule="auto"/>
        <w:ind w:left="0" w:firstLine="720"/>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There was a </w:t>
      </w:r>
      <w:r>
        <w:rPr>
          <w:rFonts w:ascii="Times New Roman" w:hAnsi="Times New Roman" w:cs="Times New Roman"/>
          <w:spacing w:val="-4"/>
          <w:sz w:val="24"/>
          <w:szCs w:val="24"/>
        </w:rPr>
        <w:t>non significant (P≥0.05) difference was observed among</w:t>
      </w:r>
      <w:r>
        <w:rPr>
          <w:rFonts w:ascii="Times New Roman" w:hAnsi="Times New Roman" w:cs="Times New Roman"/>
          <w:color w:val="000000"/>
          <w:spacing w:val="-4"/>
          <w:sz w:val="24"/>
          <w:szCs w:val="24"/>
        </w:rPr>
        <w:t xml:space="preserve"> </w:t>
      </w:r>
      <w:r>
        <w:rPr>
          <w:rFonts w:ascii="Times New Roman" w:hAnsi="Times New Roman"/>
          <w:color w:val="000000"/>
          <w:sz w:val="24"/>
          <w:szCs w:val="24"/>
        </w:rPr>
        <w:t>serum</w:t>
      </w:r>
      <w:r>
        <w:rPr>
          <w:rFonts w:ascii="Times New Roman" w:hAnsi="Times New Roman"/>
          <w:sz w:val="24"/>
          <w:szCs w:val="24"/>
        </w:rPr>
        <w:t xml:space="preserve"> HDL </w:t>
      </w:r>
      <w:r>
        <w:rPr>
          <w:rFonts w:ascii="Times New Roman" w:hAnsi="Times New Roman" w:cs="Times New Roman"/>
          <w:color w:val="000000"/>
          <w:spacing w:val="-4"/>
          <w:sz w:val="24"/>
          <w:szCs w:val="24"/>
        </w:rPr>
        <w:t xml:space="preserve"> </w:t>
      </w:r>
      <w:r>
        <w:rPr>
          <w:rFonts w:ascii="Times New Roman" w:hAnsi="Times New Roman" w:cs="Times New Roman"/>
          <w:spacing w:val="-4"/>
          <w:sz w:val="24"/>
          <w:szCs w:val="24"/>
        </w:rPr>
        <w:t>in different treatment groups. But</w:t>
      </w:r>
      <w:r>
        <w:rPr>
          <w:rFonts w:ascii="Times New Roman" w:hAnsi="Times New Roman" w:cs="Times New Roman"/>
          <w:sz w:val="24"/>
          <w:szCs w:val="24"/>
        </w:rPr>
        <w:t xml:space="preserve"> significantly (P≤0.05) higher </w:t>
      </w:r>
      <w:r>
        <w:rPr>
          <w:rFonts w:ascii="Times New Roman" w:hAnsi="Times New Roman" w:cs="Times New Roman"/>
          <w:color w:val="000000"/>
          <w:sz w:val="24"/>
          <w:szCs w:val="24"/>
        </w:rPr>
        <w:t>serum</w:t>
      </w:r>
      <w:r>
        <w:rPr>
          <w:rFonts w:ascii="Times New Roman" w:hAnsi="Times New Roman" w:cs="Times New Roman"/>
          <w:sz w:val="24"/>
          <w:szCs w:val="24"/>
        </w:rPr>
        <w:t xml:space="preserve"> LDL</w:t>
      </w:r>
      <w:r>
        <w:rPr>
          <w:rFonts w:ascii="Times New Roman" w:hAnsi="Times New Roman" w:cs="Times New Roman"/>
          <w:color w:val="000000"/>
          <w:sz w:val="24"/>
          <w:szCs w:val="24"/>
        </w:rPr>
        <w:t xml:space="preserve"> (mg/dl)</w:t>
      </w:r>
      <w:r>
        <w:rPr>
          <w:rFonts w:ascii="Times New Roman" w:hAnsi="Times New Roman" w:cs="Times New Roman"/>
          <w:sz w:val="24"/>
          <w:szCs w:val="24"/>
        </w:rPr>
        <w:t xml:space="preserve"> was observed in </w:t>
      </w:r>
      <w:r>
        <w:rPr>
          <w:rFonts w:ascii="Times New Roman" w:hAnsi="Times New Roman" w:cs="Times New Roman"/>
          <w:color w:val="000000"/>
          <w:sz w:val="24"/>
          <w:szCs w:val="24"/>
        </w:rPr>
        <w:t>T</w:t>
      </w:r>
      <w:r>
        <w:rPr>
          <w:rFonts w:ascii="Times New Roman" w:hAnsi="Times New Roman" w:cs="Times New Roman"/>
          <w:color w:val="000000"/>
          <w:sz w:val="24"/>
          <w:szCs w:val="24"/>
          <w:vertAlign w:val="subscript"/>
        </w:rPr>
        <w:t xml:space="preserve">1 </w:t>
      </w:r>
      <w:r>
        <w:rPr>
          <w:rFonts w:ascii="Times New Roman" w:hAnsi="Times New Roman" w:cs="Times New Roman"/>
          <w:color w:val="000000"/>
          <w:sz w:val="24"/>
          <w:szCs w:val="24"/>
        </w:rPr>
        <w:t>(</w:t>
      </w:r>
      <w:r>
        <w:rPr>
          <w:rFonts w:ascii="Times New Roman" w:hAnsi="Times New Roman" w:cs="Times New Roman"/>
          <w:sz w:val="24"/>
          <w:szCs w:val="24"/>
        </w:rPr>
        <w:t xml:space="preserve">84.91±1.31) </w:t>
      </w:r>
      <w:r>
        <w:rPr>
          <w:rFonts w:ascii="Times New Roman" w:hAnsi="Times New Roman" w:cs="Times New Roman"/>
          <w:color w:val="000000"/>
          <w:sz w:val="24"/>
          <w:szCs w:val="24"/>
        </w:rPr>
        <w:t>followed by T</w:t>
      </w:r>
      <w:r>
        <w:rPr>
          <w:rFonts w:ascii="Times New Roman" w:hAnsi="Times New Roman" w:cs="Times New Roman"/>
          <w:color w:val="000000"/>
          <w:sz w:val="24"/>
          <w:szCs w:val="24"/>
          <w:vertAlign w:val="subscript"/>
        </w:rPr>
        <w:t xml:space="preserve">2 </w:t>
      </w:r>
      <w:r>
        <w:rPr>
          <w:rFonts w:ascii="Times New Roman" w:hAnsi="Times New Roman" w:cs="Times New Roman"/>
          <w:color w:val="000000"/>
          <w:sz w:val="24"/>
          <w:szCs w:val="24"/>
        </w:rPr>
        <w:t>(</w:t>
      </w:r>
      <w:r>
        <w:rPr>
          <w:rFonts w:ascii="Times New Roman" w:hAnsi="Times New Roman" w:cs="Times New Roman"/>
          <w:sz w:val="24"/>
          <w:szCs w:val="24"/>
        </w:rPr>
        <w:t xml:space="preserve">81.01±0.92) </w:t>
      </w:r>
      <w:r>
        <w:rPr>
          <w:rFonts w:ascii="Times New Roman" w:hAnsi="Times New Roman" w:cs="Times New Roman"/>
          <w:color w:val="000000"/>
          <w:sz w:val="24"/>
          <w:szCs w:val="24"/>
        </w:rPr>
        <w:t>and T</w:t>
      </w:r>
      <w:r>
        <w:rPr>
          <w:rFonts w:ascii="Times New Roman" w:hAnsi="Times New Roman" w:cs="Times New Roman"/>
          <w:color w:val="000000"/>
          <w:sz w:val="24"/>
          <w:szCs w:val="24"/>
          <w:vertAlign w:val="subscript"/>
        </w:rPr>
        <w:t xml:space="preserve">3 </w:t>
      </w:r>
      <w:r>
        <w:rPr>
          <w:rFonts w:ascii="Times New Roman" w:hAnsi="Times New Roman" w:cs="Times New Roman"/>
          <w:color w:val="000000"/>
          <w:sz w:val="24"/>
          <w:szCs w:val="24"/>
        </w:rPr>
        <w:t>(</w:t>
      </w:r>
      <w:r>
        <w:rPr>
          <w:rFonts w:ascii="Times New Roman" w:hAnsi="Times New Roman" w:cs="Times New Roman"/>
          <w:sz w:val="24"/>
          <w:szCs w:val="24"/>
        </w:rPr>
        <w:t xml:space="preserve">80.71±0.96) </w:t>
      </w:r>
      <w:r>
        <w:rPr>
          <w:rFonts w:ascii="Times New Roman" w:hAnsi="Times New Roman" w:cs="Times New Roman"/>
          <w:color w:val="000000"/>
          <w:sz w:val="24"/>
          <w:szCs w:val="24"/>
        </w:rPr>
        <w:t xml:space="preserve">treatment group. </w:t>
      </w:r>
      <w:r>
        <w:rPr>
          <w:rFonts w:ascii="Times New Roman" w:hAnsi="Times New Roman" w:cs="Times New Roman"/>
          <w:sz w:val="24"/>
          <w:szCs w:val="24"/>
        </w:rPr>
        <w:t xml:space="preserve"> </w:t>
      </w:r>
      <w:r>
        <w:rPr>
          <w:rFonts w:ascii="Times New Roman" w:hAnsi="Times New Roman" w:cs="Times New Roman"/>
          <w:color w:val="000000"/>
          <w:sz w:val="24"/>
          <w:szCs w:val="24"/>
        </w:rPr>
        <w:t>The value of serum</w:t>
      </w:r>
      <w:r>
        <w:rPr>
          <w:rFonts w:ascii="Times New Roman" w:hAnsi="Times New Roman" w:cs="Times New Roman"/>
          <w:sz w:val="24"/>
          <w:szCs w:val="24"/>
        </w:rPr>
        <w:t xml:space="preserve"> LDL </w:t>
      </w:r>
      <w:r>
        <w:rPr>
          <w:rFonts w:ascii="Times New Roman" w:hAnsi="Times New Roman" w:cs="Times New Roman"/>
          <w:color w:val="000000"/>
          <w:sz w:val="24"/>
          <w:szCs w:val="24"/>
        </w:rPr>
        <w:t xml:space="preserve">(mg/dl) </w:t>
      </w:r>
      <w:r>
        <w:rPr>
          <w:rFonts w:ascii="Times New Roman" w:hAnsi="Times New Roman" w:cs="Times New Roman"/>
          <w:sz w:val="24"/>
          <w:szCs w:val="24"/>
        </w:rPr>
        <w:t>was</w:t>
      </w:r>
      <w:r>
        <w:rPr>
          <w:rFonts w:ascii="Times New Roman" w:hAnsi="Times New Roman" w:cs="Times New Roman"/>
          <w:color w:val="000000"/>
          <w:sz w:val="24"/>
          <w:szCs w:val="24"/>
        </w:rPr>
        <w:t xml:space="preserve"> noticed as </w:t>
      </w:r>
      <w:r>
        <w:rPr>
          <w:rFonts w:ascii="Times New Roman" w:hAnsi="Times New Roman" w:cs="Times New Roman"/>
          <w:sz w:val="24"/>
          <w:szCs w:val="24"/>
        </w:rPr>
        <w:t xml:space="preserve">84.91±1.31, 81.01±0.92, 80.71±0.96,74.74±0.93,72.79±2.52, 69.29±4.26, 69.69±7.71, and 69.10±1.90 </w:t>
      </w:r>
      <w:r>
        <w:rPr>
          <w:rFonts w:ascii="Times New Roman" w:hAnsi="Times New Roman" w:cs="Times New Roman"/>
          <w:color w:val="000000"/>
          <w:sz w:val="24"/>
          <w:szCs w:val="24"/>
        </w:rPr>
        <w:t>in</w:t>
      </w:r>
      <w:r>
        <w:rPr>
          <w:rFonts w:ascii="Times New Roman" w:hAnsi="Times New Roman" w:cs="Times New Roman"/>
          <w:sz w:val="24"/>
          <w:szCs w:val="24"/>
        </w:rPr>
        <w:t xml:space="preserve"> different </w:t>
      </w:r>
      <w:r>
        <w:rPr>
          <w:rFonts w:ascii="Times New Roman" w:hAnsi="Times New Roman" w:cs="Times New Roman"/>
          <w:color w:val="000000"/>
          <w:sz w:val="24"/>
          <w:szCs w:val="24"/>
        </w:rPr>
        <w:t xml:space="preserve">treatment group’s </w:t>
      </w:r>
      <w:r>
        <w:rPr>
          <w:rFonts w:ascii="Times New Roman" w:hAnsi="Times New Roman" w:cs="Times New Roman"/>
          <w:sz w:val="24"/>
          <w:szCs w:val="24"/>
        </w:rPr>
        <w:t xml:space="preserve">viz., </w:t>
      </w:r>
      <w:r>
        <w:rPr>
          <w:rFonts w:ascii="Times New Roman" w:hAnsi="Times New Roman" w:cs="Times New Roman"/>
          <w:color w:val="000000"/>
          <w:sz w:val="24"/>
          <w:szCs w:val="24"/>
        </w:rPr>
        <w:t>T</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T</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7</w:t>
      </w:r>
      <w:r>
        <w:rPr>
          <w:rFonts w:ascii="Times New Roman" w:hAnsi="Times New Roman" w:cs="Times New Roman"/>
          <w:color w:val="000000"/>
          <w:sz w:val="24"/>
          <w:szCs w:val="24"/>
        </w:rPr>
        <w:t xml:space="preserve"> and T</w:t>
      </w:r>
      <w:r>
        <w:rPr>
          <w:rFonts w:ascii="Times New Roman" w:hAnsi="Times New Roman" w:cs="Times New Roman"/>
          <w:color w:val="000000"/>
          <w:sz w:val="24"/>
          <w:szCs w:val="24"/>
          <w:vertAlign w:val="subscript"/>
        </w:rPr>
        <w:t>8</w:t>
      </w:r>
      <w:r>
        <w:rPr>
          <w:rFonts w:ascii="Times New Roman" w:hAnsi="Times New Roman" w:cs="Times New Roman"/>
          <w:color w:val="000000"/>
          <w:sz w:val="24"/>
          <w:szCs w:val="24"/>
        </w:rPr>
        <w:t xml:space="preserve"> respectively. </w:t>
      </w:r>
    </w:p>
    <w:p w14:paraId="6158980C">
      <w:pPr>
        <w:pStyle w:val="11"/>
        <w:spacing w:before="240" w:after="0" w:line="36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g)  VLDL Cholesterol</w:t>
      </w:r>
    </w:p>
    <w:p w14:paraId="1ECDE2EC">
      <w:pPr>
        <w:pStyle w:val="11"/>
        <w:spacing w:before="120" w:after="0" w:line="360" w:lineRule="auto"/>
        <w:ind w:left="0" w:firstLine="720"/>
        <w:contextualSpacing w:val="0"/>
        <w:jc w:val="both"/>
        <w:rPr>
          <w:rFonts w:ascii="Times New Roman" w:hAnsi="Times New Roman" w:cs="Times New Roman"/>
          <w:sz w:val="24"/>
          <w:szCs w:val="24"/>
        </w:rPr>
      </w:pPr>
      <w:r>
        <w:rPr>
          <w:rFonts w:ascii="Times New Roman" w:hAnsi="Times New Roman" w:cs="Times New Roman"/>
          <w:color w:val="000000"/>
          <w:sz w:val="24"/>
          <w:szCs w:val="24"/>
        </w:rPr>
        <w:t>The value for serum</w:t>
      </w:r>
      <w:r>
        <w:rPr>
          <w:rFonts w:ascii="Times New Roman" w:hAnsi="Times New Roman" w:cs="Times New Roman"/>
          <w:sz w:val="24"/>
          <w:szCs w:val="24"/>
        </w:rPr>
        <w:t xml:space="preserve"> VLDL </w:t>
      </w:r>
      <w:r>
        <w:rPr>
          <w:rFonts w:ascii="Times New Roman" w:hAnsi="Times New Roman" w:cs="Times New Roman"/>
          <w:bCs/>
          <w:sz w:val="24"/>
          <w:szCs w:val="24"/>
        </w:rPr>
        <w:t xml:space="preserve">cholesterol </w:t>
      </w:r>
      <w:r>
        <w:rPr>
          <w:rFonts w:ascii="Times New Roman" w:hAnsi="Times New Roman" w:cs="Times New Roman"/>
          <w:color w:val="000000"/>
          <w:sz w:val="24"/>
          <w:szCs w:val="24"/>
        </w:rPr>
        <w:t>(mg/dl) was noticed for T</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T</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6</w:t>
      </w:r>
      <w:r>
        <w:rPr>
          <w:rFonts w:ascii="Times New Roman" w:hAnsi="Times New Roman" w:cs="Times New Roman"/>
          <w:color w:val="000000"/>
          <w:sz w:val="24"/>
          <w:szCs w:val="24"/>
        </w:rPr>
        <w:t>, T</w:t>
      </w:r>
      <w:r>
        <w:rPr>
          <w:rFonts w:ascii="Times New Roman" w:hAnsi="Times New Roman" w:cs="Times New Roman"/>
          <w:color w:val="000000"/>
          <w:sz w:val="24"/>
          <w:szCs w:val="24"/>
          <w:vertAlign w:val="subscript"/>
        </w:rPr>
        <w:t>7</w:t>
      </w:r>
      <w:r>
        <w:rPr>
          <w:rFonts w:ascii="Times New Roman" w:hAnsi="Times New Roman" w:cs="Times New Roman"/>
          <w:color w:val="000000"/>
          <w:sz w:val="24"/>
          <w:szCs w:val="24"/>
        </w:rPr>
        <w:t xml:space="preserve"> and T</w:t>
      </w:r>
      <w:r>
        <w:rPr>
          <w:rFonts w:ascii="Times New Roman" w:hAnsi="Times New Roman" w:cs="Times New Roman"/>
          <w:color w:val="000000"/>
          <w:sz w:val="24"/>
          <w:szCs w:val="24"/>
          <w:vertAlign w:val="subscript"/>
        </w:rPr>
        <w:t>8</w:t>
      </w:r>
      <w:r>
        <w:rPr>
          <w:rFonts w:ascii="Times New Roman" w:hAnsi="Times New Roman" w:cs="Times New Roman"/>
          <w:color w:val="000000"/>
          <w:sz w:val="24"/>
          <w:szCs w:val="24"/>
        </w:rPr>
        <w:t xml:space="preserve"> treatment group was </w:t>
      </w:r>
      <w:r>
        <w:rPr>
          <w:rFonts w:ascii="Times New Roman" w:hAnsi="Times New Roman" w:cs="Times New Roman"/>
          <w:sz w:val="24"/>
          <w:szCs w:val="24"/>
        </w:rPr>
        <w:t xml:space="preserve">17.90±0.01, 17.95±0.01, 17.62±0.13, 15.96±0.17, 15.67±0.17, 14.34±0.72, 15.47±0.23, and 15.50±0.07 </w:t>
      </w:r>
      <w:r>
        <w:rPr>
          <w:rFonts w:ascii="Times New Roman" w:hAnsi="Times New Roman" w:cs="Times New Roman"/>
          <w:color w:val="000000"/>
          <w:sz w:val="24"/>
          <w:szCs w:val="24"/>
        </w:rPr>
        <w:t xml:space="preserve">respectively. </w:t>
      </w:r>
      <w:r>
        <w:rPr>
          <w:rFonts w:ascii="Times New Roman" w:hAnsi="Times New Roman" w:cs="Times New Roman"/>
          <w:sz w:val="24"/>
          <w:szCs w:val="24"/>
        </w:rPr>
        <w:t xml:space="preserve">Significantly (P≤0.05) lower </w:t>
      </w:r>
      <w:r>
        <w:rPr>
          <w:rFonts w:ascii="Times New Roman" w:hAnsi="Times New Roman" w:cs="Times New Roman"/>
          <w:color w:val="000000"/>
          <w:sz w:val="24"/>
          <w:szCs w:val="24"/>
        </w:rPr>
        <w:t xml:space="preserve">serum </w:t>
      </w:r>
      <w:r>
        <w:rPr>
          <w:rFonts w:ascii="Times New Roman" w:hAnsi="Times New Roman" w:cs="Times New Roman"/>
          <w:bCs/>
          <w:sz w:val="24"/>
          <w:szCs w:val="24"/>
        </w:rPr>
        <w:t xml:space="preserve">VLDL Cholesterol </w:t>
      </w:r>
      <w:r>
        <w:rPr>
          <w:rFonts w:ascii="Times New Roman" w:hAnsi="Times New Roman" w:cs="Times New Roman"/>
          <w:color w:val="000000"/>
          <w:sz w:val="24"/>
          <w:szCs w:val="24"/>
        </w:rPr>
        <w:t xml:space="preserve">(mg/dl) </w:t>
      </w:r>
      <w:r>
        <w:rPr>
          <w:rFonts w:ascii="Times New Roman" w:hAnsi="Times New Roman" w:cs="Times New Roman"/>
          <w:sz w:val="24"/>
          <w:szCs w:val="24"/>
        </w:rPr>
        <w:t xml:space="preserve">was observed in </w:t>
      </w:r>
      <w:r>
        <w:rPr>
          <w:rFonts w:ascii="Times New Roman" w:hAnsi="Times New Roman" w:cs="Times New Roman"/>
          <w:color w:val="000000"/>
          <w:sz w:val="24"/>
          <w:szCs w:val="24"/>
        </w:rPr>
        <w:t>T</w:t>
      </w:r>
      <w:r>
        <w:rPr>
          <w:rFonts w:ascii="Times New Roman" w:hAnsi="Times New Roman" w:cs="Times New Roman"/>
          <w:color w:val="000000"/>
          <w:sz w:val="24"/>
          <w:szCs w:val="24"/>
          <w:vertAlign w:val="subscript"/>
        </w:rPr>
        <w:t xml:space="preserve">6 </w:t>
      </w:r>
      <w:r>
        <w:rPr>
          <w:rFonts w:ascii="Times New Roman" w:hAnsi="Times New Roman" w:cs="Times New Roman"/>
          <w:color w:val="000000"/>
          <w:sz w:val="24"/>
          <w:szCs w:val="24"/>
        </w:rPr>
        <w:t>(</w:t>
      </w:r>
      <w:r>
        <w:rPr>
          <w:rFonts w:ascii="Times New Roman" w:hAnsi="Times New Roman" w:cs="Times New Roman"/>
          <w:sz w:val="24"/>
          <w:szCs w:val="24"/>
        </w:rPr>
        <w:t xml:space="preserve">14.34±0.72) </w:t>
      </w:r>
      <w:r>
        <w:rPr>
          <w:rFonts w:ascii="Times New Roman" w:hAnsi="Times New Roman" w:cs="Times New Roman"/>
          <w:color w:val="000000"/>
          <w:sz w:val="24"/>
          <w:szCs w:val="24"/>
        </w:rPr>
        <w:t>followed by T</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w:t>
      </w:r>
      <w:r>
        <w:rPr>
          <w:rFonts w:ascii="Times New Roman" w:hAnsi="Times New Roman" w:cs="Times New Roman"/>
          <w:sz w:val="24"/>
          <w:szCs w:val="24"/>
        </w:rPr>
        <w:t>15.96±0.17)</w:t>
      </w:r>
      <w:r>
        <w:rPr>
          <w:rFonts w:ascii="Times New Roman" w:hAnsi="Times New Roman" w:cs="Times New Roman"/>
          <w:color w:val="000000"/>
          <w:sz w:val="24"/>
          <w:szCs w:val="24"/>
        </w:rPr>
        <w:t>and T</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xml:space="preserve"> treatment group. </w:t>
      </w:r>
      <w:commentRangeEnd w:id="31"/>
      <w:r>
        <w:commentReference w:id="31"/>
      </w:r>
    </w:p>
    <w:p w14:paraId="5B87340D">
      <w:pPr>
        <w:spacing w:before="120"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With the exception of </w:t>
      </w:r>
      <w:r>
        <w:rPr>
          <w:rFonts w:ascii="Times New Roman" w:hAnsi="Times New Roman"/>
          <w:sz w:val="24"/>
          <w:szCs w:val="24"/>
        </w:rPr>
        <w:t xml:space="preserve">glucose, total protein, globulin, total cholesterol, triglyceride, LDL </w:t>
      </w:r>
      <w:r>
        <w:rPr>
          <w:rFonts w:ascii="Times New Roman" w:hAnsi="Times New Roman"/>
          <w:bCs/>
          <w:sz w:val="24"/>
          <w:szCs w:val="24"/>
        </w:rPr>
        <w:t>and VLDL</w:t>
      </w:r>
      <w:ins w:id="275" w:author="USER" w:date="2025-04-04T15:36:16Z">
        <w:r>
          <w:rPr>
            <w:rFonts w:hint="default" w:ascii="Times New Roman" w:hAnsi="Times New Roman"/>
            <w:bCs/>
            <w:sz w:val="24"/>
            <w:szCs w:val="24"/>
            <w:lang w:val="en-US"/>
          </w:rPr>
          <w:t>,</w:t>
        </w:r>
      </w:ins>
      <w:r>
        <w:rPr>
          <w:rFonts w:ascii="Times New Roman" w:hAnsi="Times New Roman"/>
          <w:bCs/>
          <w:sz w:val="24"/>
          <w:szCs w:val="24"/>
        </w:rPr>
        <w:t xml:space="preserve"> </w:t>
      </w:r>
      <w:r>
        <w:rPr>
          <w:rFonts w:ascii="Times New Roman" w:hAnsi="Times New Roman"/>
          <w:color w:val="000000"/>
          <w:sz w:val="24"/>
          <w:szCs w:val="24"/>
        </w:rPr>
        <w:t xml:space="preserve">the other blood biochemical parameters (HDL, albumin) did not change significantly with inclusion of </w:t>
      </w:r>
      <w:r>
        <w:rPr>
          <w:rFonts w:ascii="Times New Roman" w:hAnsi="Times New Roman"/>
          <w:i/>
          <w:iCs/>
          <w:color w:val="000000"/>
          <w:sz w:val="24"/>
          <w:szCs w:val="24"/>
        </w:rPr>
        <w:t xml:space="preserve">Moringa oleifera </w:t>
      </w:r>
      <w:r>
        <w:rPr>
          <w:rFonts w:ascii="Times New Roman" w:hAnsi="Times New Roman"/>
          <w:color w:val="000000"/>
          <w:sz w:val="24"/>
          <w:szCs w:val="24"/>
        </w:rPr>
        <w:t>leaf meal (1.0,3.0,5.0,7.0 and 9.0 %) in</w:t>
      </w:r>
      <w:r>
        <w:rPr>
          <w:rFonts w:ascii="Times New Roman" w:hAnsi="Times New Roman"/>
          <w:sz w:val="24"/>
          <w:szCs w:val="24"/>
        </w:rPr>
        <w:t xml:space="preserve"> laying Japanese </w:t>
      </w:r>
      <w:r>
        <w:rPr>
          <w:rFonts w:ascii="Times New Roman" w:hAnsi="Times New Roman"/>
          <w:color w:val="000000"/>
          <w:sz w:val="24"/>
          <w:szCs w:val="24"/>
        </w:rPr>
        <w:t xml:space="preserve">quail diets during </w:t>
      </w:r>
      <w:r>
        <w:rPr>
          <w:rFonts w:ascii="Times New Roman" w:hAnsi="Times New Roman"/>
          <w:bCs/>
          <w:color w:val="000000"/>
          <w:sz w:val="24"/>
          <w:szCs w:val="24"/>
        </w:rPr>
        <w:t>20</w:t>
      </w:r>
      <w:r>
        <w:rPr>
          <w:rFonts w:ascii="Times New Roman" w:hAnsi="Times New Roman"/>
          <w:bCs/>
          <w:color w:val="000000"/>
          <w:sz w:val="24"/>
          <w:szCs w:val="24"/>
          <w:vertAlign w:val="superscript"/>
        </w:rPr>
        <w:t>th</w:t>
      </w:r>
      <w:r>
        <w:rPr>
          <w:rFonts w:ascii="Times New Roman" w:hAnsi="Times New Roman"/>
          <w:bCs/>
          <w:color w:val="000000"/>
          <w:sz w:val="24"/>
          <w:szCs w:val="24"/>
        </w:rPr>
        <w:t xml:space="preserve"> weeks feeding period </w:t>
      </w:r>
      <w:r>
        <w:rPr>
          <w:rFonts w:ascii="Times New Roman" w:hAnsi="Times New Roman"/>
          <w:color w:val="000000"/>
          <w:sz w:val="24"/>
          <w:szCs w:val="24"/>
        </w:rPr>
        <w:t xml:space="preserve">in </w:t>
      </w:r>
      <w:r>
        <w:rPr>
          <w:rFonts w:ascii="Times New Roman" w:hAnsi="Times New Roman"/>
          <w:sz w:val="24"/>
          <w:szCs w:val="24"/>
        </w:rPr>
        <w:t>present study</w:t>
      </w:r>
      <w:r>
        <w:rPr>
          <w:rFonts w:ascii="Times New Roman" w:hAnsi="Times New Roman"/>
          <w:color w:val="000000"/>
          <w:sz w:val="24"/>
          <w:szCs w:val="24"/>
        </w:rPr>
        <w:t>. Similarly</w:t>
      </w:r>
      <w:ins w:id="276" w:author="USER" w:date="2025-04-04T15:36:31Z">
        <w:r>
          <w:rPr>
            <w:rFonts w:hint="default" w:ascii="Times New Roman" w:hAnsi="Times New Roman"/>
            <w:color w:val="000000"/>
            <w:sz w:val="24"/>
            <w:szCs w:val="24"/>
            <w:lang w:val="en-US"/>
          </w:rPr>
          <w:t>,</w:t>
        </w:r>
      </w:ins>
      <w:r>
        <w:rPr>
          <w:rFonts w:ascii="Times New Roman" w:hAnsi="Times New Roman"/>
          <w:color w:val="000000"/>
          <w:sz w:val="24"/>
          <w:szCs w:val="24"/>
        </w:rPr>
        <w:t xml:space="preserve"> </w:t>
      </w:r>
      <w:r>
        <w:rPr>
          <w:rFonts w:ascii="Times New Roman" w:hAnsi="Times New Roman"/>
          <w:bCs/>
          <w:color w:val="000000"/>
          <w:sz w:val="24"/>
          <w:szCs w:val="24"/>
        </w:rPr>
        <w:t>Mousa</w:t>
      </w:r>
      <w:r>
        <w:rPr>
          <w:rFonts w:ascii="Times New Roman" w:hAnsi="Times New Roman"/>
          <w:i/>
          <w:iCs/>
          <w:color w:val="000000"/>
          <w:sz w:val="24"/>
          <w:szCs w:val="24"/>
        </w:rPr>
        <w:t xml:space="preserve"> et al. </w:t>
      </w:r>
      <w:r>
        <w:rPr>
          <w:rFonts w:ascii="Times New Roman" w:hAnsi="Times New Roman"/>
          <w:color w:val="000000"/>
          <w:sz w:val="24"/>
          <w:szCs w:val="24"/>
        </w:rPr>
        <w:t>(2017) reported</w:t>
      </w:r>
      <w:ins w:id="277" w:author="USER" w:date="2025-04-04T15:36:44Z">
        <w:r>
          <w:rPr>
            <w:rFonts w:hint="default" w:ascii="Times New Roman" w:hAnsi="Times New Roman"/>
            <w:color w:val="000000"/>
            <w:sz w:val="24"/>
            <w:szCs w:val="24"/>
            <w:lang w:val="en-US"/>
          </w:rPr>
          <w:t xml:space="preserve"> </w:t>
        </w:r>
      </w:ins>
      <w:ins w:id="278" w:author="USER" w:date="2025-04-04T15:36:45Z">
        <w:r>
          <w:rPr>
            <w:rFonts w:hint="default" w:ascii="Times New Roman" w:hAnsi="Times New Roman"/>
            <w:color w:val="000000"/>
            <w:sz w:val="24"/>
            <w:szCs w:val="24"/>
            <w:lang w:val="en-US"/>
          </w:rPr>
          <w:t>that</w:t>
        </w:r>
      </w:ins>
      <w:r>
        <w:rPr>
          <w:rFonts w:ascii="Times New Roman" w:hAnsi="Times New Roman"/>
          <w:color w:val="000000"/>
          <w:sz w:val="24"/>
          <w:szCs w:val="24"/>
        </w:rPr>
        <w:t xml:space="preserve"> the</w:t>
      </w:r>
      <w:ins w:id="279" w:author="USER" w:date="2025-04-04T15:36:39Z">
        <w:r>
          <w:rPr>
            <w:rFonts w:hint="default" w:ascii="Times New Roman" w:hAnsi="Times New Roman"/>
            <w:color w:val="000000"/>
            <w:sz w:val="24"/>
            <w:szCs w:val="24"/>
            <w:lang w:val="en-US"/>
          </w:rPr>
          <w:t xml:space="preserve"> </w:t>
        </w:r>
      </w:ins>
      <w:r>
        <w:rPr>
          <w:rFonts w:ascii="Times New Roman" w:hAnsi="Times New Roman"/>
          <w:color w:val="000000"/>
          <w:sz w:val="24"/>
          <w:szCs w:val="24"/>
        </w:rPr>
        <w:t xml:space="preserve">total plasma protein and globulin were significantly increased by using 0.2 and 0.4% MOLM and </w:t>
      </w:r>
      <w:ins w:id="280" w:author="USER" w:date="2025-04-04T15:36:57Z">
        <w:r>
          <w:rPr>
            <w:rFonts w:hint="default" w:ascii="Times New Roman" w:hAnsi="Times New Roman"/>
            <w:color w:val="000000"/>
            <w:sz w:val="24"/>
            <w:szCs w:val="24"/>
            <w:lang w:val="en-US"/>
          </w:rPr>
          <w:t xml:space="preserve">that </w:t>
        </w:r>
      </w:ins>
      <w:ins w:id="281" w:author="USER" w:date="2025-04-04T15:37:00Z">
        <w:r>
          <w:rPr>
            <w:rFonts w:hint="default" w:ascii="Times New Roman" w:hAnsi="Times New Roman"/>
            <w:color w:val="000000"/>
            <w:sz w:val="24"/>
            <w:szCs w:val="24"/>
            <w:lang w:val="en-US"/>
          </w:rPr>
          <w:t xml:space="preserve">the </w:t>
        </w:r>
      </w:ins>
      <w:del w:id="282" w:author="USER" w:date="2025-04-04T15:37:04Z">
        <w:r>
          <w:rPr>
            <w:rFonts w:hint="default" w:ascii="Times New Roman" w:hAnsi="Times New Roman"/>
            <w:color w:val="000000"/>
            <w:sz w:val="24"/>
            <w:szCs w:val="24"/>
            <w:lang w:val="en-US"/>
          </w:rPr>
          <w:delText>lowest</w:delText>
        </w:r>
      </w:del>
      <w:ins w:id="283" w:author="USER" w:date="2025-04-04T15:37:04Z">
        <w:r>
          <w:rPr>
            <w:rFonts w:hint="default" w:ascii="Times New Roman" w:hAnsi="Times New Roman"/>
            <w:color w:val="000000"/>
            <w:sz w:val="24"/>
            <w:szCs w:val="24"/>
            <w:lang w:val="en-US"/>
          </w:rPr>
          <w:t>lea</w:t>
        </w:r>
      </w:ins>
      <w:ins w:id="284" w:author="USER" w:date="2025-04-04T15:37:05Z">
        <w:r>
          <w:rPr>
            <w:rFonts w:hint="default" w:ascii="Times New Roman" w:hAnsi="Times New Roman"/>
            <w:color w:val="000000"/>
            <w:sz w:val="24"/>
            <w:szCs w:val="24"/>
            <w:lang w:val="en-US"/>
          </w:rPr>
          <w:t>st</w:t>
        </w:r>
      </w:ins>
      <w:r>
        <w:rPr>
          <w:rFonts w:ascii="Times New Roman" w:hAnsi="Times New Roman"/>
          <w:color w:val="000000"/>
          <w:sz w:val="24"/>
          <w:szCs w:val="24"/>
        </w:rPr>
        <w:t xml:space="preserve"> value of A/G ratio was in treated group of birds. Plasma albumin significantly decreased with all levels of MOLM as compared to control. Likewise</w:t>
      </w:r>
      <w:ins w:id="285" w:author="USER" w:date="2025-04-04T15:37:14Z">
        <w:r>
          <w:rPr>
            <w:rFonts w:hint="default" w:ascii="Times New Roman" w:hAnsi="Times New Roman"/>
            <w:color w:val="000000"/>
            <w:sz w:val="24"/>
            <w:szCs w:val="24"/>
            <w:lang w:val="en-US"/>
          </w:rPr>
          <w:t>,</w:t>
        </w:r>
      </w:ins>
      <w:r>
        <w:rPr>
          <w:rFonts w:ascii="Times New Roman" w:hAnsi="Times New Roman"/>
          <w:color w:val="000000"/>
          <w:sz w:val="24"/>
          <w:szCs w:val="24"/>
        </w:rPr>
        <w:t xml:space="preserve"> Lu</w:t>
      </w:r>
      <w:r>
        <w:rPr>
          <w:rFonts w:ascii="Times New Roman" w:hAnsi="Times New Roman"/>
          <w:i/>
          <w:iCs/>
          <w:color w:val="000000"/>
          <w:sz w:val="24"/>
          <w:szCs w:val="24"/>
        </w:rPr>
        <w:t xml:space="preserve"> et al. </w:t>
      </w:r>
      <w:r>
        <w:rPr>
          <w:rFonts w:ascii="Times New Roman" w:hAnsi="Times New Roman"/>
          <w:color w:val="000000"/>
          <w:sz w:val="24"/>
          <w:szCs w:val="24"/>
        </w:rPr>
        <w:t xml:space="preserve">(2016) reported the </w:t>
      </w:r>
      <w:r>
        <w:rPr>
          <w:rFonts w:ascii="Times New Roman" w:hAnsi="Times New Roman"/>
          <w:i/>
          <w:iCs/>
          <w:color w:val="000000"/>
          <w:sz w:val="24"/>
          <w:szCs w:val="24"/>
        </w:rPr>
        <w:t xml:space="preserve">Moringa oleifera </w:t>
      </w:r>
      <w:r>
        <w:rPr>
          <w:rFonts w:ascii="Times New Roman" w:hAnsi="Times New Roman"/>
          <w:color w:val="000000"/>
          <w:sz w:val="24"/>
          <w:szCs w:val="24"/>
        </w:rPr>
        <w:t xml:space="preserve">leaf group had a lower concentration of albumen than those in the control group in laying hens. In contrast, Makanjuola </w:t>
      </w:r>
      <w:r>
        <w:rPr>
          <w:rFonts w:ascii="Times New Roman" w:hAnsi="Times New Roman"/>
          <w:i/>
          <w:color w:val="000000"/>
          <w:sz w:val="24"/>
          <w:szCs w:val="24"/>
        </w:rPr>
        <w:t>et al.</w:t>
      </w:r>
      <w:r>
        <w:rPr>
          <w:rFonts w:ascii="Times New Roman" w:hAnsi="Times New Roman"/>
          <w:color w:val="000000"/>
          <w:sz w:val="24"/>
          <w:szCs w:val="24"/>
        </w:rPr>
        <w:t xml:space="preserve"> (2014) observed that</w:t>
      </w:r>
      <w:r>
        <w:rPr>
          <w:rFonts w:ascii="Times New Roman" w:hAnsi="Times New Roman"/>
          <w:i/>
          <w:color w:val="000000"/>
          <w:sz w:val="24"/>
          <w:szCs w:val="24"/>
        </w:rPr>
        <w:t xml:space="preserve"> Moringa oleifera </w:t>
      </w:r>
      <w:r>
        <w:rPr>
          <w:rFonts w:ascii="Times New Roman" w:hAnsi="Times New Roman"/>
          <w:color w:val="000000"/>
          <w:sz w:val="24"/>
          <w:szCs w:val="24"/>
        </w:rPr>
        <w:t>leaf meal incorporation @ 0.2%, 0.4%, and 0.6% in diet of laying birds did not affect serum total protein, albumin, and globulin concentration. Similarly</w:t>
      </w:r>
      <w:ins w:id="286" w:author="USER" w:date="2025-04-04T15:37:33Z">
        <w:r>
          <w:rPr>
            <w:rFonts w:hint="default" w:ascii="Times New Roman" w:hAnsi="Times New Roman"/>
            <w:color w:val="000000"/>
            <w:sz w:val="24"/>
            <w:szCs w:val="24"/>
            <w:lang w:val="en-US"/>
          </w:rPr>
          <w:t>,</w:t>
        </w:r>
      </w:ins>
      <w:r>
        <w:rPr>
          <w:rFonts w:ascii="Times New Roman" w:hAnsi="Times New Roman"/>
          <w:color w:val="000000"/>
          <w:sz w:val="24"/>
          <w:szCs w:val="24"/>
        </w:rPr>
        <w:t xml:space="preserve"> </w:t>
      </w:r>
      <w:r>
        <w:rPr>
          <w:rFonts w:ascii="Times New Roman" w:hAnsi="Times New Roman"/>
          <w:sz w:val="24"/>
          <w:szCs w:val="24"/>
        </w:rPr>
        <w:t xml:space="preserve">Ashour </w:t>
      </w:r>
      <w:r>
        <w:rPr>
          <w:rFonts w:ascii="Times New Roman" w:hAnsi="Times New Roman"/>
          <w:i/>
          <w:sz w:val="24"/>
          <w:szCs w:val="24"/>
        </w:rPr>
        <w:t xml:space="preserve">et al. </w:t>
      </w:r>
      <w:r>
        <w:rPr>
          <w:rFonts w:ascii="Times New Roman" w:hAnsi="Times New Roman"/>
          <w:sz w:val="24"/>
          <w:szCs w:val="24"/>
        </w:rPr>
        <w:t xml:space="preserve">(2020) showed that albumin, total protein, globulin, and A/G ratio had no </w:t>
      </w:r>
      <w:r>
        <w:rPr>
          <w:rFonts w:ascii="Times New Roman" w:hAnsi="Times New Roman"/>
          <w:color w:val="000000"/>
          <w:sz w:val="24"/>
          <w:szCs w:val="24"/>
        </w:rPr>
        <w:t xml:space="preserve">significantly difference </w:t>
      </w:r>
      <w:r>
        <w:rPr>
          <w:rFonts w:ascii="Times New Roman" w:hAnsi="Times New Roman"/>
          <w:sz w:val="24"/>
          <w:szCs w:val="24"/>
        </w:rPr>
        <w:t xml:space="preserve">among </w:t>
      </w:r>
      <w:r>
        <w:rPr>
          <w:rFonts w:ascii="Times New Roman" w:hAnsi="Times New Roman"/>
          <w:i/>
          <w:iCs/>
          <w:color w:val="000000"/>
          <w:sz w:val="24"/>
          <w:szCs w:val="24"/>
        </w:rPr>
        <w:t xml:space="preserve">Moringa leaf </w:t>
      </w:r>
      <w:r>
        <w:rPr>
          <w:rFonts w:ascii="Times New Roman" w:hAnsi="Times New Roman"/>
          <w:sz w:val="24"/>
          <w:szCs w:val="24"/>
        </w:rPr>
        <w:t xml:space="preserve">and </w:t>
      </w:r>
      <w:r>
        <w:rPr>
          <w:rFonts w:ascii="Times New Roman" w:hAnsi="Times New Roman"/>
          <w:i/>
          <w:iCs/>
          <w:color w:val="000000"/>
          <w:sz w:val="24"/>
          <w:szCs w:val="24"/>
        </w:rPr>
        <w:t xml:space="preserve">Moringa </w:t>
      </w:r>
      <w:r>
        <w:rPr>
          <w:rFonts w:ascii="Times New Roman" w:hAnsi="Times New Roman"/>
          <w:sz w:val="24"/>
          <w:szCs w:val="24"/>
        </w:rPr>
        <w:t>seed in comparison to the control group and MSL group.</w:t>
      </w:r>
    </w:p>
    <w:p w14:paraId="6CE4B907">
      <w:pPr>
        <w:spacing w:before="120" w:after="0" w:line="360" w:lineRule="auto"/>
        <w:ind w:firstLine="720"/>
        <w:jc w:val="both"/>
        <w:rPr>
          <w:rFonts w:ascii="Times New Roman" w:hAnsi="Times New Roman"/>
          <w:color w:val="000000"/>
          <w:sz w:val="24"/>
          <w:szCs w:val="24"/>
        </w:rPr>
      </w:pPr>
      <w:r>
        <w:rPr>
          <w:rFonts w:ascii="Times New Roman" w:hAnsi="Times New Roman"/>
          <w:sz w:val="24"/>
          <w:szCs w:val="24"/>
        </w:rPr>
        <w:t>From the present study</w:t>
      </w:r>
      <w:ins w:id="287" w:author="USER" w:date="2025-04-04T15:37:44Z">
        <w:r>
          <w:rPr>
            <w:rFonts w:hint="default" w:ascii="Times New Roman" w:hAnsi="Times New Roman"/>
            <w:sz w:val="24"/>
            <w:szCs w:val="24"/>
            <w:lang w:val="en-US"/>
          </w:rPr>
          <w:t>,</w:t>
        </w:r>
      </w:ins>
      <w:r>
        <w:rPr>
          <w:rFonts w:ascii="Times New Roman" w:hAnsi="Times New Roman"/>
          <w:sz w:val="24"/>
          <w:szCs w:val="24"/>
        </w:rPr>
        <w:t xml:space="preserve"> it can be inferred that the inclusion of various level of </w:t>
      </w:r>
      <w:r>
        <w:rPr>
          <w:rFonts w:ascii="Times New Roman" w:hAnsi="Times New Roman"/>
          <w:i/>
          <w:color w:val="000000"/>
          <w:sz w:val="24"/>
          <w:szCs w:val="24"/>
        </w:rPr>
        <w:t xml:space="preserve">Moringa oleifera </w:t>
      </w:r>
      <w:r>
        <w:rPr>
          <w:rFonts w:ascii="Times New Roman" w:hAnsi="Times New Roman"/>
          <w:color w:val="000000"/>
          <w:sz w:val="24"/>
          <w:szCs w:val="24"/>
        </w:rPr>
        <w:t>leaf meal</w:t>
      </w:r>
      <w:r>
        <w:rPr>
          <w:rFonts w:ascii="Times New Roman" w:hAnsi="Times New Roman"/>
          <w:sz w:val="24"/>
          <w:szCs w:val="24"/>
        </w:rPr>
        <w:t xml:space="preserve"> had significant </w:t>
      </w:r>
      <w:r>
        <w:rPr>
          <w:rFonts w:ascii="Times New Roman" w:hAnsi="Times New Roman"/>
          <w:color w:val="000000"/>
          <w:sz w:val="24"/>
          <w:szCs w:val="24"/>
        </w:rPr>
        <w:t>(</w:t>
      </w:r>
      <w:ins w:id="288" w:author="USER" w:date="2025-04-04T15:37:51Z">
        <w:r>
          <w:rPr>
            <w:rFonts w:hint="default" w:ascii="Times New Roman" w:hAnsi="Times New Roman"/>
            <w:color w:val="000000"/>
            <w:sz w:val="24"/>
            <w:szCs w:val="24"/>
            <w:lang w:val="en-US"/>
          </w:rPr>
          <w:t>p</w:t>
        </w:r>
      </w:ins>
      <w:del w:id="289" w:author="USER" w:date="2025-04-04T15:37:51Z">
        <w:r>
          <w:rPr>
            <w:rFonts w:ascii="Times New Roman" w:hAnsi="Times New Roman"/>
            <w:color w:val="000000"/>
            <w:sz w:val="24"/>
            <w:szCs w:val="24"/>
          </w:rPr>
          <w:delText>P</w:delText>
        </w:r>
      </w:del>
      <w:r>
        <w:rPr>
          <w:rFonts w:ascii="Times New Roman" w:hAnsi="Times New Roman"/>
          <w:color w:val="000000"/>
          <w:sz w:val="24"/>
          <w:szCs w:val="24"/>
        </w:rPr>
        <w:t>≤0.05)</w:t>
      </w:r>
      <w:r>
        <w:rPr>
          <w:rFonts w:ascii="Times New Roman" w:hAnsi="Times New Roman"/>
          <w:sz w:val="24"/>
          <w:szCs w:val="24"/>
        </w:rPr>
        <w:t xml:space="preserve"> effect on serum cholesterol, triglyceride content of laying Japanese quail</w:t>
      </w:r>
      <w:r>
        <w:rPr>
          <w:rFonts w:ascii="Times New Roman" w:hAnsi="Times New Roman"/>
          <w:color w:val="000000"/>
          <w:sz w:val="24"/>
          <w:szCs w:val="24"/>
        </w:rPr>
        <w:t xml:space="preserve">. This </w:t>
      </w:r>
      <w:del w:id="290" w:author="USER" w:date="2025-04-04T15:38:05Z">
        <w:r>
          <w:rPr>
            <w:rFonts w:ascii="Times New Roman" w:hAnsi="Times New Roman"/>
            <w:color w:val="000000"/>
            <w:sz w:val="24"/>
            <w:szCs w:val="24"/>
          </w:rPr>
          <w:delText xml:space="preserve">report was </w:delText>
        </w:r>
      </w:del>
      <w:r>
        <w:rPr>
          <w:rFonts w:ascii="Times New Roman" w:hAnsi="Times New Roman"/>
          <w:color w:val="000000"/>
          <w:sz w:val="24"/>
          <w:szCs w:val="24"/>
        </w:rPr>
        <w:t>agree</w:t>
      </w:r>
      <w:ins w:id="291" w:author="USER" w:date="2025-04-04T15:38:08Z">
        <w:r>
          <w:rPr>
            <w:rFonts w:hint="default" w:ascii="Times New Roman" w:hAnsi="Times New Roman"/>
            <w:color w:val="000000"/>
            <w:sz w:val="24"/>
            <w:szCs w:val="24"/>
            <w:lang w:val="en-US"/>
          </w:rPr>
          <w:t>s</w:t>
        </w:r>
      </w:ins>
      <w:del w:id="292" w:author="USER" w:date="2025-04-04T15:38:11Z">
        <w:r>
          <w:rPr>
            <w:rFonts w:ascii="Times New Roman" w:hAnsi="Times New Roman"/>
            <w:color w:val="000000"/>
            <w:sz w:val="24"/>
            <w:szCs w:val="24"/>
          </w:rPr>
          <w:delText>ment</w:delText>
        </w:r>
      </w:del>
      <w:r>
        <w:rPr>
          <w:rFonts w:ascii="Times New Roman" w:hAnsi="Times New Roman"/>
          <w:color w:val="000000"/>
          <w:sz w:val="24"/>
          <w:szCs w:val="24"/>
        </w:rPr>
        <w:t xml:space="preserve"> with El-Sheikh </w:t>
      </w:r>
      <w:r>
        <w:rPr>
          <w:rFonts w:ascii="Times New Roman" w:hAnsi="Times New Roman"/>
          <w:i/>
          <w:iCs/>
          <w:color w:val="000000"/>
          <w:sz w:val="24"/>
          <w:szCs w:val="24"/>
        </w:rPr>
        <w:t xml:space="preserve">et al. </w:t>
      </w:r>
      <w:r>
        <w:rPr>
          <w:rFonts w:ascii="Times New Roman" w:hAnsi="Times New Roman"/>
          <w:iCs/>
          <w:color w:val="000000"/>
          <w:sz w:val="24"/>
          <w:szCs w:val="24"/>
        </w:rPr>
        <w:t>(</w:t>
      </w:r>
      <w:r>
        <w:rPr>
          <w:rFonts w:ascii="Times New Roman" w:hAnsi="Times New Roman"/>
          <w:color w:val="000000"/>
          <w:sz w:val="24"/>
          <w:szCs w:val="24"/>
        </w:rPr>
        <w:t xml:space="preserve">2015) </w:t>
      </w:r>
      <w:ins w:id="293" w:author="USER" w:date="2025-04-04T15:38:16Z">
        <w:r>
          <w:rPr>
            <w:rFonts w:hint="default" w:ascii="Times New Roman" w:hAnsi="Times New Roman"/>
            <w:color w:val="000000"/>
            <w:sz w:val="24"/>
            <w:szCs w:val="24"/>
            <w:lang w:val="en-US"/>
          </w:rPr>
          <w:t>who</w:t>
        </w:r>
      </w:ins>
      <w:ins w:id="294" w:author="USER" w:date="2025-04-04T15:38:17Z">
        <w:r>
          <w:rPr>
            <w:rFonts w:hint="default" w:ascii="Times New Roman" w:hAnsi="Times New Roman"/>
            <w:color w:val="000000"/>
            <w:sz w:val="24"/>
            <w:szCs w:val="24"/>
            <w:lang w:val="en-US"/>
          </w:rPr>
          <w:t xml:space="preserve"> </w:t>
        </w:r>
      </w:ins>
      <w:r>
        <w:rPr>
          <w:rFonts w:ascii="Times New Roman" w:hAnsi="Times New Roman"/>
          <w:color w:val="000000"/>
          <w:sz w:val="24"/>
          <w:szCs w:val="24"/>
        </w:rPr>
        <w:t>reported</w:t>
      </w:r>
      <w:ins w:id="295" w:author="USER" w:date="2025-04-04T15:38:24Z">
        <w:r>
          <w:rPr>
            <w:rFonts w:hint="default" w:ascii="Times New Roman" w:hAnsi="Times New Roman"/>
            <w:color w:val="000000"/>
            <w:sz w:val="24"/>
            <w:szCs w:val="24"/>
            <w:lang w:val="en-US"/>
          </w:rPr>
          <w:t xml:space="preserve"> that</w:t>
        </w:r>
      </w:ins>
      <w:r>
        <w:rPr>
          <w:rFonts w:ascii="Times New Roman" w:hAnsi="Times New Roman"/>
          <w:color w:val="000000"/>
          <w:sz w:val="24"/>
          <w:szCs w:val="24"/>
        </w:rPr>
        <w:t xml:space="preserve"> </w:t>
      </w:r>
      <w:r>
        <w:rPr>
          <w:rFonts w:ascii="Times New Roman" w:hAnsi="Times New Roman"/>
          <w:i/>
          <w:iCs/>
          <w:color w:val="000000"/>
          <w:sz w:val="24"/>
          <w:szCs w:val="24"/>
        </w:rPr>
        <w:t xml:space="preserve">Moringa oleifera </w:t>
      </w:r>
      <w:r>
        <w:rPr>
          <w:rFonts w:ascii="Times New Roman" w:hAnsi="Times New Roman"/>
          <w:iCs/>
          <w:color w:val="000000"/>
          <w:sz w:val="24"/>
          <w:szCs w:val="24"/>
        </w:rPr>
        <w:t>leaf powder</w:t>
      </w:r>
      <w:r>
        <w:rPr>
          <w:rFonts w:ascii="Times New Roman" w:hAnsi="Times New Roman"/>
          <w:color w:val="000000"/>
          <w:sz w:val="24"/>
          <w:szCs w:val="24"/>
        </w:rPr>
        <w:t xml:space="preserve"> inclusion in layer diets was active in cholesterol reduction in serum. Improvement cholesterol parameters may be due to </w:t>
      </w:r>
      <w:r>
        <w:rPr>
          <w:rFonts w:ascii="Times New Roman" w:hAnsi="Times New Roman"/>
          <w:i/>
          <w:iCs/>
          <w:color w:val="000000"/>
          <w:sz w:val="24"/>
          <w:szCs w:val="24"/>
        </w:rPr>
        <w:t xml:space="preserve">Moringa oleifera </w:t>
      </w:r>
      <w:r>
        <w:rPr>
          <w:rFonts w:ascii="Times New Roman" w:hAnsi="Times New Roman"/>
          <w:color w:val="000000"/>
          <w:sz w:val="24"/>
          <w:szCs w:val="24"/>
        </w:rPr>
        <w:t xml:space="preserve">contained hypocholesterolemic agent such phytoconstituent, β-sitosterol (Kumar </w:t>
      </w:r>
      <w:r>
        <w:rPr>
          <w:rFonts w:ascii="Times New Roman" w:hAnsi="Times New Roman"/>
          <w:i/>
          <w:iCs/>
          <w:color w:val="000000"/>
          <w:sz w:val="24"/>
          <w:szCs w:val="24"/>
        </w:rPr>
        <w:t xml:space="preserve">et al., </w:t>
      </w:r>
      <w:r>
        <w:rPr>
          <w:rFonts w:ascii="Times New Roman" w:hAnsi="Times New Roman"/>
          <w:color w:val="000000"/>
          <w:sz w:val="24"/>
          <w:szCs w:val="24"/>
        </w:rPr>
        <w:t xml:space="preserve">2010). </w:t>
      </w:r>
      <w:r>
        <w:rPr>
          <w:rFonts w:ascii="Times New Roman" w:hAnsi="Times New Roman"/>
          <w:sz w:val="24"/>
          <w:szCs w:val="24"/>
        </w:rPr>
        <w:t xml:space="preserve">Likewise </w:t>
      </w:r>
      <w:del w:id="296" w:author="USER" w:date="2025-04-04T16:43:35Z">
        <w:commentRangeStart w:id="32"/>
        <w:r>
          <w:rPr>
            <w:rFonts w:ascii="Times New Roman" w:hAnsi="Times New Roman"/>
            <w:sz w:val="24"/>
            <w:szCs w:val="24"/>
          </w:rPr>
          <w:delText xml:space="preserve">Farhana </w:delText>
        </w:r>
      </w:del>
      <w:r>
        <w:rPr>
          <w:rFonts w:ascii="Times New Roman" w:hAnsi="Times New Roman"/>
          <w:sz w:val="24"/>
          <w:szCs w:val="24"/>
        </w:rPr>
        <w:t>Sharmin</w:t>
      </w:r>
      <w:commentRangeEnd w:id="32"/>
      <w:r>
        <w:commentReference w:id="32"/>
      </w:r>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(2021) noticed </w:t>
      </w:r>
      <w:ins w:id="297" w:author="USER" w:date="2025-04-04T15:39:20Z">
        <w:r>
          <w:rPr>
            <w:rFonts w:hint="default" w:ascii="Times New Roman" w:hAnsi="Times New Roman"/>
            <w:sz w:val="24"/>
            <w:szCs w:val="24"/>
            <w:lang w:val="en-US"/>
          </w:rPr>
          <w:t>t</w:t>
        </w:r>
      </w:ins>
      <w:ins w:id="298" w:author="USER" w:date="2025-04-04T15:39:21Z">
        <w:r>
          <w:rPr>
            <w:rFonts w:hint="default" w:ascii="Times New Roman" w:hAnsi="Times New Roman"/>
            <w:sz w:val="24"/>
            <w:szCs w:val="24"/>
            <w:lang w:val="en-US"/>
          </w:rPr>
          <w:t xml:space="preserve">hat </w:t>
        </w:r>
      </w:ins>
      <w:r>
        <w:rPr>
          <w:rFonts w:ascii="Times New Roman" w:hAnsi="Times New Roman"/>
          <w:sz w:val="24"/>
          <w:szCs w:val="24"/>
        </w:rPr>
        <w:t>dietary addition of 1.5% MOLM</w:t>
      </w:r>
      <w:r>
        <w:rPr>
          <w:rFonts w:ascii="Times New Roman" w:hAnsi="Times New Roman"/>
          <w:i/>
          <w:sz w:val="24"/>
          <w:szCs w:val="24"/>
        </w:rPr>
        <w:t xml:space="preserve"> </w:t>
      </w:r>
      <w:r>
        <w:rPr>
          <w:rFonts w:ascii="Times New Roman" w:hAnsi="Times New Roman"/>
          <w:sz w:val="24"/>
          <w:szCs w:val="24"/>
        </w:rPr>
        <w:t xml:space="preserve">significantly reduced serum, total cholesterol and triglyceride content as compared to control in laying birds. In contrast, </w:t>
      </w:r>
      <w:commentRangeStart w:id="33"/>
      <w:r>
        <w:rPr>
          <w:rFonts w:ascii="Times New Roman" w:hAnsi="Times New Roman"/>
          <w:sz w:val="24"/>
          <w:szCs w:val="24"/>
        </w:rPr>
        <w:t>Akinola and Ovot</w:t>
      </w:r>
      <w:commentRangeEnd w:id="33"/>
      <w:r>
        <w:commentReference w:id="33"/>
      </w:r>
      <w:r>
        <w:rPr>
          <w:rFonts w:ascii="Times New Roman" w:hAnsi="Times New Roman"/>
          <w:sz w:val="24"/>
          <w:szCs w:val="24"/>
        </w:rPr>
        <w:t xml:space="preserve">u (2018) found that serum parameter (total protein, total cholesterol, triglyceride, LDL, were not affected by </w:t>
      </w:r>
      <w:r>
        <w:rPr>
          <w:rFonts w:ascii="Times New Roman" w:hAnsi="Times New Roman"/>
          <w:i/>
          <w:iCs/>
          <w:sz w:val="24"/>
          <w:szCs w:val="24"/>
        </w:rPr>
        <w:t xml:space="preserve">Moringa oleifera </w:t>
      </w:r>
      <w:r>
        <w:rPr>
          <w:rFonts w:ascii="Times New Roman" w:hAnsi="Times New Roman"/>
          <w:sz w:val="24"/>
          <w:szCs w:val="24"/>
        </w:rPr>
        <w:t>leaf meal @0.5, 1.0 and 1.5% supplementation in diet of laying hens.</w:t>
      </w:r>
      <w:r>
        <w:rPr>
          <w:rFonts w:ascii="Times New Roman" w:hAnsi="Times New Roman"/>
          <w:color w:val="000000"/>
          <w:sz w:val="24"/>
          <w:szCs w:val="24"/>
        </w:rPr>
        <w:t xml:space="preserve"> Significantly (</w:t>
      </w:r>
      <w:del w:id="299" w:author="USER" w:date="2025-04-04T15:39:38Z">
        <w:r>
          <w:rPr>
            <w:rFonts w:ascii="Times New Roman" w:hAnsi="Times New Roman"/>
            <w:color w:val="000000"/>
            <w:sz w:val="24"/>
            <w:szCs w:val="24"/>
          </w:rPr>
          <w:delText>P</w:delText>
        </w:r>
      </w:del>
      <w:ins w:id="300" w:author="USER" w:date="2025-04-04T15:39:38Z">
        <w:r>
          <w:rPr>
            <w:rFonts w:hint="default" w:ascii="Times New Roman" w:hAnsi="Times New Roman"/>
            <w:color w:val="000000"/>
            <w:sz w:val="24"/>
            <w:szCs w:val="24"/>
            <w:lang w:val="en-US"/>
          </w:rPr>
          <w:t>p</w:t>
        </w:r>
      </w:ins>
      <w:r>
        <w:rPr>
          <w:rFonts w:ascii="Times New Roman" w:hAnsi="Times New Roman"/>
          <w:color w:val="000000"/>
          <w:sz w:val="24"/>
          <w:szCs w:val="24"/>
        </w:rPr>
        <w:t>≤0.05)</w:t>
      </w:r>
      <w:ins w:id="301" w:author="USER" w:date="2025-04-04T15:38:41Z">
        <w:r>
          <w:rPr>
            <w:rFonts w:hint="default" w:ascii="Times New Roman" w:hAnsi="Times New Roman"/>
            <w:color w:val="000000"/>
            <w:sz w:val="24"/>
            <w:szCs w:val="24"/>
            <w:lang w:val="en-US"/>
          </w:rPr>
          <w:t xml:space="preserve"> </w:t>
        </w:r>
      </w:ins>
      <w:r>
        <w:rPr>
          <w:rFonts w:ascii="Times New Roman" w:hAnsi="Times New Roman"/>
          <w:color w:val="000000"/>
          <w:sz w:val="24"/>
          <w:szCs w:val="24"/>
        </w:rPr>
        <w:t xml:space="preserve">decreased total cholesterol, LDL and HDL content in serum. </w:t>
      </w:r>
      <w:r>
        <w:rPr>
          <w:rFonts w:ascii="Times New Roman" w:hAnsi="Times New Roman"/>
          <w:sz w:val="24"/>
          <w:szCs w:val="24"/>
        </w:rPr>
        <w:t xml:space="preserve">High density lipoprotein (HDL), also known as good cholesterol, is responsible for carrying bad cholesterol away from arteries and may therefore help in lowering the risk of having heart attack. Furthermore Garcia </w:t>
      </w:r>
      <w:r>
        <w:rPr>
          <w:rFonts w:ascii="Times New Roman" w:hAnsi="Times New Roman"/>
          <w:i/>
          <w:sz w:val="24"/>
          <w:szCs w:val="24"/>
        </w:rPr>
        <w:t xml:space="preserve">et al. </w:t>
      </w:r>
      <w:r>
        <w:rPr>
          <w:rFonts w:ascii="Times New Roman" w:hAnsi="Times New Roman"/>
          <w:sz w:val="24"/>
          <w:szCs w:val="24"/>
        </w:rPr>
        <w:t xml:space="preserve">(2021) observed total cholesterol and triglycerides, diet fed with 6% </w:t>
      </w:r>
      <w:r>
        <w:rPr>
          <w:rFonts w:ascii="Times New Roman" w:hAnsi="Times New Roman"/>
          <w:i/>
          <w:sz w:val="24"/>
          <w:szCs w:val="24"/>
        </w:rPr>
        <w:t>Moringa</w:t>
      </w:r>
      <w:r>
        <w:rPr>
          <w:rFonts w:ascii="Times New Roman" w:hAnsi="Times New Roman"/>
          <w:sz w:val="24"/>
          <w:szCs w:val="24"/>
        </w:rPr>
        <w:t xml:space="preserve"> inclusion was lower as compared to control group of laying birds. </w:t>
      </w:r>
      <w:r>
        <w:rPr>
          <w:rFonts w:ascii="Times New Roman" w:hAnsi="Times New Roman"/>
          <w:color w:val="000000"/>
          <w:sz w:val="24"/>
          <w:szCs w:val="24"/>
        </w:rPr>
        <w:t xml:space="preserve">Similarly Meel </w:t>
      </w:r>
      <w:r>
        <w:rPr>
          <w:rFonts w:ascii="Times New Roman" w:hAnsi="Times New Roman"/>
          <w:bCs/>
          <w:i/>
          <w:color w:val="000000"/>
          <w:sz w:val="24"/>
          <w:szCs w:val="24"/>
        </w:rPr>
        <w:t xml:space="preserve">et al. </w:t>
      </w:r>
      <w:r>
        <w:rPr>
          <w:rFonts w:ascii="Times New Roman" w:hAnsi="Times New Roman"/>
          <w:color w:val="000000"/>
          <w:sz w:val="24"/>
          <w:szCs w:val="24"/>
        </w:rPr>
        <w:t xml:space="preserve">(2022) observed </w:t>
      </w:r>
      <w:r>
        <w:rPr>
          <w:rFonts w:ascii="Times New Roman" w:hAnsi="Times New Roman" w:eastAsia="TimesNewRomanPSMT"/>
          <w:color w:val="000000"/>
          <w:sz w:val="24"/>
          <w:szCs w:val="24"/>
        </w:rPr>
        <w:t xml:space="preserve">significantly </w:t>
      </w:r>
      <w:r>
        <w:rPr>
          <w:rFonts w:ascii="Times New Roman" w:hAnsi="Times New Roman"/>
          <w:color w:val="000000"/>
          <w:sz w:val="24"/>
          <w:szCs w:val="24"/>
        </w:rPr>
        <w:t>(</w:t>
      </w:r>
      <w:ins w:id="302" w:author="USER" w:date="2025-04-04T15:40:05Z">
        <w:r>
          <w:rPr>
            <w:rFonts w:hint="default" w:ascii="Times New Roman" w:hAnsi="Times New Roman"/>
            <w:color w:val="000000"/>
            <w:sz w:val="24"/>
            <w:szCs w:val="24"/>
            <w:lang w:val="en-US"/>
          </w:rPr>
          <w:t>p</w:t>
        </w:r>
      </w:ins>
      <w:del w:id="303" w:author="USER" w:date="2025-04-04T15:40:05Z">
        <w:r>
          <w:rPr>
            <w:rFonts w:ascii="Times New Roman" w:hAnsi="Times New Roman"/>
            <w:color w:val="000000"/>
            <w:sz w:val="24"/>
            <w:szCs w:val="24"/>
          </w:rPr>
          <w:delText>P</w:delText>
        </w:r>
      </w:del>
      <w:r>
        <w:rPr>
          <w:rFonts w:ascii="Times New Roman" w:hAnsi="Times New Roman"/>
          <w:color w:val="000000"/>
          <w:sz w:val="24"/>
          <w:szCs w:val="24"/>
        </w:rPr>
        <w:t>≤0.05)</w:t>
      </w:r>
      <w:r>
        <w:rPr>
          <w:rFonts w:ascii="Times New Roman" w:hAnsi="Times New Roman" w:eastAsia="TimesNewRomanPSMT"/>
          <w:color w:val="000000"/>
          <w:sz w:val="24"/>
          <w:szCs w:val="24"/>
        </w:rPr>
        <w:t xml:space="preserve"> reduced </w:t>
      </w:r>
      <w:r>
        <w:rPr>
          <w:rFonts w:ascii="Times New Roman" w:hAnsi="Times New Roman"/>
          <w:color w:val="000000"/>
          <w:sz w:val="24"/>
          <w:szCs w:val="24"/>
        </w:rPr>
        <w:t xml:space="preserve">blood glucose and triglyceride with </w:t>
      </w:r>
      <w:r>
        <w:rPr>
          <w:rFonts w:ascii="Times New Roman" w:hAnsi="Times New Roman"/>
          <w:i/>
          <w:sz w:val="24"/>
          <w:szCs w:val="24"/>
        </w:rPr>
        <w:t>Moringa</w:t>
      </w:r>
      <w:r>
        <w:rPr>
          <w:rFonts w:ascii="Times New Roman" w:hAnsi="Times New Roman"/>
          <w:sz w:val="24"/>
          <w:szCs w:val="24"/>
        </w:rPr>
        <w:t xml:space="preserve"> leaf meal</w:t>
      </w:r>
      <w:r>
        <w:rPr>
          <w:rFonts w:ascii="Times New Roman" w:hAnsi="Times New Roman"/>
          <w:color w:val="000000"/>
          <w:sz w:val="24"/>
          <w:szCs w:val="24"/>
        </w:rPr>
        <w:t xml:space="preserve"> as compared to control group.</w:t>
      </w:r>
    </w:p>
    <w:p w14:paraId="1D9B275F">
      <w:pPr>
        <w:spacing w:before="120" w:after="0" w:line="360" w:lineRule="auto"/>
        <w:ind w:firstLine="720"/>
        <w:jc w:val="both"/>
        <w:rPr>
          <w:rFonts w:ascii="Times New Roman" w:hAnsi="Times New Roman"/>
          <w:sz w:val="24"/>
          <w:szCs w:val="24"/>
        </w:rPr>
      </w:pPr>
      <w:r>
        <w:rPr>
          <w:rFonts w:ascii="Times New Roman" w:hAnsi="Times New Roman"/>
          <w:sz w:val="24"/>
          <w:szCs w:val="24"/>
        </w:rPr>
        <w:t>From the present study, it can be inferred that incorporation of vitamin</w:t>
      </w:r>
      <w:ins w:id="304" w:author="USER" w:date="2025-04-04T15:40:19Z">
        <w:r>
          <w:rPr>
            <w:rFonts w:hint="default" w:ascii="Times New Roman" w:hAnsi="Times New Roman"/>
            <w:sz w:val="24"/>
            <w:szCs w:val="24"/>
            <w:lang w:val="en-US"/>
          </w:rPr>
          <w:t>s</w:t>
        </w:r>
      </w:ins>
      <w:r>
        <w:rPr>
          <w:rFonts w:ascii="Times New Roman" w:hAnsi="Times New Roman"/>
          <w:color w:val="000000"/>
          <w:sz w:val="24"/>
          <w:szCs w:val="24"/>
        </w:rPr>
        <w:t xml:space="preserve"> C and </w:t>
      </w:r>
      <w:del w:id="305" w:author="USER" w:date="2025-04-04T15:40:25Z">
        <w:r>
          <w:rPr>
            <w:rFonts w:ascii="Times New Roman" w:hAnsi="Times New Roman"/>
            <w:color w:val="000000"/>
            <w:sz w:val="24"/>
            <w:szCs w:val="24"/>
          </w:rPr>
          <w:delText xml:space="preserve">vitamin </w:delText>
        </w:r>
      </w:del>
      <w:r>
        <w:rPr>
          <w:rFonts w:ascii="Times New Roman" w:hAnsi="Times New Roman"/>
          <w:color w:val="000000"/>
          <w:sz w:val="24"/>
          <w:szCs w:val="24"/>
        </w:rPr>
        <w:t xml:space="preserve">E </w:t>
      </w:r>
      <w:r>
        <w:rPr>
          <w:rFonts w:ascii="Times New Roman" w:hAnsi="Times New Roman"/>
          <w:sz w:val="24"/>
          <w:szCs w:val="24"/>
        </w:rPr>
        <w:t>had decreased</w:t>
      </w:r>
      <w:r>
        <w:rPr>
          <w:rFonts w:ascii="Times New Roman" w:hAnsi="Times New Roman"/>
          <w:color w:val="000000"/>
          <w:sz w:val="24"/>
          <w:szCs w:val="24"/>
        </w:rPr>
        <w:t xml:space="preserve"> serum concentrations of glucose, cholesterol, and triglyceride </w:t>
      </w:r>
      <w:r>
        <w:rPr>
          <w:rFonts w:ascii="Times New Roman" w:hAnsi="Times New Roman"/>
          <w:sz w:val="24"/>
          <w:szCs w:val="24"/>
        </w:rPr>
        <w:t xml:space="preserve">in treated group of the Japanese quail layer. This finding was in line with </w:t>
      </w:r>
      <w:r>
        <w:rPr>
          <w:rFonts w:ascii="Times New Roman" w:hAnsi="Times New Roman"/>
          <w:color w:val="000000"/>
          <w:sz w:val="24"/>
          <w:szCs w:val="24"/>
        </w:rPr>
        <w:t xml:space="preserve">Kucuk </w:t>
      </w:r>
      <w:r>
        <w:rPr>
          <w:rFonts w:ascii="Times New Roman" w:hAnsi="Times New Roman"/>
          <w:i/>
          <w:iCs/>
          <w:color w:val="000000"/>
          <w:sz w:val="24"/>
          <w:szCs w:val="24"/>
        </w:rPr>
        <w:t xml:space="preserve">et al. </w:t>
      </w:r>
      <w:r>
        <w:rPr>
          <w:rFonts w:ascii="Times New Roman" w:hAnsi="Times New Roman"/>
          <w:color w:val="000000"/>
          <w:sz w:val="24"/>
          <w:szCs w:val="24"/>
        </w:rPr>
        <w:t xml:space="preserve">(2003) </w:t>
      </w:r>
      <w:ins w:id="306" w:author="USER" w:date="2025-04-04T15:40:35Z">
        <w:r>
          <w:rPr>
            <w:rFonts w:hint="default" w:ascii="Times New Roman" w:hAnsi="Times New Roman"/>
            <w:color w:val="000000"/>
            <w:sz w:val="24"/>
            <w:szCs w:val="24"/>
            <w:lang w:val="en-US"/>
          </w:rPr>
          <w:t>wh</w:t>
        </w:r>
      </w:ins>
      <w:ins w:id="307" w:author="USER" w:date="2025-04-04T15:40:43Z">
        <w:r>
          <w:rPr>
            <w:rFonts w:hint="default" w:ascii="Times New Roman" w:hAnsi="Times New Roman"/>
            <w:color w:val="000000"/>
            <w:sz w:val="24"/>
            <w:szCs w:val="24"/>
            <w:lang w:val="en-US"/>
          </w:rPr>
          <w:t>ich</w:t>
        </w:r>
      </w:ins>
      <w:ins w:id="308" w:author="USER" w:date="2025-04-04T15:40:36Z">
        <w:r>
          <w:rPr>
            <w:rFonts w:hint="default" w:ascii="Times New Roman" w:hAnsi="Times New Roman"/>
            <w:color w:val="000000"/>
            <w:sz w:val="24"/>
            <w:szCs w:val="24"/>
            <w:lang w:val="en-US"/>
          </w:rPr>
          <w:t xml:space="preserve"> </w:t>
        </w:r>
      </w:ins>
      <w:r>
        <w:rPr>
          <w:rFonts w:ascii="Times New Roman" w:hAnsi="Times New Roman"/>
          <w:color w:val="000000"/>
          <w:sz w:val="24"/>
          <w:szCs w:val="24"/>
        </w:rPr>
        <w:t xml:space="preserve">showed that </w:t>
      </w:r>
      <w:r>
        <w:rPr>
          <w:rFonts w:ascii="Times New Roman" w:hAnsi="Times New Roman"/>
          <w:sz w:val="24"/>
          <w:szCs w:val="24"/>
        </w:rPr>
        <w:t>supplementation of vitamin</w:t>
      </w:r>
      <w:ins w:id="309" w:author="USER" w:date="2025-04-04T15:40:49Z">
        <w:r>
          <w:rPr>
            <w:rFonts w:hint="default" w:ascii="Times New Roman" w:hAnsi="Times New Roman"/>
            <w:sz w:val="24"/>
            <w:szCs w:val="24"/>
            <w:lang w:val="en-US"/>
          </w:rPr>
          <w:t>s</w:t>
        </w:r>
      </w:ins>
      <w:r>
        <w:rPr>
          <w:rFonts w:ascii="Times New Roman" w:hAnsi="Times New Roman"/>
          <w:sz w:val="24"/>
          <w:szCs w:val="24"/>
        </w:rPr>
        <w:t xml:space="preserve"> C and </w:t>
      </w:r>
      <w:del w:id="310" w:author="USER" w:date="2025-04-04T15:40:53Z">
        <w:r>
          <w:rPr>
            <w:rFonts w:ascii="Times New Roman" w:hAnsi="Times New Roman"/>
            <w:sz w:val="24"/>
            <w:szCs w:val="24"/>
          </w:rPr>
          <w:delText xml:space="preserve">vitamin </w:delText>
        </w:r>
      </w:del>
      <w:r>
        <w:rPr>
          <w:rFonts w:ascii="Times New Roman" w:hAnsi="Times New Roman"/>
          <w:sz w:val="24"/>
          <w:szCs w:val="24"/>
        </w:rPr>
        <w:t>E</w:t>
      </w:r>
      <w:r>
        <w:rPr>
          <w:rFonts w:ascii="Times New Roman" w:hAnsi="Times New Roman"/>
          <w:color w:val="000000"/>
          <w:sz w:val="24"/>
          <w:szCs w:val="24"/>
        </w:rPr>
        <w:t xml:space="preserve"> in diet of laying hens significantly decreased (</w:t>
      </w:r>
      <w:ins w:id="311" w:author="USER" w:date="2025-04-04T15:40:58Z">
        <w:r>
          <w:rPr>
            <w:rFonts w:hint="default" w:ascii="Times New Roman" w:hAnsi="Times New Roman"/>
            <w:color w:val="000000"/>
            <w:sz w:val="24"/>
            <w:szCs w:val="24"/>
            <w:lang w:val="en-US"/>
          </w:rPr>
          <w:t>p</w:t>
        </w:r>
      </w:ins>
      <w:del w:id="312" w:author="USER" w:date="2025-04-04T15:40:58Z">
        <w:r>
          <w:rPr>
            <w:rFonts w:ascii="Times New Roman" w:hAnsi="Times New Roman"/>
            <w:color w:val="000000"/>
            <w:sz w:val="24"/>
            <w:szCs w:val="24"/>
          </w:rPr>
          <w:delText>P</w:delText>
        </w:r>
      </w:del>
      <w:r>
        <w:rPr>
          <w:rFonts w:ascii="Times New Roman" w:hAnsi="Times New Roman"/>
          <w:color w:val="000000"/>
          <w:sz w:val="24"/>
          <w:szCs w:val="24"/>
        </w:rPr>
        <w:t xml:space="preserve">≤0.05) </w:t>
      </w:r>
      <w:r>
        <w:rPr>
          <w:rFonts w:ascii="Times New Roman" w:hAnsi="Times New Roman"/>
          <w:sz w:val="24"/>
          <w:szCs w:val="24"/>
        </w:rPr>
        <w:t>serum glucose, cholesterol, and triglycerides concentration. Similarly</w:t>
      </w:r>
      <w:ins w:id="313" w:author="USER" w:date="2025-04-04T15:41:03Z">
        <w:r>
          <w:rPr>
            <w:rFonts w:hint="default" w:ascii="Times New Roman" w:hAnsi="Times New Roman"/>
            <w:sz w:val="24"/>
            <w:szCs w:val="24"/>
            <w:lang w:val="en-US"/>
          </w:rPr>
          <w:t>,</w:t>
        </w:r>
      </w:ins>
      <w:r>
        <w:rPr>
          <w:rFonts w:ascii="Times New Roman" w:hAnsi="Times New Roman"/>
          <w:sz w:val="24"/>
          <w:szCs w:val="24"/>
        </w:rPr>
        <w:t xml:space="preserve"> </w:t>
      </w:r>
      <w:commentRangeStart w:id="34"/>
      <w:r>
        <w:rPr>
          <w:rFonts w:ascii="Times New Roman" w:hAnsi="Times New Roman"/>
          <w:sz w:val="24"/>
          <w:szCs w:val="24"/>
        </w:rPr>
        <w:t>El-Sebai</w:t>
      </w:r>
      <w:commentRangeEnd w:id="34"/>
      <w:r>
        <w:commentReference w:id="34"/>
      </w:r>
      <w:r>
        <w:rPr>
          <w:rFonts w:ascii="Times New Roman" w:hAnsi="Times New Roman"/>
          <w:sz w:val="24"/>
          <w:szCs w:val="24"/>
        </w:rPr>
        <w:t xml:space="preserve"> (2000) reported that plasma concentrations of total protein, total lipids and total cholesterol increased in experimental groups fed diets with vitamin E as compared to control. Furthermore, Sahin </w:t>
      </w:r>
      <w:r>
        <w:rPr>
          <w:rFonts w:ascii="Times New Roman" w:hAnsi="Times New Roman"/>
          <w:i/>
          <w:sz w:val="24"/>
          <w:szCs w:val="24"/>
        </w:rPr>
        <w:t>et al.</w:t>
      </w:r>
      <w:r>
        <w:rPr>
          <w:rFonts w:ascii="Times New Roman" w:hAnsi="Times New Roman"/>
          <w:sz w:val="24"/>
          <w:szCs w:val="24"/>
        </w:rPr>
        <w:t xml:space="preserve"> (2002) observed </w:t>
      </w:r>
      <w:ins w:id="314" w:author="USER" w:date="2025-04-04T15:41:21Z">
        <w:r>
          <w:rPr>
            <w:rFonts w:hint="default" w:ascii="Times New Roman" w:hAnsi="Times New Roman"/>
            <w:sz w:val="24"/>
            <w:szCs w:val="24"/>
            <w:lang w:val="en-US"/>
          </w:rPr>
          <w:t>th</w:t>
        </w:r>
      </w:ins>
      <w:ins w:id="315" w:author="USER" w:date="2025-04-04T15:41:24Z">
        <w:r>
          <w:rPr>
            <w:rFonts w:hint="default" w:ascii="Times New Roman" w:hAnsi="Times New Roman"/>
            <w:sz w:val="24"/>
            <w:szCs w:val="24"/>
            <w:lang w:val="en-US"/>
          </w:rPr>
          <w:t xml:space="preserve">at </w:t>
        </w:r>
      </w:ins>
      <w:r>
        <w:rPr>
          <w:rFonts w:ascii="Times New Roman" w:hAnsi="Times New Roman"/>
          <w:sz w:val="24"/>
          <w:szCs w:val="24"/>
        </w:rPr>
        <w:t>treatment with vitamin E caused a</w:t>
      </w:r>
      <w:ins w:id="316" w:author="USER" w:date="2025-04-04T15:41:34Z">
        <w:r>
          <w:rPr>
            <w:rFonts w:hint="default" w:ascii="Times New Roman" w:hAnsi="Times New Roman"/>
            <w:sz w:val="24"/>
            <w:szCs w:val="24"/>
            <w:lang w:val="en-US"/>
          </w:rPr>
          <w:t xml:space="preserve"> </w:t>
        </w:r>
      </w:ins>
      <w:del w:id="317" w:author="USER" w:date="2025-04-04T15:41:37Z">
        <w:r>
          <w:rPr>
            <w:rFonts w:hint="default" w:ascii="Times New Roman" w:hAnsi="Times New Roman"/>
            <w:sz w:val="24"/>
            <w:szCs w:val="24"/>
            <w:lang w:val="en-US"/>
          </w:rPr>
          <w:delText>n elevation</w:delText>
        </w:r>
      </w:del>
      <w:ins w:id="318" w:author="USER" w:date="2025-04-04T15:41:37Z">
        <w:r>
          <w:rPr>
            <w:rFonts w:hint="default" w:ascii="Times New Roman" w:hAnsi="Times New Roman"/>
            <w:sz w:val="24"/>
            <w:szCs w:val="24"/>
            <w:lang w:val="en-US"/>
          </w:rPr>
          <w:t>r</w:t>
        </w:r>
      </w:ins>
      <w:ins w:id="319" w:author="USER" w:date="2025-04-04T15:41:38Z">
        <w:r>
          <w:rPr>
            <w:rFonts w:hint="default" w:ascii="Times New Roman" w:hAnsi="Times New Roman"/>
            <w:sz w:val="24"/>
            <w:szCs w:val="24"/>
            <w:lang w:val="en-US"/>
          </w:rPr>
          <w:t>ise</w:t>
        </w:r>
      </w:ins>
      <w:r>
        <w:rPr>
          <w:rFonts w:ascii="Times New Roman" w:hAnsi="Times New Roman"/>
          <w:sz w:val="24"/>
          <w:szCs w:val="24"/>
        </w:rPr>
        <w:t xml:space="preserve"> in serum concentrations of total protein and albumin of broilers during heat stress conditions.</w:t>
      </w:r>
      <w:ins w:id="320" w:author="USER" w:date="2025-04-04T15:41:44Z">
        <w:r>
          <w:rPr>
            <w:rFonts w:hint="default" w:ascii="Times New Roman" w:hAnsi="Times New Roman"/>
            <w:sz w:val="24"/>
            <w:szCs w:val="24"/>
            <w:lang w:val="en-US"/>
          </w:rPr>
          <w:t xml:space="preserve"> </w:t>
        </w:r>
      </w:ins>
      <w:r>
        <w:rPr>
          <w:rFonts w:ascii="Times New Roman" w:hAnsi="Times New Roman"/>
          <w:sz w:val="24"/>
          <w:szCs w:val="24"/>
        </w:rPr>
        <w:t>On the other hand, El-Mallah</w:t>
      </w:r>
      <w:r>
        <w:rPr>
          <w:rFonts w:ascii="Times New Roman" w:hAnsi="Times New Roman"/>
          <w:i/>
          <w:sz w:val="24"/>
          <w:szCs w:val="24"/>
        </w:rPr>
        <w:t xml:space="preserve"> et al. </w:t>
      </w:r>
      <w:r>
        <w:rPr>
          <w:rFonts w:ascii="Times New Roman" w:hAnsi="Times New Roman"/>
          <w:sz w:val="24"/>
          <w:szCs w:val="24"/>
        </w:rPr>
        <w:t>(2011) reported that hens fed diet added with vitamin E @0.50mg/kg had significant (</w:t>
      </w:r>
      <w:ins w:id="321" w:author="USER" w:date="2025-04-04T15:41:54Z">
        <w:r>
          <w:rPr>
            <w:rFonts w:hint="default" w:ascii="Times New Roman" w:hAnsi="Times New Roman"/>
            <w:sz w:val="24"/>
            <w:szCs w:val="24"/>
            <w:lang w:val="en-US"/>
          </w:rPr>
          <w:t>p</w:t>
        </w:r>
      </w:ins>
      <w:del w:id="322" w:author="USER" w:date="2025-04-04T15:41:54Z">
        <w:r>
          <w:rPr>
            <w:rFonts w:ascii="Times New Roman" w:hAnsi="Times New Roman"/>
            <w:sz w:val="24"/>
            <w:szCs w:val="24"/>
          </w:rPr>
          <w:delText>P</w:delText>
        </w:r>
      </w:del>
      <w:r>
        <w:rPr>
          <w:rFonts w:ascii="Times New Roman" w:hAnsi="Times New Roman"/>
          <w:sz w:val="24"/>
          <w:szCs w:val="24"/>
        </w:rPr>
        <w:t xml:space="preserve">&lt;0.05) increased on serum total protein, albumin, and globulin, whereas no effect on serum triglycerides comparing to the control. </w:t>
      </w:r>
    </w:p>
    <w:p w14:paraId="64423BA8">
      <w:pPr>
        <w:rPr>
          <w:rFonts w:ascii="Times New Roman" w:hAnsi="Times New Roman"/>
          <w:b/>
          <w:color w:val="000000"/>
          <w:sz w:val="24"/>
        </w:rPr>
      </w:pPr>
      <w:commentRangeStart w:id="35"/>
      <w:r>
        <w:rPr>
          <w:rFonts w:ascii="Times New Roman" w:hAnsi="Times New Roman"/>
          <w:b/>
          <w:color w:val="000000"/>
          <w:sz w:val="24"/>
        </w:rPr>
        <w:t>5. CONCLUSION</w:t>
      </w:r>
      <w:commentRangeEnd w:id="35"/>
      <w:r>
        <w:commentReference w:id="35"/>
      </w:r>
    </w:p>
    <w:p w14:paraId="5BF77532">
      <w:pPr>
        <w:spacing w:before="120"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Based on </w:t>
      </w:r>
      <w:del w:id="323" w:author="USER" w:date="2025-04-04T15:42:08Z">
        <w:r>
          <w:rPr>
            <w:rFonts w:ascii="Times New Roman" w:hAnsi="Times New Roman"/>
            <w:color w:val="000000"/>
            <w:sz w:val="24"/>
            <w:szCs w:val="24"/>
          </w:rPr>
          <w:delText xml:space="preserve">the </w:delText>
        </w:r>
      </w:del>
      <w:r>
        <w:rPr>
          <w:rFonts w:ascii="Times New Roman" w:hAnsi="Times New Roman"/>
          <w:color w:val="000000"/>
          <w:sz w:val="24"/>
          <w:szCs w:val="24"/>
        </w:rPr>
        <w:t xml:space="preserve">findings </w:t>
      </w:r>
      <w:ins w:id="324" w:author="USER" w:date="2025-04-04T15:42:11Z">
        <w:r>
          <w:rPr>
            <w:rFonts w:hint="default" w:ascii="Times New Roman" w:hAnsi="Times New Roman"/>
            <w:color w:val="000000"/>
            <w:sz w:val="24"/>
            <w:szCs w:val="24"/>
            <w:lang w:val="en-US"/>
          </w:rPr>
          <w:t>fro</w:t>
        </w:r>
      </w:ins>
      <w:ins w:id="325" w:author="USER" w:date="2025-04-04T15:42:12Z">
        <w:r>
          <w:rPr>
            <w:rFonts w:hint="default" w:ascii="Times New Roman" w:hAnsi="Times New Roman"/>
            <w:color w:val="000000"/>
            <w:sz w:val="24"/>
            <w:szCs w:val="24"/>
            <w:lang w:val="en-US"/>
          </w:rPr>
          <w:t>m thi</w:t>
        </w:r>
      </w:ins>
      <w:ins w:id="326" w:author="USER" w:date="2025-04-04T15:42:13Z">
        <w:r>
          <w:rPr>
            <w:rFonts w:hint="default" w:ascii="Times New Roman" w:hAnsi="Times New Roman"/>
            <w:color w:val="000000"/>
            <w:sz w:val="24"/>
            <w:szCs w:val="24"/>
            <w:lang w:val="en-US"/>
          </w:rPr>
          <w:t xml:space="preserve">s </w:t>
        </w:r>
      </w:ins>
      <w:ins w:id="327" w:author="USER" w:date="2025-04-04T15:42:14Z">
        <w:r>
          <w:rPr>
            <w:rFonts w:hint="default" w:ascii="Times New Roman" w:hAnsi="Times New Roman"/>
            <w:color w:val="000000"/>
            <w:sz w:val="24"/>
            <w:szCs w:val="24"/>
            <w:lang w:val="en-US"/>
          </w:rPr>
          <w:t>resear</w:t>
        </w:r>
      </w:ins>
      <w:ins w:id="328" w:author="USER" w:date="2025-04-04T15:42:15Z">
        <w:r>
          <w:rPr>
            <w:rFonts w:hint="default" w:ascii="Times New Roman" w:hAnsi="Times New Roman"/>
            <w:color w:val="000000"/>
            <w:sz w:val="24"/>
            <w:szCs w:val="24"/>
            <w:lang w:val="en-US"/>
          </w:rPr>
          <w:t>ch</w:t>
        </w:r>
      </w:ins>
      <w:ins w:id="329" w:author="USER" w:date="2025-04-04T15:42:17Z">
        <w:r>
          <w:rPr>
            <w:rFonts w:hint="default" w:ascii="Times New Roman" w:hAnsi="Times New Roman"/>
            <w:color w:val="000000"/>
            <w:sz w:val="24"/>
            <w:szCs w:val="24"/>
            <w:lang w:val="en-US"/>
          </w:rPr>
          <w:t xml:space="preserve">, </w:t>
        </w:r>
      </w:ins>
      <w:del w:id="330" w:author="USER" w:date="2025-04-04T15:42:21Z">
        <w:r>
          <w:rPr>
            <w:rFonts w:ascii="Times New Roman" w:hAnsi="Times New Roman"/>
            <w:color w:val="000000"/>
            <w:sz w:val="24"/>
            <w:szCs w:val="24"/>
          </w:rPr>
          <w:delText xml:space="preserve">of the present study, </w:delText>
        </w:r>
      </w:del>
      <w:r>
        <w:rPr>
          <w:rFonts w:ascii="Times New Roman" w:hAnsi="Times New Roman"/>
          <w:color w:val="000000"/>
          <w:sz w:val="24"/>
          <w:szCs w:val="24"/>
        </w:rPr>
        <w:t>it can be concluded that 3% drumstick  (</w:t>
      </w:r>
      <w:r>
        <w:rPr>
          <w:rFonts w:ascii="Times New Roman" w:hAnsi="Times New Roman"/>
          <w:i/>
          <w:color w:val="000000"/>
          <w:sz w:val="24"/>
          <w:szCs w:val="24"/>
        </w:rPr>
        <w:t xml:space="preserve">Moringa oleifera) </w:t>
      </w:r>
      <w:r>
        <w:rPr>
          <w:rFonts w:ascii="Times New Roman" w:hAnsi="Times New Roman"/>
          <w:color w:val="000000"/>
          <w:sz w:val="24"/>
          <w:szCs w:val="24"/>
        </w:rPr>
        <w:t>leaf meal can be incorporated in feed for improvement of</w:t>
      </w:r>
      <w:r>
        <w:rPr>
          <w:rFonts w:ascii="Times New Roman" w:hAnsi="Times New Roman"/>
          <w:color w:val="000000"/>
          <w:sz w:val="24"/>
        </w:rPr>
        <w:t xml:space="preserve"> haematological parameter,</w:t>
      </w:r>
      <w:r>
        <w:rPr>
          <w:rFonts w:ascii="Times New Roman" w:hAnsi="Times New Roman"/>
          <w:color w:val="000000"/>
          <w:sz w:val="24"/>
          <w:szCs w:val="24"/>
        </w:rPr>
        <w:t xml:space="preserve"> serum total immunoglobulin concentration and serum biochemical profile </w:t>
      </w:r>
      <w:r>
        <w:rPr>
          <w:rFonts w:ascii="Times New Roman" w:hAnsi="Times New Roman"/>
          <w:bCs/>
          <w:color w:val="000000"/>
          <w:sz w:val="24"/>
          <w:szCs w:val="24"/>
        </w:rPr>
        <w:t xml:space="preserve"> on </w:t>
      </w:r>
      <w:r>
        <w:rPr>
          <w:rFonts w:ascii="Times New Roman" w:hAnsi="Times New Roman"/>
          <w:color w:val="000000"/>
          <w:sz w:val="24"/>
        </w:rPr>
        <w:t xml:space="preserve"> laying Japanese quail</w:t>
      </w:r>
      <w:r>
        <w:rPr>
          <w:rFonts w:ascii="Times New Roman" w:hAnsi="Times New Roman"/>
          <w:bCs/>
          <w:color w:val="000000"/>
          <w:sz w:val="24"/>
          <w:szCs w:val="24"/>
        </w:rPr>
        <w:t>.</w:t>
      </w:r>
    </w:p>
    <w:p w14:paraId="3F57DED9">
      <w:pPr>
        <w:spacing w:before="120" w:after="0" w:line="360" w:lineRule="auto"/>
        <w:jc w:val="both"/>
        <w:rPr>
          <w:rFonts w:ascii="Times New Roman" w:hAnsi="Times New Roman"/>
          <w:b/>
          <w:bCs/>
          <w:color w:val="000000"/>
          <w:sz w:val="24"/>
          <w:szCs w:val="19"/>
        </w:rPr>
      </w:pPr>
      <w:r>
        <w:rPr>
          <w:rFonts w:ascii="Times New Roman" w:hAnsi="Times New Roman"/>
          <w:b/>
          <w:bCs/>
          <w:color w:val="000000"/>
          <w:sz w:val="24"/>
          <w:szCs w:val="19"/>
        </w:rPr>
        <w:t>Future scope</w:t>
      </w:r>
    </w:p>
    <w:p w14:paraId="290D02F3">
      <w:pPr>
        <w:spacing w:before="120" w:after="0" w:line="360" w:lineRule="auto"/>
        <w:jc w:val="both"/>
        <w:rPr>
          <w:rFonts w:ascii="Times New Roman" w:hAnsi="Times New Roman"/>
          <w:bCs/>
          <w:color w:val="000000"/>
          <w:sz w:val="24"/>
          <w:szCs w:val="19"/>
        </w:rPr>
      </w:pPr>
      <w:r>
        <w:rPr>
          <w:rFonts w:ascii="Times New Roman" w:hAnsi="Times New Roman"/>
          <w:bCs/>
          <w:color w:val="000000"/>
          <w:sz w:val="24"/>
          <w:szCs w:val="19"/>
        </w:rPr>
        <w:t xml:space="preserve">Similar type of work will be conducted in different species of poultry. </w:t>
      </w:r>
    </w:p>
    <w:p w14:paraId="5AF99A46">
      <w:pPr>
        <w:rPr>
          <w:rFonts w:ascii="Times New Roman" w:hAnsi="Times New Roman"/>
          <w:b/>
          <w:color w:val="000000"/>
          <w:sz w:val="24"/>
        </w:rPr>
      </w:pPr>
    </w:p>
    <w:p w14:paraId="53E8B960">
      <w:pPr>
        <w:rPr>
          <w:rFonts w:ascii="Times New Roman" w:hAnsi="Times New Roman"/>
          <w:b/>
          <w:color w:val="000000"/>
          <w:sz w:val="24"/>
        </w:rPr>
      </w:pPr>
      <w:r>
        <w:rPr>
          <w:rFonts w:ascii="Times New Roman" w:hAnsi="Times New Roman"/>
          <w:b/>
          <w:color w:val="000000"/>
          <w:sz w:val="24"/>
        </w:rPr>
        <w:t>6. REFERENCES</w:t>
      </w:r>
    </w:p>
    <w:p w14:paraId="221C6953">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b/>
          <w:color w:val="000000" w:themeColor="text1"/>
          <w:sz w:val="24"/>
          <w:szCs w:val="24"/>
          <w:shd w:val="clear" w:color="auto" w:fill="FFFFFF"/>
        </w:rPr>
        <w:t>Abu, O, A., &amp; Akangbe, E, E. (2017).</w:t>
      </w:r>
      <w:r>
        <w:rPr>
          <w:rFonts w:ascii="Times New Roman" w:hAnsi="Times New Roman" w:cs="Times New Roman"/>
          <w:color w:val="000000" w:themeColor="text1"/>
          <w:sz w:val="24"/>
          <w:szCs w:val="24"/>
          <w:shd w:val="clear" w:color="auto" w:fill="FFFFFF"/>
        </w:rPr>
        <w:t xml:space="preserve">  Effect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(Lam) leaf meal on egg production, blood and serum profile of laying Japanese quail (Coturnix coturnix japonica). </w:t>
      </w:r>
      <w:r>
        <w:rPr>
          <w:rFonts w:ascii="Times New Roman" w:hAnsi="Times New Roman" w:cs="Times New Roman"/>
          <w:i/>
          <w:iCs/>
          <w:color w:val="000000" w:themeColor="text1"/>
          <w:sz w:val="24"/>
          <w:szCs w:val="24"/>
          <w:shd w:val="clear" w:color="auto" w:fill="FFFFFF"/>
        </w:rPr>
        <w:t>Nigerian Journal of Animal Science</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19</w:t>
      </w:r>
      <w:r>
        <w:rPr>
          <w:rFonts w:ascii="Times New Roman" w:hAnsi="Times New Roman" w:cs="Times New Roman"/>
          <w:color w:val="000000" w:themeColor="text1"/>
          <w:sz w:val="24"/>
          <w:szCs w:val="24"/>
          <w:shd w:val="clear" w:color="auto" w:fill="FFFFFF"/>
        </w:rPr>
        <w:t>(2), 165-176.</w:t>
      </w:r>
    </w:p>
    <w:p w14:paraId="370159A3">
      <w:pPr>
        <w:spacing w:line="360" w:lineRule="auto"/>
        <w:jc w:val="both"/>
        <w:rPr>
          <w:rFonts w:ascii="Times New Roman" w:hAnsi="Times New Roman" w:cs="Times New Roman"/>
          <w:color w:val="000000" w:themeColor="text1"/>
          <w:sz w:val="24"/>
          <w:szCs w:val="24"/>
        </w:rPr>
      </w:pPr>
      <w:commentRangeStart w:id="36"/>
      <w:r>
        <w:rPr>
          <w:rFonts w:ascii="Times New Roman" w:hAnsi="Times New Roman" w:cs="Times New Roman"/>
          <w:b/>
          <w:color w:val="000000" w:themeColor="text1"/>
          <w:sz w:val="24"/>
          <w:szCs w:val="24"/>
        </w:rPr>
        <w:t>Akinola, L,A,F.,  &amp;  Ekine, O, A. (2018).</w:t>
      </w:r>
      <w:r>
        <w:rPr>
          <w:rFonts w:ascii="Times New Roman" w:hAnsi="Times New Roman" w:cs="Times New Roman"/>
          <w:color w:val="000000" w:themeColor="text1"/>
          <w:sz w:val="24"/>
          <w:szCs w:val="24"/>
        </w:rPr>
        <w:t xml:space="preserve">  Evaluation of commercial layers feeds and their impact on performance and egg quality traits.  </w:t>
      </w:r>
      <w:r>
        <w:rPr>
          <w:rFonts w:ascii="Times New Roman" w:hAnsi="Times New Roman" w:cs="Times New Roman"/>
          <w:i/>
          <w:color w:val="000000" w:themeColor="text1"/>
          <w:sz w:val="24"/>
          <w:szCs w:val="24"/>
        </w:rPr>
        <w:t>Nigerian Journal of Animal Production</w:t>
      </w:r>
      <w:ins w:id="331" w:author="USER" w:date="2025-04-04T15:56:21Z">
        <w:r>
          <w:rPr>
            <w:rFonts w:hint="default" w:ascii="Times New Roman" w:hAnsi="Times New Roman" w:cs="Times New Roman"/>
            <w:i/>
            <w:color w:val="000000" w:themeColor="text1"/>
            <w:sz w:val="24"/>
            <w:szCs w:val="24"/>
            <w:lang w:val="en-US"/>
          </w:rPr>
          <w:t>,</w:t>
        </w:r>
      </w:ins>
      <w:del w:id="332" w:author="USER" w:date="2025-04-04T15:56:20Z">
        <w:r>
          <w:rPr>
            <w:rFonts w:ascii="Times New Roman" w:hAnsi="Times New Roman" w:cs="Times New Roman"/>
            <w:i/>
            <w:color w:val="000000" w:themeColor="text1"/>
            <w:sz w:val="24"/>
            <w:szCs w:val="24"/>
          </w:rPr>
          <w:delText>.</w:delText>
        </w:r>
      </w:del>
      <w:r>
        <w:rPr>
          <w:rFonts w:ascii="Times New Roman" w:hAnsi="Times New Roman" w:cs="Times New Roman"/>
          <w:color w:val="000000" w:themeColor="text1"/>
          <w:sz w:val="24"/>
          <w:szCs w:val="24"/>
        </w:rPr>
        <w:t xml:space="preserve">  20(2): 222-231.</w:t>
      </w:r>
      <w:commentRangeEnd w:id="36"/>
      <w:r>
        <w:commentReference w:id="36"/>
      </w:r>
    </w:p>
    <w:p w14:paraId="49D89CCE">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Anjorin, T, S., Ikokoh, P.,  &amp;  Okolo, S. (2010).</w:t>
      </w:r>
      <w:r>
        <w:rPr>
          <w:rFonts w:ascii="Times New Roman" w:hAnsi="Times New Roman" w:cs="Times New Roman"/>
          <w:color w:val="000000" w:themeColor="text1"/>
          <w:sz w:val="24"/>
          <w:szCs w:val="24"/>
        </w:rPr>
        <w:t xml:space="preserve"> Mineral composition of  </w:t>
      </w:r>
      <w:r>
        <w:rPr>
          <w:rFonts w:ascii="Times New Roman" w:hAnsi="Times New Roman" w:cs="Times New Roman"/>
          <w:i/>
          <w:iCs/>
          <w:color w:val="000000" w:themeColor="text1"/>
          <w:sz w:val="24"/>
          <w:szCs w:val="24"/>
        </w:rPr>
        <w:t xml:space="preserve">Moringa oleifera </w:t>
      </w:r>
      <w:r>
        <w:rPr>
          <w:rFonts w:ascii="Times New Roman" w:hAnsi="Times New Roman" w:cs="Times New Roman"/>
          <w:color w:val="000000" w:themeColor="text1"/>
          <w:sz w:val="24"/>
          <w:szCs w:val="24"/>
        </w:rPr>
        <w:t xml:space="preserve">leaves, pods and seeds from two regions in Abuja and Nigeria. </w:t>
      </w:r>
      <w:r>
        <w:rPr>
          <w:rFonts w:ascii="Times New Roman" w:hAnsi="Times New Roman" w:cs="Times New Roman"/>
          <w:i/>
          <w:color w:val="000000" w:themeColor="text1"/>
          <w:sz w:val="24"/>
        </w:rPr>
        <w:t xml:space="preserve">International Journal of Agriculture and Biology, </w:t>
      </w:r>
      <w:r>
        <w:rPr>
          <w:rFonts w:ascii="Times New Roman" w:hAnsi="Times New Roman" w:cs="Times New Roman"/>
          <w:color w:val="000000" w:themeColor="text1"/>
          <w:sz w:val="24"/>
          <w:szCs w:val="24"/>
        </w:rPr>
        <w:t>12,  431-434.</w:t>
      </w:r>
    </w:p>
    <w:p w14:paraId="16045578">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AOAC. (2005).</w:t>
      </w:r>
      <w:r>
        <w:rPr>
          <w:rFonts w:ascii="Times New Roman" w:hAnsi="Times New Roman" w:cs="Times New Roman"/>
          <w:color w:val="000000" w:themeColor="text1"/>
          <w:sz w:val="24"/>
          <w:szCs w:val="24"/>
        </w:rPr>
        <w:t xml:space="preserve"> Official Methods of  Analysis. Hornitz, W. Ed. Washington, Association of Analytical Chemists. 18</w:t>
      </w:r>
      <w:r>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Edn. Washington, D.C., USA.</w:t>
      </w:r>
    </w:p>
    <w:p w14:paraId="3F4F8CC6">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Ashour, E</w:t>
      </w:r>
      <w:ins w:id="333" w:author="USER" w:date="2025-04-04T15:57:18Z">
        <w:r>
          <w:rPr>
            <w:rFonts w:hint="default" w:ascii="Times New Roman" w:hAnsi="Times New Roman" w:cs="Times New Roman"/>
            <w:b/>
            <w:color w:val="000000" w:themeColor="text1"/>
            <w:sz w:val="24"/>
            <w:szCs w:val="24"/>
            <w:shd w:val="clear" w:color="auto" w:fill="FFFFFF"/>
            <w:lang w:val="en-US"/>
          </w:rPr>
          <w:t>.</w:t>
        </w:r>
      </w:ins>
      <w:del w:id="334" w:author="USER" w:date="2025-04-04T15:57:17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A.,  El-Kholy, M</w:t>
      </w:r>
      <w:ins w:id="335" w:author="USER" w:date="2025-04-04T15:57:22Z">
        <w:r>
          <w:rPr>
            <w:rFonts w:hint="default" w:ascii="Times New Roman" w:hAnsi="Times New Roman" w:cs="Times New Roman"/>
            <w:b/>
            <w:color w:val="000000" w:themeColor="text1"/>
            <w:sz w:val="24"/>
            <w:szCs w:val="24"/>
            <w:shd w:val="clear" w:color="auto" w:fill="FFFFFF"/>
            <w:lang w:val="en-US"/>
          </w:rPr>
          <w:t>.</w:t>
        </w:r>
      </w:ins>
      <w:del w:id="336" w:author="USER" w:date="2025-04-04T15:57:22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S., Alagawany, M., Abd El-Hack, M</w:t>
      </w:r>
      <w:ins w:id="337" w:author="USER" w:date="2025-04-04T15:57:29Z">
        <w:r>
          <w:rPr>
            <w:rFonts w:hint="default" w:ascii="Times New Roman" w:hAnsi="Times New Roman" w:cs="Times New Roman"/>
            <w:b/>
            <w:color w:val="000000" w:themeColor="text1"/>
            <w:sz w:val="24"/>
            <w:szCs w:val="24"/>
            <w:shd w:val="clear" w:color="auto" w:fill="FFFFFF"/>
            <w:lang w:val="en-US"/>
          </w:rPr>
          <w:t>.</w:t>
        </w:r>
      </w:ins>
      <w:del w:id="338" w:author="USER" w:date="2025-04-04T15:57:29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E., Mohamed, L</w:t>
      </w:r>
      <w:ins w:id="339" w:author="USER" w:date="2025-04-04T15:57:36Z">
        <w:r>
          <w:rPr>
            <w:rFonts w:hint="default" w:ascii="Times New Roman" w:hAnsi="Times New Roman" w:cs="Times New Roman"/>
            <w:b/>
            <w:color w:val="000000" w:themeColor="text1"/>
            <w:sz w:val="24"/>
            <w:szCs w:val="24"/>
            <w:shd w:val="clear" w:color="auto" w:fill="FFFFFF"/>
            <w:lang w:val="en-US"/>
          </w:rPr>
          <w:t xml:space="preserve">. </w:t>
        </w:r>
      </w:ins>
      <w:del w:id="340" w:author="USER" w:date="2025-04-04T15:57:35Z">
        <w:r>
          <w:rPr>
            <w:rFonts w:ascii="Times New Roman" w:hAnsi="Times New Roman" w:cs="Times New Roman"/>
            <w:b/>
            <w:color w:val="000000" w:themeColor="text1"/>
            <w:sz w:val="24"/>
            <w:szCs w:val="24"/>
            <w:shd w:val="clear" w:color="auto" w:fill="FFFFFF"/>
          </w:rPr>
          <w:delText>,</w:delText>
        </w:r>
      </w:del>
      <w:del w:id="341" w:author="USER" w:date="2025-04-04T15:57:34Z">
        <w:r>
          <w:rPr>
            <w:rFonts w:ascii="Times New Roman" w:hAnsi="Times New Roman" w:cs="Times New Roman"/>
            <w:b/>
            <w:color w:val="000000" w:themeColor="text1"/>
            <w:sz w:val="24"/>
            <w:szCs w:val="24"/>
            <w:shd w:val="clear" w:color="auto" w:fill="FFFFFF"/>
          </w:rPr>
          <w:delText xml:space="preserve"> </w:delText>
        </w:r>
      </w:del>
      <w:r>
        <w:rPr>
          <w:rFonts w:ascii="Times New Roman" w:hAnsi="Times New Roman" w:cs="Times New Roman"/>
          <w:b/>
          <w:color w:val="000000" w:themeColor="text1"/>
          <w:sz w:val="24"/>
          <w:szCs w:val="24"/>
          <w:shd w:val="clear" w:color="auto" w:fill="FFFFFF"/>
        </w:rPr>
        <w:t>A., Taha, A</w:t>
      </w:r>
      <w:ins w:id="342" w:author="USER" w:date="2025-04-04T15:57:41Z">
        <w:r>
          <w:rPr>
            <w:rFonts w:hint="default" w:ascii="Times New Roman" w:hAnsi="Times New Roman" w:cs="Times New Roman"/>
            <w:b/>
            <w:color w:val="000000" w:themeColor="text1"/>
            <w:sz w:val="24"/>
            <w:szCs w:val="24"/>
            <w:shd w:val="clear" w:color="auto" w:fill="FFFFFF"/>
            <w:lang w:val="en-US"/>
          </w:rPr>
          <w:t>.</w:t>
        </w:r>
      </w:ins>
      <w:del w:id="343" w:author="USER" w:date="2025-04-04T15:57:40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E.,  &amp; Tufarelli, V. (2020).</w:t>
      </w:r>
      <w:r>
        <w:rPr>
          <w:rFonts w:ascii="Times New Roman" w:hAnsi="Times New Roman" w:cs="Times New Roman"/>
          <w:color w:val="000000" w:themeColor="text1"/>
          <w:sz w:val="24"/>
          <w:szCs w:val="24"/>
          <w:shd w:val="clear" w:color="auto" w:fill="FFFFFF"/>
        </w:rPr>
        <w:t xml:space="preserve">  Effect of dietary supplementation with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leaves and/or seeds powder on production, egg characteristics, hatchability and blood chemistry of laying Japanese quails. </w:t>
      </w:r>
      <w:r>
        <w:rPr>
          <w:rFonts w:ascii="Times New Roman" w:hAnsi="Times New Roman" w:cs="Times New Roman"/>
          <w:i/>
          <w:iCs/>
          <w:color w:val="000000" w:themeColor="text1"/>
          <w:sz w:val="24"/>
          <w:szCs w:val="24"/>
          <w:shd w:val="clear" w:color="auto" w:fill="FFFFFF"/>
        </w:rPr>
        <w:t>Sustainability</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12</w:t>
      </w:r>
      <w:r>
        <w:rPr>
          <w:rFonts w:ascii="Times New Roman" w:hAnsi="Times New Roman" w:cs="Times New Roman"/>
          <w:color w:val="000000" w:themeColor="text1"/>
          <w:sz w:val="24"/>
          <w:szCs w:val="24"/>
          <w:shd w:val="clear" w:color="auto" w:fill="FFFFFF"/>
        </w:rPr>
        <w:t>(6), 2463.</w:t>
      </w:r>
    </w:p>
    <w:p w14:paraId="69D859E6">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Atawodi</w:t>
      </w:r>
      <w:del w:id="344" w:author="USER" w:date="2025-04-04T15:58:10Z">
        <w:r>
          <w:rPr>
            <w:rFonts w:ascii="Times New Roman" w:hAnsi="Times New Roman" w:cs="Times New Roman"/>
            <w:b/>
            <w:color w:val="000000" w:themeColor="text1"/>
            <w:sz w:val="24"/>
            <w:szCs w:val="24"/>
          </w:rPr>
          <w:delText xml:space="preserve"> </w:delText>
        </w:r>
      </w:del>
      <w:r>
        <w:rPr>
          <w:rFonts w:ascii="Times New Roman" w:hAnsi="Times New Roman" w:cs="Times New Roman"/>
          <w:b/>
          <w:color w:val="000000" w:themeColor="text1"/>
          <w:sz w:val="24"/>
          <w:szCs w:val="24"/>
        </w:rPr>
        <w:t>,</w:t>
      </w:r>
      <w:ins w:id="345" w:author="USER" w:date="2025-04-04T15:58:12Z">
        <w:r>
          <w:rPr>
            <w:rFonts w:hint="default" w:ascii="Times New Roman" w:hAnsi="Times New Roman" w:cs="Times New Roman"/>
            <w:b/>
            <w:color w:val="000000" w:themeColor="text1"/>
            <w:sz w:val="24"/>
            <w:szCs w:val="24"/>
            <w:lang w:val="en-US"/>
          </w:rPr>
          <w:t xml:space="preserve"> </w:t>
        </w:r>
      </w:ins>
      <w:r>
        <w:rPr>
          <w:rFonts w:ascii="Times New Roman" w:hAnsi="Times New Roman" w:cs="Times New Roman"/>
          <w:b/>
          <w:color w:val="000000" w:themeColor="text1"/>
          <w:sz w:val="24"/>
          <w:szCs w:val="24"/>
        </w:rPr>
        <w:t>S</w:t>
      </w:r>
      <w:ins w:id="346" w:author="USER" w:date="2025-04-04T15:58:15Z">
        <w:r>
          <w:rPr>
            <w:rFonts w:hint="default" w:ascii="Times New Roman" w:hAnsi="Times New Roman" w:cs="Times New Roman"/>
            <w:b/>
            <w:color w:val="000000" w:themeColor="text1"/>
            <w:sz w:val="24"/>
            <w:szCs w:val="24"/>
            <w:lang w:val="en-US"/>
          </w:rPr>
          <w:t>.</w:t>
        </w:r>
      </w:ins>
      <w:ins w:id="347" w:author="USER" w:date="2025-04-04T15:58:16Z">
        <w:r>
          <w:rPr>
            <w:rFonts w:hint="default" w:ascii="Times New Roman" w:hAnsi="Times New Roman" w:cs="Times New Roman"/>
            <w:b/>
            <w:color w:val="000000" w:themeColor="text1"/>
            <w:sz w:val="24"/>
            <w:szCs w:val="24"/>
            <w:lang w:val="en-US"/>
          </w:rPr>
          <w:t xml:space="preserve"> </w:t>
        </w:r>
      </w:ins>
      <w:del w:id="348" w:author="USER" w:date="2025-04-04T15:58:15Z">
        <w:r>
          <w:rPr>
            <w:rFonts w:ascii="Times New Roman" w:hAnsi="Times New Roman" w:cs="Times New Roman"/>
            <w:b/>
            <w:color w:val="000000" w:themeColor="text1"/>
            <w:sz w:val="24"/>
            <w:szCs w:val="24"/>
          </w:rPr>
          <w:delText xml:space="preserve"> </w:delText>
        </w:r>
      </w:del>
      <w:del w:id="349" w:author="USER" w:date="2025-04-04T15:58:14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E.,  Mari,  D.,  Atawodi,  J</w:t>
      </w:r>
      <w:ins w:id="350" w:author="USER" w:date="2025-04-04T15:58:21Z">
        <w:r>
          <w:rPr>
            <w:rFonts w:hint="default" w:ascii="Times New Roman" w:hAnsi="Times New Roman" w:cs="Times New Roman"/>
            <w:b/>
            <w:color w:val="000000" w:themeColor="text1"/>
            <w:sz w:val="24"/>
            <w:szCs w:val="24"/>
            <w:lang w:val="en-US"/>
          </w:rPr>
          <w:t>.</w:t>
        </w:r>
      </w:ins>
      <w:del w:id="351" w:author="USER" w:date="2025-04-04T15:58:21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C.,  &amp;  Yahaya,  Y. (2008).</w:t>
      </w:r>
      <w:r>
        <w:rPr>
          <w:rFonts w:ascii="Times New Roman" w:hAnsi="Times New Roman" w:cs="Times New Roman"/>
          <w:color w:val="000000" w:themeColor="text1"/>
          <w:sz w:val="24"/>
          <w:szCs w:val="24"/>
        </w:rPr>
        <w:t xml:space="preserve">    </w:t>
      </w:r>
      <w:r>
        <w:rPr>
          <w:rFonts w:ascii="Times New Roman" w:hAnsi="Times New Roman"/>
          <w:color w:val="000000" w:themeColor="text1"/>
          <w:sz w:val="24"/>
          <w:szCs w:val="24"/>
        </w:rPr>
        <w:t>Assessment of</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Leucaena leucocephala   </w:t>
      </w:r>
      <w:r>
        <w:rPr>
          <w:rFonts w:ascii="Times New Roman" w:hAnsi="Times New Roman" w:cs="Times New Roman"/>
          <w:color w:val="000000" w:themeColor="text1"/>
          <w:sz w:val="24"/>
          <w:szCs w:val="24"/>
        </w:rPr>
        <w:t xml:space="preserve">leaves as feed supplement in laying hens.  </w:t>
      </w:r>
      <w:r>
        <w:rPr>
          <w:rFonts w:ascii="Times New Roman" w:hAnsi="Times New Roman" w:cs="Times New Roman"/>
          <w:i/>
          <w:iCs/>
          <w:color w:val="000000" w:themeColor="text1"/>
          <w:sz w:val="24"/>
          <w:szCs w:val="24"/>
        </w:rPr>
        <w:t>African Journal of Biotechnology</w:t>
      </w:r>
      <w:r>
        <w:rPr>
          <w:rFonts w:ascii="Times New Roman" w:hAnsi="Times New Roman" w:cs="Times New Roman"/>
          <w:color w:val="000000" w:themeColor="text1"/>
          <w:sz w:val="24"/>
          <w:szCs w:val="24"/>
        </w:rPr>
        <w:t xml:space="preserve"> , </w:t>
      </w:r>
      <w:r>
        <w:rPr>
          <w:rFonts w:ascii="Times New Roman" w:hAnsi="Times New Roman" w:cs="Times New Roman"/>
          <w:bCs/>
          <w:color w:val="000000" w:themeColor="text1"/>
          <w:sz w:val="24"/>
          <w:szCs w:val="24"/>
        </w:rPr>
        <w:t>7</w:t>
      </w:r>
      <w:r>
        <w:rPr>
          <w:rFonts w:ascii="Times New Roman" w:hAnsi="Times New Roman" w:cs="Times New Roman"/>
          <w:color w:val="000000" w:themeColor="text1"/>
          <w:sz w:val="24"/>
          <w:szCs w:val="24"/>
        </w:rPr>
        <w:t>,  317–21.</w:t>
      </w:r>
    </w:p>
    <w:p w14:paraId="2BFDC1D2">
      <w:pPr>
        <w:spacing w:line="360" w:lineRule="auto"/>
        <w:jc w:val="both"/>
        <w:rPr>
          <w:rStyle w:val="13"/>
          <w:rFonts w:ascii="Times New Roman" w:hAnsi="Times New Roman" w:cs="Times New Roman"/>
          <w:color w:val="000000" w:themeColor="text1"/>
          <w:sz w:val="24"/>
          <w:szCs w:val="24"/>
        </w:rPr>
      </w:pPr>
      <w:r>
        <w:rPr>
          <w:rStyle w:val="13"/>
          <w:rFonts w:ascii="Times New Roman" w:hAnsi="Times New Roman" w:cs="Times New Roman"/>
          <w:b/>
          <w:color w:val="000000" w:themeColor="text1"/>
          <w:sz w:val="24"/>
          <w:szCs w:val="24"/>
        </w:rPr>
        <w:t>Baloch, F</w:t>
      </w:r>
      <w:ins w:id="352" w:author="USER" w:date="2025-04-04T15:58:42Z">
        <w:r>
          <w:rPr>
            <w:rStyle w:val="13"/>
            <w:rFonts w:hint="default" w:ascii="Times New Roman" w:hAnsi="Times New Roman" w:cs="Times New Roman"/>
            <w:b/>
            <w:color w:val="000000" w:themeColor="text1"/>
            <w:sz w:val="24"/>
            <w:szCs w:val="24"/>
            <w:lang w:val="en-US"/>
          </w:rPr>
          <w:t>.</w:t>
        </w:r>
      </w:ins>
      <w:del w:id="353" w:author="USER" w:date="2025-04-04T15:58:41Z">
        <w:r>
          <w:rPr>
            <w:rStyle w:val="13"/>
            <w:rFonts w:ascii="Times New Roman" w:hAnsi="Times New Roman" w:cs="Times New Roman"/>
            <w:b/>
            <w:color w:val="000000" w:themeColor="text1"/>
            <w:sz w:val="24"/>
            <w:szCs w:val="24"/>
          </w:rPr>
          <w:delText>,</w:delText>
        </w:r>
      </w:del>
      <w:r>
        <w:rPr>
          <w:rStyle w:val="13"/>
          <w:rFonts w:ascii="Times New Roman" w:hAnsi="Times New Roman" w:cs="Times New Roman"/>
          <w:b/>
          <w:color w:val="000000" w:themeColor="text1"/>
          <w:sz w:val="24"/>
          <w:szCs w:val="24"/>
        </w:rPr>
        <w:t xml:space="preserve"> N., Baloch, H</w:t>
      </w:r>
      <w:ins w:id="354" w:author="USER" w:date="2025-04-04T15:58:50Z">
        <w:r>
          <w:rPr>
            <w:rStyle w:val="13"/>
            <w:rFonts w:hint="default" w:ascii="Times New Roman" w:hAnsi="Times New Roman" w:cs="Times New Roman"/>
            <w:b/>
            <w:color w:val="000000" w:themeColor="text1"/>
            <w:sz w:val="24"/>
            <w:szCs w:val="24"/>
            <w:lang w:val="en-US"/>
          </w:rPr>
          <w:t>.</w:t>
        </w:r>
      </w:ins>
      <w:del w:id="355" w:author="USER" w:date="2025-04-04T15:58:49Z">
        <w:r>
          <w:rPr>
            <w:rStyle w:val="13"/>
            <w:rFonts w:ascii="Times New Roman" w:hAnsi="Times New Roman" w:cs="Times New Roman"/>
            <w:b/>
            <w:color w:val="000000" w:themeColor="text1"/>
            <w:sz w:val="24"/>
            <w:szCs w:val="24"/>
          </w:rPr>
          <w:delText>,</w:delText>
        </w:r>
      </w:del>
      <w:ins w:id="356" w:author="USER" w:date="2025-04-04T15:58:48Z">
        <w:r>
          <w:rPr>
            <w:rStyle w:val="13"/>
            <w:rFonts w:hint="default" w:ascii="Times New Roman" w:hAnsi="Times New Roman" w:cs="Times New Roman"/>
            <w:b/>
            <w:color w:val="000000" w:themeColor="text1"/>
            <w:sz w:val="24"/>
            <w:szCs w:val="24"/>
            <w:lang w:val="en-US"/>
          </w:rPr>
          <w:t xml:space="preserve"> </w:t>
        </w:r>
      </w:ins>
      <w:r>
        <w:rPr>
          <w:rStyle w:val="13"/>
          <w:rFonts w:ascii="Times New Roman" w:hAnsi="Times New Roman" w:cs="Times New Roman"/>
          <w:b/>
          <w:color w:val="000000" w:themeColor="text1"/>
          <w:sz w:val="24"/>
          <w:szCs w:val="24"/>
        </w:rPr>
        <w:t>N.,  &amp; Mughal, G</w:t>
      </w:r>
      <w:ins w:id="357" w:author="USER" w:date="2025-04-04T15:58:56Z">
        <w:r>
          <w:rPr>
            <w:rStyle w:val="13"/>
            <w:rFonts w:hint="default" w:ascii="Times New Roman" w:hAnsi="Times New Roman" w:cs="Times New Roman"/>
            <w:b/>
            <w:color w:val="000000" w:themeColor="text1"/>
            <w:sz w:val="24"/>
            <w:szCs w:val="24"/>
            <w:lang w:val="en-US"/>
          </w:rPr>
          <w:t>.</w:t>
        </w:r>
      </w:ins>
      <w:del w:id="358" w:author="USER" w:date="2025-04-04T15:58:54Z">
        <w:r>
          <w:rPr>
            <w:rStyle w:val="13"/>
            <w:rFonts w:ascii="Times New Roman" w:hAnsi="Times New Roman" w:cs="Times New Roman"/>
            <w:b/>
            <w:color w:val="000000" w:themeColor="text1"/>
            <w:sz w:val="24"/>
            <w:szCs w:val="24"/>
          </w:rPr>
          <w:delText>,</w:delText>
        </w:r>
      </w:del>
      <w:r>
        <w:rPr>
          <w:rStyle w:val="13"/>
          <w:rFonts w:ascii="Times New Roman" w:hAnsi="Times New Roman" w:cs="Times New Roman"/>
          <w:b/>
          <w:color w:val="000000" w:themeColor="text1"/>
          <w:sz w:val="24"/>
          <w:szCs w:val="24"/>
        </w:rPr>
        <w:t xml:space="preserve"> A. (2021).</w:t>
      </w:r>
      <w:r>
        <w:rPr>
          <w:rStyle w:val="13"/>
          <w:rFonts w:ascii="Times New Roman" w:hAnsi="Times New Roman" w:cs="Times New Roman"/>
          <w:color w:val="000000" w:themeColor="text1"/>
          <w:sz w:val="24"/>
          <w:szCs w:val="24"/>
        </w:rPr>
        <w:t xml:space="preserve"> Replacement of sunflower meal with </w:t>
      </w:r>
      <w:r>
        <w:rPr>
          <w:rStyle w:val="13"/>
          <w:rFonts w:ascii="Times New Roman" w:hAnsi="Times New Roman" w:cs="Times New Roman"/>
          <w:i/>
          <w:color w:val="000000" w:themeColor="text1"/>
          <w:sz w:val="24"/>
          <w:szCs w:val="24"/>
        </w:rPr>
        <w:t>Moringa oleifera</w:t>
      </w:r>
      <w:r>
        <w:rPr>
          <w:rStyle w:val="13"/>
          <w:rFonts w:ascii="Times New Roman" w:hAnsi="Times New Roman" w:cs="Times New Roman"/>
          <w:color w:val="000000" w:themeColor="text1"/>
          <w:sz w:val="24"/>
          <w:szCs w:val="24"/>
        </w:rPr>
        <w:t xml:space="preserve"> leaves on growth performance of broiler. </w:t>
      </w:r>
      <w:r>
        <w:rPr>
          <w:rFonts w:ascii="Times New Roman" w:hAnsi="Times New Roman" w:cs="Times New Roman"/>
          <w:i/>
          <w:color w:val="000000" w:themeColor="text1"/>
          <w:sz w:val="24"/>
          <w:szCs w:val="24"/>
        </w:rPr>
        <w:t>Approaches in Poultry, Dairy &amp; Veterinary Sciences</w:t>
      </w:r>
      <w:r>
        <w:rPr>
          <w:rStyle w:val="13"/>
          <w:rFonts w:ascii="Times New Roman" w:hAnsi="Times New Roman" w:cs="Times New Roman"/>
          <w:i/>
          <w:color w:val="000000" w:themeColor="text1"/>
          <w:sz w:val="24"/>
          <w:szCs w:val="24"/>
        </w:rPr>
        <w:t>, 8</w:t>
      </w:r>
      <w:r>
        <w:rPr>
          <w:rStyle w:val="13"/>
          <w:rFonts w:ascii="Times New Roman" w:hAnsi="Times New Roman" w:cs="Times New Roman"/>
          <w:color w:val="000000" w:themeColor="text1"/>
          <w:sz w:val="24"/>
          <w:szCs w:val="24"/>
        </w:rPr>
        <w:t>(2), 756-762.</w:t>
      </w:r>
    </w:p>
    <w:p w14:paraId="41015308">
      <w:pPr>
        <w:spacing w:line="360" w:lineRule="auto"/>
        <w:jc w:val="both"/>
        <w:rPr>
          <w:rFonts w:ascii="Times New Roman" w:hAnsi="Times New Roman" w:cs="Times New Roman"/>
          <w:color w:val="000000" w:themeColor="text1"/>
          <w:spacing w:val="-4"/>
          <w:sz w:val="24"/>
          <w:szCs w:val="24"/>
        </w:rPr>
      </w:pPr>
      <w:commentRangeStart w:id="37"/>
      <w:r>
        <w:rPr>
          <w:rFonts w:ascii="Times New Roman" w:hAnsi="Times New Roman" w:cs="Times New Roman"/>
          <w:b/>
          <w:bCs/>
          <w:color w:val="000000" w:themeColor="text1"/>
          <w:spacing w:val="-4"/>
          <w:sz w:val="24"/>
          <w:szCs w:val="24"/>
        </w:rPr>
        <w:t xml:space="preserve">CARI, </w:t>
      </w:r>
      <w:r>
        <w:rPr>
          <w:rFonts w:ascii="Times New Roman" w:hAnsi="Times New Roman" w:cs="Times New Roman"/>
          <w:b/>
          <w:color w:val="000000" w:themeColor="text1"/>
          <w:spacing w:val="-4"/>
          <w:sz w:val="24"/>
          <w:szCs w:val="24"/>
        </w:rPr>
        <w:t>Izatnagar</w:t>
      </w:r>
      <w:r>
        <w:rPr>
          <w:rFonts w:ascii="Times New Roman" w:hAnsi="Times New Roman" w:cs="Times New Roman"/>
          <w:b/>
          <w:bCs/>
          <w:color w:val="000000" w:themeColor="text1"/>
          <w:spacing w:val="-4"/>
          <w:sz w:val="24"/>
          <w:szCs w:val="24"/>
        </w:rPr>
        <w:t xml:space="preserve">.  (2013). </w:t>
      </w:r>
      <w:r>
        <w:rPr>
          <w:rFonts w:ascii="Times New Roman" w:hAnsi="Times New Roman" w:cs="Times New Roman"/>
          <w:color w:val="000000" w:themeColor="text1"/>
          <w:spacing w:val="-4"/>
          <w:sz w:val="24"/>
          <w:szCs w:val="24"/>
        </w:rPr>
        <w:t>CARI Perspective Plan Vision 2050</w:t>
      </w:r>
      <w:r>
        <w:rPr>
          <w:rFonts w:ascii="Times New Roman" w:hAnsi="Times New Roman" w:cs="Times New Roman"/>
          <w:i/>
          <w:color w:val="000000" w:themeColor="text1"/>
          <w:spacing w:val="-4"/>
          <w:sz w:val="24"/>
          <w:szCs w:val="24"/>
        </w:rPr>
        <w:t>.</w:t>
      </w:r>
      <w:r>
        <w:rPr>
          <w:rFonts w:ascii="Times New Roman" w:hAnsi="Times New Roman" w:cs="Times New Roman"/>
          <w:color w:val="000000" w:themeColor="text1"/>
          <w:spacing w:val="-4"/>
          <w:sz w:val="24"/>
          <w:szCs w:val="24"/>
        </w:rPr>
        <w:t xml:space="preserve">Annual Report 2013-14, Published by </w:t>
      </w:r>
      <w:r>
        <w:rPr>
          <w:rFonts w:ascii="Times New Roman" w:hAnsi="Times New Roman" w:cs="Times New Roman"/>
          <w:i/>
          <w:color w:val="000000" w:themeColor="text1"/>
          <w:spacing w:val="-4"/>
          <w:sz w:val="24"/>
          <w:szCs w:val="24"/>
        </w:rPr>
        <w:t>Central Research Institute Izatnagar</w:t>
      </w:r>
      <w:r>
        <w:rPr>
          <w:rFonts w:ascii="Times New Roman" w:hAnsi="Times New Roman" w:cs="Times New Roman"/>
          <w:color w:val="000000" w:themeColor="text1"/>
          <w:spacing w:val="-4"/>
          <w:sz w:val="24"/>
          <w:szCs w:val="24"/>
        </w:rPr>
        <w:t>, Bareilly, Uttar Pradesh.32 p.</w:t>
      </w:r>
      <w:commentRangeEnd w:id="37"/>
      <w:r>
        <w:commentReference w:id="37"/>
      </w:r>
    </w:p>
    <w:p w14:paraId="6ADB2728">
      <w:pPr>
        <w:spacing w:line="360" w:lineRule="auto"/>
        <w:jc w:val="both"/>
        <w:rPr>
          <w:rFonts w:ascii="Times New Roman" w:hAnsi="Times New Roman" w:cs="Times New Roman"/>
          <w:color w:val="000000" w:themeColor="text1"/>
          <w:sz w:val="24"/>
          <w:szCs w:val="24"/>
        </w:rPr>
      </w:pPr>
      <w:commentRangeStart w:id="38"/>
      <w:r>
        <w:rPr>
          <w:rFonts w:ascii="Times New Roman" w:hAnsi="Times New Roman" w:cs="Times New Roman"/>
          <w:b/>
          <w:color w:val="000000" w:themeColor="text1"/>
          <w:sz w:val="24"/>
          <w:szCs w:val="24"/>
        </w:rPr>
        <w:t>Cassius Moreki John  &amp;  Kenaleone Gabanakgosi.</w:t>
      </w:r>
      <w:commentRangeEnd w:id="38"/>
      <w:r>
        <w:commentReference w:id="38"/>
      </w:r>
      <w:r>
        <w:rPr>
          <w:rFonts w:ascii="Times New Roman" w:hAnsi="Times New Roman" w:cs="Times New Roman"/>
          <w:b/>
          <w:color w:val="000000" w:themeColor="text1"/>
          <w:sz w:val="24"/>
          <w:szCs w:val="24"/>
        </w:rPr>
        <w:t xml:space="preserve"> (2014).</w:t>
      </w:r>
      <w:r>
        <w:rPr>
          <w:rFonts w:ascii="Times New Roman" w:hAnsi="Times New Roman" w:cs="Times New Roman"/>
          <w:color w:val="000000" w:themeColor="text1"/>
          <w:sz w:val="24"/>
          <w:szCs w:val="24"/>
        </w:rPr>
        <w:t xml:space="preserve">    Potential use of </w:t>
      </w:r>
      <w:r>
        <w:rPr>
          <w:rFonts w:ascii="Times New Roman" w:hAnsi="Times New Roman" w:cs="Times New Roman"/>
          <w:i/>
          <w:iCs/>
          <w:color w:val="000000" w:themeColor="text1"/>
          <w:sz w:val="24"/>
          <w:szCs w:val="24"/>
        </w:rPr>
        <w:t xml:space="preserve">Moringa olifera </w:t>
      </w:r>
      <w:r>
        <w:rPr>
          <w:rFonts w:ascii="Times New Roman" w:hAnsi="Times New Roman" w:cs="Times New Roman"/>
          <w:color w:val="000000" w:themeColor="text1"/>
          <w:sz w:val="24"/>
          <w:szCs w:val="24"/>
        </w:rPr>
        <w:t xml:space="preserve">in poultry diets. </w:t>
      </w:r>
      <w:r>
        <w:rPr>
          <w:rFonts w:ascii="Times New Roman" w:hAnsi="Times New Roman" w:cs="Times New Roman"/>
          <w:i/>
          <w:iCs/>
          <w:color w:val="000000" w:themeColor="text1"/>
          <w:sz w:val="24"/>
          <w:szCs w:val="24"/>
        </w:rPr>
        <w:t>Global Journal of</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Animal Scientific Research</w:t>
      </w:r>
      <w:r>
        <w:rPr>
          <w:rFonts w:ascii="Times New Roman" w:hAnsi="Times New Roman" w:cs="Times New Roman"/>
          <w:color w:val="000000" w:themeColor="text1"/>
          <w:sz w:val="24"/>
          <w:szCs w:val="24"/>
        </w:rPr>
        <w:t>,  2 (2), 109–115.</w:t>
      </w:r>
    </w:p>
    <w:p w14:paraId="747A0DC8">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Donkor, A</w:t>
      </w:r>
      <w:ins w:id="359" w:author="USER" w:date="2025-04-04T16:31:38Z">
        <w:r>
          <w:rPr>
            <w:rFonts w:hint="default" w:ascii="Times New Roman" w:hAnsi="Times New Roman" w:cs="Times New Roman"/>
            <w:b/>
            <w:color w:val="000000" w:themeColor="text1"/>
            <w:sz w:val="24"/>
            <w:szCs w:val="24"/>
            <w:lang w:val="en-US"/>
          </w:rPr>
          <w:t>.</w:t>
        </w:r>
      </w:ins>
      <w:del w:id="360" w:author="USER" w:date="2025-04-04T16:31:38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M.,   Kwame Glover, R</w:t>
      </w:r>
      <w:ins w:id="361" w:author="USER" w:date="2025-04-04T16:31:42Z">
        <w:r>
          <w:rPr>
            <w:rFonts w:hint="default" w:ascii="Times New Roman" w:hAnsi="Times New Roman" w:cs="Times New Roman"/>
            <w:b/>
            <w:color w:val="000000" w:themeColor="text1"/>
            <w:sz w:val="24"/>
            <w:szCs w:val="24"/>
            <w:lang w:val="en-US"/>
          </w:rPr>
          <w:t>.</w:t>
        </w:r>
      </w:ins>
      <w:del w:id="362" w:author="USER" w:date="2025-04-04T16:31:42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L.,  </w:t>
      </w:r>
      <w:commentRangeStart w:id="39"/>
      <w:r>
        <w:rPr>
          <w:rFonts w:ascii="Times New Roman" w:hAnsi="Times New Roman" w:cs="Times New Roman"/>
          <w:b/>
          <w:color w:val="000000" w:themeColor="text1"/>
          <w:sz w:val="24"/>
          <w:szCs w:val="24"/>
        </w:rPr>
        <w:t>Addae Daniel.</w:t>
      </w:r>
      <w:commentRangeEnd w:id="39"/>
      <w:r>
        <w:commentReference w:id="39"/>
      </w:r>
      <w:r>
        <w:rPr>
          <w:rFonts w:ascii="Times New Roman" w:hAnsi="Times New Roman" w:cs="Times New Roman"/>
          <w:b/>
          <w:color w:val="000000" w:themeColor="text1"/>
          <w:sz w:val="24"/>
          <w:szCs w:val="24"/>
        </w:rPr>
        <w:t>,  &amp;  Kubi , K</w:t>
      </w:r>
      <w:ins w:id="363" w:author="USER" w:date="2025-04-04T16:32:10Z">
        <w:r>
          <w:rPr>
            <w:rFonts w:hint="default" w:ascii="Times New Roman" w:hAnsi="Times New Roman" w:cs="Times New Roman"/>
            <w:b/>
            <w:color w:val="000000" w:themeColor="text1"/>
            <w:sz w:val="24"/>
            <w:szCs w:val="24"/>
            <w:lang w:val="en-US"/>
          </w:rPr>
          <w:t>.</w:t>
        </w:r>
      </w:ins>
      <w:del w:id="364" w:author="USER" w:date="2025-04-04T16:32:09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A. ( 2013).</w:t>
      </w:r>
      <w:r>
        <w:rPr>
          <w:rFonts w:ascii="Times New Roman" w:hAnsi="Times New Roman" w:cs="Times New Roman"/>
          <w:color w:val="000000" w:themeColor="text1"/>
          <w:sz w:val="24"/>
          <w:szCs w:val="24"/>
        </w:rPr>
        <w:t xml:space="preserve">  Estimating the nutritional value  of  the leaves of  </w:t>
      </w:r>
      <w:r>
        <w:rPr>
          <w:rFonts w:ascii="Times New Roman" w:hAnsi="Times New Roman" w:cs="Times New Roman"/>
          <w:i/>
          <w:iCs/>
          <w:color w:val="000000" w:themeColor="text1"/>
          <w:sz w:val="24"/>
          <w:szCs w:val="24"/>
        </w:rPr>
        <w:t>Moringa</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oleifera   </w:t>
      </w:r>
      <w:r>
        <w:rPr>
          <w:rFonts w:ascii="Times New Roman" w:hAnsi="Times New Roman" w:cs="Times New Roman"/>
          <w:color w:val="000000" w:themeColor="text1"/>
          <w:sz w:val="24"/>
          <w:szCs w:val="24"/>
        </w:rPr>
        <w:t xml:space="preserve">on poultry.  </w:t>
      </w:r>
      <w:r>
        <w:rPr>
          <w:rFonts w:ascii="Times New Roman" w:hAnsi="Times New Roman" w:cs="Times New Roman"/>
          <w:i/>
          <w:iCs/>
          <w:color w:val="000000" w:themeColor="text1"/>
          <w:sz w:val="24"/>
          <w:szCs w:val="24"/>
        </w:rPr>
        <w:t xml:space="preserve">Food  and  Nutrition Sciences,  </w:t>
      </w:r>
      <w:r>
        <w:rPr>
          <w:rFonts w:ascii="Times New Roman" w:hAnsi="Times New Roman" w:cs="Times New Roman"/>
          <w:bCs/>
          <w:color w:val="000000" w:themeColor="text1"/>
          <w:sz w:val="24"/>
          <w:szCs w:val="24"/>
        </w:rPr>
        <w:t>4</w:t>
      </w:r>
      <w:r>
        <w:rPr>
          <w:rFonts w:ascii="Times New Roman" w:hAnsi="Times New Roman" w:cs="Times New Roman"/>
          <w:color w:val="000000" w:themeColor="text1"/>
          <w:sz w:val="24"/>
          <w:szCs w:val="24"/>
        </w:rPr>
        <w:t>, 1077–83.</w:t>
      </w:r>
    </w:p>
    <w:p w14:paraId="096FB35C">
      <w:pPr>
        <w:spacing w:line="360" w:lineRule="auto"/>
        <w:jc w:val="both"/>
        <w:rPr>
          <w:ins w:id="365" w:author="USER" w:date="2025-04-04T16:33:36Z"/>
          <w:rFonts w:ascii="Times New Roman" w:hAnsi="Times New Roman" w:cs="Times New Roman"/>
          <w:color w:val="000000" w:themeColor="text1"/>
          <w:sz w:val="24"/>
          <w:shd w:val="clear" w:color="auto" w:fill="FFFFFF"/>
        </w:rPr>
      </w:pPr>
      <w:r>
        <w:rPr>
          <w:rFonts w:ascii="Times New Roman" w:hAnsi="Times New Roman" w:cs="Times New Roman"/>
          <w:b/>
          <w:color w:val="000000" w:themeColor="text1"/>
          <w:sz w:val="24"/>
          <w:szCs w:val="24"/>
          <w:shd w:val="clear" w:color="auto" w:fill="FFFFFF"/>
        </w:rPr>
        <w:t>El-Mallah, G</w:t>
      </w:r>
      <w:ins w:id="366" w:author="USER" w:date="2025-04-04T16:47:16Z">
        <w:r>
          <w:rPr>
            <w:rFonts w:hint="default" w:ascii="Times New Roman" w:hAnsi="Times New Roman" w:cs="Times New Roman"/>
            <w:b/>
            <w:color w:val="000000" w:themeColor="text1"/>
            <w:sz w:val="24"/>
            <w:szCs w:val="24"/>
            <w:shd w:val="clear" w:color="auto" w:fill="FFFFFF"/>
            <w:lang w:val="en-US"/>
          </w:rPr>
          <w:t>.</w:t>
        </w:r>
      </w:ins>
      <w:del w:id="367" w:author="USER" w:date="2025-04-04T16:47:15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M., Yassei</w:t>
      </w:r>
      <w:commentRangeStart w:id="40"/>
      <w:r>
        <w:rPr>
          <w:rFonts w:ascii="Times New Roman" w:hAnsi="Times New Roman" w:cs="Times New Roman"/>
          <w:b/>
          <w:color w:val="000000" w:themeColor="text1"/>
          <w:sz w:val="24"/>
          <w:szCs w:val="24"/>
          <w:shd w:val="clear" w:color="auto" w:fill="FFFFFF"/>
        </w:rPr>
        <w:t>n, S</w:t>
      </w:r>
      <w:ins w:id="368" w:author="USER" w:date="2025-04-04T16:47:19Z">
        <w:r>
          <w:rPr>
            <w:rFonts w:hint="default" w:ascii="Times New Roman" w:hAnsi="Times New Roman" w:cs="Times New Roman"/>
            <w:b/>
            <w:color w:val="000000" w:themeColor="text1"/>
            <w:sz w:val="24"/>
            <w:szCs w:val="24"/>
            <w:shd w:val="clear" w:color="auto" w:fill="FFFFFF"/>
            <w:lang w:val="en-US"/>
          </w:rPr>
          <w:t>.</w:t>
        </w:r>
      </w:ins>
      <w:del w:id="369" w:author="USER" w:date="2025-04-04T16:47:19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A., Magda, M</w:t>
      </w:r>
      <w:ins w:id="370" w:author="USER" w:date="2025-04-04T16:47:24Z">
        <w:r>
          <w:rPr>
            <w:rFonts w:hint="default" w:ascii="Times New Roman" w:hAnsi="Times New Roman" w:cs="Times New Roman"/>
            <w:b/>
            <w:color w:val="000000" w:themeColor="text1"/>
            <w:sz w:val="24"/>
            <w:szCs w:val="24"/>
            <w:shd w:val="clear" w:color="auto" w:fill="FFFFFF"/>
            <w:lang w:val="en-US"/>
          </w:rPr>
          <w:t>.</w:t>
        </w:r>
      </w:ins>
      <w:del w:id="371" w:author="USER" w:date="2025-04-04T16:47:23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A</w:t>
      </w:r>
      <w:ins w:id="372" w:author="USER" w:date="2025-04-04T16:47:27Z">
        <w:r>
          <w:rPr>
            <w:rFonts w:hint="default" w:ascii="Times New Roman" w:hAnsi="Times New Roman" w:cs="Times New Roman"/>
            <w:b/>
            <w:color w:val="000000" w:themeColor="text1"/>
            <w:sz w:val="24"/>
            <w:szCs w:val="24"/>
            <w:shd w:val="clear" w:color="auto" w:fill="FFFFFF"/>
            <w:lang w:val="en-US"/>
          </w:rPr>
          <w:t>.</w:t>
        </w:r>
      </w:ins>
      <w:del w:id="373" w:author="USER" w:date="2025-04-04T16:47:26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F., &amp;  El-Ghamry, A</w:t>
      </w:r>
      <w:ins w:id="374" w:author="USER" w:date="2025-04-04T16:47:31Z">
        <w:r>
          <w:rPr>
            <w:rFonts w:hint="default" w:ascii="Times New Roman" w:hAnsi="Times New Roman" w:cs="Times New Roman"/>
            <w:b/>
            <w:color w:val="000000" w:themeColor="text1"/>
            <w:sz w:val="24"/>
            <w:szCs w:val="24"/>
            <w:shd w:val="clear" w:color="auto" w:fill="FFFFFF"/>
            <w:lang w:val="en-US"/>
          </w:rPr>
          <w:t>.</w:t>
        </w:r>
      </w:ins>
      <w:del w:id="375" w:author="USER" w:date="2025-04-04T16:47:30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A. (2011).</w:t>
      </w:r>
      <w:r>
        <w:rPr>
          <w:rFonts w:ascii="Times New Roman" w:hAnsi="Times New Roman" w:cs="Times New Roman"/>
          <w:color w:val="000000" w:themeColor="text1"/>
          <w:sz w:val="24"/>
          <w:szCs w:val="24"/>
          <w:shd w:val="clear" w:color="auto" w:fill="FFFFFF"/>
        </w:rPr>
        <w:t xml:space="preserve">  Improving performance and   some metabolic   response by using some antioxidants in laying diets during summer season.</w:t>
      </w:r>
      <w:commentRangeEnd w:id="40"/>
      <w:r>
        <w:commentReference w:id="40"/>
      </w:r>
      <w:r>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z w:val="24"/>
          <w:shd w:val="clear" w:color="auto" w:fill="FFFFFF"/>
        </w:rPr>
        <w:t>217- 224.</w:t>
      </w:r>
    </w:p>
    <w:p w14:paraId="210255A6">
      <w:pPr>
        <w:spacing w:line="360" w:lineRule="auto"/>
        <w:jc w:val="both"/>
        <w:rPr>
          <w:del w:id="376" w:author="USER" w:date="2025-04-04T16:33:31Z"/>
          <w:rFonts w:ascii="Times New Roman" w:hAnsi="Times New Roman" w:cs="Times New Roman"/>
          <w:color w:val="000000" w:themeColor="text1"/>
          <w:sz w:val="24"/>
          <w:shd w:val="clear" w:color="auto" w:fill="FFFFFF"/>
        </w:rPr>
      </w:pPr>
    </w:p>
    <w:p w14:paraId="1D409416">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El-Sheikh, N</w:t>
      </w:r>
      <w:ins w:id="377" w:author="USER" w:date="2025-04-04T16:42:40Z">
        <w:r>
          <w:rPr>
            <w:rFonts w:hint="default" w:ascii="Times New Roman" w:hAnsi="Times New Roman" w:cs="Times New Roman"/>
            <w:b/>
            <w:color w:val="000000" w:themeColor="text1"/>
            <w:sz w:val="24"/>
            <w:szCs w:val="24"/>
            <w:shd w:val="clear" w:color="auto" w:fill="FFFFFF"/>
            <w:lang w:val="en-US"/>
          </w:rPr>
          <w:t>.</w:t>
        </w:r>
      </w:ins>
      <w:del w:id="378" w:author="USER" w:date="2025-04-04T16:42:40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I., El-Shazly, E</w:t>
      </w:r>
      <w:ins w:id="379" w:author="USER" w:date="2025-04-04T16:42:44Z">
        <w:r>
          <w:rPr>
            <w:rFonts w:hint="default" w:ascii="Times New Roman" w:hAnsi="Times New Roman" w:cs="Times New Roman"/>
            <w:b/>
            <w:color w:val="000000" w:themeColor="text1"/>
            <w:sz w:val="24"/>
            <w:szCs w:val="24"/>
            <w:shd w:val="clear" w:color="auto" w:fill="FFFFFF"/>
            <w:lang w:val="en-US"/>
          </w:rPr>
          <w:t>.</w:t>
        </w:r>
      </w:ins>
      <w:del w:id="380" w:author="USER" w:date="2025-04-04T16:42:44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S., Abbas, E</w:t>
      </w:r>
      <w:ins w:id="381" w:author="USER" w:date="2025-04-04T16:42:50Z">
        <w:r>
          <w:rPr>
            <w:rFonts w:hint="default" w:ascii="Times New Roman" w:hAnsi="Times New Roman" w:cs="Times New Roman"/>
            <w:b/>
            <w:color w:val="000000" w:themeColor="text1"/>
            <w:sz w:val="24"/>
            <w:szCs w:val="24"/>
            <w:shd w:val="clear" w:color="auto" w:fill="FFFFFF"/>
            <w:lang w:val="en-US"/>
          </w:rPr>
          <w:t>.</w:t>
        </w:r>
      </w:ins>
      <w:del w:id="382" w:author="USER" w:date="2025-04-04T16:42:48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A., &amp; El-Gobary, G</w:t>
      </w:r>
      <w:ins w:id="383" w:author="USER" w:date="2025-04-04T16:42:55Z">
        <w:r>
          <w:rPr>
            <w:rFonts w:hint="default" w:ascii="Times New Roman" w:hAnsi="Times New Roman" w:cs="Times New Roman"/>
            <w:b/>
            <w:color w:val="000000" w:themeColor="text1"/>
            <w:sz w:val="24"/>
            <w:szCs w:val="24"/>
            <w:shd w:val="clear" w:color="auto" w:fill="FFFFFF"/>
            <w:lang w:val="en-US"/>
          </w:rPr>
          <w:t>.</w:t>
        </w:r>
      </w:ins>
      <w:del w:id="384" w:author="USER" w:date="2025-04-04T16:42:54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I. (2015).</w:t>
      </w:r>
      <w:r>
        <w:rPr>
          <w:rFonts w:ascii="Times New Roman" w:hAnsi="Times New Roman" w:cs="Times New Roman"/>
          <w:color w:val="000000" w:themeColor="text1"/>
          <w:sz w:val="24"/>
          <w:szCs w:val="24"/>
          <w:shd w:val="clear" w:color="auto" w:fill="FFFFFF"/>
        </w:rPr>
        <w:t xml:space="preserve"> Effect of </w:t>
      </w:r>
      <w:del w:id="385" w:author="USER" w:date="2025-04-04T16:33:39Z">
        <w:r>
          <w:rPr>
            <w:rFonts w:ascii="Times New Roman" w:hAnsi="Times New Roman" w:cs="Times New Roman"/>
            <w:i/>
            <w:color w:val="000000" w:themeColor="text1"/>
            <w:sz w:val="24"/>
            <w:szCs w:val="24"/>
            <w:shd w:val="clear" w:color="auto" w:fill="FFFFFF"/>
          </w:rPr>
          <w:tab/>
        </w:r>
      </w:del>
      <w:r>
        <w:rPr>
          <w:rFonts w:ascii="Times New Roman" w:hAnsi="Times New Roman" w:cs="Times New Roman"/>
          <w:i/>
          <w:color w:val="000000" w:themeColor="text1"/>
          <w:sz w:val="24"/>
          <w:szCs w:val="24"/>
          <w:shd w:val="clear" w:color="auto" w:fill="FFFFFF"/>
        </w:rPr>
        <w:t>Moringa l</w:t>
      </w:r>
      <w:r>
        <w:rPr>
          <w:rFonts w:ascii="Times New Roman" w:hAnsi="Times New Roman" w:cs="Times New Roman"/>
          <w:color w:val="000000" w:themeColor="text1"/>
          <w:sz w:val="24"/>
          <w:szCs w:val="24"/>
          <w:shd w:val="clear" w:color="auto" w:fill="FFFFFF"/>
        </w:rPr>
        <w:t>eaves on lipid content of table eggs in layer hens. </w:t>
      </w:r>
      <w:r>
        <w:rPr>
          <w:rFonts w:ascii="Times New Roman" w:hAnsi="Times New Roman" w:cs="Times New Roman"/>
          <w:i/>
          <w:iCs/>
          <w:color w:val="000000" w:themeColor="text1"/>
          <w:sz w:val="24"/>
          <w:szCs w:val="24"/>
          <w:shd w:val="clear" w:color="auto" w:fill="FFFFFF"/>
        </w:rPr>
        <w:t>Egyptian Journal of Chemistry and Environmental Health</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w:t>
      </w:r>
      <w:r>
        <w:rPr>
          <w:rFonts w:ascii="Times New Roman" w:hAnsi="Times New Roman" w:cs="Times New Roman"/>
          <w:color w:val="000000" w:themeColor="text1"/>
          <w:sz w:val="24"/>
          <w:szCs w:val="24"/>
          <w:shd w:val="clear" w:color="auto" w:fill="FFFFFF"/>
        </w:rPr>
        <w:t>(1), 291-302.</w:t>
      </w:r>
    </w:p>
    <w:p w14:paraId="517DC44B">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Fahey, J</w:t>
      </w:r>
      <w:ins w:id="386" w:author="USER" w:date="2025-04-04T16:02:05Z">
        <w:r>
          <w:rPr>
            <w:rFonts w:hint="default" w:ascii="Times New Roman" w:hAnsi="Times New Roman" w:cs="Times New Roman"/>
            <w:b/>
            <w:color w:val="000000" w:themeColor="text1"/>
            <w:sz w:val="24"/>
            <w:szCs w:val="24"/>
            <w:lang w:val="en-US"/>
          </w:rPr>
          <w:t xml:space="preserve">. </w:t>
        </w:r>
      </w:ins>
      <w:del w:id="387" w:author="USER" w:date="2025-04-04T16:02:04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W. (2005).</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Moringa oleifera</w:t>
      </w:r>
      <w:r>
        <w:rPr>
          <w:rFonts w:ascii="Times New Roman" w:hAnsi="Times New Roman" w:cs="Times New Roman"/>
          <w:color w:val="000000" w:themeColor="text1"/>
          <w:sz w:val="24"/>
          <w:szCs w:val="24"/>
        </w:rPr>
        <w:t>: a review of the medical evidence for its nutritional, therapeutic, and prophylactic properties. Part 1.</w:t>
      </w:r>
      <w:r>
        <w:rPr>
          <w:rFonts w:ascii="Times New Roman" w:hAnsi="Times New Roman" w:cs="Times New Roman"/>
          <w:i/>
          <w:iCs/>
          <w:color w:val="000000" w:themeColor="text1"/>
          <w:sz w:val="24"/>
          <w:szCs w:val="24"/>
        </w:rPr>
        <w:t>Trees for life Journal</w:t>
      </w:r>
      <w:r>
        <w:rPr>
          <w:rFonts w:ascii="Times New Roman" w:hAnsi="Times New Roman" w:cs="Times New Roman"/>
          <w:color w:val="000000" w:themeColor="text1"/>
          <w:sz w:val="24"/>
          <w:szCs w:val="24"/>
        </w:rPr>
        <w:t>,  1(5), 1-15.</w:t>
      </w:r>
    </w:p>
    <w:p w14:paraId="60E042D7">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Garcia, R, G., Gandra, E, R, S.,  Burbarelli, M,  F, C., Valentim, J, K., Felix, G, A., Lopes, B, A. &amp; Caldara, F, R. (2021).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an alternative ingredient to improve the egg quality of Japanese quail. </w:t>
      </w:r>
      <w:r>
        <w:rPr>
          <w:rFonts w:ascii="Times New Roman" w:hAnsi="Times New Roman" w:cs="Times New Roman"/>
          <w:i/>
          <w:iCs/>
          <w:color w:val="000000" w:themeColor="text1"/>
          <w:sz w:val="24"/>
          <w:szCs w:val="24"/>
          <w:shd w:val="clear" w:color="auto" w:fill="FFFFFF"/>
        </w:rPr>
        <w:t>Arquivo Brasileiro de Medicina Veterinária e Zootecnia</w:t>
      </w:r>
      <w:r>
        <w:rPr>
          <w:rFonts w:ascii="Times New Roman" w:hAnsi="Times New Roman" w:cs="Times New Roman"/>
          <w:color w:val="000000" w:themeColor="text1"/>
          <w:sz w:val="24"/>
          <w:szCs w:val="24"/>
          <w:shd w:val="clear" w:color="auto" w:fill="FFFFFF"/>
        </w:rPr>
        <w:t>, </w:t>
      </w:r>
      <w:r>
        <w:rPr>
          <w:rFonts w:ascii="Times New Roman" w:hAnsi="Times New Roman"/>
          <w:color w:val="000000" w:themeColor="text1"/>
          <w:sz w:val="24"/>
          <w:szCs w:val="24"/>
          <w:shd w:val="clear" w:color="auto" w:fill="FFFFFF"/>
        </w:rPr>
        <w:t xml:space="preserve"> </w:t>
      </w:r>
      <w:r>
        <w:rPr>
          <w:rFonts w:ascii="Times New Roman" w:hAnsi="Times New Roman" w:cs="Times New Roman"/>
          <w:i/>
          <w:iCs/>
          <w:color w:val="000000" w:themeColor="text1"/>
          <w:sz w:val="24"/>
          <w:szCs w:val="24"/>
          <w:shd w:val="clear" w:color="auto" w:fill="FFFFFF"/>
        </w:rPr>
        <w:t>73</w:t>
      </w:r>
      <w:r>
        <w:rPr>
          <w:rFonts w:ascii="Times New Roman" w:hAnsi="Times New Roman" w:cs="Times New Roman"/>
          <w:color w:val="000000" w:themeColor="text1"/>
          <w:sz w:val="24"/>
          <w:szCs w:val="24"/>
          <w:shd w:val="clear" w:color="auto" w:fill="FFFFFF"/>
        </w:rPr>
        <w:t>(03),  721-732.</w:t>
      </w:r>
    </w:p>
    <w:p w14:paraId="16712AE5">
      <w:pPr>
        <w:spacing w:line="360" w:lineRule="auto"/>
        <w:jc w:val="both"/>
        <w:rPr>
          <w:rFonts w:ascii="Times New Roman" w:hAnsi="Times New Roman" w:cs="Times New Roman"/>
          <w:color w:val="000000" w:themeColor="text1"/>
          <w:sz w:val="24"/>
          <w:szCs w:val="24"/>
        </w:rPr>
      </w:pPr>
      <w:commentRangeStart w:id="41"/>
      <w:r>
        <w:rPr>
          <w:rFonts w:ascii="Times New Roman" w:hAnsi="Times New Roman" w:cs="Times New Roman"/>
          <w:b/>
          <w:color w:val="000000" w:themeColor="text1"/>
          <w:sz w:val="24"/>
          <w:szCs w:val="24"/>
        </w:rPr>
        <w:t>ICAR</w:t>
      </w:r>
      <w:ins w:id="388" w:author="USER" w:date="2025-04-04T16:33:11Z">
        <w:r>
          <w:rPr>
            <w:rFonts w:hint="default" w:ascii="Times New Roman" w:hAnsi="Times New Roman" w:cs="Times New Roman"/>
            <w:b/>
            <w:color w:val="000000" w:themeColor="text1"/>
            <w:sz w:val="24"/>
            <w:szCs w:val="24"/>
            <w:lang w:val="en-US"/>
          </w:rPr>
          <w:t>.</w:t>
        </w:r>
        <w:commentRangeEnd w:id="41"/>
      </w:ins>
      <w:r>
        <w:commentReference w:id="41"/>
      </w:r>
      <w:del w:id="389" w:author="USER" w:date="2025-04-04T16:33:10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(2013).</w:t>
      </w:r>
      <w:r>
        <w:rPr>
          <w:rFonts w:ascii="Times New Roman" w:hAnsi="Times New Roman" w:cs="Times New Roman"/>
          <w:color w:val="000000" w:themeColor="text1"/>
          <w:sz w:val="24"/>
          <w:szCs w:val="24"/>
        </w:rPr>
        <w:t xml:space="preserve">  Nutrient requirement of Japanese quail. Central Avian Research Institute (CARI), Izatnagar, Bareilly, Uttar Pradesh, India.</w:t>
      </w:r>
    </w:p>
    <w:p w14:paraId="0E873F2D">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Iheukwumere, F</w:t>
      </w:r>
      <w:ins w:id="390" w:author="USER" w:date="2025-04-04T16:01:00Z">
        <w:r>
          <w:rPr>
            <w:rFonts w:hint="default" w:ascii="Times New Roman" w:hAnsi="Times New Roman" w:cs="Times New Roman"/>
            <w:b/>
            <w:color w:val="000000" w:themeColor="text1"/>
            <w:sz w:val="24"/>
            <w:szCs w:val="24"/>
            <w:lang w:val="en-US"/>
          </w:rPr>
          <w:t xml:space="preserve">. </w:t>
        </w:r>
      </w:ins>
      <w:del w:id="391" w:author="USER" w:date="2025-04-04T16:00:58Z">
        <w:r>
          <w:rPr>
            <w:rFonts w:ascii="Times New Roman" w:hAnsi="Times New Roman" w:cs="Times New Roman"/>
            <w:b/>
            <w:color w:val="000000" w:themeColor="text1"/>
            <w:sz w:val="24"/>
            <w:szCs w:val="24"/>
          </w:rPr>
          <w:delText xml:space="preserve"> ,</w:delText>
        </w:r>
      </w:del>
      <w:r>
        <w:rPr>
          <w:rFonts w:ascii="Times New Roman" w:hAnsi="Times New Roman" w:cs="Times New Roman"/>
          <w:b/>
          <w:color w:val="000000" w:themeColor="text1"/>
          <w:sz w:val="24"/>
          <w:szCs w:val="24"/>
        </w:rPr>
        <w:t>C.,   Ndubuisi, E</w:t>
      </w:r>
      <w:ins w:id="392" w:author="USER" w:date="2025-04-04T16:01:10Z">
        <w:r>
          <w:rPr>
            <w:rFonts w:hint="default" w:ascii="Times New Roman" w:hAnsi="Times New Roman" w:cs="Times New Roman"/>
            <w:b/>
            <w:color w:val="000000" w:themeColor="text1"/>
            <w:sz w:val="24"/>
            <w:szCs w:val="24"/>
            <w:lang w:val="en-US"/>
          </w:rPr>
          <w:t>.</w:t>
        </w:r>
      </w:ins>
      <w:del w:id="393" w:author="USER" w:date="2025-04-04T16:01:09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C.,  Mazi,  E</w:t>
      </w:r>
      <w:ins w:id="394" w:author="USER" w:date="2025-04-04T16:01:13Z">
        <w:r>
          <w:rPr>
            <w:rFonts w:hint="default" w:ascii="Times New Roman" w:hAnsi="Times New Roman" w:cs="Times New Roman"/>
            <w:b/>
            <w:color w:val="000000" w:themeColor="text1"/>
            <w:sz w:val="24"/>
            <w:szCs w:val="24"/>
            <w:lang w:val="en-US"/>
          </w:rPr>
          <w:t>.</w:t>
        </w:r>
      </w:ins>
      <w:del w:id="395" w:author="USER" w:date="2025-04-04T16:01:12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A.,  &amp;  Onyekwere,  M</w:t>
      </w:r>
      <w:ins w:id="396" w:author="USER" w:date="2025-04-04T16:01:17Z">
        <w:r>
          <w:rPr>
            <w:rFonts w:hint="default" w:ascii="Times New Roman" w:hAnsi="Times New Roman" w:cs="Times New Roman"/>
            <w:b/>
            <w:color w:val="000000" w:themeColor="text1"/>
            <w:sz w:val="24"/>
            <w:szCs w:val="24"/>
            <w:lang w:val="en-US"/>
          </w:rPr>
          <w:t>.</w:t>
        </w:r>
      </w:ins>
      <w:del w:id="397" w:author="USER" w:date="2025-04-04T16:01:16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U.  (2008).  </w:t>
      </w:r>
      <w:r>
        <w:rPr>
          <w:rFonts w:ascii="Times New Roman" w:hAnsi="Times New Roman" w:cs="Times New Roman"/>
          <w:color w:val="000000" w:themeColor="text1"/>
          <w:sz w:val="24"/>
          <w:szCs w:val="24"/>
        </w:rPr>
        <w:t xml:space="preserve"> Performance, nutrient utilization and organ characteristics of </w:t>
      </w:r>
      <w:r>
        <w:rPr>
          <w:rFonts w:ascii="Times New Roman" w:hAnsi="Times New Roman"/>
          <w:color w:val="000000" w:themeColor="text1"/>
          <w:sz w:val="24"/>
          <w:szCs w:val="24"/>
        </w:rPr>
        <w:t xml:space="preserve"> </w:t>
      </w:r>
      <w:r>
        <w:rPr>
          <w:rFonts w:ascii="Times New Roman" w:hAnsi="Times New Roman" w:cs="Times New Roman"/>
          <w:color w:val="000000" w:themeColor="text1"/>
          <w:sz w:val="24"/>
          <w:szCs w:val="24"/>
        </w:rPr>
        <w:t>broilers fed cassava leaf meal (</w:t>
      </w:r>
      <w:r>
        <w:rPr>
          <w:rFonts w:ascii="Times New Roman" w:hAnsi="Times New Roman" w:cs="Times New Roman"/>
          <w:i/>
          <w:iCs/>
          <w:color w:val="000000" w:themeColor="text1"/>
          <w:sz w:val="24"/>
          <w:szCs w:val="24"/>
        </w:rPr>
        <w:t>Manihot esculenta Crantz</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Pakistan Journal of </w:t>
      </w:r>
      <w:r>
        <w:rPr>
          <w:rFonts w:ascii="Times New Roman" w:hAnsi="Times New Roman"/>
          <w:i/>
          <w:iCs/>
          <w:color w:val="000000" w:themeColor="text1"/>
          <w:sz w:val="24"/>
          <w:szCs w:val="24"/>
        </w:rPr>
        <w:t xml:space="preserve"> </w:t>
      </w:r>
      <w:r>
        <w:rPr>
          <w:rFonts w:ascii="Times New Roman" w:hAnsi="Times New Roman" w:cs="Times New Roman"/>
          <w:i/>
          <w:iCs/>
          <w:color w:val="000000" w:themeColor="text1"/>
          <w:sz w:val="24"/>
          <w:szCs w:val="24"/>
        </w:rPr>
        <w:t>Nutrition</w:t>
      </w:r>
      <w:r>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rPr>
        <w:t>7</w:t>
      </w:r>
      <w:r>
        <w:rPr>
          <w:rFonts w:ascii="Times New Roman" w:hAnsi="Times New Roman" w:cs="Times New Roman"/>
          <w:color w:val="000000" w:themeColor="text1"/>
          <w:sz w:val="24"/>
          <w:szCs w:val="24"/>
        </w:rPr>
        <w:t>,  13–16.</w:t>
      </w:r>
    </w:p>
    <w:p w14:paraId="758F6CB9">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India, Ministry of Fisheries, Animal Husbandry and  Dairying (2022).</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Annual report 2021-22, published by department of Animal Husbandry &amp; Dairying, New Delhi</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 xml:space="preserve">4 p. </w:t>
      </w:r>
    </w:p>
    <w:p w14:paraId="1A4AEB12">
      <w:pPr>
        <w:spacing w:line="360" w:lineRule="auto"/>
        <w:jc w:val="both"/>
        <w:rPr>
          <w:rFonts w:ascii="Times New Roman" w:hAnsi="Times New Roman" w:cs="Times New Roman"/>
          <w:color w:val="000000" w:themeColor="text1"/>
          <w:sz w:val="24"/>
          <w:szCs w:val="24"/>
          <w:lang w:val="en-IN"/>
        </w:rPr>
      </w:pPr>
      <w:r>
        <w:rPr>
          <w:rFonts w:ascii="Times New Roman" w:hAnsi="Times New Roman" w:cs="Times New Roman"/>
          <w:b/>
          <w:bCs/>
          <w:color w:val="000000" w:themeColor="text1"/>
          <w:sz w:val="24"/>
          <w:szCs w:val="24"/>
          <w:lang w:val="en-IN"/>
        </w:rPr>
        <w:t>Jain, N, C. (1986)</w:t>
      </w:r>
      <w:r>
        <w:rPr>
          <w:rFonts w:ascii="Times New Roman" w:hAnsi="Times New Roman" w:cs="Times New Roman"/>
          <w:b/>
          <w:i/>
          <w:iCs/>
          <w:color w:val="000000" w:themeColor="text1"/>
          <w:sz w:val="24"/>
          <w:szCs w:val="24"/>
          <w:lang w:val="en-IN"/>
        </w:rPr>
        <w:t xml:space="preserve">.  </w:t>
      </w:r>
      <w:r>
        <w:rPr>
          <w:rFonts w:ascii="Times New Roman" w:hAnsi="Times New Roman" w:cs="Times New Roman"/>
          <w:iCs/>
          <w:color w:val="000000" w:themeColor="text1"/>
          <w:sz w:val="24"/>
          <w:szCs w:val="24"/>
          <w:lang w:val="en-IN"/>
        </w:rPr>
        <w:t>Schalm</w:t>
      </w:r>
      <w:r>
        <w:rPr>
          <w:rFonts w:ascii="Times New Roman" w:hAnsi="Times New Roman" w:cs="Times New Roman"/>
          <w:iCs/>
          <w:color w:val="000000" w:themeColor="text1"/>
          <w:sz w:val="24"/>
          <w:szCs w:val="24"/>
          <w:vertAlign w:val="superscript"/>
          <w:lang w:val="en-IN"/>
        </w:rPr>
        <w:t>’</w:t>
      </w:r>
      <w:r>
        <w:rPr>
          <w:rFonts w:ascii="Times New Roman" w:hAnsi="Times New Roman" w:cs="Times New Roman"/>
          <w:iCs/>
          <w:color w:val="000000" w:themeColor="text1"/>
          <w:sz w:val="24"/>
          <w:szCs w:val="24"/>
          <w:lang w:val="en-IN"/>
        </w:rPr>
        <w:t>s Veterinary Haematology</w:t>
      </w:r>
      <w:r>
        <w:rPr>
          <w:rFonts w:ascii="Times New Roman" w:hAnsi="Times New Roman" w:cs="Times New Roman"/>
          <w:bCs/>
          <w:color w:val="000000" w:themeColor="text1"/>
          <w:sz w:val="24"/>
          <w:szCs w:val="24"/>
          <w:lang w:val="en-IN"/>
        </w:rPr>
        <w:t xml:space="preserve">.  </w:t>
      </w:r>
      <w:r>
        <w:rPr>
          <w:rFonts w:ascii="Times New Roman" w:hAnsi="Times New Roman" w:cs="Times New Roman"/>
          <w:iCs/>
          <w:color w:val="000000" w:themeColor="text1"/>
          <w:sz w:val="24"/>
          <w:szCs w:val="24"/>
          <w:lang w:val="en-IN"/>
        </w:rPr>
        <w:t>Lea and Febiger, Philadelphia,</w:t>
      </w:r>
      <w:r>
        <w:rPr>
          <w:rFonts w:ascii="Times New Roman" w:hAnsi="Times New Roman" w:cs="Times New Roman"/>
          <w:color w:val="000000" w:themeColor="text1"/>
          <w:sz w:val="24"/>
          <w:szCs w:val="24"/>
          <w:lang w:val="en-IN"/>
        </w:rPr>
        <w:t xml:space="preserve"> USA, pp</w:t>
      </w:r>
      <w:r>
        <w:rPr>
          <w:rFonts w:ascii="Times New Roman" w:hAnsi="Times New Roman" w:cs="Times New Roman"/>
          <w:bCs/>
          <w:color w:val="000000" w:themeColor="text1"/>
          <w:sz w:val="24"/>
          <w:szCs w:val="24"/>
          <w:lang w:val="en-IN"/>
        </w:rPr>
        <w:t xml:space="preserve">. </w:t>
      </w:r>
      <w:r>
        <w:rPr>
          <w:rFonts w:ascii="Times New Roman" w:hAnsi="Times New Roman" w:cs="Times New Roman"/>
          <w:color w:val="000000" w:themeColor="text1"/>
          <w:sz w:val="24"/>
          <w:szCs w:val="24"/>
          <w:lang w:val="en-IN"/>
        </w:rPr>
        <w:t>56-61.</w:t>
      </w:r>
    </w:p>
    <w:p w14:paraId="4728E0BD">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Kucuk, O.,  Sahin, N.,  Sahin, K., Gursu,  M</w:t>
      </w:r>
      <w:ins w:id="398" w:author="USER" w:date="2025-04-04T16:45:08Z">
        <w:r>
          <w:rPr>
            <w:rFonts w:hint="default" w:ascii="Times New Roman" w:hAnsi="Times New Roman" w:cs="Times New Roman"/>
            <w:b/>
            <w:color w:val="000000" w:themeColor="text1"/>
            <w:sz w:val="24"/>
            <w:szCs w:val="24"/>
            <w:shd w:val="clear" w:color="auto" w:fill="FFFFFF"/>
            <w:lang w:val="en-US"/>
          </w:rPr>
          <w:t>.</w:t>
        </w:r>
      </w:ins>
      <w:del w:id="399" w:author="USER" w:date="2025-04-04T16:45:08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F.,  Gulcu, F., Ozcelik, M., &amp; Issi, M. (2003).</w:t>
      </w:r>
      <w:r>
        <w:rPr>
          <w:rFonts w:ascii="Times New Roman" w:hAnsi="Times New Roman" w:cs="Times New Roman"/>
          <w:color w:val="000000" w:themeColor="text1"/>
          <w:sz w:val="24"/>
          <w:szCs w:val="24"/>
          <w:shd w:val="clear" w:color="auto" w:fill="FFFFFF"/>
        </w:rPr>
        <w:t xml:space="preserve"> Egg production, egg quality, and  lipid  peroxidation status in laying hens maintained at a low ambient temperature (6 C)  and  fed a  vitamin C and vitamin E-supplemented diet. </w:t>
      </w:r>
      <w:r>
        <w:rPr>
          <w:rFonts w:ascii="Times New Roman" w:hAnsi="Times New Roman" w:cs="Times New Roman"/>
          <w:i/>
          <w:iCs/>
          <w:color w:val="000000" w:themeColor="text1"/>
          <w:sz w:val="24"/>
          <w:szCs w:val="24"/>
          <w:shd w:val="clear" w:color="auto" w:fill="FFFFFF"/>
        </w:rPr>
        <w:t>Veterinární Medicína</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48</w:t>
      </w:r>
      <w:r>
        <w:rPr>
          <w:rFonts w:ascii="Times New Roman" w:hAnsi="Times New Roman" w:cs="Times New Roman"/>
          <w:color w:val="000000" w:themeColor="text1"/>
          <w:sz w:val="24"/>
          <w:szCs w:val="24"/>
          <w:shd w:val="clear" w:color="auto" w:fill="FFFFFF"/>
        </w:rPr>
        <w:t>(12), 33.</w:t>
      </w:r>
    </w:p>
    <w:p w14:paraId="06428C47">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Kumar, P, S., Mishra, D., Ghosh, G., &amp; Panda, C, S. (2010).</w:t>
      </w:r>
      <w:r>
        <w:rPr>
          <w:rFonts w:ascii="Times New Roman" w:hAnsi="Times New Roman" w:cs="Times New Roman"/>
          <w:color w:val="000000" w:themeColor="text1"/>
          <w:sz w:val="24"/>
          <w:szCs w:val="24"/>
          <w:shd w:val="clear" w:color="auto" w:fill="FFFFFF"/>
        </w:rPr>
        <w:t xml:space="preserve"> Medicinal uses and pharmacological properties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International Journal of Phytomedicine</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w:t>
      </w:r>
      <w:r>
        <w:rPr>
          <w:rFonts w:ascii="Times New Roman" w:hAnsi="Times New Roman" w:cs="Times New Roman"/>
          <w:color w:val="000000" w:themeColor="text1"/>
          <w:sz w:val="24"/>
          <w:szCs w:val="24"/>
          <w:shd w:val="clear" w:color="auto" w:fill="FFFFFF"/>
        </w:rPr>
        <w:t>(3), 210-216.</w:t>
      </w:r>
    </w:p>
    <w:p w14:paraId="420C3C8F">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Lannaon , W</w:t>
      </w:r>
      <w:ins w:id="400" w:author="USER" w:date="2025-04-04T16:30:41Z">
        <w:r>
          <w:rPr>
            <w:rFonts w:hint="default" w:ascii="Times New Roman" w:hAnsi="Times New Roman" w:cs="Times New Roman"/>
            <w:b/>
            <w:color w:val="000000" w:themeColor="text1"/>
            <w:sz w:val="24"/>
            <w:szCs w:val="24"/>
            <w:lang w:val="en-US"/>
          </w:rPr>
          <w:t>.</w:t>
        </w:r>
      </w:ins>
      <w:del w:id="401" w:author="USER" w:date="2025-04-04T16:30:40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J.  (2007).</w:t>
      </w:r>
      <w:r>
        <w:rPr>
          <w:rFonts w:ascii="Times New Roman" w:hAnsi="Times New Roman"/>
          <w:color w:val="000000" w:themeColor="text1"/>
          <w:sz w:val="24"/>
          <w:szCs w:val="24"/>
        </w:rPr>
        <w:t xml:space="preserve"> </w:t>
      </w:r>
      <w:r>
        <w:rPr>
          <w:rFonts w:ascii="Times New Roman" w:hAnsi="Times New Roman" w:cs="Times New Roman"/>
          <w:color w:val="000000" w:themeColor="text1"/>
          <w:sz w:val="24"/>
          <w:szCs w:val="24"/>
        </w:rPr>
        <w:t xml:space="preserve">Herbal plants as source of antibiotics for broilers. </w:t>
      </w:r>
      <w:r>
        <w:rPr>
          <w:rFonts w:ascii="Times New Roman" w:hAnsi="Times New Roman" w:cs="Times New Roman"/>
          <w:i/>
          <w:iCs/>
          <w:color w:val="000000" w:themeColor="text1"/>
          <w:sz w:val="24"/>
          <w:szCs w:val="24"/>
        </w:rPr>
        <w:t xml:space="preserve">Agriculture Magazine,   </w:t>
      </w:r>
      <w:r>
        <w:rPr>
          <w:rFonts w:ascii="Times New Roman" w:hAnsi="Times New Roman" w:cs="Times New Roman"/>
          <w:bCs/>
          <w:color w:val="000000" w:themeColor="text1"/>
          <w:sz w:val="24"/>
          <w:szCs w:val="24"/>
        </w:rPr>
        <w:t>11</w:t>
      </w:r>
      <w:r>
        <w:rPr>
          <w:rFonts w:ascii="Times New Roman" w:hAnsi="Times New Roman" w:cs="Times New Roman"/>
          <w:color w:val="000000" w:themeColor="text1"/>
          <w:sz w:val="24"/>
          <w:szCs w:val="24"/>
        </w:rPr>
        <w:t>,  55.</w:t>
      </w:r>
    </w:p>
    <w:p w14:paraId="6A7C1FB3">
      <w:pPr>
        <w:spacing w:line="360" w:lineRule="auto"/>
        <w:jc w:val="both"/>
        <w:rPr>
          <w:rFonts w:ascii="Times New Roman" w:hAnsi="Times New Roman" w:cs="Times New Roman"/>
          <w:color w:val="000000" w:themeColor="text1"/>
          <w:sz w:val="24"/>
          <w:szCs w:val="24"/>
        </w:rPr>
      </w:pPr>
      <w:commentRangeStart w:id="42"/>
      <w:r>
        <w:rPr>
          <w:rFonts w:ascii="Times New Roman" w:hAnsi="Times New Roman"/>
          <w:b/>
          <w:color w:val="000000" w:themeColor="text1"/>
          <w:sz w:val="24"/>
          <w:szCs w:val="24"/>
        </w:rPr>
        <w:t xml:space="preserve">Lata, M. </w:t>
      </w:r>
      <w:r>
        <w:rPr>
          <w:rFonts w:ascii="Times New Roman" w:hAnsi="Times New Roman" w:cs="Times New Roman"/>
          <w:b/>
          <w:color w:val="000000" w:themeColor="text1"/>
          <w:sz w:val="24"/>
          <w:szCs w:val="24"/>
        </w:rPr>
        <w:t xml:space="preserve"> &amp;   Mondal, B, C.  (2024).</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 Moringa oleifera</w:t>
      </w:r>
      <w:r>
        <w:rPr>
          <w:rFonts w:ascii="Times New Roman" w:hAnsi="Times New Roman" w:cs="Times New Roman"/>
          <w:color w:val="000000" w:themeColor="text1"/>
          <w:sz w:val="24"/>
          <w:szCs w:val="24"/>
        </w:rPr>
        <w:t xml:space="preserve">  Leaf Meal: A sustainable approach for poultry production: A review.   </w:t>
      </w:r>
      <w:r>
        <w:rPr>
          <w:rFonts w:ascii="Times New Roman" w:hAnsi="Times New Roman" w:cs="Times New Roman"/>
          <w:i/>
          <w:color w:val="000000" w:themeColor="text1"/>
          <w:sz w:val="24"/>
          <w:szCs w:val="24"/>
        </w:rPr>
        <w:t>Archives of Current Research International</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24</w:t>
      </w:r>
      <w:r>
        <w:rPr>
          <w:rFonts w:ascii="Times New Roman" w:hAnsi="Times New Roman" w:cs="Times New Roman"/>
          <w:color w:val="000000" w:themeColor="text1"/>
          <w:sz w:val="24"/>
          <w:szCs w:val="24"/>
        </w:rPr>
        <w:t xml:space="preserve"> (11), 176-</w:t>
      </w:r>
      <w:r>
        <w:rPr>
          <w:rFonts w:ascii="Times New Roman" w:hAnsi="Times New Roman"/>
          <w:color w:val="000000" w:themeColor="text1"/>
          <w:sz w:val="24"/>
          <w:szCs w:val="24"/>
        </w:rPr>
        <w:t>1</w:t>
      </w:r>
      <w:r>
        <w:rPr>
          <w:rFonts w:ascii="Times New Roman" w:hAnsi="Times New Roman" w:cs="Times New Roman"/>
          <w:color w:val="000000" w:themeColor="text1"/>
          <w:sz w:val="24"/>
          <w:szCs w:val="24"/>
        </w:rPr>
        <w:t xml:space="preserve">85. </w:t>
      </w:r>
      <w:commentRangeEnd w:id="42"/>
      <w:r>
        <w:commentReference w:id="42"/>
      </w:r>
    </w:p>
    <w:p w14:paraId="36D9097E">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Lu, W.,  Wang, J., Zhang, H.</w:t>
      </w:r>
      <w:ins w:id="402" w:author="USER" w:date="2025-04-04T16:06:37Z">
        <w:r>
          <w:rPr>
            <w:rFonts w:hint="default" w:ascii="Times New Roman" w:hAnsi="Times New Roman" w:cs="Times New Roman"/>
            <w:b/>
            <w:color w:val="000000" w:themeColor="text1"/>
            <w:sz w:val="24"/>
            <w:szCs w:val="24"/>
            <w:lang w:val="en-US"/>
          </w:rPr>
          <w:t xml:space="preserve"> </w:t>
        </w:r>
      </w:ins>
      <w:r>
        <w:rPr>
          <w:rFonts w:ascii="Times New Roman" w:hAnsi="Times New Roman" w:cs="Times New Roman"/>
          <w:b/>
          <w:color w:val="000000" w:themeColor="text1"/>
          <w:sz w:val="24"/>
          <w:szCs w:val="24"/>
        </w:rPr>
        <w:t>J., Wu, S.</w:t>
      </w:r>
      <w:ins w:id="403" w:author="USER" w:date="2025-04-04T16:06:39Z">
        <w:r>
          <w:rPr>
            <w:rFonts w:hint="default" w:ascii="Times New Roman" w:hAnsi="Times New Roman" w:cs="Times New Roman"/>
            <w:b/>
            <w:color w:val="000000" w:themeColor="text1"/>
            <w:sz w:val="24"/>
            <w:szCs w:val="24"/>
            <w:lang w:val="en-US"/>
          </w:rPr>
          <w:t xml:space="preserve"> </w:t>
        </w:r>
      </w:ins>
      <w:r>
        <w:rPr>
          <w:rFonts w:ascii="Times New Roman" w:hAnsi="Times New Roman" w:cs="Times New Roman"/>
          <w:b/>
          <w:color w:val="000000" w:themeColor="text1"/>
          <w:sz w:val="24"/>
          <w:szCs w:val="24"/>
        </w:rPr>
        <w:t>G. &amp;   Qi, G.</w:t>
      </w:r>
      <w:ins w:id="404" w:author="USER" w:date="2025-04-04T16:06:42Z">
        <w:r>
          <w:rPr>
            <w:rFonts w:hint="default" w:ascii="Times New Roman" w:hAnsi="Times New Roman" w:cs="Times New Roman"/>
            <w:b/>
            <w:color w:val="000000" w:themeColor="text1"/>
            <w:sz w:val="24"/>
            <w:szCs w:val="24"/>
            <w:lang w:val="en-US"/>
          </w:rPr>
          <w:t xml:space="preserve"> </w:t>
        </w:r>
      </w:ins>
      <w:r>
        <w:rPr>
          <w:rFonts w:ascii="Times New Roman" w:hAnsi="Times New Roman" w:cs="Times New Roman"/>
          <w:b/>
          <w:color w:val="000000" w:themeColor="text1"/>
          <w:sz w:val="24"/>
          <w:szCs w:val="24"/>
        </w:rPr>
        <w:t>H. (2016).</w:t>
      </w:r>
      <w:r>
        <w:rPr>
          <w:rFonts w:ascii="Times New Roman" w:hAnsi="Times New Roman" w:cs="Times New Roman"/>
          <w:color w:val="000000" w:themeColor="text1"/>
          <w:sz w:val="24"/>
          <w:szCs w:val="24"/>
        </w:rPr>
        <w:t xml:space="preserve">  Evaluation of </w:t>
      </w:r>
      <w:r>
        <w:rPr>
          <w:rFonts w:ascii="Times New Roman" w:hAnsi="Times New Roman" w:cs="Times New Roman"/>
          <w:i/>
          <w:color w:val="000000" w:themeColor="text1"/>
          <w:sz w:val="24"/>
          <w:szCs w:val="24"/>
        </w:rPr>
        <w:t>Moringa oleifera</w:t>
      </w:r>
      <w:r>
        <w:rPr>
          <w:rFonts w:ascii="Times New Roman" w:hAnsi="Times New Roman" w:cs="Times New Roman"/>
          <w:color w:val="000000" w:themeColor="text1"/>
          <w:sz w:val="24"/>
          <w:szCs w:val="24"/>
        </w:rPr>
        <w:t xml:space="preserve">  leaf in laying hens: Effects on laying performance, egg quality, plasma biochemistry and organ histopathological indices. </w:t>
      </w:r>
      <w:r>
        <w:rPr>
          <w:rFonts w:ascii="Times New Roman" w:hAnsi="Times New Roman" w:cs="Times New Roman"/>
          <w:i/>
          <w:color w:val="000000" w:themeColor="text1"/>
          <w:sz w:val="24"/>
          <w:szCs w:val="24"/>
        </w:rPr>
        <w:t xml:space="preserve">Italian Journal of Animal Science, </w:t>
      </w:r>
      <w:r>
        <w:rPr>
          <w:rFonts w:ascii="Times New Roman" w:hAnsi="Times New Roman" w:cs="Times New Roman"/>
          <w:color w:val="000000" w:themeColor="text1"/>
          <w:sz w:val="24"/>
          <w:szCs w:val="24"/>
        </w:rPr>
        <w:t xml:space="preserve">15, 658–665. </w:t>
      </w:r>
    </w:p>
    <w:p w14:paraId="3F4DFD17">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shd w:val="clear" w:color="auto" w:fill="FFFFFF"/>
        </w:rPr>
        <w:t>Macambira, G</w:t>
      </w:r>
      <w:ins w:id="405" w:author="USER" w:date="2025-04-04T16:36:51Z">
        <w:r>
          <w:rPr>
            <w:rFonts w:hint="default" w:ascii="Times New Roman" w:hAnsi="Times New Roman" w:cs="Times New Roman"/>
            <w:b/>
            <w:color w:val="000000" w:themeColor="text1"/>
            <w:sz w:val="24"/>
            <w:szCs w:val="24"/>
            <w:shd w:val="clear" w:color="auto" w:fill="FFFFFF"/>
            <w:lang w:val="en-US"/>
          </w:rPr>
          <w:t>.</w:t>
        </w:r>
      </w:ins>
      <w:del w:id="406" w:author="USER" w:date="2025-04-04T16:36:50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M., Rabello, C</w:t>
      </w:r>
      <w:ins w:id="407" w:author="USER" w:date="2025-04-04T16:36:57Z">
        <w:r>
          <w:rPr>
            <w:rFonts w:hint="default" w:ascii="Times New Roman" w:hAnsi="Times New Roman" w:cs="Times New Roman"/>
            <w:b/>
            <w:color w:val="000000" w:themeColor="text1"/>
            <w:sz w:val="24"/>
            <w:szCs w:val="24"/>
            <w:shd w:val="clear" w:color="auto" w:fill="FFFFFF"/>
            <w:lang w:val="en-US"/>
          </w:rPr>
          <w:t>.</w:t>
        </w:r>
      </w:ins>
      <w:del w:id="408" w:author="USER" w:date="2025-04-04T16:36:56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B</w:t>
      </w:r>
      <w:ins w:id="409" w:author="USER" w:date="2025-04-04T16:37:00Z">
        <w:r>
          <w:rPr>
            <w:rFonts w:hint="default" w:ascii="Times New Roman" w:hAnsi="Times New Roman" w:cs="Times New Roman"/>
            <w:b/>
            <w:color w:val="000000" w:themeColor="text1"/>
            <w:sz w:val="24"/>
            <w:szCs w:val="24"/>
            <w:shd w:val="clear" w:color="auto" w:fill="FFFFFF"/>
            <w:lang w:val="en-US"/>
          </w:rPr>
          <w:t>.</w:t>
        </w:r>
      </w:ins>
      <w:del w:id="410" w:author="USER" w:date="2025-04-04T16:36:59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V., Navarro, M</w:t>
      </w:r>
      <w:ins w:id="411" w:author="USER" w:date="2025-04-04T16:37:05Z">
        <w:r>
          <w:rPr>
            <w:rFonts w:hint="default" w:ascii="Times New Roman" w:hAnsi="Times New Roman" w:cs="Times New Roman"/>
            <w:b/>
            <w:color w:val="000000" w:themeColor="text1"/>
            <w:sz w:val="24"/>
            <w:szCs w:val="24"/>
            <w:shd w:val="clear" w:color="auto" w:fill="FFFFFF"/>
            <w:lang w:val="en-US"/>
          </w:rPr>
          <w:t>.</w:t>
        </w:r>
      </w:ins>
      <w:del w:id="412" w:author="USER" w:date="2025-04-04T16:37:05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I</w:t>
      </w:r>
      <w:ins w:id="413" w:author="USER" w:date="2025-04-04T16:37:08Z">
        <w:r>
          <w:rPr>
            <w:rFonts w:hint="default" w:ascii="Times New Roman" w:hAnsi="Times New Roman" w:cs="Times New Roman"/>
            <w:b/>
            <w:color w:val="000000" w:themeColor="text1"/>
            <w:sz w:val="24"/>
            <w:szCs w:val="24"/>
            <w:shd w:val="clear" w:color="auto" w:fill="FFFFFF"/>
            <w:lang w:val="en-US"/>
          </w:rPr>
          <w:t>.</w:t>
        </w:r>
      </w:ins>
      <w:del w:id="414" w:author="USER" w:date="2025-04-04T16:37:07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V., Lopes, C</w:t>
      </w:r>
      <w:ins w:id="415" w:author="USER" w:date="2025-04-04T16:37:12Z">
        <w:r>
          <w:rPr>
            <w:rFonts w:hint="default" w:ascii="Times New Roman" w:hAnsi="Times New Roman" w:cs="Times New Roman"/>
            <w:b/>
            <w:color w:val="000000" w:themeColor="text1"/>
            <w:sz w:val="24"/>
            <w:szCs w:val="24"/>
            <w:shd w:val="clear" w:color="auto" w:fill="FFFFFF"/>
            <w:lang w:val="en-US"/>
          </w:rPr>
          <w:t>.</w:t>
        </w:r>
      </w:ins>
      <w:del w:id="416" w:author="USER" w:date="2025-04-04T16:37:12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D</w:t>
      </w:r>
      <w:ins w:id="417" w:author="USER" w:date="2025-04-04T16:37:14Z">
        <w:r>
          <w:rPr>
            <w:rFonts w:hint="default" w:ascii="Times New Roman" w:hAnsi="Times New Roman" w:cs="Times New Roman"/>
            <w:b/>
            <w:color w:val="000000" w:themeColor="text1"/>
            <w:sz w:val="24"/>
            <w:szCs w:val="24"/>
            <w:shd w:val="clear" w:color="auto" w:fill="FFFFFF"/>
            <w:lang w:val="en-US"/>
          </w:rPr>
          <w:t>.</w:t>
        </w:r>
      </w:ins>
      <w:del w:id="418" w:author="USER" w:date="2025-04-04T16:37:13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C., Lopes, E</w:t>
      </w:r>
      <w:ins w:id="419" w:author="USER" w:date="2025-04-04T16:37:18Z">
        <w:r>
          <w:rPr>
            <w:rFonts w:hint="default" w:ascii="Times New Roman" w:hAnsi="Times New Roman" w:cs="Times New Roman"/>
            <w:b/>
            <w:color w:val="000000" w:themeColor="text1"/>
            <w:sz w:val="24"/>
            <w:szCs w:val="24"/>
            <w:shd w:val="clear" w:color="auto" w:fill="FFFFFF"/>
            <w:lang w:val="en-US"/>
          </w:rPr>
          <w:t>.</w:t>
        </w:r>
      </w:ins>
      <w:del w:id="420" w:author="USER" w:date="2025-04-04T16:37:17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C., Nascimento, G</w:t>
      </w:r>
      <w:ins w:id="421" w:author="USER" w:date="2025-04-04T16:37:23Z">
        <w:r>
          <w:rPr>
            <w:rFonts w:hint="default" w:ascii="Times New Roman" w:hAnsi="Times New Roman" w:cs="Times New Roman"/>
            <w:b/>
            <w:color w:val="000000" w:themeColor="text1"/>
            <w:sz w:val="24"/>
            <w:szCs w:val="24"/>
            <w:shd w:val="clear" w:color="auto" w:fill="FFFFFF"/>
            <w:lang w:val="en-US"/>
          </w:rPr>
          <w:t>.</w:t>
        </w:r>
      </w:ins>
      <w:ins w:id="422" w:author="USER" w:date="2025-04-04T16:37:24Z">
        <w:r>
          <w:rPr>
            <w:rFonts w:hint="default" w:ascii="Times New Roman" w:hAnsi="Times New Roman" w:cs="Times New Roman"/>
            <w:b/>
            <w:color w:val="000000" w:themeColor="text1"/>
            <w:sz w:val="24"/>
            <w:szCs w:val="24"/>
            <w:shd w:val="clear" w:color="auto" w:fill="FFFFFF"/>
            <w:lang w:val="en-US"/>
          </w:rPr>
          <w:t xml:space="preserve"> </w:t>
        </w:r>
      </w:ins>
      <w:del w:id="423" w:author="USER" w:date="2025-04-04T16:37:22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R</w:t>
      </w:r>
      <w:ins w:id="424" w:author="USER" w:date="2025-04-04T16:37:26Z">
        <w:r>
          <w:rPr>
            <w:rFonts w:hint="default" w:ascii="Times New Roman" w:hAnsi="Times New Roman" w:cs="Times New Roman"/>
            <w:b/>
            <w:color w:val="000000" w:themeColor="text1"/>
            <w:sz w:val="24"/>
            <w:szCs w:val="24"/>
            <w:shd w:val="clear" w:color="auto" w:fill="FFFFFF"/>
            <w:lang w:val="en-US"/>
          </w:rPr>
          <w:t>.</w:t>
        </w:r>
      </w:ins>
      <w:del w:id="425" w:author="USER" w:date="2025-04-04T16:37:25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D., &amp; Silva, </w:t>
      </w:r>
      <w:commentRangeStart w:id="43"/>
      <w:r>
        <w:rPr>
          <w:rFonts w:ascii="Times New Roman" w:hAnsi="Times New Roman" w:cs="Times New Roman"/>
          <w:b/>
          <w:color w:val="000000" w:themeColor="text1"/>
          <w:sz w:val="24"/>
          <w:szCs w:val="24"/>
          <w:shd w:val="clear" w:color="auto" w:fill="FFFFFF"/>
        </w:rPr>
        <w:t>J</w:t>
      </w:r>
      <w:ins w:id="426" w:author="USER" w:date="2025-04-04T16:37:32Z">
        <w:r>
          <w:rPr>
            <w:rFonts w:hint="default" w:ascii="Times New Roman" w:hAnsi="Times New Roman" w:cs="Times New Roman"/>
            <w:b/>
            <w:color w:val="000000" w:themeColor="text1"/>
            <w:sz w:val="24"/>
            <w:szCs w:val="24"/>
            <w:shd w:val="clear" w:color="auto" w:fill="FFFFFF"/>
            <w:lang w:val="en-US"/>
          </w:rPr>
          <w:t>.</w:t>
        </w:r>
      </w:ins>
      <w:del w:id="427" w:author="USER" w:date="2025-04-04T16:37:31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D</w:t>
      </w:r>
      <w:ins w:id="428" w:author="USER" w:date="2025-04-04T16:37:34Z">
        <w:r>
          <w:rPr>
            <w:rFonts w:hint="default" w:ascii="Times New Roman" w:hAnsi="Times New Roman" w:cs="Times New Roman"/>
            <w:b/>
            <w:color w:val="000000" w:themeColor="text1"/>
            <w:sz w:val="24"/>
            <w:szCs w:val="24"/>
            <w:shd w:val="clear" w:color="auto" w:fill="FFFFFF"/>
            <w:lang w:val="en-US"/>
          </w:rPr>
          <w:t>.</w:t>
        </w:r>
      </w:ins>
      <w:del w:id="429" w:author="USER" w:date="2025-04-04T16:37:33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C</w:t>
      </w:r>
      <w:ins w:id="430" w:author="USER" w:date="2025-04-04T16:37:37Z">
        <w:r>
          <w:rPr>
            <w:rFonts w:hint="default" w:ascii="Times New Roman" w:hAnsi="Times New Roman" w:cs="Times New Roman"/>
            <w:b/>
            <w:color w:val="000000" w:themeColor="text1"/>
            <w:sz w:val="24"/>
            <w:szCs w:val="24"/>
            <w:shd w:val="clear" w:color="auto" w:fill="FFFFFF"/>
            <w:lang w:val="en-US"/>
          </w:rPr>
          <w:t>.</w:t>
        </w:r>
      </w:ins>
      <w:del w:id="431" w:author="USER" w:date="2025-04-04T16:37:37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R</w:t>
      </w:r>
      <w:ins w:id="432" w:author="USER" w:date="2025-04-04T16:37:40Z">
        <w:r>
          <w:rPr>
            <w:rFonts w:hint="default" w:ascii="Times New Roman" w:hAnsi="Times New Roman" w:cs="Times New Roman"/>
            <w:b/>
            <w:color w:val="000000" w:themeColor="text1"/>
            <w:sz w:val="24"/>
            <w:szCs w:val="24"/>
            <w:shd w:val="clear" w:color="auto" w:fill="FFFFFF"/>
            <w:lang w:val="en-US"/>
          </w:rPr>
          <w:t>.</w:t>
        </w:r>
      </w:ins>
      <w:del w:id="433" w:author="USER" w:date="2025-04-04T16:37:39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D.</w:t>
      </w:r>
      <w:commentRangeEnd w:id="43"/>
      <w:r>
        <w:commentReference w:id="43"/>
      </w:r>
      <w:r>
        <w:rPr>
          <w:rFonts w:ascii="Times New Roman" w:hAnsi="Times New Roman" w:cs="Times New Roman"/>
          <w:b/>
          <w:color w:val="000000" w:themeColor="text1"/>
          <w:sz w:val="24"/>
          <w:szCs w:val="24"/>
          <w:shd w:val="clear" w:color="auto" w:fill="FFFFFF"/>
        </w:rPr>
        <w:t xml:space="preserve"> (2022).</w:t>
      </w:r>
      <w:r>
        <w:rPr>
          <w:rFonts w:ascii="Times New Roman" w:hAnsi="Times New Roman" w:cs="Times New Roman"/>
          <w:color w:val="000000" w:themeColor="text1"/>
          <w:sz w:val="24"/>
          <w:szCs w:val="24"/>
          <w:shd w:val="clear" w:color="auto" w:fill="FFFFFF"/>
        </w:rPr>
        <w:t xml:space="preserve"> Effects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leaf meal on performance and carcass yield of broilers. </w:t>
      </w:r>
      <w:r>
        <w:rPr>
          <w:rFonts w:ascii="Times New Roman" w:hAnsi="Times New Roman" w:cs="Times New Roman"/>
          <w:i/>
          <w:iCs/>
          <w:color w:val="000000" w:themeColor="text1"/>
          <w:sz w:val="24"/>
          <w:szCs w:val="24"/>
          <w:shd w:val="clear" w:color="auto" w:fill="FFFFFF"/>
        </w:rPr>
        <w:t>Revista Brasileira de Zootecnia</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51</w:t>
      </w:r>
      <w:r>
        <w:rPr>
          <w:rFonts w:ascii="Times New Roman" w:hAnsi="Times New Roman" w:cs="Times New Roman"/>
          <w:color w:val="000000" w:themeColor="text1"/>
          <w:sz w:val="24"/>
          <w:szCs w:val="24"/>
          <w:shd w:val="clear" w:color="auto" w:fill="FFFFFF"/>
        </w:rPr>
        <w:t>, e20210203.</w:t>
      </w:r>
    </w:p>
    <w:p w14:paraId="2DF33EC9">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Makanjuola, B</w:t>
      </w:r>
      <w:ins w:id="434" w:author="USER" w:date="2025-04-04T16:41:51Z">
        <w:r>
          <w:rPr>
            <w:rFonts w:hint="default" w:ascii="Times New Roman" w:hAnsi="Times New Roman" w:cs="Times New Roman"/>
            <w:b/>
            <w:color w:val="000000" w:themeColor="text1"/>
            <w:sz w:val="24"/>
            <w:szCs w:val="24"/>
            <w:shd w:val="clear" w:color="auto" w:fill="FFFFFF"/>
            <w:lang w:val="en-US"/>
          </w:rPr>
          <w:t>.</w:t>
        </w:r>
      </w:ins>
      <w:del w:id="435" w:author="USER" w:date="2025-04-04T16:41:51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A., Obi, O</w:t>
      </w:r>
      <w:ins w:id="436" w:author="USER" w:date="2025-04-04T16:41:56Z">
        <w:r>
          <w:rPr>
            <w:rFonts w:hint="default" w:ascii="Times New Roman" w:hAnsi="Times New Roman" w:cs="Times New Roman"/>
            <w:b/>
            <w:color w:val="000000" w:themeColor="text1"/>
            <w:sz w:val="24"/>
            <w:szCs w:val="24"/>
            <w:shd w:val="clear" w:color="auto" w:fill="FFFFFF"/>
            <w:lang w:val="en-US"/>
          </w:rPr>
          <w:t>.</w:t>
        </w:r>
      </w:ins>
      <w:del w:id="437" w:author="USER" w:date="2025-04-04T16:41:56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O., Olorungbohunmi, T</w:t>
      </w:r>
      <w:ins w:id="438" w:author="USER" w:date="2025-04-04T16:42:00Z">
        <w:r>
          <w:rPr>
            <w:rFonts w:hint="default" w:ascii="Times New Roman" w:hAnsi="Times New Roman" w:cs="Times New Roman"/>
            <w:b/>
            <w:color w:val="000000" w:themeColor="text1"/>
            <w:sz w:val="24"/>
            <w:szCs w:val="24"/>
            <w:shd w:val="clear" w:color="auto" w:fill="FFFFFF"/>
            <w:lang w:val="en-US"/>
          </w:rPr>
          <w:t>.</w:t>
        </w:r>
      </w:ins>
      <w:del w:id="439" w:author="USER" w:date="2025-04-04T16:42:00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O., Morakinyo, O</w:t>
      </w:r>
      <w:ins w:id="440" w:author="USER" w:date="2025-04-04T16:42:04Z">
        <w:r>
          <w:rPr>
            <w:rFonts w:hint="default" w:ascii="Times New Roman" w:hAnsi="Times New Roman" w:cs="Times New Roman"/>
            <w:b/>
            <w:color w:val="000000" w:themeColor="text1"/>
            <w:sz w:val="24"/>
            <w:szCs w:val="24"/>
            <w:shd w:val="clear" w:color="auto" w:fill="FFFFFF"/>
            <w:lang w:val="en-US"/>
          </w:rPr>
          <w:t>.</w:t>
        </w:r>
      </w:ins>
      <w:del w:id="441" w:author="USER" w:date="2025-04-04T16:42:04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A., Oladele-Bukola, M</w:t>
      </w:r>
      <w:ins w:id="442" w:author="USER" w:date="2025-04-04T16:42:10Z">
        <w:r>
          <w:rPr>
            <w:rFonts w:hint="default" w:ascii="Times New Roman" w:hAnsi="Times New Roman" w:cs="Times New Roman"/>
            <w:b/>
            <w:color w:val="000000" w:themeColor="text1"/>
            <w:sz w:val="24"/>
            <w:szCs w:val="24"/>
            <w:shd w:val="clear" w:color="auto" w:fill="FFFFFF"/>
            <w:lang w:val="en-US"/>
          </w:rPr>
          <w:t>.</w:t>
        </w:r>
      </w:ins>
      <w:del w:id="443" w:author="USER" w:date="2025-04-04T16:42:10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O., &amp; Boladuro, B</w:t>
      </w:r>
      <w:ins w:id="444" w:author="USER" w:date="2025-04-04T16:42:18Z">
        <w:r>
          <w:rPr>
            <w:rFonts w:hint="default" w:ascii="Times New Roman" w:hAnsi="Times New Roman" w:cs="Times New Roman"/>
            <w:b/>
            <w:color w:val="000000" w:themeColor="text1"/>
            <w:sz w:val="24"/>
            <w:szCs w:val="24"/>
            <w:shd w:val="clear" w:color="auto" w:fill="FFFFFF"/>
            <w:lang w:val="en-US"/>
          </w:rPr>
          <w:t>.</w:t>
        </w:r>
      </w:ins>
      <w:del w:id="445" w:author="USER" w:date="2025-04-04T16:42:18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A. (2014). </w:t>
      </w:r>
      <w:r>
        <w:rPr>
          <w:rFonts w:ascii="Times New Roman" w:hAnsi="Times New Roman" w:cs="Times New Roman"/>
          <w:color w:val="000000" w:themeColor="text1"/>
          <w:sz w:val="24"/>
          <w:szCs w:val="24"/>
          <w:shd w:val="clear" w:color="auto" w:fill="FFFFFF"/>
        </w:rPr>
        <w:t xml:space="preserve"> Effect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leaf meal as a substitute for antibiotics on the performance and blood parameters of broiler chickens. </w:t>
      </w:r>
      <w:r>
        <w:rPr>
          <w:rFonts w:ascii="Times New Roman" w:hAnsi="Times New Roman" w:cs="Times New Roman"/>
          <w:i/>
          <w:iCs/>
          <w:color w:val="000000" w:themeColor="text1"/>
          <w:sz w:val="24"/>
          <w:szCs w:val="24"/>
          <w:shd w:val="clear" w:color="auto" w:fill="FFFFFF"/>
        </w:rPr>
        <w:t>Livestock Research for Rural Development</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26</w:t>
      </w:r>
      <w:r>
        <w:rPr>
          <w:rFonts w:ascii="Times New Roman" w:hAnsi="Times New Roman" w:cs="Times New Roman"/>
          <w:color w:val="000000" w:themeColor="text1"/>
          <w:sz w:val="24"/>
          <w:szCs w:val="24"/>
          <w:shd w:val="clear" w:color="auto" w:fill="FFFFFF"/>
        </w:rPr>
        <w:t>(8),  144.</w:t>
      </w:r>
    </w:p>
    <w:p w14:paraId="67BC8048">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Makkar, H</w:t>
      </w:r>
      <w:ins w:id="446" w:author="USER" w:date="2025-04-04T16:01:36Z">
        <w:r>
          <w:rPr>
            <w:rFonts w:hint="default" w:ascii="Times New Roman" w:hAnsi="Times New Roman" w:cs="Times New Roman"/>
            <w:b/>
            <w:color w:val="000000" w:themeColor="text1"/>
            <w:sz w:val="24"/>
            <w:szCs w:val="24"/>
            <w:lang w:val="en-US"/>
          </w:rPr>
          <w:t>.</w:t>
        </w:r>
      </w:ins>
      <w:del w:id="447" w:author="USER" w:date="2025-04-04T16:01:36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P</w:t>
      </w:r>
      <w:ins w:id="448" w:author="USER" w:date="2025-04-04T16:01:39Z">
        <w:r>
          <w:rPr>
            <w:rFonts w:hint="default" w:ascii="Times New Roman" w:hAnsi="Times New Roman" w:cs="Times New Roman"/>
            <w:b/>
            <w:color w:val="000000" w:themeColor="text1"/>
            <w:sz w:val="24"/>
            <w:szCs w:val="24"/>
            <w:lang w:val="en-US"/>
          </w:rPr>
          <w:t>.</w:t>
        </w:r>
      </w:ins>
      <w:del w:id="449" w:author="USER" w:date="2025-04-04T16:01:39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S.,  &amp;  Becker, K. (1996).</w:t>
      </w:r>
      <w:r>
        <w:rPr>
          <w:rFonts w:ascii="Times New Roman" w:hAnsi="Times New Roman" w:cs="Times New Roman"/>
          <w:color w:val="000000" w:themeColor="text1"/>
          <w:sz w:val="24"/>
          <w:szCs w:val="24"/>
        </w:rPr>
        <w:t xml:space="preserve">  Nutritional value and nutritional components of whole and extracted   </w:t>
      </w:r>
      <w:r>
        <w:rPr>
          <w:rFonts w:ascii="Times New Roman" w:hAnsi="Times New Roman" w:cs="Times New Roman"/>
          <w:i/>
          <w:iCs/>
          <w:color w:val="000000" w:themeColor="text1"/>
          <w:sz w:val="24"/>
          <w:szCs w:val="24"/>
        </w:rPr>
        <w:t>Moringa</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oleifera   </w:t>
      </w:r>
      <w:r>
        <w:rPr>
          <w:rFonts w:ascii="Times New Roman" w:hAnsi="Times New Roman" w:cs="Times New Roman"/>
          <w:color w:val="000000" w:themeColor="text1"/>
          <w:sz w:val="24"/>
          <w:szCs w:val="24"/>
        </w:rPr>
        <w:t xml:space="preserve">leaves.  </w:t>
      </w:r>
      <w:r>
        <w:rPr>
          <w:rFonts w:ascii="Times New Roman" w:hAnsi="Times New Roman" w:cs="Times New Roman"/>
          <w:i/>
          <w:iCs/>
          <w:color w:val="000000" w:themeColor="text1"/>
          <w:sz w:val="24"/>
          <w:szCs w:val="24"/>
        </w:rPr>
        <w:t xml:space="preserve">Animal Feed Science and Technology,  </w:t>
      </w:r>
      <w:r>
        <w:rPr>
          <w:rFonts w:ascii="Times New Roman" w:hAnsi="Times New Roman" w:cs="Times New Roman"/>
          <w:bCs/>
          <w:color w:val="000000" w:themeColor="text1"/>
          <w:sz w:val="24"/>
          <w:szCs w:val="24"/>
        </w:rPr>
        <w:t>63</w:t>
      </w:r>
      <w:r>
        <w:rPr>
          <w:rFonts w:ascii="Times New Roman" w:hAnsi="Times New Roman" w:cs="Times New Roman"/>
          <w:color w:val="000000" w:themeColor="text1"/>
          <w:sz w:val="24"/>
          <w:szCs w:val="24"/>
        </w:rPr>
        <w:t>, 211–</w:t>
      </w:r>
      <w:r>
        <w:rPr>
          <w:rFonts w:ascii="Times New Roman" w:hAnsi="Times New Roman"/>
          <w:color w:val="000000" w:themeColor="text1"/>
          <w:sz w:val="24"/>
          <w:szCs w:val="24"/>
        </w:rPr>
        <w:t>2</w:t>
      </w:r>
      <w:r>
        <w:rPr>
          <w:rFonts w:ascii="Times New Roman" w:hAnsi="Times New Roman" w:cs="Times New Roman"/>
          <w:color w:val="000000" w:themeColor="text1"/>
          <w:sz w:val="24"/>
          <w:szCs w:val="24"/>
        </w:rPr>
        <w:t>28.</w:t>
      </w:r>
    </w:p>
    <w:p w14:paraId="45922D23">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Mc Evans, A</w:t>
      </w:r>
      <w:ins w:id="450" w:author="USER" w:date="2025-04-04T16:36:13Z">
        <w:r>
          <w:rPr>
            <w:rFonts w:hint="default" w:ascii="Times New Roman" w:hAnsi="Times New Roman" w:cs="Times New Roman"/>
            <w:b/>
            <w:color w:val="000000" w:themeColor="text1"/>
            <w:sz w:val="24"/>
            <w:szCs w:val="24"/>
            <w:lang w:val="en-US"/>
          </w:rPr>
          <w:t>.</w:t>
        </w:r>
      </w:ins>
      <w:del w:id="451" w:author="USER" w:date="2025-04-04T16:36:12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D., Fischer, W., Selman, I</w:t>
      </w:r>
      <w:ins w:id="452" w:author="USER" w:date="2025-04-04T16:36:18Z">
        <w:r>
          <w:rPr>
            <w:rFonts w:hint="default" w:ascii="Times New Roman" w:hAnsi="Times New Roman" w:cs="Times New Roman"/>
            <w:b/>
            <w:color w:val="000000" w:themeColor="text1"/>
            <w:sz w:val="24"/>
            <w:szCs w:val="24"/>
            <w:lang w:val="en-US"/>
          </w:rPr>
          <w:t>.</w:t>
        </w:r>
      </w:ins>
      <w:del w:id="453" w:author="USER" w:date="2025-04-04T16:36:18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F.  &amp;  Perihale, W.</w:t>
      </w:r>
      <w:ins w:id="454" w:author="USER" w:date="2025-04-04T16:36:23Z">
        <w:r>
          <w:rPr>
            <w:rFonts w:hint="default" w:ascii="Times New Roman" w:hAnsi="Times New Roman" w:cs="Times New Roman"/>
            <w:b/>
            <w:color w:val="000000" w:themeColor="text1"/>
            <w:sz w:val="24"/>
            <w:szCs w:val="24"/>
            <w:lang w:val="en-US"/>
          </w:rPr>
          <w:t xml:space="preserve"> </w:t>
        </w:r>
      </w:ins>
      <w:r>
        <w:rPr>
          <w:rFonts w:ascii="Times New Roman" w:hAnsi="Times New Roman" w:cs="Times New Roman"/>
          <w:b/>
          <w:color w:val="000000" w:themeColor="text1"/>
          <w:sz w:val="24"/>
          <w:szCs w:val="24"/>
        </w:rPr>
        <w:t xml:space="preserve">J. (1969).  </w:t>
      </w:r>
      <w:r>
        <w:rPr>
          <w:rFonts w:ascii="Times New Roman" w:hAnsi="Times New Roman" w:cs="Times New Roman"/>
          <w:color w:val="000000" w:themeColor="text1"/>
          <w:sz w:val="24"/>
          <w:szCs w:val="24"/>
        </w:rPr>
        <w:t xml:space="preserve"> A turbidity test for estimation of immunoglobulin levels in neonatal calf serum. </w:t>
      </w:r>
      <w:r>
        <w:rPr>
          <w:rFonts w:ascii="Times New Roman" w:hAnsi="Times New Roman" w:cs="Times New Roman"/>
          <w:i/>
          <w:color w:val="000000" w:themeColor="text1"/>
          <w:sz w:val="24"/>
          <w:szCs w:val="24"/>
        </w:rPr>
        <w:t xml:space="preserve">Clinica Chima </w:t>
      </w:r>
      <w:r>
        <w:rPr>
          <w:rFonts w:ascii="Times New Roman" w:hAnsi="Times New Roman"/>
          <w:i/>
          <w:color w:val="000000" w:themeColor="text1"/>
          <w:sz w:val="24"/>
          <w:szCs w:val="24"/>
        </w:rPr>
        <w:t xml:space="preserve"> </w:t>
      </w:r>
      <w:r>
        <w:rPr>
          <w:rFonts w:ascii="Times New Roman" w:hAnsi="Times New Roman" w:cs="Times New Roman"/>
          <w:i/>
          <w:color w:val="000000" w:themeColor="text1"/>
          <w:sz w:val="24"/>
          <w:szCs w:val="24"/>
        </w:rPr>
        <w:t>Acta</w:t>
      </w:r>
      <w:r>
        <w:rPr>
          <w:rFonts w:ascii="Times New Roman" w:hAnsi="Times New Roman" w:cs="Times New Roman"/>
          <w:color w:val="000000" w:themeColor="text1"/>
          <w:sz w:val="24"/>
          <w:szCs w:val="24"/>
        </w:rPr>
        <w:t>,  27, 155-163.</w:t>
      </w:r>
    </w:p>
    <w:p w14:paraId="13DA6F89">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shd w:val="clear" w:color="auto" w:fill="FFFFFF"/>
        </w:rPr>
        <w:t>Meel, M</w:t>
      </w:r>
      <w:ins w:id="455" w:author="USER" w:date="2025-04-04T16:40:37Z">
        <w:r>
          <w:rPr>
            <w:rFonts w:hint="default" w:ascii="Times New Roman" w:hAnsi="Times New Roman" w:cs="Times New Roman"/>
            <w:b/>
            <w:color w:val="000000" w:themeColor="text1"/>
            <w:sz w:val="24"/>
            <w:szCs w:val="24"/>
            <w:shd w:val="clear" w:color="auto" w:fill="FFFFFF"/>
            <w:lang w:val="en-US"/>
          </w:rPr>
          <w:t>.</w:t>
        </w:r>
      </w:ins>
      <w:del w:id="456" w:author="USER" w:date="2025-04-04T16:40:37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S., Sharma, T., Dhuria, R.</w:t>
      </w:r>
      <w:del w:id="457" w:author="USER" w:date="2025-04-04T16:40:51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K., Joshi, M., Shende, K</w:t>
      </w:r>
      <w:ins w:id="458" w:author="USER" w:date="2025-04-04T16:40:59Z">
        <w:r>
          <w:rPr>
            <w:rFonts w:hint="default" w:ascii="Times New Roman" w:hAnsi="Times New Roman" w:cs="Times New Roman"/>
            <w:b/>
            <w:color w:val="000000" w:themeColor="text1"/>
            <w:sz w:val="24"/>
            <w:szCs w:val="24"/>
            <w:shd w:val="clear" w:color="auto" w:fill="FFFFFF"/>
            <w:lang w:val="en-US"/>
          </w:rPr>
          <w:t>.</w:t>
        </w:r>
      </w:ins>
      <w:del w:id="459" w:author="USER" w:date="2025-04-04T16:40:57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A., Kumari, M., &amp; Mishra, G. (2022).</w:t>
      </w:r>
      <w:r>
        <w:rPr>
          <w:rFonts w:ascii="Times New Roman" w:hAnsi="Times New Roman" w:cs="Times New Roman"/>
          <w:color w:val="000000" w:themeColor="text1"/>
          <w:sz w:val="24"/>
          <w:szCs w:val="24"/>
          <w:shd w:val="clear" w:color="auto" w:fill="FFFFFF"/>
        </w:rPr>
        <w:t xml:space="preserve">   Influence of dietary inclusion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leaf meal on blood chemistry of broiler chicks. </w:t>
      </w:r>
      <w:r>
        <w:rPr>
          <w:rFonts w:ascii="Times New Roman" w:hAnsi="Times New Roman" w:cs="Times New Roman"/>
          <w:i/>
          <w:iCs/>
          <w:color w:val="000000" w:themeColor="text1"/>
          <w:sz w:val="24"/>
          <w:szCs w:val="24"/>
          <w:shd w:val="clear" w:color="auto" w:fill="FFFFFF"/>
        </w:rPr>
        <w:t>Scientist</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w:t>
      </w:r>
      <w:r>
        <w:rPr>
          <w:rFonts w:ascii="Times New Roman" w:hAnsi="Times New Roman" w:cs="Times New Roman"/>
          <w:color w:val="000000" w:themeColor="text1"/>
          <w:sz w:val="24"/>
          <w:szCs w:val="24"/>
          <w:shd w:val="clear" w:color="auto" w:fill="FFFFFF"/>
        </w:rPr>
        <w:t>(3), 4300-4305.</w:t>
      </w:r>
    </w:p>
    <w:p w14:paraId="3DF589C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Mousa, M</w:t>
      </w:r>
      <w:ins w:id="460" w:author="USER" w:date="2025-04-04T16:39:56Z">
        <w:r>
          <w:rPr>
            <w:rFonts w:hint="default" w:ascii="Times New Roman" w:hAnsi="Times New Roman" w:cs="Times New Roman"/>
            <w:b/>
            <w:color w:val="000000" w:themeColor="text1"/>
            <w:sz w:val="24"/>
            <w:szCs w:val="24"/>
            <w:shd w:val="clear" w:color="auto" w:fill="FFFFFF"/>
            <w:lang w:val="en-US"/>
          </w:rPr>
          <w:t>.</w:t>
        </w:r>
      </w:ins>
      <w:del w:id="461" w:author="USER" w:date="2025-04-04T16:39:56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A</w:t>
      </w:r>
      <w:ins w:id="462" w:author="USER" w:date="2025-04-04T16:39:58Z">
        <w:r>
          <w:rPr>
            <w:rFonts w:hint="default" w:ascii="Times New Roman" w:hAnsi="Times New Roman" w:cs="Times New Roman"/>
            <w:b/>
            <w:color w:val="000000" w:themeColor="text1"/>
            <w:sz w:val="24"/>
            <w:szCs w:val="24"/>
            <w:shd w:val="clear" w:color="auto" w:fill="FFFFFF"/>
            <w:lang w:val="en-US"/>
          </w:rPr>
          <w:t>.</w:t>
        </w:r>
      </w:ins>
      <w:del w:id="463" w:author="USER" w:date="2025-04-04T16:39:58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M., Moustafa, K</w:t>
      </w:r>
      <w:ins w:id="464" w:author="USER" w:date="2025-04-04T16:40:03Z">
        <w:r>
          <w:rPr>
            <w:rFonts w:hint="default" w:ascii="Times New Roman" w:hAnsi="Times New Roman" w:cs="Times New Roman"/>
            <w:b/>
            <w:color w:val="000000" w:themeColor="text1"/>
            <w:sz w:val="24"/>
            <w:szCs w:val="24"/>
            <w:shd w:val="clear" w:color="auto" w:fill="FFFFFF"/>
            <w:lang w:val="en-US"/>
          </w:rPr>
          <w:t>.</w:t>
        </w:r>
      </w:ins>
      <w:del w:id="465" w:author="USER" w:date="2025-04-04T16:40:03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E</w:t>
      </w:r>
      <w:ins w:id="466" w:author="USER" w:date="2025-04-04T16:40:06Z">
        <w:r>
          <w:rPr>
            <w:rFonts w:hint="default" w:ascii="Times New Roman" w:hAnsi="Times New Roman" w:cs="Times New Roman"/>
            <w:b/>
            <w:color w:val="000000" w:themeColor="text1"/>
            <w:sz w:val="24"/>
            <w:szCs w:val="24"/>
            <w:shd w:val="clear" w:color="auto" w:fill="FFFFFF"/>
            <w:lang w:val="en-US"/>
          </w:rPr>
          <w:t>.</w:t>
        </w:r>
      </w:ins>
      <w:del w:id="467" w:author="USER" w:date="2025-04-04T16:40:06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M., Shata, R</w:t>
      </w:r>
      <w:ins w:id="468" w:author="USER" w:date="2025-04-04T16:40:11Z">
        <w:r>
          <w:rPr>
            <w:rFonts w:hint="default" w:ascii="Times New Roman" w:hAnsi="Times New Roman" w:cs="Times New Roman"/>
            <w:b/>
            <w:color w:val="000000" w:themeColor="text1"/>
            <w:sz w:val="24"/>
            <w:szCs w:val="24"/>
            <w:shd w:val="clear" w:color="auto" w:fill="FFFFFF"/>
            <w:lang w:val="en-US"/>
          </w:rPr>
          <w:t>.</w:t>
        </w:r>
      </w:ins>
      <w:del w:id="469" w:author="USER" w:date="2025-04-04T16:40:11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F., Alghonimy, H</w:t>
      </w:r>
      <w:ins w:id="470" w:author="USER" w:date="2025-04-04T16:40:17Z">
        <w:r>
          <w:rPr>
            <w:rFonts w:hint="default" w:ascii="Times New Roman" w:hAnsi="Times New Roman" w:cs="Times New Roman"/>
            <w:b/>
            <w:color w:val="000000" w:themeColor="text1"/>
            <w:sz w:val="24"/>
            <w:szCs w:val="24"/>
            <w:shd w:val="clear" w:color="auto" w:fill="FFFFFF"/>
            <w:lang w:val="en-US"/>
          </w:rPr>
          <w:t>.</w:t>
        </w:r>
      </w:ins>
      <w:del w:id="471" w:author="USER" w:date="2025-04-04T16:40:16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A., &amp; Youssef, S, F. (2017).  </w:t>
      </w:r>
      <w:r>
        <w:rPr>
          <w:rFonts w:ascii="Times New Roman" w:hAnsi="Times New Roman" w:cs="Times New Roman"/>
          <w:color w:val="000000" w:themeColor="text1"/>
          <w:sz w:val="24"/>
          <w:szCs w:val="24"/>
          <w:shd w:val="clear" w:color="auto" w:fill="FFFFFF"/>
        </w:rPr>
        <w:t xml:space="preserve">Effect of using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leaf meal as feed additives on Japanese quail during lying period. </w:t>
      </w:r>
      <w:r>
        <w:rPr>
          <w:rFonts w:ascii="Times New Roman" w:hAnsi="Times New Roman" w:cs="Times New Roman"/>
          <w:i/>
          <w:iCs/>
          <w:color w:val="000000" w:themeColor="text1"/>
          <w:sz w:val="24"/>
          <w:szCs w:val="24"/>
          <w:shd w:val="clear" w:color="auto" w:fill="FFFFFF"/>
        </w:rPr>
        <w:t>Egyptian Journal of Nutrition and Feeds</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20</w:t>
      </w:r>
      <w:r>
        <w:rPr>
          <w:rFonts w:ascii="Times New Roman" w:hAnsi="Times New Roman" w:cs="Times New Roman"/>
          <w:color w:val="000000" w:themeColor="text1"/>
          <w:sz w:val="24"/>
          <w:szCs w:val="24"/>
          <w:shd w:val="clear" w:color="auto" w:fill="FFFFFF"/>
        </w:rPr>
        <w:t>(2), 203-212.</w:t>
      </w:r>
    </w:p>
    <w:p w14:paraId="0FB26052">
      <w:pPr>
        <w:spacing w:line="360" w:lineRule="auto"/>
        <w:jc w:val="both"/>
        <w:rPr>
          <w:rFonts w:ascii="Times New Roman" w:hAnsi="Times New Roman" w:cs="Times New Roman"/>
          <w:iCs/>
          <w:color w:val="000000" w:themeColor="text1"/>
          <w:sz w:val="24"/>
          <w:szCs w:val="24"/>
        </w:rPr>
      </w:pPr>
      <w:r>
        <w:rPr>
          <w:rFonts w:ascii="Times New Roman" w:hAnsi="Times New Roman" w:cs="Times New Roman"/>
          <w:b/>
          <w:color w:val="000000" w:themeColor="text1"/>
          <w:sz w:val="24"/>
          <w:szCs w:val="24"/>
        </w:rPr>
        <w:t>Murro, J</w:t>
      </w:r>
      <w:ins w:id="472" w:author="USER" w:date="2025-04-04T16:31:11Z">
        <w:r>
          <w:rPr>
            <w:rFonts w:hint="default" w:ascii="Times New Roman" w:hAnsi="Times New Roman" w:cs="Times New Roman"/>
            <w:b/>
            <w:color w:val="000000" w:themeColor="text1"/>
            <w:sz w:val="24"/>
            <w:szCs w:val="24"/>
            <w:lang w:val="en-US"/>
          </w:rPr>
          <w:t>.</w:t>
        </w:r>
      </w:ins>
      <w:del w:id="473" w:author="USER" w:date="2025-04-04T16:31:10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K.,   Muhikambele, V</w:t>
      </w:r>
      <w:ins w:id="474" w:author="USER" w:date="2025-04-04T16:31:14Z">
        <w:r>
          <w:rPr>
            <w:rFonts w:hint="default" w:ascii="Times New Roman" w:hAnsi="Times New Roman" w:cs="Times New Roman"/>
            <w:b/>
            <w:color w:val="000000" w:themeColor="text1"/>
            <w:sz w:val="24"/>
            <w:szCs w:val="24"/>
            <w:lang w:val="en-US"/>
          </w:rPr>
          <w:t>.</w:t>
        </w:r>
      </w:ins>
      <w:del w:id="475" w:author="USER" w:date="2025-04-04T16:31:14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R</w:t>
      </w:r>
      <w:ins w:id="476" w:author="USER" w:date="2025-04-04T16:31:18Z">
        <w:r>
          <w:rPr>
            <w:rFonts w:hint="default" w:ascii="Times New Roman" w:hAnsi="Times New Roman" w:cs="Times New Roman"/>
            <w:b/>
            <w:color w:val="000000" w:themeColor="text1"/>
            <w:sz w:val="24"/>
            <w:szCs w:val="24"/>
            <w:lang w:val="en-US"/>
          </w:rPr>
          <w:t>.</w:t>
        </w:r>
      </w:ins>
      <w:del w:id="477" w:author="USER" w:date="2025-04-04T16:31:17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M.,  &amp;  Sarwatt, S, V. (2003).</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  Moringa oleifera </w:t>
      </w:r>
      <w:r>
        <w:rPr>
          <w:rFonts w:ascii="Times New Roman" w:hAnsi="Times New Roman" w:cs="Times New Roman"/>
          <w:color w:val="000000" w:themeColor="text1"/>
          <w:sz w:val="24"/>
          <w:szCs w:val="24"/>
        </w:rPr>
        <w:t>leaf meal can replace cottonseed cake in the concentrate mix fed with  Rhodes grass (</w:t>
      </w:r>
      <w:r>
        <w:rPr>
          <w:rFonts w:ascii="Times New Roman" w:hAnsi="Times New Roman" w:cs="Times New Roman"/>
          <w:i/>
          <w:iCs/>
          <w:color w:val="000000" w:themeColor="text1"/>
          <w:sz w:val="24"/>
          <w:szCs w:val="24"/>
        </w:rPr>
        <w:t>Chloris gayana</w:t>
      </w:r>
      <w:r>
        <w:rPr>
          <w:rFonts w:ascii="Times New Roman" w:hAnsi="Times New Roman" w:cs="Times New Roman"/>
          <w:color w:val="000000" w:themeColor="text1"/>
          <w:sz w:val="24"/>
          <w:szCs w:val="24"/>
        </w:rPr>
        <w:t xml:space="preserve">) hay for growing sheep. </w:t>
      </w:r>
      <w:r>
        <w:rPr>
          <w:rFonts w:ascii="Times New Roman" w:hAnsi="Times New Roman" w:cs="Times New Roman"/>
          <w:i/>
          <w:iCs/>
          <w:color w:val="000000" w:themeColor="text1"/>
          <w:sz w:val="24"/>
          <w:szCs w:val="24"/>
        </w:rPr>
        <w:t>Livestock Research  for  Rural</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Development.</w:t>
      </w:r>
      <w:r>
        <w:rPr>
          <w:rFonts w:ascii="Times New Roman" w:hAnsi="Times New Roman" w:cs="Times New Roman"/>
          <w:iCs/>
          <w:color w:val="000000" w:themeColor="text1"/>
          <w:sz w:val="24"/>
          <w:szCs w:val="24"/>
        </w:rPr>
        <w:t xml:space="preserve"> 15, 84.</w:t>
      </w:r>
    </w:p>
    <w:p w14:paraId="4925EDE6">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Olugbemi, T</w:t>
      </w:r>
      <w:ins w:id="478" w:author="USER" w:date="2025-04-04T16:41:19Z">
        <w:r>
          <w:rPr>
            <w:rFonts w:hint="default" w:ascii="Times New Roman" w:hAnsi="Times New Roman" w:cs="Times New Roman"/>
            <w:b/>
            <w:color w:val="000000" w:themeColor="text1"/>
            <w:sz w:val="24"/>
            <w:szCs w:val="24"/>
            <w:lang w:val="en-US"/>
          </w:rPr>
          <w:t>.</w:t>
        </w:r>
      </w:ins>
      <w:del w:id="479" w:author="USER" w:date="2025-04-04T16:41:19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S., Mutayoba, S</w:t>
      </w:r>
      <w:ins w:id="480" w:author="USER" w:date="2025-04-04T16:41:23Z">
        <w:r>
          <w:rPr>
            <w:rFonts w:hint="default" w:ascii="Times New Roman" w:hAnsi="Times New Roman" w:cs="Times New Roman"/>
            <w:b/>
            <w:color w:val="000000" w:themeColor="text1"/>
            <w:sz w:val="24"/>
            <w:szCs w:val="24"/>
            <w:lang w:val="en-US"/>
          </w:rPr>
          <w:t>.</w:t>
        </w:r>
      </w:ins>
      <w:del w:id="481" w:author="USER" w:date="2025-04-04T16:41:22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K. and Lekule, F</w:t>
      </w:r>
      <w:ins w:id="482" w:author="USER" w:date="2025-04-04T16:41:29Z">
        <w:r>
          <w:rPr>
            <w:rFonts w:hint="default" w:ascii="Times New Roman" w:hAnsi="Times New Roman" w:cs="Times New Roman"/>
            <w:b/>
            <w:color w:val="000000" w:themeColor="text1"/>
            <w:sz w:val="24"/>
            <w:szCs w:val="24"/>
            <w:lang w:val="en-US"/>
          </w:rPr>
          <w:t>.</w:t>
        </w:r>
      </w:ins>
      <w:del w:id="483" w:author="USER" w:date="2025-04-04T16:41:29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P. (2010).</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Moringa oleifera </w:t>
      </w:r>
      <w:r>
        <w:rPr>
          <w:rFonts w:ascii="Times New Roman" w:hAnsi="Times New Roman" w:cs="Times New Roman"/>
          <w:color w:val="000000" w:themeColor="text1"/>
          <w:sz w:val="24"/>
          <w:szCs w:val="24"/>
        </w:rPr>
        <w:t xml:space="preserve"> leaf  meal as a hypocholesterolemic agent in laying hen diets. </w:t>
      </w:r>
      <w:r>
        <w:rPr>
          <w:rFonts w:ascii="Times New Roman" w:hAnsi="Times New Roman" w:cs="Times New Roman"/>
          <w:i/>
          <w:color w:val="000000" w:themeColor="text1"/>
          <w:sz w:val="24"/>
          <w:szCs w:val="24"/>
        </w:rPr>
        <w:t>Livestock Research Rural Development</w:t>
      </w:r>
      <w:r>
        <w:rPr>
          <w:rFonts w:ascii="Times New Roman" w:hAnsi="Times New Roman" w:cs="Times New Roman"/>
          <w:color w:val="000000" w:themeColor="text1"/>
          <w:sz w:val="24"/>
          <w:szCs w:val="24"/>
        </w:rPr>
        <w:t>,  84,  27–37.</w:t>
      </w:r>
    </w:p>
    <w:p w14:paraId="4F246EAA">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Omane, O</w:t>
      </w:r>
      <w:ins w:id="484" w:author="USER" w:date="2025-04-04T16:00:12Z">
        <w:r>
          <w:rPr>
            <w:rFonts w:hint="default" w:ascii="Times New Roman" w:hAnsi="Times New Roman" w:cs="Times New Roman"/>
            <w:b/>
            <w:color w:val="000000" w:themeColor="text1"/>
            <w:sz w:val="24"/>
            <w:szCs w:val="24"/>
            <w:lang w:val="en-US"/>
          </w:rPr>
          <w:t>.</w:t>
        </w:r>
      </w:ins>
      <w:del w:id="485" w:author="USER" w:date="2025-04-04T16:00:11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K.,  Aikins, T</w:t>
      </w:r>
      <w:ins w:id="486" w:author="USER" w:date="2025-04-04T16:00:15Z">
        <w:r>
          <w:rPr>
            <w:rFonts w:hint="default" w:ascii="Times New Roman" w:hAnsi="Times New Roman" w:cs="Times New Roman"/>
            <w:b/>
            <w:color w:val="000000" w:themeColor="text1"/>
            <w:sz w:val="24"/>
            <w:szCs w:val="24"/>
            <w:lang w:val="en-US"/>
          </w:rPr>
          <w:t>.</w:t>
        </w:r>
      </w:ins>
      <w:del w:id="487" w:author="USER" w:date="2025-04-04T16:00:14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 xml:space="preserve"> K.,  &amp; Imoro, Z</w:t>
      </w:r>
      <w:ins w:id="488" w:author="USER" w:date="2025-04-04T16:00:21Z">
        <w:r>
          <w:rPr>
            <w:rFonts w:hint="default" w:ascii="Times New Roman" w:hAnsi="Times New Roman" w:cs="Times New Roman"/>
            <w:b/>
            <w:color w:val="000000" w:themeColor="text1"/>
            <w:sz w:val="24"/>
            <w:szCs w:val="24"/>
            <w:lang w:val="en-US"/>
          </w:rPr>
          <w:t>.</w:t>
        </w:r>
      </w:ins>
      <w:del w:id="489" w:author="USER" w:date="2025-04-04T16:00:20Z">
        <w:r>
          <w:rPr>
            <w:rFonts w:ascii="Times New Roman" w:hAnsi="Times New Roman" w:cs="Times New Roman"/>
            <w:b/>
            <w:color w:val="000000" w:themeColor="text1"/>
            <w:sz w:val="24"/>
            <w:szCs w:val="24"/>
          </w:rPr>
          <w:delText>,</w:delText>
        </w:r>
      </w:del>
      <w:del w:id="490" w:author="USER" w:date="2025-04-04T16:00:19Z">
        <w:r>
          <w:rPr>
            <w:rFonts w:ascii="Times New Roman" w:hAnsi="Times New Roman" w:cs="Times New Roman"/>
            <w:b/>
            <w:color w:val="000000" w:themeColor="text1"/>
            <w:sz w:val="24"/>
            <w:szCs w:val="24"/>
          </w:rPr>
          <w:delText xml:space="preserve"> </w:delText>
        </w:r>
      </w:del>
      <w:r>
        <w:rPr>
          <w:rFonts w:ascii="Times New Roman" w:hAnsi="Times New Roman" w:cs="Times New Roman"/>
          <w:b/>
          <w:color w:val="000000" w:themeColor="text1"/>
          <w:sz w:val="24"/>
          <w:szCs w:val="24"/>
        </w:rPr>
        <w:t xml:space="preserve"> A. (2020).</w:t>
      </w:r>
      <w:r>
        <w:rPr>
          <w:rFonts w:ascii="Times New Roman" w:hAnsi="Times New Roman" w:cs="Times New Roman"/>
          <w:color w:val="000000" w:themeColor="text1"/>
          <w:sz w:val="24"/>
          <w:szCs w:val="24"/>
        </w:rPr>
        <w:t xml:space="preserve">  Reproductive potential and egg laying performance of quail in savannah ecological zone  of  GHANA. </w:t>
      </w:r>
      <w:r>
        <w:rPr>
          <w:rFonts w:ascii="Times New Roman" w:hAnsi="Times New Roman" w:cs="Times New Roman"/>
          <w:i/>
          <w:iCs/>
          <w:color w:val="000000" w:themeColor="text1"/>
          <w:sz w:val="24"/>
          <w:szCs w:val="24"/>
        </w:rPr>
        <w:t>UDS,   International</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Journal of Development</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7</w:t>
      </w:r>
      <w:r>
        <w:rPr>
          <w:rFonts w:ascii="Times New Roman" w:hAnsi="Times New Roman" w:cs="Times New Roman"/>
          <w:color w:val="000000" w:themeColor="text1"/>
          <w:sz w:val="24"/>
          <w:szCs w:val="24"/>
        </w:rPr>
        <w:t>(1), 246-255.</w:t>
      </w:r>
    </w:p>
    <w:p w14:paraId="43B64EFE">
      <w:pPr>
        <w:spacing w:line="360" w:lineRule="auto"/>
        <w:jc w:val="both"/>
        <w:rPr>
          <w:rFonts w:ascii="Times New Roman" w:hAnsi="Times New Roman" w:cs="Times New Roman"/>
          <w:color w:val="000000" w:themeColor="text1"/>
          <w:sz w:val="24"/>
          <w:szCs w:val="24"/>
        </w:rPr>
      </w:pPr>
      <w:r>
        <w:rPr>
          <w:rFonts w:ascii="Times New Roman" w:hAnsi="Times New Roman"/>
          <w:b/>
          <w:color w:val="000000" w:themeColor="text1"/>
          <w:sz w:val="24"/>
          <w:szCs w:val="24"/>
        </w:rPr>
        <w:t>Onyimonyi,  A</w:t>
      </w:r>
      <w:ins w:id="491" w:author="USER" w:date="2025-04-04T15:43:18Z">
        <w:r>
          <w:rPr>
            <w:rFonts w:hint="default" w:ascii="Times New Roman" w:hAnsi="Times New Roman"/>
            <w:b/>
            <w:color w:val="000000" w:themeColor="text1"/>
            <w:sz w:val="24"/>
            <w:szCs w:val="24"/>
            <w:lang w:val="en-US"/>
          </w:rPr>
          <w:t>.</w:t>
        </w:r>
      </w:ins>
      <w:del w:id="492" w:author="USER" w:date="2025-04-04T15:43:15Z">
        <w:r>
          <w:rPr>
            <w:rFonts w:ascii="Times New Roman" w:hAnsi="Times New Roman" w:cs="Times New Roman"/>
            <w:b/>
            <w:color w:val="000000" w:themeColor="text1"/>
            <w:sz w:val="24"/>
            <w:szCs w:val="24"/>
          </w:rPr>
          <w:delText>,</w:delText>
        </w:r>
      </w:del>
      <w:r>
        <w:rPr>
          <w:rFonts w:ascii="Times New Roman" w:hAnsi="Times New Roman"/>
          <w:b/>
          <w:color w:val="000000" w:themeColor="text1"/>
          <w:sz w:val="24"/>
          <w:szCs w:val="24"/>
        </w:rPr>
        <w:t xml:space="preserve"> </w:t>
      </w:r>
      <w:r>
        <w:rPr>
          <w:rFonts w:ascii="Times New Roman" w:hAnsi="Times New Roman" w:cs="Times New Roman"/>
          <w:b/>
          <w:color w:val="000000" w:themeColor="text1"/>
          <w:sz w:val="24"/>
          <w:szCs w:val="24"/>
        </w:rPr>
        <w:t>E.,  Olabode, A .,  &amp; Okeke, G</w:t>
      </w:r>
      <w:ins w:id="493" w:author="USER" w:date="2025-04-04T15:43:25Z">
        <w:r>
          <w:rPr>
            <w:rFonts w:hint="default" w:ascii="Times New Roman" w:hAnsi="Times New Roman" w:cs="Times New Roman"/>
            <w:b/>
            <w:color w:val="000000" w:themeColor="text1"/>
            <w:sz w:val="24"/>
            <w:szCs w:val="24"/>
            <w:lang w:val="en-US"/>
          </w:rPr>
          <w:t>.</w:t>
        </w:r>
      </w:ins>
      <w:ins w:id="494" w:author="USER" w:date="2025-04-04T15:43:28Z">
        <w:r>
          <w:rPr>
            <w:rFonts w:hint="default" w:ascii="Times New Roman" w:hAnsi="Times New Roman" w:cs="Times New Roman"/>
            <w:b/>
            <w:color w:val="000000" w:themeColor="text1"/>
            <w:sz w:val="24"/>
            <w:szCs w:val="24"/>
            <w:lang w:val="en-US"/>
          </w:rPr>
          <w:t xml:space="preserve"> </w:t>
        </w:r>
      </w:ins>
      <w:del w:id="495" w:author="USER" w:date="2025-04-04T15:43:24Z">
        <w:r>
          <w:rPr>
            <w:rFonts w:ascii="Times New Roman" w:hAnsi="Times New Roman" w:cs="Times New Roman"/>
            <w:b/>
            <w:color w:val="000000" w:themeColor="text1"/>
            <w:sz w:val="24"/>
            <w:szCs w:val="24"/>
          </w:rPr>
          <w:delText>,</w:delText>
        </w:r>
      </w:del>
      <w:r>
        <w:rPr>
          <w:rFonts w:ascii="Times New Roman" w:hAnsi="Times New Roman" w:cs="Times New Roman"/>
          <w:b/>
          <w:color w:val="000000" w:themeColor="text1"/>
          <w:sz w:val="24"/>
          <w:szCs w:val="24"/>
        </w:rPr>
        <w:t>C. (2009).</w:t>
      </w:r>
      <w:r>
        <w:rPr>
          <w:rFonts w:ascii="Times New Roman" w:hAnsi="Times New Roman" w:cs="Times New Roman"/>
          <w:color w:val="000000" w:themeColor="text1"/>
          <w:sz w:val="24"/>
          <w:szCs w:val="24"/>
        </w:rPr>
        <w:t xml:space="preserve">  Performance and economic characteristics of broilers fed varying dietary levels of neem leaf meal (</w:t>
      </w:r>
      <w:r>
        <w:rPr>
          <w:rFonts w:ascii="Times New Roman" w:hAnsi="Times New Roman" w:cs="Times New Roman"/>
          <w:i/>
          <w:iCs/>
          <w:color w:val="000000" w:themeColor="text1"/>
          <w:sz w:val="24"/>
          <w:szCs w:val="24"/>
        </w:rPr>
        <w:t>Azadiracta indica</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International</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Journal of Poultry Science,   </w:t>
      </w:r>
      <w:r>
        <w:rPr>
          <w:rFonts w:ascii="Times New Roman" w:hAnsi="Times New Roman" w:cs="Times New Roman"/>
          <w:bCs/>
          <w:color w:val="000000" w:themeColor="text1"/>
          <w:sz w:val="24"/>
          <w:szCs w:val="24"/>
        </w:rPr>
        <w:t>8</w:t>
      </w:r>
      <w:r>
        <w:rPr>
          <w:rFonts w:ascii="Times New Roman" w:hAnsi="Times New Roman" w:cs="Times New Roman"/>
          <w:color w:val="000000" w:themeColor="text1"/>
          <w:sz w:val="24"/>
          <w:szCs w:val="24"/>
        </w:rPr>
        <w:t>, 256–</w:t>
      </w:r>
      <w:r>
        <w:rPr>
          <w:rFonts w:ascii="Times New Roman" w:hAnsi="Times New Roman"/>
          <w:color w:val="000000" w:themeColor="text1"/>
          <w:sz w:val="24"/>
          <w:szCs w:val="24"/>
        </w:rPr>
        <w:t>2</w:t>
      </w:r>
      <w:r>
        <w:rPr>
          <w:rFonts w:ascii="Times New Roman" w:hAnsi="Times New Roman" w:cs="Times New Roman"/>
          <w:color w:val="000000" w:themeColor="text1"/>
          <w:sz w:val="24"/>
          <w:szCs w:val="24"/>
        </w:rPr>
        <w:t>59.</w:t>
      </w:r>
    </w:p>
    <w:p w14:paraId="44013AF1">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Poynter, G.,  Huss, D</w:t>
      </w:r>
      <w:ins w:id="496" w:author="USER" w:date="2025-04-04T16:00:41Z">
        <w:r>
          <w:rPr>
            <w:rFonts w:hint="default" w:ascii="Times New Roman" w:hAnsi="Times New Roman" w:cs="Times New Roman"/>
            <w:b/>
            <w:color w:val="000000" w:themeColor="text1"/>
            <w:sz w:val="24"/>
            <w:szCs w:val="24"/>
            <w:lang w:val="en-US"/>
          </w:rPr>
          <w:t>.</w:t>
        </w:r>
      </w:ins>
      <w:r>
        <w:rPr>
          <w:rFonts w:ascii="Times New Roman" w:hAnsi="Times New Roman" w:cs="Times New Roman"/>
          <w:b/>
          <w:color w:val="000000" w:themeColor="text1"/>
          <w:sz w:val="24"/>
          <w:szCs w:val="24"/>
        </w:rPr>
        <w:t xml:space="preserve"> &amp;  Lansford, R.  (2009).</w:t>
      </w:r>
      <w:r>
        <w:rPr>
          <w:rFonts w:ascii="Times New Roman" w:hAnsi="Times New Roman" w:cs="Times New Roman"/>
          <w:color w:val="000000" w:themeColor="text1"/>
          <w:sz w:val="24"/>
          <w:szCs w:val="24"/>
        </w:rPr>
        <w:t xml:space="preserve"> Japanese quail: an efficient animal model for the production of transgenic avians.  </w:t>
      </w:r>
      <w:r>
        <w:rPr>
          <w:rFonts w:ascii="Times New Roman" w:hAnsi="Times New Roman" w:cs="Times New Roman"/>
          <w:i/>
          <w:iCs/>
          <w:color w:val="000000" w:themeColor="text1"/>
          <w:sz w:val="24"/>
          <w:szCs w:val="24"/>
        </w:rPr>
        <w:t>Cold Spring Harbor Protocols</w:t>
      </w:r>
      <w:r>
        <w:rPr>
          <w:rFonts w:ascii="Times New Roman" w:hAnsi="Times New Roman" w:cs="Times New Roman"/>
          <w:color w:val="000000" w:themeColor="text1"/>
          <w:sz w:val="24"/>
          <w:szCs w:val="24"/>
        </w:rPr>
        <w:t>, 3 (1), 112-123.</w:t>
      </w:r>
    </w:p>
    <w:p w14:paraId="7E3F1321">
      <w:pPr>
        <w:spacing w:line="360" w:lineRule="auto"/>
        <w:jc w:val="both"/>
        <w:rPr>
          <w:rFonts w:ascii="Times New Roman" w:hAnsi="Times New Roman" w:cs="Times New Roman"/>
          <w:color w:val="000000" w:themeColor="text1"/>
          <w:sz w:val="24"/>
          <w:szCs w:val="24"/>
        </w:rPr>
      </w:pPr>
      <w:ins w:id="497" w:author="USER" w:date="2025-04-04T15:44:38Z">
        <w:r>
          <w:rPr>
            <w:rFonts w:ascii="Times New Roman" w:hAnsi="Times New Roman" w:cs="Times New Roman"/>
            <w:color w:val="000000" w:themeColor="text1"/>
            <w:sz w:val="24"/>
            <w:szCs w:val="24"/>
          </w:rPr>
          <w:t>Royal Society for the Prevention of Cruelty to Animals</w:t>
        </w:r>
      </w:ins>
      <w:ins w:id="498" w:author="USER" w:date="2025-04-04T15:44:39Z">
        <w:r>
          <w:rPr>
            <w:rFonts w:hint="default" w:ascii="Times New Roman" w:hAnsi="Times New Roman" w:cs="Times New Roman"/>
            <w:color w:val="000000" w:themeColor="text1"/>
            <w:sz w:val="24"/>
            <w:szCs w:val="24"/>
            <w:lang w:val="en-US"/>
          </w:rPr>
          <w:t xml:space="preserve"> </w:t>
        </w:r>
      </w:ins>
      <w:ins w:id="499" w:author="USER" w:date="2025-04-04T15:44:40Z">
        <w:r>
          <w:rPr>
            <w:rFonts w:hint="default" w:ascii="Times New Roman" w:hAnsi="Times New Roman" w:cs="Times New Roman"/>
            <w:color w:val="000000" w:themeColor="text1"/>
            <w:sz w:val="24"/>
            <w:szCs w:val="24"/>
            <w:lang w:val="en-US"/>
          </w:rPr>
          <w:t>(</w:t>
        </w:r>
      </w:ins>
      <w:r>
        <w:rPr>
          <w:rFonts w:ascii="Times New Roman" w:hAnsi="Times New Roman" w:cs="Times New Roman"/>
          <w:b/>
          <w:color w:val="000000" w:themeColor="text1"/>
          <w:sz w:val="24"/>
          <w:szCs w:val="24"/>
        </w:rPr>
        <w:t>RSPCA</w:t>
      </w:r>
      <w:ins w:id="500" w:author="USER" w:date="2025-04-04T15:44:44Z">
        <w:r>
          <w:rPr>
            <w:rFonts w:hint="default" w:ascii="Times New Roman" w:hAnsi="Times New Roman" w:cs="Times New Roman"/>
            <w:b/>
            <w:color w:val="000000" w:themeColor="text1"/>
            <w:sz w:val="24"/>
            <w:szCs w:val="24"/>
            <w:lang w:val="en-US"/>
          </w:rPr>
          <w:t>)</w:t>
        </w:r>
      </w:ins>
      <w:r>
        <w:rPr>
          <w:rFonts w:ascii="Times New Roman" w:hAnsi="Times New Roman" w:cs="Times New Roman"/>
          <w:b/>
          <w:color w:val="000000" w:themeColor="text1"/>
          <w:sz w:val="24"/>
          <w:szCs w:val="24"/>
        </w:rPr>
        <w:t>. (2011).</w:t>
      </w:r>
      <w:r>
        <w:rPr>
          <w:rFonts w:ascii="Times New Roman" w:hAnsi="Times New Roman" w:cs="Times New Roman"/>
          <w:color w:val="000000" w:themeColor="text1"/>
          <w:sz w:val="24"/>
          <w:szCs w:val="24"/>
        </w:rPr>
        <w:t xml:space="preserve">   </w:t>
      </w:r>
      <w:del w:id="501" w:author="USER" w:date="2025-04-04T15:44:34Z">
        <w:r>
          <w:rPr>
            <w:rFonts w:ascii="Times New Roman" w:hAnsi="Times New Roman" w:cs="Times New Roman"/>
            <w:color w:val="000000" w:themeColor="text1"/>
            <w:sz w:val="24"/>
            <w:szCs w:val="24"/>
          </w:rPr>
          <w:delText>Royal Society for the Prevention of Cruelty to Animals</w:delText>
        </w:r>
      </w:del>
      <w:del w:id="502" w:author="USER" w:date="2025-04-04T15:44:48Z">
        <w:r>
          <w:rPr>
            <w:rFonts w:ascii="Times New Roman" w:hAnsi="Times New Roman" w:cs="Times New Roman"/>
            <w:color w:val="000000" w:themeColor="text1"/>
            <w:sz w:val="24"/>
            <w:szCs w:val="24"/>
          </w:rPr>
          <w:delText xml:space="preserve"> </w:delText>
        </w:r>
      </w:del>
      <w:r>
        <w:rPr>
          <w:rFonts w:ascii="Times New Roman" w:hAnsi="Times New Roman" w:cs="Times New Roman"/>
          <w:color w:val="000000" w:themeColor="text1"/>
          <w:sz w:val="24"/>
          <w:szCs w:val="24"/>
        </w:rPr>
        <w:t xml:space="preserve">Quail: Good practice for housing and care. </w:t>
      </w:r>
      <w:commentRangeStart w:id="44"/>
      <w:r>
        <w:rPr>
          <w:rFonts w:ascii="Times New Roman" w:hAnsi="Times New Roman" w:cs="Times New Roman"/>
          <w:i/>
          <w:color w:val="000000" w:themeColor="text1"/>
          <w:sz w:val="24"/>
          <w:szCs w:val="24"/>
        </w:rPr>
        <w:t>Research Animals Department</w:t>
      </w:r>
      <w:commentRangeEnd w:id="44"/>
      <w:r>
        <w:commentReference w:id="44"/>
      </w:r>
      <w:r>
        <w:rPr>
          <w:rFonts w:ascii="Times New Roman" w:hAnsi="Times New Roman" w:cs="Times New Roman"/>
          <w:color w:val="000000" w:themeColor="text1"/>
          <w:sz w:val="24"/>
          <w:szCs w:val="24"/>
        </w:rPr>
        <w:t xml:space="preserve"> .4</w:t>
      </w:r>
      <w:r>
        <w:rPr>
          <w:rFonts w:ascii="Times New Roman" w:hAnsi="Times New Roman" w:cs="Times New Roman"/>
          <w:color w:val="000000" w:themeColor="text1"/>
          <w:sz w:val="24"/>
          <w:szCs w:val="24"/>
          <w:vertAlign w:val="superscript"/>
        </w:rPr>
        <w:t xml:space="preserve">th </w:t>
      </w:r>
      <w:r>
        <w:rPr>
          <w:rFonts w:ascii="Times New Roman" w:hAnsi="Times New Roman" w:cs="Times New Roman"/>
          <w:color w:val="000000" w:themeColor="text1"/>
          <w:sz w:val="24"/>
          <w:szCs w:val="24"/>
        </w:rPr>
        <w:t xml:space="preserve">edition. West Sussex. </w:t>
      </w:r>
    </w:p>
    <w:p w14:paraId="54CDC230">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Sahin, K., Kucuk, O., Sahin, N., &amp; Gursu, M. F. (2002).  </w:t>
      </w:r>
      <w:r>
        <w:rPr>
          <w:rFonts w:ascii="Times New Roman" w:hAnsi="Times New Roman" w:cs="Times New Roman"/>
          <w:color w:val="000000" w:themeColor="text1"/>
          <w:sz w:val="24"/>
          <w:szCs w:val="24"/>
          <w:shd w:val="clear" w:color="auto" w:fill="FFFFFF"/>
        </w:rPr>
        <w:t>Optimal dietary concentration of vitamin E for</w:t>
      </w:r>
      <w:r>
        <w:rPr>
          <w:rFonts w:ascii="Times New Roman" w:hAnsi="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alleviating the effect of heat stress on performance, thyroid status, ACTH and some serum metabolite and mineral concentrations in broilers. </w:t>
      </w:r>
      <w:r>
        <w:rPr>
          <w:rFonts w:ascii="Times New Roman" w:hAnsi="Times New Roman"/>
          <w:i/>
          <w:iCs/>
          <w:color w:val="000000" w:themeColor="text1"/>
          <w:sz w:val="24"/>
          <w:szCs w:val="24"/>
          <w:shd w:val="clear" w:color="auto" w:fill="FFFFFF"/>
        </w:rPr>
        <w:t>Veterinarni</w:t>
      </w:r>
      <w:r>
        <w:rPr>
          <w:rFonts w:ascii="Times New Roman" w:hAnsi="Times New Roman" w:cs="Times New Roman"/>
          <w:i/>
          <w:iCs/>
          <w:color w:val="000000" w:themeColor="text1"/>
          <w:sz w:val="24"/>
          <w:szCs w:val="24"/>
          <w:shd w:val="clear" w:color="auto" w:fill="FFFFFF"/>
        </w:rPr>
        <w:t xml:space="preserve"> Medicina- Praha</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47</w:t>
      </w:r>
      <w:r>
        <w:rPr>
          <w:rFonts w:ascii="Times New Roman" w:hAnsi="Times New Roman" w:cs="Times New Roman"/>
          <w:color w:val="000000" w:themeColor="text1"/>
          <w:sz w:val="24"/>
          <w:szCs w:val="24"/>
          <w:shd w:val="clear" w:color="auto" w:fill="FFFFFF"/>
        </w:rPr>
        <w:t>(4), 110-116.</w:t>
      </w:r>
    </w:p>
    <w:p w14:paraId="749F862C">
      <w:pPr>
        <w:spacing w:line="360" w:lineRule="auto"/>
        <w:jc w:val="both"/>
        <w:rPr>
          <w:rFonts w:ascii="Times New Roman" w:hAnsi="Times New Roman" w:cs="Times New Roman"/>
          <w:color w:val="000000" w:themeColor="text1"/>
          <w:sz w:val="24"/>
          <w:szCs w:val="24"/>
          <w:lang w:val="en-IN"/>
        </w:rPr>
      </w:pPr>
      <w:r>
        <w:rPr>
          <w:rFonts w:ascii="Times New Roman" w:hAnsi="Times New Roman" w:cs="Times New Roman"/>
          <w:b/>
          <w:color w:val="000000" w:themeColor="text1"/>
          <w:sz w:val="24"/>
          <w:szCs w:val="24"/>
          <w:lang w:val="en-IN"/>
        </w:rPr>
        <w:t>Sharma, I</w:t>
      </w:r>
      <w:ins w:id="503" w:author="USER" w:date="2025-04-04T16:34:05Z">
        <w:r>
          <w:rPr>
            <w:rFonts w:hint="default" w:ascii="Times New Roman" w:hAnsi="Times New Roman" w:cs="Times New Roman"/>
            <w:b/>
            <w:color w:val="000000" w:themeColor="text1"/>
            <w:sz w:val="24"/>
            <w:szCs w:val="24"/>
            <w:lang w:val="en-US"/>
          </w:rPr>
          <w:t>.</w:t>
        </w:r>
      </w:ins>
      <w:del w:id="504" w:author="USER" w:date="2025-04-04T16:34:04Z">
        <w:r>
          <w:rPr>
            <w:rFonts w:ascii="Times New Roman" w:hAnsi="Times New Roman" w:cs="Times New Roman"/>
            <w:b/>
            <w:color w:val="000000" w:themeColor="text1"/>
            <w:sz w:val="24"/>
            <w:szCs w:val="24"/>
            <w:lang w:val="en-IN"/>
          </w:rPr>
          <w:delText>,</w:delText>
        </w:r>
      </w:del>
      <w:r>
        <w:rPr>
          <w:rFonts w:ascii="Times New Roman" w:hAnsi="Times New Roman" w:cs="Times New Roman"/>
          <w:b/>
          <w:color w:val="000000" w:themeColor="text1"/>
          <w:sz w:val="24"/>
          <w:szCs w:val="24"/>
          <w:lang w:val="en-IN"/>
        </w:rPr>
        <w:t xml:space="preserve"> J. &amp; Singh,  H</w:t>
      </w:r>
      <w:ins w:id="505" w:author="USER" w:date="2025-04-04T16:34:14Z">
        <w:r>
          <w:rPr>
            <w:rFonts w:hint="default" w:ascii="Times New Roman" w:hAnsi="Times New Roman" w:cs="Times New Roman"/>
            <w:b/>
            <w:color w:val="000000" w:themeColor="text1"/>
            <w:sz w:val="24"/>
            <w:szCs w:val="24"/>
            <w:lang w:val="en-US"/>
          </w:rPr>
          <w:t>.</w:t>
        </w:r>
      </w:ins>
      <w:del w:id="506" w:author="USER" w:date="2025-04-04T16:34:12Z">
        <w:r>
          <w:rPr>
            <w:rFonts w:ascii="Times New Roman" w:hAnsi="Times New Roman" w:cs="Times New Roman"/>
            <w:b/>
            <w:color w:val="000000" w:themeColor="text1"/>
            <w:sz w:val="24"/>
            <w:szCs w:val="24"/>
            <w:lang w:val="en-IN"/>
          </w:rPr>
          <w:delText>,</w:delText>
        </w:r>
      </w:del>
      <w:r>
        <w:rPr>
          <w:rFonts w:ascii="Times New Roman" w:hAnsi="Times New Roman" w:cs="Times New Roman"/>
          <w:b/>
          <w:color w:val="000000" w:themeColor="text1"/>
          <w:sz w:val="24"/>
          <w:szCs w:val="24"/>
          <w:lang w:val="en-IN"/>
        </w:rPr>
        <w:t xml:space="preserve">  S.  (2000).  </w:t>
      </w:r>
      <w:r>
        <w:rPr>
          <w:rFonts w:ascii="Times New Roman" w:hAnsi="Times New Roman" w:cs="Times New Roman"/>
          <w:i/>
          <w:iCs/>
          <w:color w:val="000000" w:themeColor="text1"/>
          <w:sz w:val="24"/>
          <w:szCs w:val="24"/>
          <w:lang w:val="en-IN"/>
        </w:rPr>
        <w:t>Student’s Laboratory Manual of Veterinary Physiology</w:t>
      </w:r>
      <w:r>
        <w:rPr>
          <w:rFonts w:ascii="Times New Roman" w:hAnsi="Times New Roman" w:cs="Times New Roman"/>
          <w:color w:val="000000" w:themeColor="text1"/>
          <w:sz w:val="24"/>
          <w:szCs w:val="24"/>
          <w:lang w:val="en-IN"/>
        </w:rPr>
        <w:t xml:space="preserve">. Kalyani Publishers, New Delhi. </w:t>
      </w:r>
      <w:r>
        <w:rPr>
          <w:rFonts w:ascii="Times New Roman" w:hAnsi="Times New Roman" w:cs="Times New Roman"/>
          <w:bCs/>
          <w:color w:val="000000" w:themeColor="text1"/>
          <w:sz w:val="24"/>
          <w:szCs w:val="24"/>
          <w:lang w:val="en-IN"/>
        </w:rPr>
        <w:t xml:space="preserve">pp. </w:t>
      </w:r>
      <w:r>
        <w:rPr>
          <w:rFonts w:ascii="Times New Roman" w:hAnsi="Times New Roman" w:cs="Times New Roman"/>
          <w:color w:val="000000" w:themeColor="text1"/>
          <w:sz w:val="24"/>
          <w:szCs w:val="24"/>
          <w:lang w:val="en-IN"/>
        </w:rPr>
        <w:t>26-28.</w:t>
      </w:r>
    </w:p>
    <w:p w14:paraId="26EB44EA">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Sharmin, F., Sarker, M</w:t>
      </w:r>
      <w:ins w:id="507" w:author="USER" w:date="2025-04-04T16:43:44Z">
        <w:r>
          <w:rPr>
            <w:rFonts w:hint="default" w:ascii="Times New Roman" w:hAnsi="Times New Roman" w:cs="Times New Roman"/>
            <w:b/>
            <w:color w:val="000000" w:themeColor="text1"/>
            <w:sz w:val="24"/>
            <w:szCs w:val="24"/>
            <w:shd w:val="clear" w:color="auto" w:fill="FFFFFF"/>
            <w:lang w:val="en-US"/>
          </w:rPr>
          <w:t>.</w:t>
        </w:r>
      </w:ins>
      <w:del w:id="508" w:author="USER" w:date="2025-04-04T16:43:44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S</w:t>
      </w:r>
      <w:ins w:id="509" w:author="USER" w:date="2025-04-04T16:43:46Z">
        <w:r>
          <w:rPr>
            <w:rFonts w:hint="default" w:ascii="Times New Roman" w:hAnsi="Times New Roman" w:cs="Times New Roman"/>
            <w:b/>
            <w:color w:val="000000" w:themeColor="text1"/>
            <w:sz w:val="24"/>
            <w:szCs w:val="24"/>
            <w:shd w:val="clear" w:color="auto" w:fill="FFFFFF"/>
            <w:lang w:val="en-US"/>
          </w:rPr>
          <w:t>.</w:t>
        </w:r>
      </w:ins>
      <w:del w:id="510" w:author="USER" w:date="2025-04-04T16:43:46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K., Sarker, N</w:t>
      </w:r>
      <w:ins w:id="511" w:author="USER" w:date="2025-04-04T16:43:52Z">
        <w:r>
          <w:rPr>
            <w:rFonts w:hint="default" w:ascii="Times New Roman" w:hAnsi="Times New Roman" w:cs="Times New Roman"/>
            <w:b/>
            <w:color w:val="000000" w:themeColor="text1"/>
            <w:sz w:val="24"/>
            <w:szCs w:val="24"/>
            <w:shd w:val="clear" w:color="auto" w:fill="FFFFFF"/>
            <w:lang w:val="en-US"/>
          </w:rPr>
          <w:t>.</w:t>
        </w:r>
      </w:ins>
      <w:del w:id="512" w:author="USER" w:date="2025-04-04T16:43:51Z">
        <w:r>
          <w:rPr>
            <w:rFonts w:ascii="Times New Roman" w:hAnsi="Times New Roman" w:cs="Times New Roman"/>
            <w:b/>
            <w:color w:val="000000" w:themeColor="text1"/>
            <w:sz w:val="24"/>
            <w:szCs w:val="24"/>
            <w:shd w:val="clear" w:color="auto" w:fill="FFFFFF"/>
          </w:rPr>
          <w:delText>,</w:delText>
        </w:r>
      </w:del>
      <w:r>
        <w:rPr>
          <w:rFonts w:ascii="Times New Roman" w:hAnsi="Times New Roman" w:cs="Times New Roman"/>
          <w:b/>
          <w:color w:val="000000" w:themeColor="text1"/>
          <w:sz w:val="24"/>
          <w:szCs w:val="24"/>
          <w:shd w:val="clear" w:color="auto" w:fill="FFFFFF"/>
        </w:rPr>
        <w:t xml:space="preserve">  R., &amp; Faruque, S. (2021).</w:t>
      </w:r>
      <w:r>
        <w:rPr>
          <w:rFonts w:ascii="Times New Roman" w:hAnsi="Times New Roman" w:cs="Times New Roman"/>
          <w:color w:val="000000" w:themeColor="text1"/>
          <w:sz w:val="24"/>
          <w:szCs w:val="24"/>
          <w:shd w:val="clear" w:color="auto" w:fill="FFFFFF"/>
        </w:rPr>
        <w:t xml:space="preserve"> Dietary effect of </w:t>
      </w:r>
      <w:r>
        <w:rPr>
          <w:rFonts w:ascii="Times New Roman" w:hAnsi="Times New Roman" w:cs="Times New Roman"/>
          <w:i/>
          <w:color w:val="000000" w:themeColor="text1"/>
          <w:sz w:val="24"/>
          <w:szCs w:val="24"/>
          <w:shd w:val="clear" w:color="auto" w:fill="FFFFFF"/>
        </w:rPr>
        <w:t>Moringa oleifera</w:t>
      </w:r>
      <w:r>
        <w:rPr>
          <w:rFonts w:ascii="Times New Roman" w:hAnsi="Times New Roman" w:cs="Times New Roman"/>
          <w:color w:val="000000" w:themeColor="text1"/>
          <w:sz w:val="24"/>
          <w:szCs w:val="24"/>
          <w:shd w:val="clear" w:color="auto" w:fill="FFFFFF"/>
        </w:rPr>
        <w:t xml:space="preserve">  on  native laying hens’ egg quality, cholesterol and fatty-acid profile. </w:t>
      </w:r>
      <w:r>
        <w:rPr>
          <w:rFonts w:ascii="Times New Roman" w:hAnsi="Times New Roman" w:cs="Times New Roman"/>
          <w:i/>
          <w:iCs/>
          <w:color w:val="000000" w:themeColor="text1"/>
          <w:sz w:val="24"/>
          <w:szCs w:val="24"/>
          <w:shd w:val="clear" w:color="auto" w:fill="FFFFFF"/>
        </w:rPr>
        <w:t>Italian Journal of Animal Science</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20</w:t>
      </w:r>
      <w:r>
        <w:rPr>
          <w:rFonts w:ascii="Times New Roman" w:hAnsi="Times New Roman" w:cs="Times New Roman"/>
          <w:color w:val="000000" w:themeColor="text1"/>
          <w:sz w:val="24"/>
          <w:szCs w:val="24"/>
          <w:shd w:val="clear" w:color="auto" w:fill="FFFFFF"/>
        </w:rPr>
        <w:t>(1), 1544-1553.</w:t>
      </w:r>
    </w:p>
    <w:p w14:paraId="2ABF9376">
      <w:pPr>
        <w:spacing w:line="360" w:lineRule="auto"/>
        <w:jc w:val="both"/>
        <w:rPr>
          <w:rFonts w:ascii="Times New Roman" w:hAnsi="Times New Roman"/>
          <w:color w:val="000000"/>
          <w:szCs w:val="24"/>
        </w:rPr>
      </w:pPr>
    </w:p>
    <w:sectPr>
      <w:headerReference r:id="rId9" w:type="first"/>
      <w:footerReference r:id="rId12" w:type="first"/>
      <w:headerReference r:id="rId7" w:type="default"/>
      <w:footerReference r:id="rId10" w:type="default"/>
      <w:headerReference r:id="rId8" w:type="even"/>
      <w:footerReference r:id="rId11" w:type="even"/>
      <w:pgSz w:w="12240" w:h="15840"/>
      <w:pgMar w:top="1440" w:right="1440" w:bottom="1440" w:left="144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USER" w:date="2025-04-04T16:50:21Z" w:initials="User">
    <w:p w14:paraId="7CB7A0EB">
      <w:pPr>
        <w:pStyle w:val="5"/>
        <w:rPr>
          <w:rFonts w:hint="default"/>
          <w:lang w:val="en-US"/>
        </w:rPr>
      </w:pPr>
      <w:r>
        <w:rPr>
          <w:rFonts w:hint="default"/>
          <w:lang w:val="en-US"/>
        </w:rPr>
        <w:t>How many per group?</w:t>
      </w:r>
    </w:p>
  </w:comment>
  <w:comment w:id="1" w:author="USER" w:date="2025-04-04T12:40:27Z" w:initials="User">
    <w:p w14:paraId="5D6321A0">
      <w:pPr>
        <w:pStyle w:val="5"/>
        <w:rPr>
          <w:rFonts w:hint="default"/>
          <w:lang w:val="en-US"/>
        </w:rPr>
      </w:pPr>
      <w:r>
        <w:rPr>
          <w:rFonts w:hint="default"/>
          <w:lang w:val="en-US"/>
        </w:rPr>
        <w:t>Indicate how data were analysed to get the results</w:t>
      </w:r>
    </w:p>
  </w:comment>
  <w:comment w:id="2" w:author="USER" w:date="2025-04-04T16:49:43Z" w:initials="User">
    <w:p w14:paraId="0565D78B">
      <w:pPr>
        <w:pStyle w:val="5"/>
        <w:rPr>
          <w:rFonts w:hint="default"/>
          <w:lang w:val="en-US"/>
        </w:rPr>
      </w:pPr>
      <w:r>
        <w:rPr>
          <w:rFonts w:hint="default"/>
          <w:lang w:val="en-US"/>
        </w:rPr>
        <w:t>This contradicts what you have in the conclusion</w:t>
      </w:r>
    </w:p>
  </w:comment>
  <w:comment w:id="3" w:author="USER" w:date="2025-04-04T12:42:22Z" w:initials="User">
    <w:p w14:paraId="7E2E1EB3">
      <w:pPr>
        <w:pStyle w:val="5"/>
        <w:rPr>
          <w:rFonts w:hint="default"/>
          <w:lang w:val="en-US"/>
        </w:rPr>
      </w:pPr>
      <w:r>
        <w:rPr>
          <w:rFonts w:hint="default"/>
          <w:lang w:val="en-US"/>
        </w:rPr>
        <w:t>This is an outdated citation. Please use more recent citations</w:t>
      </w:r>
    </w:p>
  </w:comment>
  <w:comment w:id="4" w:author="USER" w:date="2025-04-04T12:42:52Z" w:initials="User">
    <w:p w14:paraId="380C66DC">
      <w:pPr>
        <w:pStyle w:val="5"/>
        <w:rPr>
          <w:rFonts w:hint="default"/>
          <w:lang w:val="en-US"/>
        </w:rPr>
      </w:pPr>
      <w:r>
        <w:rPr>
          <w:rFonts w:hint="default"/>
          <w:lang w:val="en-US"/>
        </w:rPr>
        <w:t>Write in full at first mention</w:t>
      </w:r>
    </w:p>
  </w:comment>
  <w:comment w:id="5" w:author="USER" w:date="2025-04-04T12:44:16Z" w:initials="User">
    <w:p w14:paraId="7C9D781A">
      <w:pPr>
        <w:pStyle w:val="5"/>
        <w:rPr>
          <w:rFonts w:hint="default"/>
          <w:lang w:val="en-US"/>
        </w:rPr>
      </w:pPr>
      <w:r>
        <w:rPr>
          <w:rFonts w:hint="default"/>
          <w:lang w:val="en-US"/>
        </w:rPr>
        <w:t>This statement should be substantiated with a more recent citation. One might doubt if the situation remains the same since 2008.</w:t>
      </w:r>
    </w:p>
  </w:comment>
  <w:comment w:id="6" w:author="USER" w:date="2025-04-04T12:45:56Z" w:initials="User">
    <w:p w14:paraId="7380C5BF">
      <w:pPr>
        <w:pStyle w:val="5"/>
        <w:rPr>
          <w:rFonts w:hint="default"/>
          <w:lang w:val="en-US"/>
        </w:rPr>
      </w:pPr>
      <w:r>
        <w:rPr>
          <w:rFonts w:hint="default"/>
          <w:lang w:val="en-US"/>
        </w:rPr>
        <w:t>Please use more recent citations</w:t>
      </w:r>
    </w:p>
  </w:comment>
  <w:comment w:id="7" w:author="USER" w:date="2025-04-04T12:46:38Z" w:initials="User">
    <w:p w14:paraId="33092B5E">
      <w:pPr>
        <w:pStyle w:val="5"/>
        <w:rPr>
          <w:rFonts w:hint="default"/>
          <w:lang w:val="en-US"/>
        </w:rPr>
      </w:pPr>
      <w:r>
        <w:rPr>
          <w:rFonts w:hint="default"/>
          <w:lang w:val="en-US"/>
        </w:rPr>
        <w:t>According to who?</w:t>
      </w:r>
    </w:p>
  </w:comment>
  <w:comment w:id="8" w:author="USER" w:date="2025-04-04T16:03:53Z" w:initials="User">
    <w:p w14:paraId="479A277D">
      <w:pPr>
        <w:pStyle w:val="5"/>
        <w:rPr>
          <w:rFonts w:hint="default"/>
          <w:lang w:val="en-US"/>
        </w:rPr>
      </w:pPr>
      <w:r>
        <w:rPr>
          <w:rFonts w:hint="default"/>
          <w:lang w:val="en-US"/>
        </w:rPr>
        <w:t>You have Lata &amp; Mondal (2024) on page 20. You may need to reconcile.</w:t>
      </w:r>
    </w:p>
    <w:p w14:paraId="105E900E">
      <w:pPr>
        <w:pStyle w:val="5"/>
        <w:rPr>
          <w:rFonts w:hint="default"/>
          <w:lang w:val="en-US"/>
        </w:rPr>
      </w:pPr>
    </w:p>
  </w:comment>
  <w:comment w:id="9" w:author="USER" w:date="2025-04-04T12:51:51Z" w:initials="User">
    <w:p w14:paraId="6C6B5EF0">
      <w:pPr>
        <w:pStyle w:val="5"/>
        <w:rPr>
          <w:rFonts w:hint="default"/>
          <w:lang w:val="en-US"/>
        </w:rPr>
      </w:pPr>
      <w:r>
        <w:rPr>
          <w:rFonts w:hint="default"/>
          <w:lang w:val="en-US"/>
        </w:rPr>
        <w:t>Provide citation(s)</w:t>
      </w:r>
    </w:p>
  </w:comment>
  <w:comment w:id="10" w:author="USER" w:date="2025-04-04T13:02:19Z" w:initials="User">
    <w:p w14:paraId="1F1F2A5C">
      <w:pPr>
        <w:pStyle w:val="5"/>
        <w:rPr>
          <w:rFonts w:hint="default"/>
          <w:lang w:val="en-US"/>
        </w:rPr>
      </w:pPr>
      <w:r>
        <w:rPr>
          <w:rFonts w:hint="default"/>
          <w:lang w:val="en-US"/>
        </w:rPr>
        <w:t>How many birds are in each treatment and control groups?</w:t>
      </w:r>
    </w:p>
    <w:p w14:paraId="73CBDD9A">
      <w:pPr>
        <w:pStyle w:val="5"/>
        <w:rPr>
          <w:rFonts w:hint="default"/>
          <w:lang w:val="en-US"/>
        </w:rPr>
      </w:pPr>
    </w:p>
  </w:comment>
  <w:comment w:id="11" w:author="USER" w:date="2025-04-04T12:54:31Z" w:initials="User">
    <w:p w14:paraId="6F206B4F">
      <w:pPr>
        <w:pStyle w:val="5"/>
        <w:rPr>
          <w:rFonts w:hint="default"/>
          <w:lang w:val="en-US"/>
        </w:rPr>
      </w:pPr>
      <w:r>
        <w:rPr>
          <w:rFonts w:hint="default"/>
          <w:lang w:val="en-US"/>
        </w:rPr>
        <w:t>This Picture is hanging as it was not mentioned in the text above.</w:t>
      </w:r>
    </w:p>
  </w:comment>
  <w:comment w:id="12" w:author="USER" w:date="2025-04-04T12:57:24Z" w:initials="User">
    <w:p w14:paraId="34B43C5B">
      <w:pPr>
        <w:pStyle w:val="5"/>
        <w:rPr>
          <w:rFonts w:hint="default"/>
          <w:lang w:val="en-US"/>
        </w:rPr>
      </w:pPr>
      <w:r>
        <w:rPr>
          <w:rFonts w:hint="default"/>
          <w:lang w:val="en-US"/>
        </w:rPr>
        <w:t>Write in full at forst mention</w:t>
      </w:r>
    </w:p>
  </w:comment>
  <w:comment w:id="13" w:author="USER" w:date="2025-04-04T12:58:36Z" w:initials="User">
    <w:p w14:paraId="1EFF8568">
      <w:pPr>
        <w:pStyle w:val="5"/>
        <w:rPr>
          <w:rFonts w:hint="default"/>
          <w:lang w:val="en-US"/>
        </w:rPr>
      </w:pPr>
      <w:r>
        <w:rPr>
          <w:rFonts w:hint="default"/>
          <w:lang w:val="en-US"/>
        </w:rPr>
        <w:t>Write in full at forst mention</w:t>
      </w:r>
    </w:p>
  </w:comment>
  <w:comment w:id="14" w:author="USER" w:date="2025-04-04T13:00:08Z" w:initials="User">
    <w:p w14:paraId="63D29288">
      <w:pPr>
        <w:pStyle w:val="5"/>
        <w:rPr>
          <w:rFonts w:hint="default"/>
          <w:lang w:val="en-US"/>
        </w:rPr>
      </w:pPr>
      <w:r>
        <w:rPr>
          <w:rFonts w:hint="default"/>
          <w:lang w:val="en-US"/>
        </w:rPr>
        <w:t>Write in full</w:t>
      </w:r>
    </w:p>
  </w:comment>
  <w:comment w:id="15" w:author="USER" w:date="2025-04-04T16:35:14Z" w:initials="User">
    <w:p w14:paraId="4A859406">
      <w:pPr>
        <w:pStyle w:val="5"/>
        <w:rPr>
          <w:rFonts w:hint="default"/>
          <w:lang w:val="en-US"/>
        </w:rPr>
      </w:pPr>
      <w:r>
        <w:rPr>
          <w:rFonts w:hint="default"/>
          <w:lang w:val="en-US"/>
        </w:rPr>
        <w:t>Not in reference</w:t>
      </w:r>
    </w:p>
  </w:comment>
  <w:comment w:id="16" w:author="USER" w:date="2025-04-04T13:04:56Z" w:initials="User">
    <w:p w14:paraId="1E31E7B4">
      <w:pPr>
        <w:pStyle w:val="5"/>
        <w:rPr>
          <w:rFonts w:hint="default"/>
          <w:lang w:val="en-US"/>
        </w:rPr>
      </w:pPr>
      <w:r>
        <w:rPr>
          <w:rFonts w:hint="default"/>
          <w:lang w:val="en-US"/>
        </w:rPr>
        <w:t>Write in full</w:t>
      </w:r>
    </w:p>
  </w:comment>
  <w:comment w:id="17" w:author="USER" w:date="2025-04-04T15:50:25Z" w:initials="User">
    <w:p w14:paraId="4A69FF43">
      <w:pPr>
        <w:pStyle w:val="5"/>
        <w:rPr>
          <w:rFonts w:hint="default"/>
          <w:lang w:val="en-US"/>
        </w:rPr>
      </w:pPr>
      <w:r>
        <w:rPr>
          <w:rFonts w:hint="default"/>
          <w:lang w:val="en-US"/>
        </w:rPr>
        <w:t>Write in full</w:t>
      </w:r>
    </w:p>
  </w:comment>
  <w:comment w:id="18" w:author="USER" w:date="2025-04-04T13:11:20Z" w:initials="User">
    <w:p w14:paraId="62AFB51E">
      <w:pPr>
        <w:pStyle w:val="5"/>
        <w:rPr>
          <w:rFonts w:hint="default"/>
          <w:lang w:val="en-US"/>
        </w:rPr>
      </w:pPr>
      <w:r>
        <w:rPr>
          <w:rFonts w:hint="default"/>
          <w:lang w:val="en-US"/>
        </w:rPr>
        <w:t>Is it in order that citations must be in bold form?</w:t>
      </w:r>
    </w:p>
  </w:comment>
  <w:comment w:id="19" w:author="USER" w:date="2025-04-04T13:17:12Z" w:initials="User">
    <w:p w14:paraId="1E8E35DA">
      <w:pPr>
        <w:pStyle w:val="5"/>
        <w:rPr>
          <w:rFonts w:hint="default"/>
          <w:lang w:val="en-US"/>
        </w:rPr>
      </w:pPr>
      <w:r>
        <w:rPr>
          <w:rFonts w:hint="default"/>
          <w:lang w:val="en-US"/>
        </w:rPr>
        <w:t xml:space="preserve">There is no point repeating the same results in Tables and Figures. In this case, you may present the mean values in Figures while the significant differences can be presented using a Table. You can as well maintain only the Table. </w:t>
      </w:r>
    </w:p>
  </w:comment>
  <w:comment w:id="20" w:author="USER" w:date="2025-04-04T14:32:37Z" w:initials="User">
    <w:p w14:paraId="4CC6F6AF">
      <w:pPr>
        <w:pStyle w:val="5"/>
        <w:rPr>
          <w:rFonts w:hint="default"/>
          <w:lang w:val="en-US"/>
        </w:rPr>
      </w:pPr>
      <w:r>
        <w:rPr>
          <w:rFonts w:hint="default"/>
          <w:lang w:val="en-US"/>
        </w:rPr>
        <w:t>Write this in full since it is starting a sentence.</w:t>
      </w:r>
    </w:p>
  </w:comment>
  <w:comment w:id="21" w:author="USER" w:date="2025-04-04T14:33:08Z" w:initials="User">
    <w:p w14:paraId="7352C175">
      <w:pPr>
        <w:pStyle w:val="5"/>
        <w:rPr>
          <w:rFonts w:hint="default"/>
          <w:lang w:val="en-US"/>
        </w:rPr>
      </w:pPr>
      <w:r>
        <w:rPr>
          <w:rFonts w:hint="default"/>
          <w:lang w:val="en-US"/>
        </w:rPr>
        <w:t>You do not need to list all these statistical figures. You can present as a range. For instance, The Hb percent content recorded range from 11.18 in treatment T</w:t>
      </w:r>
      <w:r>
        <w:rPr>
          <w:rFonts w:hint="default"/>
          <w:vertAlign w:val="subscript"/>
          <w:lang w:val="en-US"/>
        </w:rPr>
        <w:t xml:space="preserve">1 </w:t>
      </w:r>
      <w:r>
        <w:rPr>
          <w:rFonts w:hint="default"/>
          <w:lang w:val="en-US"/>
        </w:rPr>
        <w:t>to 15.64 in T</w:t>
      </w:r>
      <w:r>
        <w:rPr>
          <w:rFonts w:hint="default"/>
          <w:vertAlign w:val="subscript"/>
          <w:lang w:val="en-US"/>
        </w:rPr>
        <w:t xml:space="preserve">6. </w:t>
      </w:r>
    </w:p>
  </w:comment>
  <w:comment w:id="22" w:author="USER" w:date="2025-04-04T14:36:34Z" w:initials="User">
    <w:p w14:paraId="2883D6B2">
      <w:pPr>
        <w:pStyle w:val="5"/>
        <w:rPr>
          <w:rFonts w:hint="default"/>
          <w:lang w:val="en-US"/>
        </w:rPr>
      </w:pPr>
      <w:r>
        <w:rPr>
          <w:rFonts w:hint="default"/>
          <w:lang w:val="en-US"/>
        </w:rPr>
        <w:t xml:space="preserve">Follow the above suggested format. </w:t>
      </w:r>
    </w:p>
  </w:comment>
  <w:comment w:id="23" w:author="USER" w:date="2025-04-04T14:39:51Z" w:initials="User">
    <w:p w14:paraId="31EFFADB">
      <w:pPr>
        <w:pStyle w:val="5"/>
        <w:rPr>
          <w:rFonts w:hint="default"/>
          <w:lang w:val="en-US"/>
        </w:rPr>
      </w:pPr>
      <w:r>
        <w:rPr>
          <w:rFonts w:hint="default"/>
          <w:lang w:val="en-US"/>
        </w:rPr>
        <w:t xml:space="preserve">The heading is too long. The Table can be better presented using a landscape orientation </w:t>
      </w:r>
    </w:p>
  </w:comment>
  <w:comment w:id="24" w:author="USER" w:date="2025-04-04T14:41:19Z" w:initials="User">
    <w:p w14:paraId="26B4B763">
      <w:pPr>
        <w:pStyle w:val="5"/>
        <w:rPr>
          <w:rFonts w:hint="default"/>
          <w:lang w:val="en-US"/>
        </w:rPr>
      </w:pPr>
      <w:r>
        <w:rPr>
          <w:rFonts w:hint="default"/>
          <w:lang w:val="en-US"/>
        </w:rPr>
        <w:t>Re-present this using the earlier suggestion. Apply this to other parameters in Table 3.</w:t>
      </w:r>
    </w:p>
  </w:comment>
  <w:comment w:id="25" w:author="USER" w:date="2025-04-04T15:17:19Z" w:initials="User">
    <w:p w14:paraId="776961A4">
      <w:pPr>
        <w:pStyle w:val="5"/>
        <w:rPr>
          <w:rFonts w:hint="default"/>
          <w:lang w:val="en-US"/>
        </w:rPr>
      </w:pPr>
      <w:r>
        <w:rPr>
          <w:rFonts w:hint="default"/>
          <w:lang w:val="en-US"/>
        </w:rPr>
        <w:t xml:space="preserve">There is no point presenting the same information in both Table and Figure. </w:t>
      </w:r>
    </w:p>
  </w:comment>
  <w:comment w:id="26" w:author="USER" w:date="2025-04-04T15:18:33Z" w:initials="User">
    <w:p w14:paraId="0DCADE59">
      <w:pPr>
        <w:pStyle w:val="5"/>
        <w:rPr>
          <w:rFonts w:hint="default"/>
          <w:lang w:val="en-US"/>
        </w:rPr>
      </w:pPr>
      <w:r>
        <w:rPr>
          <w:rFonts w:hint="default"/>
          <w:lang w:val="en-US"/>
        </w:rPr>
        <w:t>There is no need to state all the values in the Table.</w:t>
      </w:r>
    </w:p>
  </w:comment>
  <w:comment w:id="27" w:author="USER" w:date="2025-04-04T15:21:50Z" w:initials="User">
    <w:p w14:paraId="20315405">
      <w:pPr>
        <w:pStyle w:val="5"/>
        <w:rPr>
          <w:rFonts w:hint="default"/>
          <w:lang w:val="en-US"/>
        </w:rPr>
      </w:pPr>
      <w:r>
        <w:rPr>
          <w:rFonts w:hint="default"/>
          <w:lang w:val="en-US"/>
        </w:rPr>
        <w:t>These does not seem to be entirely correct.</w:t>
      </w:r>
    </w:p>
    <w:p w14:paraId="15DDDDB3">
      <w:pPr>
        <w:pStyle w:val="5"/>
        <w:rPr>
          <w:rFonts w:hint="default"/>
          <w:lang w:val="en-US"/>
        </w:rPr>
      </w:pPr>
      <w:r>
        <w:rPr>
          <w:rFonts w:hint="default"/>
          <w:lang w:val="en-US"/>
        </w:rPr>
        <w:t>You can rather say</w:t>
      </w:r>
    </w:p>
    <w:p w14:paraId="455E4F4C">
      <w:pPr>
        <w:pStyle w:val="5"/>
        <w:rPr>
          <w:rFonts w:hint="default"/>
          <w:lang w:val="en-US"/>
        </w:rPr>
      </w:pPr>
      <w:r>
        <w:rPr>
          <w:rFonts w:hint="default"/>
          <w:lang w:val="en-US"/>
        </w:rPr>
        <w:t>”The total immunoglobbin obserevd in treatments T2, T3, T4, T5 and T6 was significantly higher than those observed in treatments T7 and T8.”</w:t>
      </w:r>
    </w:p>
  </w:comment>
  <w:comment w:id="28" w:author="USER" w:date="2025-04-04T15:31:54Z" w:initials="User">
    <w:p w14:paraId="5204C492">
      <w:pPr>
        <w:pStyle w:val="5"/>
        <w:rPr>
          <w:rFonts w:hint="default"/>
          <w:lang w:val="en-US"/>
        </w:rPr>
      </w:pPr>
      <w:r>
        <w:rPr>
          <w:rFonts w:hint="default"/>
          <w:lang w:val="en-US"/>
        </w:rPr>
        <w:t>See previous comments on presenting the same results in both Figure and Table</w:t>
      </w:r>
    </w:p>
  </w:comment>
  <w:comment w:id="29" w:author="USER" w:date="2025-04-04T15:32:44Z" w:initials="User">
    <w:p w14:paraId="29AD9EEA">
      <w:pPr>
        <w:pStyle w:val="5"/>
        <w:rPr>
          <w:rFonts w:hint="default"/>
          <w:lang w:val="en-US"/>
        </w:rPr>
      </w:pPr>
      <w:r>
        <w:rPr>
          <w:rFonts w:hint="default"/>
          <w:lang w:val="en-US"/>
        </w:rPr>
        <w:t>See my earlier comments on results presentation</w:t>
      </w:r>
    </w:p>
  </w:comment>
  <w:comment w:id="30" w:author="USER" w:date="2025-04-04T15:35:17Z" w:initials="User">
    <w:p w14:paraId="62590EFC">
      <w:pPr>
        <w:pStyle w:val="5"/>
        <w:rPr>
          <w:rFonts w:hint="default"/>
          <w:lang w:val="en-US"/>
        </w:rPr>
      </w:pPr>
      <w:r>
        <w:rPr>
          <w:rFonts w:hint="default"/>
          <w:lang w:val="en-US"/>
        </w:rPr>
        <w:t>No need to list all values</w:t>
      </w:r>
    </w:p>
  </w:comment>
  <w:comment w:id="31" w:author="USER" w:date="2025-04-04T15:35:58Z" w:initials="User">
    <w:p w14:paraId="7D208CD3">
      <w:pPr>
        <w:pStyle w:val="5"/>
        <w:rPr>
          <w:rFonts w:hint="default"/>
          <w:lang w:val="en-US"/>
        </w:rPr>
      </w:pPr>
      <w:r>
        <w:rPr>
          <w:rFonts w:hint="default"/>
          <w:lang w:val="en-US"/>
        </w:rPr>
        <w:t>Same as earlier comments</w:t>
      </w:r>
    </w:p>
  </w:comment>
  <w:comment w:id="32" w:author="USER" w:date="2025-04-04T15:39:12Z" w:initials="User">
    <w:p w14:paraId="6D151C22">
      <w:pPr>
        <w:pStyle w:val="5"/>
        <w:rPr>
          <w:rFonts w:hint="default"/>
          <w:lang w:val="en-US"/>
        </w:rPr>
      </w:pPr>
      <w:r>
        <w:rPr>
          <w:rFonts w:hint="default"/>
          <w:lang w:val="en-US"/>
        </w:rPr>
        <w:t>Use the last name</w:t>
      </w:r>
    </w:p>
  </w:comment>
  <w:comment w:id="33" w:author="USER" w:date="2025-04-04T16:38:55Z" w:initials="User">
    <w:p w14:paraId="3AB75294">
      <w:pPr>
        <w:pStyle w:val="5"/>
        <w:rPr>
          <w:rFonts w:hint="default"/>
          <w:lang w:val="en-US"/>
        </w:rPr>
      </w:pPr>
      <w:r>
        <w:rPr>
          <w:rFonts w:hint="default"/>
          <w:lang w:val="en-US"/>
        </w:rPr>
        <w:t xml:space="preserve">Not in reference. You may need to reconcile with what you have in the reference list. </w:t>
      </w:r>
    </w:p>
  </w:comment>
  <w:comment w:id="34" w:author="USER" w:date="2025-04-04T16:46:13Z" w:initials="User">
    <w:p w14:paraId="1B7E3F07">
      <w:pPr>
        <w:pStyle w:val="5"/>
        <w:rPr>
          <w:rFonts w:hint="default"/>
          <w:lang w:val="en-US"/>
        </w:rPr>
      </w:pPr>
      <w:r>
        <w:rPr>
          <w:rFonts w:hint="default"/>
          <w:lang w:val="en-US"/>
        </w:rPr>
        <w:t>Not in references</w:t>
      </w:r>
    </w:p>
  </w:comment>
  <w:comment w:id="35" w:author="USER" w:date="2025-04-04T16:48:39Z" w:initials="User">
    <w:p w14:paraId="4BE1DA8C">
      <w:pPr>
        <w:pStyle w:val="5"/>
        <w:rPr>
          <w:rFonts w:hint="default"/>
          <w:lang w:val="en-US"/>
        </w:rPr>
      </w:pPr>
      <w:r>
        <w:rPr>
          <w:rFonts w:hint="default"/>
          <w:lang w:val="en-US"/>
        </w:rPr>
        <w:t xml:space="preserve">Improve on this. It is not a true reflection of your findings. </w:t>
      </w:r>
    </w:p>
  </w:comment>
  <w:comment w:id="36" w:author="USER" w:date="2025-04-04T15:56:05Z" w:initials="User">
    <w:p w14:paraId="24797882">
      <w:pPr>
        <w:pStyle w:val="5"/>
        <w:rPr>
          <w:rFonts w:hint="default"/>
          <w:lang w:val="en-US"/>
        </w:rPr>
      </w:pPr>
      <w:r>
        <w:rPr>
          <w:rFonts w:hint="default"/>
          <w:lang w:val="en-US"/>
        </w:rPr>
        <w:t>Not cited</w:t>
      </w:r>
    </w:p>
  </w:comment>
  <w:comment w:id="37" w:author="USER" w:date="2025-04-04T15:59:38Z" w:initials="User">
    <w:p w14:paraId="132FCE4F">
      <w:pPr>
        <w:pStyle w:val="5"/>
        <w:rPr>
          <w:rFonts w:hint="default"/>
          <w:lang w:val="en-US"/>
        </w:rPr>
      </w:pPr>
      <w:r>
        <w:rPr>
          <w:rFonts w:hint="default"/>
          <w:lang w:val="en-US"/>
        </w:rPr>
        <w:t>Not cited</w:t>
      </w:r>
    </w:p>
  </w:comment>
  <w:comment w:id="38" w:author="USER" w:date="2025-04-04T16:32:32Z" w:initials="User">
    <w:p w14:paraId="04742F60">
      <w:pPr>
        <w:pStyle w:val="5"/>
        <w:rPr>
          <w:rFonts w:hint="default"/>
          <w:lang w:val="en-US"/>
        </w:rPr>
      </w:pPr>
      <w:r>
        <w:rPr>
          <w:rFonts w:hint="default"/>
          <w:lang w:val="en-US"/>
        </w:rPr>
        <w:t>Use surname (last name), initial</w:t>
      </w:r>
    </w:p>
  </w:comment>
  <w:comment w:id="39" w:author="USER" w:date="2025-04-04T16:31:54Z" w:initials="User">
    <w:p w14:paraId="73F1779D">
      <w:pPr>
        <w:pStyle w:val="5"/>
        <w:rPr>
          <w:rFonts w:hint="default"/>
          <w:lang w:val="en-US"/>
        </w:rPr>
      </w:pPr>
      <w:r>
        <w:rPr>
          <w:rFonts w:hint="default"/>
          <w:lang w:val="en-US"/>
        </w:rPr>
        <w:t>Use lastname, initial</w:t>
      </w:r>
    </w:p>
  </w:comment>
  <w:comment w:id="40" w:author="USER" w:date="2025-04-04T16:47:42Z" w:initials="User">
    <w:p w14:paraId="4E812800">
      <w:pPr>
        <w:pStyle w:val="5"/>
        <w:rPr>
          <w:rFonts w:hint="default"/>
          <w:lang w:val="en-US"/>
        </w:rPr>
      </w:pPr>
      <w:r>
        <w:rPr>
          <w:rFonts w:hint="default"/>
          <w:lang w:val="en-US"/>
        </w:rPr>
        <w:t>Is this a book or journal? Incomplete referencing</w:t>
      </w:r>
    </w:p>
  </w:comment>
  <w:comment w:id="41" w:author="USER" w:date="2025-04-04T16:33:20Z" w:initials="User">
    <w:p w14:paraId="2D90CA75">
      <w:pPr>
        <w:pStyle w:val="5"/>
        <w:rPr>
          <w:rFonts w:hint="default"/>
          <w:lang w:val="en-US"/>
        </w:rPr>
      </w:pPr>
      <w:r>
        <w:rPr>
          <w:rFonts w:hint="default"/>
          <w:lang w:val="en-US"/>
        </w:rPr>
        <w:t>Write in full</w:t>
      </w:r>
    </w:p>
  </w:comment>
  <w:comment w:id="42" w:author="USER" w:date="2025-04-04T16:05:04Z" w:initials="User">
    <w:p w14:paraId="6F0B7BAE">
      <w:pPr>
        <w:pStyle w:val="5"/>
        <w:rPr>
          <w:rFonts w:hint="default"/>
          <w:lang w:val="en-US"/>
        </w:rPr>
      </w:pPr>
      <w:r>
        <w:rPr>
          <w:rFonts w:hint="default"/>
          <w:lang w:val="en-US"/>
        </w:rPr>
        <w:t>You may need to reconcile with Lata et al., 2024 on page 2.</w:t>
      </w:r>
    </w:p>
    <w:p w14:paraId="44AD2593">
      <w:pPr>
        <w:pStyle w:val="5"/>
        <w:rPr>
          <w:rFonts w:hint="default"/>
          <w:lang w:val="en-US"/>
        </w:rPr>
      </w:pPr>
    </w:p>
  </w:comment>
  <w:comment w:id="43" w:author="USER" w:date="2025-04-04T16:37:49Z" w:initials="User">
    <w:p w14:paraId="1D30CCDC">
      <w:pPr>
        <w:pStyle w:val="5"/>
        <w:rPr>
          <w:rFonts w:hint="default"/>
          <w:lang w:val="en-US"/>
        </w:rPr>
      </w:pPr>
      <w:r>
        <w:rPr>
          <w:rFonts w:hint="default"/>
          <w:lang w:val="en-US"/>
        </w:rPr>
        <w:t>Do you mean this name has 5 initials. Please check</w:t>
      </w:r>
    </w:p>
  </w:comment>
  <w:comment w:id="44" w:author="USER" w:date="2025-04-04T15:45:04Z" w:initials="User">
    <w:p w14:paraId="102DB47E">
      <w:pPr>
        <w:pStyle w:val="5"/>
        <w:rPr>
          <w:rFonts w:hint="default"/>
          <w:lang w:val="en-US"/>
        </w:rPr>
      </w:pPr>
      <w:r>
        <w:rPr>
          <w:rFonts w:hint="default"/>
          <w:lang w:val="en-US"/>
        </w:rPr>
        <w:t xml:space="preserve">Is this a book or journal. Rework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CB7A0EB" w15:done="0"/>
  <w15:commentEx w15:paraId="5D6321A0" w15:done="0"/>
  <w15:commentEx w15:paraId="0565D78B" w15:done="0"/>
  <w15:commentEx w15:paraId="7E2E1EB3" w15:done="0"/>
  <w15:commentEx w15:paraId="380C66DC" w15:done="0"/>
  <w15:commentEx w15:paraId="7C9D781A" w15:done="0"/>
  <w15:commentEx w15:paraId="7380C5BF" w15:done="0"/>
  <w15:commentEx w15:paraId="33092B5E" w15:done="0"/>
  <w15:commentEx w15:paraId="105E900E" w15:done="0"/>
  <w15:commentEx w15:paraId="6C6B5EF0" w15:done="0"/>
  <w15:commentEx w15:paraId="73CBDD9A" w15:done="0"/>
  <w15:commentEx w15:paraId="6F206B4F" w15:done="0"/>
  <w15:commentEx w15:paraId="34B43C5B" w15:done="0"/>
  <w15:commentEx w15:paraId="1EFF8568" w15:done="0"/>
  <w15:commentEx w15:paraId="63D29288" w15:done="0"/>
  <w15:commentEx w15:paraId="4A859406" w15:done="0"/>
  <w15:commentEx w15:paraId="1E31E7B4" w15:done="0"/>
  <w15:commentEx w15:paraId="4A69FF43" w15:done="0"/>
  <w15:commentEx w15:paraId="62AFB51E" w15:done="0"/>
  <w15:commentEx w15:paraId="1E8E35DA" w15:done="0"/>
  <w15:commentEx w15:paraId="4CC6F6AF" w15:done="0"/>
  <w15:commentEx w15:paraId="7352C175" w15:done="0"/>
  <w15:commentEx w15:paraId="2883D6B2" w15:done="0"/>
  <w15:commentEx w15:paraId="31EFFADB" w15:done="0"/>
  <w15:commentEx w15:paraId="26B4B763" w15:done="0"/>
  <w15:commentEx w15:paraId="776961A4" w15:done="0"/>
  <w15:commentEx w15:paraId="0DCADE59" w15:done="0"/>
  <w15:commentEx w15:paraId="455E4F4C" w15:done="0"/>
  <w15:commentEx w15:paraId="5204C492" w15:done="0"/>
  <w15:commentEx w15:paraId="29AD9EEA" w15:done="0"/>
  <w15:commentEx w15:paraId="62590EFC" w15:done="0"/>
  <w15:commentEx w15:paraId="7D208CD3" w15:done="0"/>
  <w15:commentEx w15:paraId="6D151C22" w15:done="0"/>
  <w15:commentEx w15:paraId="3AB75294" w15:done="0"/>
  <w15:commentEx w15:paraId="1B7E3F07" w15:done="0"/>
  <w15:commentEx w15:paraId="4BE1DA8C" w15:done="0"/>
  <w15:commentEx w15:paraId="24797882" w15:done="0"/>
  <w15:commentEx w15:paraId="132FCE4F" w15:done="0"/>
  <w15:commentEx w15:paraId="04742F60" w15:done="0"/>
  <w15:commentEx w15:paraId="73F1779D" w15:done="0"/>
  <w15:commentEx w15:paraId="4E812800" w15:done="0"/>
  <w15:commentEx w15:paraId="2D90CA75" w15:done="0"/>
  <w15:commentEx w15:paraId="44AD2593" w15:done="0"/>
  <w15:commentEx w15:paraId="1D30CCDC" w15:done="0"/>
  <w15:commentEx w15:paraId="102DB47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angal">
    <w:altName w:val="Segoe Print"/>
    <w:panose1 w:val="000004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MR10">
    <w:altName w:val="MS Gothic"/>
    <w:panose1 w:val="00000000000000000000"/>
    <w:charset w:val="80"/>
    <w:family w:val="auto"/>
    <w:pitch w:val="default"/>
    <w:sig w:usb0="00000000" w:usb1="00000000" w:usb2="00000010" w:usb3="00000000" w:csb0="000A0003" w:csb1="00000000"/>
  </w:font>
  <w:font w:name="TimesNewRomanPSMT">
    <w:altName w:val="Times New Roman"/>
    <w:panose1 w:val="00000000000000000000"/>
    <w:charset w:val="80"/>
    <w:family w:val="auto"/>
    <w:pitch w:val="default"/>
    <w:sig w:usb0="00000000" w:usb1="00000000" w:usb2="00000010" w:usb3="00000000" w:csb0="00060001"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CD366">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430CD">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6F8A2">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5CAD1">
    <w:pPr>
      <w:pStyle w:val="7"/>
    </w:pPr>
    <w:r>
      <w:pict>
        <v:shape id="PowerPlusWaterMarkObject899074002" o:spid="_x0000_s4098" o:spt="136" type="#_x0000_t136" style="position:absolute;left:0pt;height:104.15pt;width:555.6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3C57B">
    <w:pPr>
      <w:pStyle w:val="7"/>
    </w:pPr>
    <w:r>
      <w:pict>
        <v:shape id="PowerPlusWaterMarkObject899074001" o:spid="_x0000_s4099" o:spt="136" type="#_x0000_t136" style="position:absolute;left:0pt;height:104.15pt;width:555.6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0789F">
    <w:pPr>
      <w:pStyle w:val="7"/>
    </w:pPr>
    <w:r>
      <w:pict>
        <v:shape id="PowerPlusWaterMarkObject899074000" o:spid="_x0000_s4097" o:spt="136" type="#_x0000_t136" style="position:absolute;left:0pt;height:104.15pt;width:555.6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trackRevisions w:val="1"/>
  <w:documentProtection w:enforcement="0"/>
  <w:defaultTabStop w:val="720"/>
  <w:characterSpacingControl w:val="doNotCompress"/>
  <w:hdrShapeDefaults>
    <o:shapelayout v:ext="edit">
      <o:idmap v:ext="edit" data="3,4"/>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4E7"/>
    <w:rsid w:val="00014817"/>
    <w:rsid w:val="000A016D"/>
    <w:rsid w:val="000B3F52"/>
    <w:rsid w:val="0010304F"/>
    <w:rsid w:val="001221D1"/>
    <w:rsid w:val="001368F7"/>
    <w:rsid w:val="00163F69"/>
    <w:rsid w:val="0018054B"/>
    <w:rsid w:val="00192464"/>
    <w:rsid w:val="001972E1"/>
    <w:rsid w:val="001E19FA"/>
    <w:rsid w:val="00224A2F"/>
    <w:rsid w:val="002A29DC"/>
    <w:rsid w:val="002D01CA"/>
    <w:rsid w:val="00340A7A"/>
    <w:rsid w:val="00386220"/>
    <w:rsid w:val="003B0790"/>
    <w:rsid w:val="003B6767"/>
    <w:rsid w:val="003D6CBE"/>
    <w:rsid w:val="003E4EAA"/>
    <w:rsid w:val="00415443"/>
    <w:rsid w:val="004162EC"/>
    <w:rsid w:val="004230A1"/>
    <w:rsid w:val="004543C1"/>
    <w:rsid w:val="00472645"/>
    <w:rsid w:val="00480C61"/>
    <w:rsid w:val="004C40F6"/>
    <w:rsid w:val="004C505A"/>
    <w:rsid w:val="004D7A04"/>
    <w:rsid w:val="004F0DEA"/>
    <w:rsid w:val="005075E8"/>
    <w:rsid w:val="0055649D"/>
    <w:rsid w:val="00563F6B"/>
    <w:rsid w:val="00575C8F"/>
    <w:rsid w:val="00585C12"/>
    <w:rsid w:val="005A7649"/>
    <w:rsid w:val="005D58F0"/>
    <w:rsid w:val="005D5A5B"/>
    <w:rsid w:val="00633F49"/>
    <w:rsid w:val="006B3A20"/>
    <w:rsid w:val="006C7942"/>
    <w:rsid w:val="006F6D92"/>
    <w:rsid w:val="007C285F"/>
    <w:rsid w:val="00831A54"/>
    <w:rsid w:val="00850192"/>
    <w:rsid w:val="00853C2F"/>
    <w:rsid w:val="00856BBF"/>
    <w:rsid w:val="0088074E"/>
    <w:rsid w:val="00892BB3"/>
    <w:rsid w:val="008B4FC6"/>
    <w:rsid w:val="008B6671"/>
    <w:rsid w:val="008C5DF3"/>
    <w:rsid w:val="00901DC3"/>
    <w:rsid w:val="00912BB5"/>
    <w:rsid w:val="009214E7"/>
    <w:rsid w:val="00971B50"/>
    <w:rsid w:val="00A02B96"/>
    <w:rsid w:val="00A179C7"/>
    <w:rsid w:val="00A22977"/>
    <w:rsid w:val="00A40B02"/>
    <w:rsid w:val="00A752A5"/>
    <w:rsid w:val="00A76918"/>
    <w:rsid w:val="00AE6C4B"/>
    <w:rsid w:val="00B35F99"/>
    <w:rsid w:val="00B370C9"/>
    <w:rsid w:val="00BA2A96"/>
    <w:rsid w:val="00BC1033"/>
    <w:rsid w:val="00BF57DA"/>
    <w:rsid w:val="00C208AF"/>
    <w:rsid w:val="00C66916"/>
    <w:rsid w:val="00CE321D"/>
    <w:rsid w:val="00CF7400"/>
    <w:rsid w:val="00D06311"/>
    <w:rsid w:val="00D147BC"/>
    <w:rsid w:val="00D466AD"/>
    <w:rsid w:val="00DA585E"/>
    <w:rsid w:val="00DE0B0B"/>
    <w:rsid w:val="00E13CED"/>
    <w:rsid w:val="00E2024A"/>
    <w:rsid w:val="00E5535F"/>
    <w:rsid w:val="00E55C38"/>
    <w:rsid w:val="00E57E5D"/>
    <w:rsid w:val="00E60158"/>
    <w:rsid w:val="00E84A3A"/>
    <w:rsid w:val="00E939A5"/>
    <w:rsid w:val="00ED091F"/>
    <w:rsid w:val="00ED3F8A"/>
    <w:rsid w:val="00EE2FB9"/>
    <w:rsid w:val="00EE38E0"/>
    <w:rsid w:val="00EE67F6"/>
    <w:rsid w:val="00F03893"/>
    <w:rsid w:val="00F06984"/>
    <w:rsid w:val="00F20E76"/>
    <w:rsid w:val="00F3319E"/>
    <w:rsid w:val="00F427D6"/>
    <w:rsid w:val="00F54BC2"/>
    <w:rsid w:val="00F67783"/>
    <w:rsid w:val="00F72C12"/>
    <w:rsid w:val="00F810CE"/>
    <w:rsid w:val="00FB4E09"/>
    <w:rsid w:val="00FD67F6"/>
    <w:rsid w:val="31DA12C0"/>
    <w:rsid w:val="5D6E7E8B"/>
    <w:rsid w:val="7C542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pPr>
      <w:spacing w:after="0" w:line="240" w:lineRule="auto"/>
    </w:pPr>
    <w:rPr>
      <w:rFonts w:ascii="Tahoma" w:hAnsi="Tahoma" w:cs="Tahoma"/>
      <w:sz w:val="16"/>
      <w:szCs w:val="16"/>
    </w:rPr>
  </w:style>
  <w:style w:type="paragraph" w:styleId="5">
    <w:name w:val="annotation text"/>
    <w:basedOn w:val="1"/>
    <w:semiHidden/>
    <w:unhideWhenUsed/>
    <w:uiPriority w:val="99"/>
    <w:pPr>
      <w:jc w:val="left"/>
    </w:pPr>
  </w:style>
  <w:style w:type="paragraph" w:styleId="6">
    <w:name w:val="footer"/>
    <w:basedOn w:val="1"/>
    <w:link w:val="16"/>
    <w:unhideWhenUsed/>
    <w:qFormat/>
    <w:uiPriority w:val="99"/>
    <w:pPr>
      <w:tabs>
        <w:tab w:val="center" w:pos="4680"/>
        <w:tab w:val="right" w:pos="9360"/>
      </w:tabs>
      <w:spacing w:after="0" w:line="240" w:lineRule="auto"/>
    </w:pPr>
  </w:style>
  <w:style w:type="paragraph" w:styleId="7">
    <w:name w:val="header"/>
    <w:basedOn w:val="1"/>
    <w:link w:val="15"/>
    <w:unhideWhenUsed/>
    <w:qFormat/>
    <w:uiPriority w:val="99"/>
    <w:pPr>
      <w:tabs>
        <w:tab w:val="center" w:pos="4680"/>
        <w:tab w:val="right" w:pos="9360"/>
      </w:tabs>
      <w:spacing w:after="0" w:line="240" w:lineRule="auto"/>
    </w:pPr>
  </w:style>
  <w:style w:type="character" w:styleId="8">
    <w:name w:val="Hyperlink"/>
    <w:basedOn w:val="2"/>
    <w:semiHidden/>
    <w:unhideWhenUsed/>
    <w:uiPriority w:val="99"/>
    <w:rPr>
      <w:color w:val="0000FF"/>
      <w:u w:val="single"/>
    </w:rPr>
  </w:style>
  <w:style w:type="character" w:customStyle="1" w:styleId="9">
    <w:name w:val="A9"/>
    <w:qFormat/>
    <w:uiPriority w:val="99"/>
    <w:rPr>
      <w:rFonts w:ascii="Calibri" w:hAnsi="Calibri" w:eastAsia="Calibri" w:cs="Times New Roman"/>
      <w:color w:val="000000"/>
      <w:sz w:val="22"/>
    </w:rPr>
  </w:style>
  <w:style w:type="character" w:customStyle="1" w:styleId="10">
    <w:name w:val="markedcontent"/>
    <w:basedOn w:val="2"/>
    <w:qFormat/>
    <w:uiPriority w:val="0"/>
  </w:style>
  <w:style w:type="paragraph" w:styleId="11">
    <w:name w:val="List Paragraph"/>
    <w:basedOn w:val="1"/>
    <w:qFormat/>
    <w:uiPriority w:val="34"/>
    <w:pPr>
      <w:ind w:left="720"/>
      <w:contextualSpacing/>
    </w:pPr>
    <w:rPr>
      <w:rFonts w:ascii="Calibri" w:hAnsi="Calibri" w:eastAsia="Calibri" w:cs="Mangal"/>
    </w:rPr>
  </w:style>
  <w:style w:type="character" w:customStyle="1" w:styleId="12">
    <w:name w:val="Balloon Text Char"/>
    <w:basedOn w:val="2"/>
    <w:link w:val="4"/>
    <w:semiHidden/>
    <w:qFormat/>
    <w:uiPriority w:val="99"/>
    <w:rPr>
      <w:rFonts w:ascii="Tahoma" w:hAnsi="Tahoma" w:cs="Tahoma"/>
      <w:sz w:val="16"/>
      <w:szCs w:val="16"/>
    </w:rPr>
  </w:style>
  <w:style w:type="character" w:customStyle="1" w:styleId="13">
    <w:name w:val="A8"/>
    <w:qFormat/>
    <w:uiPriority w:val="99"/>
    <w:rPr>
      <w:rFonts w:cs="Cambria"/>
      <w:color w:val="000000"/>
      <w:sz w:val="16"/>
      <w:szCs w:val="16"/>
    </w:rPr>
  </w:style>
  <w:style w:type="paragraph" w:customStyle="1" w:styleId="14">
    <w:name w:val="Default"/>
    <w:qForma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en-US" w:bidi="ar-SA"/>
    </w:rPr>
  </w:style>
  <w:style w:type="character" w:customStyle="1" w:styleId="15">
    <w:name w:val="Header Char"/>
    <w:basedOn w:val="2"/>
    <w:link w:val="7"/>
    <w:qFormat/>
    <w:uiPriority w:val="99"/>
  </w:style>
  <w:style w:type="character" w:customStyle="1" w:styleId="16">
    <w:name w:val="Footer Char"/>
    <w:basedOn w:val="2"/>
    <w:link w:val="6"/>
    <w:uiPriority w:val="99"/>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DS001\Desktop\Dr.%20Manju%20Lata\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Sheet1!$D$312</c:f>
              <c:strCache>
                <c:ptCount val="1"/>
                <c:pt idx="0">
                  <c:v>Haemoglobin (%)</c:v>
                </c:pt>
              </c:strCache>
            </c:strRef>
          </c:tx>
          <c:invertIfNegative val="0"/>
          <c:dLbls>
            <c:delete val="1"/>
          </c:dLbls>
          <c:cat>
            <c:strRef>
              <c:f>Sheet1!$E$311:$L$311</c:f>
              <c:strCache>
                <c:ptCount val="8"/>
                <c:pt idx="0">
                  <c:v>T1</c:v>
                </c:pt>
                <c:pt idx="1">
                  <c:v>T2</c:v>
                </c:pt>
                <c:pt idx="2">
                  <c:v>T3</c:v>
                </c:pt>
                <c:pt idx="3">
                  <c:v>T4</c:v>
                </c:pt>
                <c:pt idx="4">
                  <c:v>T5</c:v>
                </c:pt>
                <c:pt idx="5">
                  <c:v>T6</c:v>
                </c:pt>
                <c:pt idx="6">
                  <c:v>T7</c:v>
                </c:pt>
                <c:pt idx="7">
                  <c:v>T8</c:v>
                </c:pt>
              </c:strCache>
            </c:strRef>
          </c:cat>
          <c:val>
            <c:numRef>
              <c:f>Sheet1!$E$312:$L$312</c:f>
              <c:numCache>
                <c:formatCode>General</c:formatCode>
                <c:ptCount val="8"/>
                <c:pt idx="0">
                  <c:v>11.18</c:v>
                </c:pt>
                <c:pt idx="1">
                  <c:v>11.89</c:v>
                </c:pt>
                <c:pt idx="2">
                  <c:v>11.84</c:v>
                </c:pt>
                <c:pt idx="3">
                  <c:v>13.23</c:v>
                </c:pt>
                <c:pt idx="4">
                  <c:v>14.38</c:v>
                </c:pt>
                <c:pt idx="5">
                  <c:v>15.64</c:v>
                </c:pt>
                <c:pt idx="6">
                  <c:v>13.99</c:v>
                </c:pt>
                <c:pt idx="7">
                  <c:v>13.86</c:v>
                </c:pt>
              </c:numCache>
            </c:numRef>
          </c:val>
        </c:ser>
        <c:ser>
          <c:idx val="1"/>
          <c:order val="1"/>
          <c:tx>
            <c:strRef>
              <c:f>Sheet1!$D$313</c:f>
              <c:strCache>
                <c:ptCount val="1"/>
                <c:pt idx="0">
                  <c:v>PCV  (%)</c:v>
                </c:pt>
              </c:strCache>
            </c:strRef>
          </c:tx>
          <c:invertIfNegative val="0"/>
          <c:dLbls>
            <c:delete val="1"/>
          </c:dLbls>
          <c:cat>
            <c:strRef>
              <c:f>Sheet1!$E$311:$L$311</c:f>
              <c:strCache>
                <c:ptCount val="8"/>
                <c:pt idx="0">
                  <c:v>T1</c:v>
                </c:pt>
                <c:pt idx="1">
                  <c:v>T2</c:v>
                </c:pt>
                <c:pt idx="2">
                  <c:v>T3</c:v>
                </c:pt>
                <c:pt idx="3">
                  <c:v>T4</c:v>
                </c:pt>
                <c:pt idx="4">
                  <c:v>T5</c:v>
                </c:pt>
                <c:pt idx="5">
                  <c:v>T6</c:v>
                </c:pt>
                <c:pt idx="6">
                  <c:v>T7</c:v>
                </c:pt>
                <c:pt idx="7">
                  <c:v>T8</c:v>
                </c:pt>
              </c:strCache>
            </c:strRef>
          </c:cat>
          <c:val>
            <c:numRef>
              <c:f>Sheet1!$E$313:$L$313</c:f>
              <c:numCache>
                <c:formatCode>General</c:formatCode>
                <c:ptCount val="8"/>
                <c:pt idx="0">
                  <c:v>35.16</c:v>
                </c:pt>
                <c:pt idx="1">
                  <c:v>33.71</c:v>
                </c:pt>
                <c:pt idx="2">
                  <c:v>35.57</c:v>
                </c:pt>
                <c:pt idx="3">
                  <c:v>32.62</c:v>
                </c:pt>
                <c:pt idx="4">
                  <c:v>31.74</c:v>
                </c:pt>
                <c:pt idx="5">
                  <c:v>30.85</c:v>
                </c:pt>
                <c:pt idx="6">
                  <c:v>31.39</c:v>
                </c:pt>
                <c:pt idx="7">
                  <c:v>31.83</c:v>
                </c:pt>
              </c:numCache>
            </c:numRef>
          </c:val>
        </c:ser>
        <c:ser>
          <c:idx val="2"/>
          <c:order val="2"/>
          <c:tx>
            <c:strRef>
              <c:f>Sheet1!$D$314</c:f>
              <c:strCache>
                <c:ptCount val="1"/>
                <c:pt idx="0">
                  <c:v>TEC  (106 μl)</c:v>
                </c:pt>
              </c:strCache>
            </c:strRef>
          </c:tx>
          <c:invertIfNegative val="0"/>
          <c:dLbls>
            <c:delete val="1"/>
          </c:dLbls>
          <c:cat>
            <c:strRef>
              <c:f>Sheet1!$E$311:$L$311</c:f>
              <c:strCache>
                <c:ptCount val="8"/>
                <c:pt idx="0">
                  <c:v>T1</c:v>
                </c:pt>
                <c:pt idx="1">
                  <c:v>T2</c:v>
                </c:pt>
                <c:pt idx="2">
                  <c:v>T3</c:v>
                </c:pt>
                <c:pt idx="3">
                  <c:v>T4</c:v>
                </c:pt>
                <c:pt idx="4">
                  <c:v>T5</c:v>
                </c:pt>
                <c:pt idx="5">
                  <c:v>T6</c:v>
                </c:pt>
                <c:pt idx="6">
                  <c:v>T7</c:v>
                </c:pt>
                <c:pt idx="7">
                  <c:v>T8</c:v>
                </c:pt>
              </c:strCache>
            </c:strRef>
          </c:cat>
          <c:val>
            <c:numRef>
              <c:f>Sheet1!$E$314:$L$314</c:f>
              <c:numCache>
                <c:formatCode>General</c:formatCode>
                <c:ptCount val="8"/>
                <c:pt idx="0">
                  <c:v>3.74</c:v>
                </c:pt>
                <c:pt idx="1">
                  <c:v>2.96</c:v>
                </c:pt>
                <c:pt idx="2">
                  <c:v>2.7</c:v>
                </c:pt>
                <c:pt idx="3">
                  <c:v>2.68</c:v>
                </c:pt>
                <c:pt idx="4">
                  <c:v>2.49</c:v>
                </c:pt>
                <c:pt idx="5">
                  <c:v>2.56</c:v>
                </c:pt>
                <c:pt idx="6">
                  <c:v>2.62</c:v>
                </c:pt>
                <c:pt idx="7">
                  <c:v>2.68</c:v>
                </c:pt>
              </c:numCache>
            </c:numRef>
          </c:val>
        </c:ser>
        <c:ser>
          <c:idx val="3"/>
          <c:order val="3"/>
          <c:tx>
            <c:strRef>
              <c:f>Sheet1!$D$315</c:f>
              <c:strCache>
                <c:ptCount val="1"/>
                <c:pt idx="0">
                  <c:v>TLC (103/mm3)</c:v>
                </c:pt>
              </c:strCache>
            </c:strRef>
          </c:tx>
          <c:invertIfNegative val="0"/>
          <c:dLbls>
            <c:delete val="1"/>
          </c:dLbls>
          <c:cat>
            <c:strRef>
              <c:f>Sheet1!$E$311:$L$311</c:f>
              <c:strCache>
                <c:ptCount val="8"/>
                <c:pt idx="0">
                  <c:v>T1</c:v>
                </c:pt>
                <c:pt idx="1">
                  <c:v>T2</c:v>
                </c:pt>
                <c:pt idx="2">
                  <c:v>T3</c:v>
                </c:pt>
                <c:pt idx="3">
                  <c:v>T4</c:v>
                </c:pt>
                <c:pt idx="4">
                  <c:v>T5</c:v>
                </c:pt>
                <c:pt idx="5">
                  <c:v>T6</c:v>
                </c:pt>
                <c:pt idx="6">
                  <c:v>T7</c:v>
                </c:pt>
                <c:pt idx="7">
                  <c:v>T8</c:v>
                </c:pt>
              </c:strCache>
            </c:strRef>
          </c:cat>
          <c:val>
            <c:numRef>
              <c:f>Sheet1!$E$315:$L$315</c:f>
              <c:numCache>
                <c:formatCode>General</c:formatCode>
                <c:ptCount val="8"/>
                <c:pt idx="0">
                  <c:v>23.78</c:v>
                </c:pt>
                <c:pt idx="1">
                  <c:v>23.31</c:v>
                </c:pt>
                <c:pt idx="2">
                  <c:v>23.37</c:v>
                </c:pt>
                <c:pt idx="3">
                  <c:v>23.26</c:v>
                </c:pt>
                <c:pt idx="4">
                  <c:v>22.61</c:v>
                </c:pt>
                <c:pt idx="5">
                  <c:v>21.46</c:v>
                </c:pt>
                <c:pt idx="6">
                  <c:v>22.85</c:v>
                </c:pt>
                <c:pt idx="7">
                  <c:v>22.83</c:v>
                </c:pt>
              </c:numCache>
            </c:numRef>
          </c:val>
        </c:ser>
        <c:ser>
          <c:idx val="4"/>
          <c:order val="4"/>
          <c:tx>
            <c:strRef>
              <c:f>Sheet1!$D$316</c:f>
              <c:strCache>
                <c:ptCount val="1"/>
                <c:pt idx="0">
                  <c:v>MCV (fl)</c:v>
                </c:pt>
              </c:strCache>
            </c:strRef>
          </c:tx>
          <c:invertIfNegative val="0"/>
          <c:dLbls>
            <c:delete val="1"/>
          </c:dLbls>
          <c:cat>
            <c:strRef>
              <c:f>Sheet1!$E$311:$L$311</c:f>
              <c:strCache>
                <c:ptCount val="8"/>
                <c:pt idx="0">
                  <c:v>T1</c:v>
                </c:pt>
                <c:pt idx="1">
                  <c:v>T2</c:v>
                </c:pt>
                <c:pt idx="2">
                  <c:v>T3</c:v>
                </c:pt>
                <c:pt idx="3">
                  <c:v>T4</c:v>
                </c:pt>
                <c:pt idx="4">
                  <c:v>T5</c:v>
                </c:pt>
                <c:pt idx="5">
                  <c:v>T6</c:v>
                </c:pt>
                <c:pt idx="6">
                  <c:v>T7</c:v>
                </c:pt>
                <c:pt idx="7">
                  <c:v>T8</c:v>
                </c:pt>
              </c:strCache>
            </c:strRef>
          </c:cat>
          <c:val>
            <c:numRef>
              <c:f>Sheet1!$E$316:$L$316</c:f>
              <c:numCache>
                <c:formatCode>General</c:formatCode>
                <c:ptCount val="8"/>
                <c:pt idx="0">
                  <c:v>96.98</c:v>
                </c:pt>
                <c:pt idx="1">
                  <c:v>115.85</c:v>
                </c:pt>
                <c:pt idx="2">
                  <c:v>132.09</c:v>
                </c:pt>
                <c:pt idx="3">
                  <c:v>121.62</c:v>
                </c:pt>
                <c:pt idx="4">
                  <c:v>132.24</c:v>
                </c:pt>
                <c:pt idx="5">
                  <c:v>123.34</c:v>
                </c:pt>
                <c:pt idx="6">
                  <c:v>121.77</c:v>
                </c:pt>
                <c:pt idx="7">
                  <c:v>120.9</c:v>
                </c:pt>
              </c:numCache>
            </c:numRef>
          </c:val>
        </c:ser>
        <c:ser>
          <c:idx val="5"/>
          <c:order val="5"/>
          <c:tx>
            <c:strRef>
              <c:f>Sheet1!$D$317</c:f>
              <c:strCache>
                <c:ptCount val="1"/>
                <c:pt idx="0">
                  <c:v>MCH (Pg)</c:v>
                </c:pt>
              </c:strCache>
            </c:strRef>
          </c:tx>
          <c:invertIfNegative val="0"/>
          <c:dLbls>
            <c:delete val="1"/>
          </c:dLbls>
          <c:cat>
            <c:strRef>
              <c:f>Sheet1!$E$311:$L$311</c:f>
              <c:strCache>
                <c:ptCount val="8"/>
                <c:pt idx="0">
                  <c:v>T1</c:v>
                </c:pt>
                <c:pt idx="1">
                  <c:v>T2</c:v>
                </c:pt>
                <c:pt idx="2">
                  <c:v>T3</c:v>
                </c:pt>
                <c:pt idx="3">
                  <c:v>T4</c:v>
                </c:pt>
                <c:pt idx="4">
                  <c:v>T5</c:v>
                </c:pt>
                <c:pt idx="5">
                  <c:v>T6</c:v>
                </c:pt>
                <c:pt idx="6">
                  <c:v>T7</c:v>
                </c:pt>
                <c:pt idx="7">
                  <c:v>T8</c:v>
                </c:pt>
              </c:strCache>
            </c:strRef>
          </c:cat>
          <c:val>
            <c:numRef>
              <c:f>Sheet1!$E$317:$L$317</c:f>
              <c:numCache>
                <c:formatCode>General</c:formatCode>
                <c:ptCount val="8"/>
                <c:pt idx="0">
                  <c:v>31.19</c:v>
                </c:pt>
                <c:pt idx="1">
                  <c:v>41.04</c:v>
                </c:pt>
                <c:pt idx="2">
                  <c:v>43.84</c:v>
                </c:pt>
                <c:pt idx="3">
                  <c:v>49.62</c:v>
                </c:pt>
                <c:pt idx="4">
                  <c:v>60.02</c:v>
                </c:pt>
                <c:pt idx="5">
                  <c:v>62.47</c:v>
                </c:pt>
                <c:pt idx="6">
                  <c:v>54.38</c:v>
                </c:pt>
                <c:pt idx="7">
                  <c:v>52.79</c:v>
                </c:pt>
              </c:numCache>
            </c:numRef>
          </c:val>
        </c:ser>
        <c:ser>
          <c:idx val="6"/>
          <c:order val="6"/>
          <c:tx>
            <c:strRef>
              <c:f>Sheet1!$D$318</c:f>
              <c:strCache>
                <c:ptCount val="1"/>
                <c:pt idx="0">
                  <c:v>MCHC (%)</c:v>
                </c:pt>
              </c:strCache>
            </c:strRef>
          </c:tx>
          <c:invertIfNegative val="0"/>
          <c:dLbls>
            <c:delete val="1"/>
          </c:dLbls>
          <c:cat>
            <c:strRef>
              <c:f>Sheet1!$E$311:$L$311</c:f>
              <c:strCache>
                <c:ptCount val="8"/>
                <c:pt idx="0">
                  <c:v>T1</c:v>
                </c:pt>
                <c:pt idx="1">
                  <c:v>T2</c:v>
                </c:pt>
                <c:pt idx="2">
                  <c:v>T3</c:v>
                </c:pt>
                <c:pt idx="3">
                  <c:v>T4</c:v>
                </c:pt>
                <c:pt idx="4">
                  <c:v>T5</c:v>
                </c:pt>
                <c:pt idx="5">
                  <c:v>T6</c:v>
                </c:pt>
                <c:pt idx="6">
                  <c:v>T7</c:v>
                </c:pt>
                <c:pt idx="7">
                  <c:v>T8</c:v>
                </c:pt>
              </c:strCache>
            </c:strRef>
          </c:cat>
          <c:val>
            <c:numRef>
              <c:f>Sheet1!$E$318:$L$318</c:f>
              <c:numCache>
                <c:formatCode>General</c:formatCode>
                <c:ptCount val="8"/>
                <c:pt idx="0">
                  <c:v>32.05</c:v>
                </c:pt>
                <c:pt idx="1">
                  <c:v>35.44</c:v>
                </c:pt>
                <c:pt idx="2">
                  <c:v>33.33</c:v>
                </c:pt>
                <c:pt idx="3">
                  <c:v>40.69</c:v>
                </c:pt>
                <c:pt idx="4">
                  <c:v>45.29</c:v>
                </c:pt>
                <c:pt idx="5">
                  <c:v>50.71</c:v>
                </c:pt>
                <c:pt idx="6">
                  <c:v>44.6</c:v>
                </c:pt>
                <c:pt idx="7">
                  <c:v>43.55</c:v>
                </c:pt>
              </c:numCache>
            </c:numRef>
          </c:val>
        </c:ser>
        <c:ser>
          <c:idx val="7"/>
          <c:order val="7"/>
          <c:tx>
            <c:strRef>
              <c:f>Sheet1!$D$319</c:f>
              <c:strCache>
                <c:ptCount val="1"/>
                <c:pt idx="0">
                  <c:v>Heterophil (%)</c:v>
                </c:pt>
              </c:strCache>
            </c:strRef>
          </c:tx>
          <c:invertIfNegative val="0"/>
          <c:dLbls>
            <c:delete val="1"/>
          </c:dLbls>
          <c:cat>
            <c:strRef>
              <c:f>Sheet1!$E$311:$L$311</c:f>
              <c:strCache>
                <c:ptCount val="8"/>
                <c:pt idx="0">
                  <c:v>T1</c:v>
                </c:pt>
                <c:pt idx="1">
                  <c:v>T2</c:v>
                </c:pt>
                <c:pt idx="2">
                  <c:v>T3</c:v>
                </c:pt>
                <c:pt idx="3">
                  <c:v>T4</c:v>
                </c:pt>
                <c:pt idx="4">
                  <c:v>T5</c:v>
                </c:pt>
                <c:pt idx="5">
                  <c:v>T6</c:v>
                </c:pt>
                <c:pt idx="6">
                  <c:v>T7</c:v>
                </c:pt>
                <c:pt idx="7">
                  <c:v>T8</c:v>
                </c:pt>
              </c:strCache>
            </c:strRef>
          </c:cat>
          <c:val>
            <c:numRef>
              <c:f>Sheet1!$E$319:$L$319</c:f>
              <c:numCache>
                <c:formatCode>General</c:formatCode>
                <c:ptCount val="8"/>
                <c:pt idx="0">
                  <c:v>24.57</c:v>
                </c:pt>
                <c:pt idx="1">
                  <c:v>24.25</c:v>
                </c:pt>
                <c:pt idx="2">
                  <c:v>24.21</c:v>
                </c:pt>
                <c:pt idx="3">
                  <c:v>23.85</c:v>
                </c:pt>
                <c:pt idx="4">
                  <c:v>22.65</c:v>
                </c:pt>
                <c:pt idx="5">
                  <c:v>22.41</c:v>
                </c:pt>
                <c:pt idx="6">
                  <c:v>23.08</c:v>
                </c:pt>
                <c:pt idx="7">
                  <c:v>23.02</c:v>
                </c:pt>
              </c:numCache>
            </c:numRef>
          </c:val>
        </c:ser>
        <c:ser>
          <c:idx val="8"/>
          <c:order val="8"/>
          <c:tx>
            <c:strRef>
              <c:f>Sheet1!$D$320</c:f>
              <c:strCache>
                <c:ptCount val="1"/>
                <c:pt idx="0">
                  <c:v>Lymphocyte (%)</c:v>
                </c:pt>
              </c:strCache>
            </c:strRef>
          </c:tx>
          <c:invertIfNegative val="0"/>
          <c:dLbls>
            <c:delete val="1"/>
          </c:dLbls>
          <c:cat>
            <c:strRef>
              <c:f>Sheet1!$E$311:$L$311</c:f>
              <c:strCache>
                <c:ptCount val="8"/>
                <c:pt idx="0">
                  <c:v>T1</c:v>
                </c:pt>
                <c:pt idx="1">
                  <c:v>T2</c:v>
                </c:pt>
                <c:pt idx="2">
                  <c:v>T3</c:v>
                </c:pt>
                <c:pt idx="3">
                  <c:v>T4</c:v>
                </c:pt>
                <c:pt idx="4">
                  <c:v>T5</c:v>
                </c:pt>
                <c:pt idx="5">
                  <c:v>T6</c:v>
                </c:pt>
                <c:pt idx="6">
                  <c:v>T7</c:v>
                </c:pt>
                <c:pt idx="7">
                  <c:v>T8</c:v>
                </c:pt>
              </c:strCache>
            </c:strRef>
          </c:cat>
          <c:val>
            <c:numRef>
              <c:f>Sheet1!$E$320:$L$320</c:f>
              <c:numCache>
                <c:formatCode>General</c:formatCode>
                <c:ptCount val="8"/>
                <c:pt idx="0">
                  <c:v>70.5</c:v>
                </c:pt>
                <c:pt idx="1">
                  <c:v>70.51</c:v>
                </c:pt>
                <c:pt idx="2">
                  <c:v>70.54</c:v>
                </c:pt>
                <c:pt idx="3">
                  <c:v>70.71</c:v>
                </c:pt>
                <c:pt idx="4">
                  <c:v>70.87</c:v>
                </c:pt>
                <c:pt idx="5">
                  <c:v>70.97</c:v>
                </c:pt>
                <c:pt idx="6">
                  <c:v>70.82</c:v>
                </c:pt>
                <c:pt idx="7">
                  <c:v>70.84</c:v>
                </c:pt>
              </c:numCache>
            </c:numRef>
          </c:val>
        </c:ser>
        <c:ser>
          <c:idx val="9"/>
          <c:order val="9"/>
          <c:tx>
            <c:strRef>
              <c:f>Sheet1!$D$321</c:f>
              <c:strCache>
                <c:ptCount val="1"/>
                <c:pt idx="0">
                  <c:v>Basophil+ Eosinophil (%)</c:v>
                </c:pt>
              </c:strCache>
            </c:strRef>
          </c:tx>
          <c:invertIfNegative val="0"/>
          <c:dLbls>
            <c:delete val="1"/>
          </c:dLbls>
          <c:cat>
            <c:strRef>
              <c:f>Sheet1!$E$311:$L$311</c:f>
              <c:strCache>
                <c:ptCount val="8"/>
                <c:pt idx="0">
                  <c:v>T1</c:v>
                </c:pt>
                <c:pt idx="1">
                  <c:v>T2</c:v>
                </c:pt>
                <c:pt idx="2">
                  <c:v>T3</c:v>
                </c:pt>
                <c:pt idx="3">
                  <c:v>T4</c:v>
                </c:pt>
                <c:pt idx="4">
                  <c:v>T5</c:v>
                </c:pt>
                <c:pt idx="5">
                  <c:v>T6</c:v>
                </c:pt>
                <c:pt idx="6">
                  <c:v>T7</c:v>
                </c:pt>
                <c:pt idx="7">
                  <c:v>T8</c:v>
                </c:pt>
              </c:strCache>
            </c:strRef>
          </c:cat>
          <c:val>
            <c:numRef>
              <c:f>Sheet1!$E$321:$L$321</c:f>
              <c:numCache>
                <c:formatCode>General</c:formatCode>
                <c:ptCount val="8"/>
                <c:pt idx="0">
                  <c:v>4.23</c:v>
                </c:pt>
                <c:pt idx="1">
                  <c:v>4.25</c:v>
                </c:pt>
                <c:pt idx="2">
                  <c:v>4.23</c:v>
                </c:pt>
                <c:pt idx="3">
                  <c:v>4.21</c:v>
                </c:pt>
                <c:pt idx="4">
                  <c:v>4.21</c:v>
                </c:pt>
                <c:pt idx="5">
                  <c:v>4.23</c:v>
                </c:pt>
                <c:pt idx="6">
                  <c:v>4.22</c:v>
                </c:pt>
                <c:pt idx="7">
                  <c:v>4.23</c:v>
                </c:pt>
              </c:numCache>
            </c:numRef>
          </c:val>
        </c:ser>
        <c:ser>
          <c:idx val="10"/>
          <c:order val="10"/>
          <c:tx>
            <c:strRef>
              <c:f>Sheet1!$D$322</c:f>
              <c:strCache>
                <c:ptCount val="1"/>
                <c:pt idx="0">
                  <c:v>Monocyte (%)</c:v>
                </c:pt>
              </c:strCache>
            </c:strRef>
          </c:tx>
          <c:invertIfNegative val="0"/>
          <c:dLbls>
            <c:delete val="1"/>
          </c:dLbls>
          <c:cat>
            <c:strRef>
              <c:f>Sheet1!$E$311:$L$311</c:f>
              <c:strCache>
                <c:ptCount val="8"/>
                <c:pt idx="0">
                  <c:v>T1</c:v>
                </c:pt>
                <c:pt idx="1">
                  <c:v>T2</c:v>
                </c:pt>
                <c:pt idx="2">
                  <c:v>T3</c:v>
                </c:pt>
                <c:pt idx="3">
                  <c:v>T4</c:v>
                </c:pt>
                <c:pt idx="4">
                  <c:v>T5</c:v>
                </c:pt>
                <c:pt idx="5">
                  <c:v>T6</c:v>
                </c:pt>
                <c:pt idx="6">
                  <c:v>T7</c:v>
                </c:pt>
                <c:pt idx="7">
                  <c:v>T8</c:v>
                </c:pt>
              </c:strCache>
            </c:strRef>
          </c:cat>
          <c:val>
            <c:numRef>
              <c:f>Sheet1!$E$322:$L$322</c:f>
              <c:numCache>
                <c:formatCode>General</c:formatCode>
                <c:ptCount val="8"/>
                <c:pt idx="0">
                  <c:v>2.56</c:v>
                </c:pt>
                <c:pt idx="1">
                  <c:v>2.51</c:v>
                </c:pt>
                <c:pt idx="2">
                  <c:v>2.52</c:v>
                </c:pt>
                <c:pt idx="3">
                  <c:v>2.57</c:v>
                </c:pt>
                <c:pt idx="4">
                  <c:v>2.59</c:v>
                </c:pt>
                <c:pt idx="5">
                  <c:v>2.63</c:v>
                </c:pt>
                <c:pt idx="6">
                  <c:v>2.58</c:v>
                </c:pt>
                <c:pt idx="7">
                  <c:v>2.57</c:v>
                </c:pt>
              </c:numCache>
            </c:numRef>
          </c:val>
        </c:ser>
        <c:ser>
          <c:idx val="11"/>
          <c:order val="11"/>
          <c:tx>
            <c:strRef>
              <c:f>Sheet1!$D$323</c:f>
              <c:strCache>
                <c:ptCount val="1"/>
                <c:pt idx="0">
                  <c:v>H/L Ratio</c:v>
                </c:pt>
              </c:strCache>
            </c:strRef>
          </c:tx>
          <c:invertIfNegative val="0"/>
          <c:dLbls>
            <c:delete val="1"/>
          </c:dLbls>
          <c:cat>
            <c:strRef>
              <c:f>Sheet1!$E$311:$L$311</c:f>
              <c:strCache>
                <c:ptCount val="8"/>
                <c:pt idx="0">
                  <c:v>T1</c:v>
                </c:pt>
                <c:pt idx="1">
                  <c:v>T2</c:v>
                </c:pt>
                <c:pt idx="2">
                  <c:v>T3</c:v>
                </c:pt>
                <c:pt idx="3">
                  <c:v>T4</c:v>
                </c:pt>
                <c:pt idx="4">
                  <c:v>T5</c:v>
                </c:pt>
                <c:pt idx="5">
                  <c:v>T6</c:v>
                </c:pt>
                <c:pt idx="6">
                  <c:v>T7</c:v>
                </c:pt>
                <c:pt idx="7">
                  <c:v>T8</c:v>
                </c:pt>
              </c:strCache>
            </c:strRef>
          </c:cat>
          <c:val>
            <c:numRef>
              <c:f>Sheet1!$E$323:$L$323</c:f>
              <c:numCache>
                <c:formatCode>General</c:formatCode>
                <c:ptCount val="8"/>
                <c:pt idx="0">
                  <c:v>0.35</c:v>
                </c:pt>
                <c:pt idx="1">
                  <c:v>0.34</c:v>
                </c:pt>
                <c:pt idx="2">
                  <c:v>0.34</c:v>
                </c:pt>
                <c:pt idx="3">
                  <c:v>0.330000000000001</c:v>
                </c:pt>
                <c:pt idx="4">
                  <c:v>0.320000000000001</c:v>
                </c:pt>
                <c:pt idx="5">
                  <c:v>0.310000000000001</c:v>
                </c:pt>
                <c:pt idx="6">
                  <c:v>0.320000000000001</c:v>
                </c:pt>
                <c:pt idx="7">
                  <c:v>0.320000000000001</c:v>
                </c:pt>
              </c:numCache>
            </c:numRef>
          </c:val>
        </c:ser>
        <c:dLbls>
          <c:showLegendKey val="0"/>
          <c:showVal val="0"/>
          <c:showCatName val="0"/>
          <c:showSerName val="0"/>
          <c:showPercent val="0"/>
          <c:showBubbleSize val="0"/>
        </c:dLbls>
        <c:gapWidth val="150"/>
        <c:axId val="72823552"/>
        <c:axId val="72825856"/>
      </c:barChart>
      <c:catAx>
        <c:axId val="72823552"/>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Treatment</a:t>
                </a:r>
                <a:endParaRPr lang="en-IN"/>
              </a:p>
            </c:rich>
          </c:tx>
          <c:layout/>
          <c:overlay val="0"/>
        </c:title>
        <c:numFmt formatCode="General" sourceLinked="0"/>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72825856"/>
        <c:crosses val="autoZero"/>
        <c:auto val="1"/>
        <c:lblAlgn val="ctr"/>
        <c:lblOffset val="100"/>
        <c:noMultiLvlLbl val="0"/>
      </c:catAx>
      <c:valAx>
        <c:axId val="728258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72823552"/>
        <c:crosses val="autoZero"/>
        <c:crossBetween val="between"/>
      </c:valAx>
    </c:plotArea>
    <c:legend>
      <c:legendPos val="t"/>
      <c:layout/>
      <c:overlay val="0"/>
      <c:txPr>
        <a:bodyPr rot="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acad485-9ce5-4b78-9acf-1a4492659e77}"/>
      </c:ext>
    </c:extLst>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Sheet1!$E$356</c:f>
              <c:strCache>
                <c:ptCount val="1"/>
                <c:pt idx="0">
                  <c:v>Total immunoglobin (g/L)</c:v>
                </c:pt>
              </c:strCache>
            </c:strRef>
          </c:tx>
          <c:invertIfNegative val="0"/>
          <c:dLbls>
            <c:delete val="1"/>
          </c:dLbls>
          <c:cat>
            <c:strRef>
              <c:f>Sheet1!$F$355:$M$355</c:f>
              <c:strCache>
                <c:ptCount val="8"/>
                <c:pt idx="0">
                  <c:v>T1</c:v>
                </c:pt>
                <c:pt idx="1">
                  <c:v>T2</c:v>
                </c:pt>
                <c:pt idx="2">
                  <c:v>T3</c:v>
                </c:pt>
                <c:pt idx="3">
                  <c:v>T4</c:v>
                </c:pt>
                <c:pt idx="4">
                  <c:v>T5</c:v>
                </c:pt>
                <c:pt idx="5">
                  <c:v>T6</c:v>
                </c:pt>
                <c:pt idx="6">
                  <c:v>T7</c:v>
                </c:pt>
                <c:pt idx="7">
                  <c:v>T8</c:v>
                </c:pt>
              </c:strCache>
            </c:strRef>
          </c:cat>
          <c:val>
            <c:numRef>
              <c:f>Sheet1!$F$356:$M$356</c:f>
              <c:numCache>
                <c:formatCode>General</c:formatCode>
                <c:ptCount val="8"/>
                <c:pt idx="0">
                  <c:v>3.34</c:v>
                </c:pt>
                <c:pt idx="1">
                  <c:v>3.4</c:v>
                </c:pt>
                <c:pt idx="2">
                  <c:v>3.53</c:v>
                </c:pt>
                <c:pt idx="3">
                  <c:v>3.58</c:v>
                </c:pt>
                <c:pt idx="4">
                  <c:v>3.52</c:v>
                </c:pt>
                <c:pt idx="5">
                  <c:v>3.45</c:v>
                </c:pt>
                <c:pt idx="6">
                  <c:v>2.34</c:v>
                </c:pt>
                <c:pt idx="7">
                  <c:v>2.38</c:v>
                </c:pt>
              </c:numCache>
            </c:numRef>
          </c:val>
        </c:ser>
        <c:dLbls>
          <c:showLegendKey val="0"/>
          <c:showVal val="0"/>
          <c:showCatName val="0"/>
          <c:showSerName val="0"/>
          <c:showPercent val="0"/>
          <c:showBubbleSize val="0"/>
        </c:dLbls>
        <c:gapWidth val="150"/>
        <c:axId val="74381952"/>
        <c:axId val="81231872"/>
      </c:barChart>
      <c:catAx>
        <c:axId val="74381952"/>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Treatment</a:t>
                </a:r>
                <a:endParaRPr lang="en-IN"/>
              </a:p>
            </c:rich>
          </c:tx>
          <c:layout/>
          <c:overlay val="0"/>
        </c:title>
        <c:numFmt formatCode="General" sourceLinked="0"/>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81231872"/>
        <c:crosses val="autoZero"/>
        <c:auto val="1"/>
        <c:lblAlgn val="ctr"/>
        <c:lblOffset val="100"/>
        <c:noMultiLvlLbl val="0"/>
      </c:catAx>
      <c:valAx>
        <c:axId val="812318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74381952"/>
        <c:crosses val="autoZero"/>
        <c:crossBetween val="between"/>
      </c:valAx>
    </c:plotArea>
    <c:legend>
      <c:legendPos val="t"/>
      <c:layout/>
      <c:overlay val="0"/>
      <c:txPr>
        <a:bodyPr rot="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9c1e8fff-0cf7-43b2-bed0-20645aa127e6}"/>
      </c:ext>
    </c:extLst>
  </c:chart>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Sheet1!$D$329</c:f>
              <c:strCache>
                <c:ptCount val="1"/>
                <c:pt idx="0">
                  <c:v>Total protein (g/dl)</c:v>
                </c:pt>
              </c:strCache>
            </c:strRef>
          </c:tx>
          <c:invertIfNegative val="0"/>
          <c:dLbls>
            <c:delete val="1"/>
          </c:dLbls>
          <c:cat>
            <c:strRef>
              <c:f>Sheet1!$E$328:$L$328</c:f>
              <c:strCache>
                <c:ptCount val="8"/>
                <c:pt idx="0">
                  <c:v>T1</c:v>
                </c:pt>
                <c:pt idx="1">
                  <c:v>T2</c:v>
                </c:pt>
                <c:pt idx="2">
                  <c:v>T3</c:v>
                </c:pt>
                <c:pt idx="3">
                  <c:v>T4</c:v>
                </c:pt>
                <c:pt idx="4">
                  <c:v>T5</c:v>
                </c:pt>
                <c:pt idx="5">
                  <c:v>T6</c:v>
                </c:pt>
                <c:pt idx="6">
                  <c:v>T7</c:v>
                </c:pt>
                <c:pt idx="7">
                  <c:v>T8</c:v>
                </c:pt>
              </c:strCache>
            </c:strRef>
          </c:cat>
          <c:val>
            <c:numRef>
              <c:f>Sheet1!$E$329:$L$329</c:f>
              <c:numCache>
                <c:formatCode>General</c:formatCode>
                <c:ptCount val="8"/>
                <c:pt idx="0">
                  <c:v>5.82</c:v>
                </c:pt>
                <c:pt idx="1">
                  <c:v>5.58</c:v>
                </c:pt>
                <c:pt idx="2">
                  <c:v>5.75</c:v>
                </c:pt>
                <c:pt idx="3">
                  <c:v>6.07</c:v>
                </c:pt>
                <c:pt idx="4">
                  <c:v>6.42</c:v>
                </c:pt>
                <c:pt idx="5">
                  <c:v>7.15</c:v>
                </c:pt>
                <c:pt idx="6">
                  <c:v>6.33</c:v>
                </c:pt>
                <c:pt idx="7">
                  <c:v>6.37</c:v>
                </c:pt>
              </c:numCache>
            </c:numRef>
          </c:val>
        </c:ser>
        <c:ser>
          <c:idx val="1"/>
          <c:order val="1"/>
          <c:tx>
            <c:strRef>
              <c:f>Sheet1!$D$330</c:f>
              <c:strCache>
                <c:ptCount val="1"/>
                <c:pt idx="0">
                  <c:v>Albumin (g/dl)</c:v>
                </c:pt>
              </c:strCache>
            </c:strRef>
          </c:tx>
          <c:invertIfNegative val="0"/>
          <c:dLbls>
            <c:delete val="1"/>
          </c:dLbls>
          <c:cat>
            <c:strRef>
              <c:f>Sheet1!$E$328:$L$328</c:f>
              <c:strCache>
                <c:ptCount val="8"/>
                <c:pt idx="0">
                  <c:v>T1</c:v>
                </c:pt>
                <c:pt idx="1">
                  <c:v>T2</c:v>
                </c:pt>
                <c:pt idx="2">
                  <c:v>T3</c:v>
                </c:pt>
                <c:pt idx="3">
                  <c:v>T4</c:v>
                </c:pt>
                <c:pt idx="4">
                  <c:v>T5</c:v>
                </c:pt>
                <c:pt idx="5">
                  <c:v>T6</c:v>
                </c:pt>
                <c:pt idx="6">
                  <c:v>T7</c:v>
                </c:pt>
                <c:pt idx="7">
                  <c:v>T8</c:v>
                </c:pt>
              </c:strCache>
            </c:strRef>
          </c:cat>
          <c:val>
            <c:numRef>
              <c:f>Sheet1!$E$330:$L$330</c:f>
              <c:numCache>
                <c:formatCode>General</c:formatCode>
                <c:ptCount val="8"/>
                <c:pt idx="0">
                  <c:v>3.81</c:v>
                </c:pt>
                <c:pt idx="1">
                  <c:v>3.78</c:v>
                </c:pt>
                <c:pt idx="2">
                  <c:v>3.79</c:v>
                </c:pt>
                <c:pt idx="3">
                  <c:v>3.84</c:v>
                </c:pt>
                <c:pt idx="4">
                  <c:v>3.88</c:v>
                </c:pt>
                <c:pt idx="5">
                  <c:v>3.89</c:v>
                </c:pt>
                <c:pt idx="6">
                  <c:v>3.76</c:v>
                </c:pt>
                <c:pt idx="7">
                  <c:v>3.74</c:v>
                </c:pt>
              </c:numCache>
            </c:numRef>
          </c:val>
        </c:ser>
        <c:ser>
          <c:idx val="2"/>
          <c:order val="2"/>
          <c:tx>
            <c:strRef>
              <c:f>Sheet1!$D$331</c:f>
              <c:strCache>
                <c:ptCount val="1"/>
                <c:pt idx="0">
                  <c:v>Globulin (g/dl)</c:v>
                </c:pt>
              </c:strCache>
            </c:strRef>
          </c:tx>
          <c:invertIfNegative val="0"/>
          <c:dLbls>
            <c:delete val="1"/>
          </c:dLbls>
          <c:cat>
            <c:strRef>
              <c:f>Sheet1!$E$328:$L$328</c:f>
              <c:strCache>
                <c:ptCount val="8"/>
                <c:pt idx="0">
                  <c:v>T1</c:v>
                </c:pt>
                <c:pt idx="1">
                  <c:v>T2</c:v>
                </c:pt>
                <c:pt idx="2">
                  <c:v>T3</c:v>
                </c:pt>
                <c:pt idx="3">
                  <c:v>T4</c:v>
                </c:pt>
                <c:pt idx="4">
                  <c:v>T5</c:v>
                </c:pt>
                <c:pt idx="5">
                  <c:v>T6</c:v>
                </c:pt>
                <c:pt idx="6">
                  <c:v>T7</c:v>
                </c:pt>
                <c:pt idx="7">
                  <c:v>T8</c:v>
                </c:pt>
              </c:strCache>
            </c:strRef>
          </c:cat>
          <c:val>
            <c:numRef>
              <c:f>Sheet1!$E$331:$L$331</c:f>
              <c:numCache>
                <c:formatCode>General</c:formatCode>
                <c:ptCount val="8"/>
                <c:pt idx="0">
                  <c:v>2.01</c:v>
                </c:pt>
                <c:pt idx="1">
                  <c:v>1.8</c:v>
                </c:pt>
                <c:pt idx="2">
                  <c:v>1.96</c:v>
                </c:pt>
                <c:pt idx="3">
                  <c:v>2.23</c:v>
                </c:pt>
                <c:pt idx="4">
                  <c:v>2.54</c:v>
                </c:pt>
                <c:pt idx="5">
                  <c:v>3.26</c:v>
                </c:pt>
                <c:pt idx="6">
                  <c:v>2.57</c:v>
                </c:pt>
                <c:pt idx="7">
                  <c:v>2.62</c:v>
                </c:pt>
              </c:numCache>
            </c:numRef>
          </c:val>
        </c:ser>
        <c:ser>
          <c:idx val="3"/>
          <c:order val="3"/>
          <c:tx>
            <c:strRef>
              <c:f>Sheet1!$D$332</c:f>
              <c:strCache>
                <c:ptCount val="1"/>
                <c:pt idx="0">
                  <c:v>A/G Ratio</c:v>
                </c:pt>
              </c:strCache>
            </c:strRef>
          </c:tx>
          <c:invertIfNegative val="0"/>
          <c:dLbls>
            <c:delete val="1"/>
          </c:dLbls>
          <c:cat>
            <c:strRef>
              <c:f>Sheet1!$E$328:$L$328</c:f>
              <c:strCache>
                <c:ptCount val="8"/>
                <c:pt idx="0">
                  <c:v>T1</c:v>
                </c:pt>
                <c:pt idx="1">
                  <c:v>T2</c:v>
                </c:pt>
                <c:pt idx="2">
                  <c:v>T3</c:v>
                </c:pt>
                <c:pt idx="3">
                  <c:v>T4</c:v>
                </c:pt>
                <c:pt idx="4">
                  <c:v>T5</c:v>
                </c:pt>
                <c:pt idx="5">
                  <c:v>T6</c:v>
                </c:pt>
                <c:pt idx="6">
                  <c:v>T7</c:v>
                </c:pt>
                <c:pt idx="7">
                  <c:v>T8</c:v>
                </c:pt>
              </c:strCache>
            </c:strRef>
          </c:cat>
          <c:val>
            <c:numRef>
              <c:f>Sheet1!$E$332:$L$332</c:f>
              <c:numCache>
                <c:formatCode>General</c:formatCode>
                <c:ptCount val="8"/>
                <c:pt idx="0">
                  <c:v>1.92</c:v>
                </c:pt>
                <c:pt idx="1">
                  <c:v>2.28</c:v>
                </c:pt>
                <c:pt idx="2">
                  <c:v>2.07</c:v>
                </c:pt>
                <c:pt idx="3">
                  <c:v>1.72</c:v>
                </c:pt>
                <c:pt idx="4">
                  <c:v>1.57</c:v>
                </c:pt>
                <c:pt idx="5">
                  <c:v>1.19</c:v>
                </c:pt>
                <c:pt idx="6">
                  <c:v>1.48</c:v>
                </c:pt>
                <c:pt idx="7">
                  <c:v>1.44</c:v>
                </c:pt>
              </c:numCache>
            </c:numRef>
          </c:val>
        </c:ser>
        <c:ser>
          <c:idx val="4"/>
          <c:order val="4"/>
          <c:tx>
            <c:strRef>
              <c:f>Sheet1!$D$333</c:f>
              <c:strCache>
                <c:ptCount val="1"/>
                <c:pt idx="0">
                  <c:v>Glucose (mg/dl)</c:v>
                </c:pt>
              </c:strCache>
            </c:strRef>
          </c:tx>
          <c:invertIfNegative val="0"/>
          <c:dLbls>
            <c:delete val="1"/>
          </c:dLbls>
          <c:cat>
            <c:strRef>
              <c:f>Sheet1!$E$328:$L$328</c:f>
              <c:strCache>
                <c:ptCount val="8"/>
                <c:pt idx="0">
                  <c:v>T1</c:v>
                </c:pt>
                <c:pt idx="1">
                  <c:v>T2</c:v>
                </c:pt>
                <c:pt idx="2">
                  <c:v>T3</c:v>
                </c:pt>
                <c:pt idx="3">
                  <c:v>T4</c:v>
                </c:pt>
                <c:pt idx="4">
                  <c:v>T5</c:v>
                </c:pt>
                <c:pt idx="5">
                  <c:v>T6</c:v>
                </c:pt>
                <c:pt idx="6">
                  <c:v>T7</c:v>
                </c:pt>
                <c:pt idx="7">
                  <c:v>T8</c:v>
                </c:pt>
              </c:strCache>
            </c:strRef>
          </c:cat>
          <c:val>
            <c:numRef>
              <c:f>Sheet1!$E$333:$L$333</c:f>
              <c:numCache>
                <c:formatCode>General</c:formatCode>
                <c:ptCount val="8"/>
                <c:pt idx="0">
                  <c:v>224.51</c:v>
                </c:pt>
                <c:pt idx="1">
                  <c:v>224.17</c:v>
                </c:pt>
                <c:pt idx="2">
                  <c:v>223.04</c:v>
                </c:pt>
                <c:pt idx="3">
                  <c:v>221.84</c:v>
                </c:pt>
                <c:pt idx="4">
                  <c:v>218.07</c:v>
                </c:pt>
                <c:pt idx="5">
                  <c:v>219.33</c:v>
                </c:pt>
                <c:pt idx="6">
                  <c:v>218.66</c:v>
                </c:pt>
                <c:pt idx="7">
                  <c:v>189.36</c:v>
                </c:pt>
              </c:numCache>
            </c:numRef>
          </c:val>
        </c:ser>
        <c:ser>
          <c:idx val="5"/>
          <c:order val="5"/>
          <c:tx>
            <c:strRef>
              <c:f>Sheet1!$D$334</c:f>
              <c:strCache>
                <c:ptCount val="1"/>
                <c:pt idx="0">
                  <c:v>Cholesterol (mg/dl)</c:v>
                </c:pt>
              </c:strCache>
            </c:strRef>
          </c:tx>
          <c:invertIfNegative val="0"/>
          <c:dLbls>
            <c:delete val="1"/>
          </c:dLbls>
          <c:cat>
            <c:strRef>
              <c:f>Sheet1!$E$328:$L$328</c:f>
              <c:strCache>
                <c:ptCount val="8"/>
                <c:pt idx="0">
                  <c:v>T1</c:v>
                </c:pt>
                <c:pt idx="1">
                  <c:v>T2</c:v>
                </c:pt>
                <c:pt idx="2">
                  <c:v>T3</c:v>
                </c:pt>
                <c:pt idx="3">
                  <c:v>T4</c:v>
                </c:pt>
                <c:pt idx="4">
                  <c:v>T5</c:v>
                </c:pt>
                <c:pt idx="5">
                  <c:v>T6</c:v>
                </c:pt>
                <c:pt idx="6">
                  <c:v>T7</c:v>
                </c:pt>
                <c:pt idx="7">
                  <c:v>T8</c:v>
                </c:pt>
              </c:strCache>
            </c:strRef>
          </c:cat>
          <c:val>
            <c:numRef>
              <c:f>Sheet1!$E$334:$L$334</c:f>
              <c:numCache>
                <c:formatCode>General</c:formatCode>
                <c:ptCount val="8"/>
                <c:pt idx="0">
                  <c:v>142.01</c:v>
                </c:pt>
                <c:pt idx="1">
                  <c:v>138.07</c:v>
                </c:pt>
                <c:pt idx="2">
                  <c:v>137.4</c:v>
                </c:pt>
                <c:pt idx="3">
                  <c:v>130.07</c:v>
                </c:pt>
                <c:pt idx="4">
                  <c:v>128.81</c:v>
                </c:pt>
                <c:pt idx="5">
                  <c:v>125.07</c:v>
                </c:pt>
                <c:pt idx="6">
                  <c:v>124.74</c:v>
                </c:pt>
                <c:pt idx="7">
                  <c:v>127.07</c:v>
                </c:pt>
              </c:numCache>
            </c:numRef>
          </c:val>
        </c:ser>
        <c:ser>
          <c:idx val="6"/>
          <c:order val="6"/>
          <c:tx>
            <c:strRef>
              <c:f>Sheet1!$D$335</c:f>
              <c:strCache>
                <c:ptCount val="1"/>
                <c:pt idx="0">
                  <c:v>Triglycerides (mg/dl)</c:v>
                </c:pt>
              </c:strCache>
            </c:strRef>
          </c:tx>
          <c:invertIfNegative val="0"/>
          <c:dLbls>
            <c:delete val="1"/>
          </c:dLbls>
          <c:cat>
            <c:strRef>
              <c:f>Sheet1!$E$328:$L$328</c:f>
              <c:strCache>
                <c:ptCount val="8"/>
                <c:pt idx="0">
                  <c:v>T1</c:v>
                </c:pt>
                <c:pt idx="1">
                  <c:v>T2</c:v>
                </c:pt>
                <c:pt idx="2">
                  <c:v>T3</c:v>
                </c:pt>
                <c:pt idx="3">
                  <c:v>T4</c:v>
                </c:pt>
                <c:pt idx="4">
                  <c:v>T5</c:v>
                </c:pt>
                <c:pt idx="5">
                  <c:v>T6</c:v>
                </c:pt>
                <c:pt idx="6">
                  <c:v>T7</c:v>
                </c:pt>
                <c:pt idx="7">
                  <c:v>T8</c:v>
                </c:pt>
              </c:strCache>
            </c:strRef>
          </c:cat>
          <c:val>
            <c:numRef>
              <c:f>Sheet1!$E$335:$L$335</c:f>
              <c:numCache>
                <c:formatCode>General</c:formatCode>
                <c:ptCount val="8"/>
                <c:pt idx="0">
                  <c:v>89.54</c:v>
                </c:pt>
                <c:pt idx="1">
                  <c:v>89.48</c:v>
                </c:pt>
                <c:pt idx="2">
                  <c:v>88.11</c:v>
                </c:pt>
                <c:pt idx="3">
                  <c:v>79.81</c:v>
                </c:pt>
                <c:pt idx="4">
                  <c:v>78.38</c:v>
                </c:pt>
                <c:pt idx="5">
                  <c:v>71.71</c:v>
                </c:pt>
                <c:pt idx="6">
                  <c:v>77.37</c:v>
                </c:pt>
                <c:pt idx="7">
                  <c:v>77.51</c:v>
                </c:pt>
              </c:numCache>
            </c:numRef>
          </c:val>
        </c:ser>
        <c:ser>
          <c:idx val="7"/>
          <c:order val="7"/>
          <c:tx>
            <c:strRef>
              <c:f>Sheet1!$D$336</c:f>
              <c:strCache>
                <c:ptCount val="1"/>
                <c:pt idx="0">
                  <c:v>HDL (mg/dl)</c:v>
                </c:pt>
              </c:strCache>
            </c:strRef>
          </c:tx>
          <c:invertIfNegative val="0"/>
          <c:dLbls>
            <c:delete val="1"/>
          </c:dLbls>
          <c:cat>
            <c:strRef>
              <c:f>Sheet1!$E$328:$L$328</c:f>
              <c:strCache>
                <c:ptCount val="8"/>
                <c:pt idx="0">
                  <c:v>T1</c:v>
                </c:pt>
                <c:pt idx="1">
                  <c:v>T2</c:v>
                </c:pt>
                <c:pt idx="2">
                  <c:v>T3</c:v>
                </c:pt>
                <c:pt idx="3">
                  <c:v>T4</c:v>
                </c:pt>
                <c:pt idx="4">
                  <c:v>T5</c:v>
                </c:pt>
                <c:pt idx="5">
                  <c:v>T6</c:v>
                </c:pt>
                <c:pt idx="6">
                  <c:v>T7</c:v>
                </c:pt>
                <c:pt idx="7">
                  <c:v>T8</c:v>
                </c:pt>
              </c:strCache>
            </c:strRef>
          </c:cat>
          <c:val>
            <c:numRef>
              <c:f>Sheet1!$E$336:$L$336</c:f>
              <c:numCache>
                <c:formatCode>General</c:formatCode>
                <c:ptCount val="8"/>
                <c:pt idx="0">
                  <c:v>39.18</c:v>
                </c:pt>
                <c:pt idx="1">
                  <c:v>39.11</c:v>
                </c:pt>
                <c:pt idx="2">
                  <c:v>39.06</c:v>
                </c:pt>
                <c:pt idx="3">
                  <c:v>39.37</c:v>
                </c:pt>
                <c:pt idx="4">
                  <c:v>40.33</c:v>
                </c:pt>
                <c:pt idx="5">
                  <c:v>41.43</c:v>
                </c:pt>
                <c:pt idx="6">
                  <c:v>39.57</c:v>
                </c:pt>
                <c:pt idx="7">
                  <c:v>39.46</c:v>
                </c:pt>
              </c:numCache>
            </c:numRef>
          </c:val>
        </c:ser>
        <c:ser>
          <c:idx val="8"/>
          <c:order val="8"/>
          <c:tx>
            <c:strRef>
              <c:f>Sheet1!$D$337</c:f>
              <c:strCache>
                <c:ptCount val="1"/>
                <c:pt idx="0">
                  <c:v>LDL(mg/dl)</c:v>
                </c:pt>
              </c:strCache>
            </c:strRef>
          </c:tx>
          <c:invertIfNegative val="0"/>
          <c:dLbls>
            <c:delete val="1"/>
          </c:dLbls>
          <c:cat>
            <c:strRef>
              <c:f>Sheet1!$E$328:$L$328</c:f>
              <c:strCache>
                <c:ptCount val="8"/>
                <c:pt idx="0">
                  <c:v>T1</c:v>
                </c:pt>
                <c:pt idx="1">
                  <c:v>T2</c:v>
                </c:pt>
                <c:pt idx="2">
                  <c:v>T3</c:v>
                </c:pt>
                <c:pt idx="3">
                  <c:v>T4</c:v>
                </c:pt>
                <c:pt idx="4">
                  <c:v>T5</c:v>
                </c:pt>
                <c:pt idx="5">
                  <c:v>T6</c:v>
                </c:pt>
                <c:pt idx="6">
                  <c:v>T7</c:v>
                </c:pt>
                <c:pt idx="7">
                  <c:v>T8</c:v>
                </c:pt>
              </c:strCache>
            </c:strRef>
          </c:cat>
          <c:val>
            <c:numRef>
              <c:f>Sheet1!$E$337:$L$337</c:f>
              <c:numCache>
                <c:formatCode>General</c:formatCode>
                <c:ptCount val="8"/>
                <c:pt idx="0">
                  <c:v>84.91</c:v>
                </c:pt>
                <c:pt idx="1">
                  <c:v>81.01</c:v>
                </c:pt>
                <c:pt idx="2">
                  <c:v>80.71</c:v>
                </c:pt>
                <c:pt idx="3">
                  <c:v>74.74</c:v>
                </c:pt>
                <c:pt idx="4">
                  <c:v>72.79</c:v>
                </c:pt>
                <c:pt idx="5">
                  <c:v>69.29</c:v>
                </c:pt>
                <c:pt idx="6">
                  <c:v>69.69</c:v>
                </c:pt>
                <c:pt idx="7">
                  <c:v>69.1</c:v>
                </c:pt>
              </c:numCache>
            </c:numRef>
          </c:val>
        </c:ser>
        <c:ser>
          <c:idx val="9"/>
          <c:order val="9"/>
          <c:tx>
            <c:strRef>
              <c:f>Sheet1!$D$338</c:f>
              <c:strCache>
                <c:ptCount val="1"/>
                <c:pt idx="0">
                  <c:v>VLDL Cholesterol (mg/dl)</c:v>
                </c:pt>
              </c:strCache>
            </c:strRef>
          </c:tx>
          <c:invertIfNegative val="0"/>
          <c:dLbls>
            <c:delete val="1"/>
          </c:dLbls>
          <c:cat>
            <c:strRef>
              <c:f>Sheet1!$E$328:$L$328</c:f>
              <c:strCache>
                <c:ptCount val="8"/>
                <c:pt idx="0">
                  <c:v>T1</c:v>
                </c:pt>
                <c:pt idx="1">
                  <c:v>T2</c:v>
                </c:pt>
                <c:pt idx="2">
                  <c:v>T3</c:v>
                </c:pt>
                <c:pt idx="3">
                  <c:v>T4</c:v>
                </c:pt>
                <c:pt idx="4">
                  <c:v>T5</c:v>
                </c:pt>
                <c:pt idx="5">
                  <c:v>T6</c:v>
                </c:pt>
                <c:pt idx="6">
                  <c:v>T7</c:v>
                </c:pt>
                <c:pt idx="7">
                  <c:v>T8</c:v>
                </c:pt>
              </c:strCache>
            </c:strRef>
          </c:cat>
          <c:val>
            <c:numRef>
              <c:f>Sheet1!$E$338:$L$338</c:f>
              <c:numCache>
                <c:formatCode>General</c:formatCode>
                <c:ptCount val="8"/>
                <c:pt idx="0">
                  <c:v>17.9</c:v>
                </c:pt>
                <c:pt idx="1">
                  <c:v>17.95</c:v>
                </c:pt>
                <c:pt idx="2">
                  <c:v>17.62</c:v>
                </c:pt>
                <c:pt idx="3">
                  <c:v>15.96</c:v>
                </c:pt>
                <c:pt idx="4">
                  <c:v>15.67</c:v>
                </c:pt>
                <c:pt idx="5">
                  <c:v>14.34</c:v>
                </c:pt>
                <c:pt idx="6">
                  <c:v>15.47</c:v>
                </c:pt>
                <c:pt idx="7">
                  <c:v>15.5</c:v>
                </c:pt>
              </c:numCache>
            </c:numRef>
          </c:val>
        </c:ser>
        <c:dLbls>
          <c:showLegendKey val="0"/>
          <c:showVal val="0"/>
          <c:showCatName val="0"/>
          <c:showSerName val="0"/>
          <c:showPercent val="0"/>
          <c:showBubbleSize val="0"/>
        </c:dLbls>
        <c:gapWidth val="150"/>
        <c:axId val="83379712"/>
        <c:axId val="84673664"/>
      </c:barChart>
      <c:catAx>
        <c:axId val="83379712"/>
        <c:scaling>
          <c:orientation val="minMax"/>
        </c:scaling>
        <c:delete val="0"/>
        <c:axPos val="b"/>
        <c:title>
          <c:tx>
            <c:rich>
              <a:bodyPr rot="0" spcFirstLastPara="0" vertOverflow="ellipsis" vert="horz" wrap="square" anchor="ctr" anchorCtr="1"/>
              <a:lstStyle/>
              <a:p>
                <a:pPr>
                  <a:defRPr lang="en-IN" sz="1000" b="1" i="0" u="none" strike="noStrike" kern="1200" baseline="0">
                    <a:solidFill>
                      <a:schemeClr val="tx1"/>
                    </a:solidFill>
                    <a:latin typeface="+mn-lt"/>
                    <a:ea typeface="+mn-ea"/>
                    <a:cs typeface="+mn-cs"/>
                  </a:defRPr>
                </a:pPr>
                <a:r>
                  <a:rPr lang="en-IN"/>
                  <a:t>Treatment</a:t>
                </a:r>
                <a:endParaRPr lang="en-IN"/>
              </a:p>
            </c:rich>
          </c:tx>
          <c:layout/>
          <c:overlay val="0"/>
        </c:title>
        <c:numFmt formatCode="General" sourceLinked="0"/>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84673664"/>
        <c:crosses val="autoZero"/>
        <c:auto val="1"/>
        <c:lblAlgn val="ctr"/>
        <c:lblOffset val="100"/>
        <c:noMultiLvlLbl val="0"/>
      </c:catAx>
      <c:valAx>
        <c:axId val="846736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83379712"/>
        <c:crosses val="autoZero"/>
        <c:crossBetween val="between"/>
      </c:valAx>
    </c:plotArea>
    <c:legend>
      <c:legendPos val="t"/>
      <c:layout/>
      <c:overlay val="0"/>
      <c:txPr>
        <a:bodyPr rot="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4df4c638-214f-4d80-9987-45756fc6ce71}"/>
      </c:ext>
    </c:extLst>
  </c:chart>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by adguard</Company>
  <Pages>22</Pages>
  <Words>6271</Words>
  <Characters>35747</Characters>
  <Lines>297</Lines>
  <Paragraphs>83</Paragraphs>
  <TotalTime>128</TotalTime>
  <ScaleCrop>false</ScaleCrop>
  <LinksUpToDate>false</LinksUpToDate>
  <CharactersWithSpaces>41935</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2025-04-02T10:31:00Z</dcterms:created>
  <dc:creator>Om</dc:creator>
  <cp:lastModifiedBy>USER</cp:lastModifiedBy>
  <dcterms:modified xsi:type="dcterms:W3CDTF">2025-04-04T16:21:21Z</dcterms:modified>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412C54A9DBB847EBB093081A48AF2A67_13</vt:lpwstr>
  </property>
</Properties>
</file>