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B86" w:rsidP="008E0CF1" w:rsidRDefault="00057B86" w14:paraId="0B9733DF" w14:textId="6C202E43">
      <w:pPr>
        <w:jc w:val="center"/>
        <w:rPr>
          <w:rFonts w:ascii="Times New Roman" w:hAnsi="Times New Roman" w:cs="Times New Roman"/>
          <w:b/>
          <w:bCs/>
          <w:sz w:val="24"/>
          <w:szCs w:val="24"/>
        </w:rPr>
      </w:pPr>
      <w:r w:rsidRPr="000A2E05">
        <w:rPr>
          <w:rFonts w:ascii="Times New Roman" w:hAnsi="Times New Roman" w:cs="Times New Roman"/>
          <w:b/>
          <w:bCs/>
          <w:sz w:val="24"/>
          <w:szCs w:val="24"/>
        </w:rPr>
        <w:t xml:space="preserve">Fibres from </w:t>
      </w:r>
      <w:r w:rsidR="00325AC7">
        <w:rPr>
          <w:rFonts w:ascii="Times New Roman" w:hAnsi="Times New Roman" w:cs="Times New Roman"/>
          <w:b/>
          <w:bCs/>
          <w:sz w:val="24"/>
          <w:szCs w:val="24"/>
        </w:rPr>
        <w:t>o</w:t>
      </w:r>
      <w:r w:rsidRPr="000A2E05">
        <w:rPr>
          <w:rFonts w:ascii="Times New Roman" w:hAnsi="Times New Roman" w:cs="Times New Roman"/>
          <w:b/>
          <w:bCs/>
          <w:sz w:val="24"/>
          <w:szCs w:val="24"/>
        </w:rPr>
        <w:t xml:space="preserve">rnamental </w:t>
      </w:r>
      <w:r w:rsidR="00325AC7">
        <w:rPr>
          <w:rFonts w:ascii="Times New Roman" w:hAnsi="Times New Roman" w:cs="Times New Roman"/>
          <w:b/>
          <w:bCs/>
          <w:sz w:val="24"/>
          <w:szCs w:val="24"/>
        </w:rPr>
        <w:t>c</w:t>
      </w:r>
      <w:r w:rsidRPr="000A2E05">
        <w:rPr>
          <w:rFonts w:ascii="Times New Roman" w:hAnsi="Times New Roman" w:cs="Times New Roman"/>
          <w:b/>
          <w:bCs/>
          <w:sz w:val="24"/>
          <w:szCs w:val="24"/>
        </w:rPr>
        <w:t>rops: A</w:t>
      </w:r>
      <w:r w:rsidR="00174E9B">
        <w:rPr>
          <w:rFonts w:ascii="Times New Roman" w:hAnsi="Times New Roman" w:cs="Times New Roman"/>
          <w:b/>
          <w:bCs/>
          <w:sz w:val="24"/>
          <w:szCs w:val="24"/>
        </w:rPr>
        <w:t xml:space="preserve">n </w:t>
      </w:r>
      <w:r w:rsidR="00325AC7">
        <w:rPr>
          <w:rFonts w:ascii="Times New Roman" w:hAnsi="Times New Roman" w:cs="Times New Roman"/>
          <w:b/>
          <w:bCs/>
          <w:sz w:val="24"/>
          <w:szCs w:val="24"/>
        </w:rPr>
        <w:t>a</w:t>
      </w:r>
      <w:r w:rsidR="00174E9B">
        <w:rPr>
          <w:rFonts w:ascii="Times New Roman" w:hAnsi="Times New Roman" w:cs="Times New Roman"/>
          <w:b/>
          <w:bCs/>
          <w:sz w:val="24"/>
          <w:szCs w:val="24"/>
        </w:rPr>
        <w:t>lternative to commercial fibres</w:t>
      </w:r>
    </w:p>
    <w:p w:rsidR="00B77F3D" w:rsidP="008E0CF1" w:rsidRDefault="00B77F3D" w14:paraId="7B669BCE" w14:textId="32B93E83">
      <w:pPr>
        <w:jc w:val="center"/>
        <w:rPr>
          <w:rFonts w:ascii="Times New Roman" w:hAnsi="Times New Roman" w:cs="Times New Roman"/>
        </w:rPr>
      </w:pPr>
    </w:p>
    <w:p w:rsidR="00EA1B62" w:rsidP="008E0CF1" w:rsidRDefault="00EA1B62" w14:paraId="079FFE36" w14:textId="77777777">
      <w:pPr>
        <w:jc w:val="center"/>
        <w:rPr>
          <w:rFonts w:ascii="Times New Roman" w:hAnsi="Times New Roman" w:cs="Times New Roman"/>
        </w:rPr>
      </w:pPr>
    </w:p>
    <w:p w:rsidRPr="00714161" w:rsidR="00714161" w:rsidP="008E0CF1" w:rsidRDefault="00714161" w14:paraId="22E315E7" w14:textId="77777777">
      <w:pPr>
        <w:jc w:val="center"/>
        <w:rPr>
          <w:rFonts w:ascii="Times New Roman" w:hAnsi="Times New Roman" w:cs="Times New Roman"/>
        </w:rPr>
      </w:pPr>
    </w:p>
    <w:p w:rsidR="008E0CF1" w:rsidP="00350C3D" w:rsidRDefault="00714161" w14:paraId="2B693CC7" w14:textId="7899AD96">
      <w:pPr>
        <w:tabs>
          <w:tab w:val="center" w:pos="4513"/>
          <w:tab w:val="left" w:pos="6756"/>
          <w:tab w:val="left" w:pos="7104"/>
        </w:tabs>
        <w:jc w:val="both"/>
        <w:rPr>
          <w:rFonts w:ascii="Times New Roman" w:hAnsi="Times New Roman" w:cs="Times New Roman"/>
          <w:sz w:val="24"/>
          <w:szCs w:val="24"/>
        </w:rPr>
      </w:pPr>
      <w:r>
        <w:rPr>
          <w:rFonts w:ascii="Times New Roman" w:hAnsi="Times New Roman" w:cs="Times New Roman"/>
          <w:b/>
          <w:bCs/>
          <w:sz w:val="24"/>
          <w:szCs w:val="24"/>
        </w:rPr>
        <w:tab/>
      </w:r>
      <w:r w:rsidRPr="008E0CF1" w:rsidR="008E0CF1">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br/>
      </w:r>
      <w:r w:rsidRPr="00334998" w:rsidR="008E0CF1">
        <w:rPr>
          <w:rFonts w:ascii="Times New Roman" w:hAnsi="Times New Roman" w:cs="Times New Roman"/>
          <w:sz w:val="24"/>
          <w:szCs w:val="24"/>
        </w:rPr>
        <w:t xml:space="preserve">The use of plant fibres in industrial applications has traditionally been dominated by fibres from staple crops such as cotton, hemp, and </w:t>
      </w:r>
      <w:commentRangeStart w:id="0"/>
      <w:r w:rsidRPr="00334998" w:rsidR="008E0CF1">
        <w:rPr>
          <w:rFonts w:ascii="Times New Roman" w:hAnsi="Times New Roman" w:cs="Times New Roman"/>
          <w:sz w:val="24"/>
          <w:szCs w:val="24"/>
        </w:rPr>
        <w:t>jute</w:t>
      </w:r>
      <w:commentRangeEnd w:id="0"/>
      <w:r w:rsidR="005F7A40">
        <w:rPr>
          <w:rStyle w:val="CommentReference"/>
        </w:rPr>
        <w:commentReference w:id="0"/>
      </w:r>
      <w:r w:rsidRPr="00334998" w:rsidR="008E0CF1">
        <w:rPr>
          <w:rFonts w:ascii="Times New Roman" w:hAnsi="Times New Roman" w:cs="Times New Roman"/>
          <w:sz w:val="24"/>
          <w:szCs w:val="24"/>
        </w:rPr>
        <w:t>. However, the potential of ornamental crops as sources of fibrous materials has garnered increasing interest due to their unique structural properties, sustainability, and ecological benefits. This review comprehensively explores the fibres derived from various ornamental species, including orchids, palms, grasses and woody shrubs, and evaluates their extraction methods, physical and chemical properties, and potential applications.</w:t>
      </w:r>
      <w:r w:rsidR="008E0CF1">
        <w:rPr>
          <w:rFonts w:ascii="Times New Roman" w:hAnsi="Times New Roman" w:cs="Times New Roman"/>
          <w:sz w:val="24"/>
          <w:szCs w:val="24"/>
        </w:rPr>
        <w:t xml:space="preserve"> </w:t>
      </w:r>
      <w:r w:rsidRPr="00334998" w:rsidR="008E0CF1">
        <w:rPr>
          <w:rFonts w:ascii="Times New Roman" w:hAnsi="Times New Roman" w:cs="Times New Roman"/>
          <w:sz w:val="24"/>
          <w:szCs w:val="24"/>
        </w:rPr>
        <w:t>Ornamental plants, often cultivated for their aesthetic appeal, possess fibres that can be utilized in a range of industries, from textiles and handcrafts to eco-friendly packaging and bio-composites. The fibres extracted from these crops are often strong, elastic and biodegradable, offering an alternative to synthetic fibres and conventional natural fibres. Despite the promising characteristics of ornamental fibres, challenges related to large-scale cultivation, fibre extraction, and processing remain a barrier to their widespread use.</w:t>
      </w:r>
      <w:r w:rsidR="008E0CF1">
        <w:rPr>
          <w:rFonts w:ascii="Times New Roman" w:hAnsi="Times New Roman" w:cs="Times New Roman"/>
          <w:sz w:val="24"/>
          <w:szCs w:val="24"/>
        </w:rPr>
        <w:t xml:space="preserve"> </w:t>
      </w:r>
      <w:r w:rsidRPr="00334998" w:rsidR="008E0CF1">
        <w:rPr>
          <w:rFonts w:ascii="Times New Roman" w:hAnsi="Times New Roman" w:cs="Times New Roman"/>
          <w:sz w:val="24"/>
          <w:szCs w:val="24"/>
        </w:rPr>
        <w:t>This review highlights the growing body of research on ornamental crop fibres, discussing key species, such as orchids and palms, and providing insight into their sustainability, commercial potential, and contribution to a circular economy. The review also examines the environmental and economic benefits of utilizing ornamental plants for fibre production, proposing strategies to overcome existing limitations and encouraging further exploration of these underutilized resources. By emphasizing the potential of ornamental crops as viable fibr</w:t>
      </w:r>
      <w:r w:rsidR="008E0CF1">
        <w:rPr>
          <w:rFonts w:ascii="Times New Roman" w:hAnsi="Times New Roman" w:cs="Times New Roman"/>
          <w:sz w:val="24"/>
          <w:szCs w:val="24"/>
        </w:rPr>
        <w:t>e</w:t>
      </w:r>
      <w:r w:rsidRPr="00334998" w:rsidR="008E0CF1">
        <w:rPr>
          <w:rFonts w:ascii="Times New Roman" w:hAnsi="Times New Roman" w:cs="Times New Roman"/>
          <w:sz w:val="24"/>
          <w:szCs w:val="24"/>
        </w:rPr>
        <w:t xml:space="preserve"> sources, this paper aims to contribute to the development of sustainable materials and to inspire future research in the field of natural fibres.</w:t>
      </w:r>
    </w:p>
    <w:p w:rsidRPr="00334998" w:rsidR="008E0CF1" w:rsidP="008E0CF1" w:rsidRDefault="008E0CF1" w14:paraId="713A84AE" w14:textId="0E79B29F">
      <w:pPr>
        <w:jc w:val="both"/>
        <w:rPr>
          <w:rFonts w:ascii="Times New Roman" w:hAnsi="Times New Roman" w:cs="Times New Roman"/>
          <w:sz w:val="24"/>
          <w:szCs w:val="24"/>
        </w:rPr>
      </w:pPr>
      <w:r>
        <w:rPr>
          <w:rFonts w:ascii="Times New Roman" w:hAnsi="Times New Roman" w:cs="Times New Roman"/>
          <w:b/>
          <w:bCs/>
          <w:sz w:val="24"/>
          <w:szCs w:val="24"/>
        </w:rPr>
        <w:t xml:space="preserve">Key words: </w:t>
      </w:r>
      <w:r>
        <w:rPr>
          <w:rFonts w:ascii="Times New Roman" w:hAnsi="Times New Roman" w:cs="Times New Roman"/>
          <w:sz w:val="24"/>
          <w:szCs w:val="24"/>
        </w:rPr>
        <w:t>Ornamental crops, Plant fibre, Commercial, Economy</w:t>
      </w:r>
      <w:bookmarkStart w:name="_GoBack" w:id="1"/>
      <w:bookmarkEnd w:id="1"/>
    </w:p>
    <w:p w:rsidRPr="000A2E05" w:rsidR="008E0CF1" w:rsidP="008E0CF1" w:rsidRDefault="008E0CF1" w14:paraId="2FD47585" w14:textId="77777777">
      <w:pPr>
        <w:jc w:val="center"/>
        <w:rPr>
          <w:rFonts w:ascii="Times New Roman" w:hAnsi="Times New Roman" w:cs="Times New Roman"/>
          <w:b/>
          <w:bCs/>
          <w:sz w:val="24"/>
          <w:szCs w:val="24"/>
        </w:rPr>
      </w:pPr>
    </w:p>
    <w:p w:rsidR="00057B86" w:rsidP="00057B86" w:rsidRDefault="00057B86" w14:paraId="42ADA2F1" w14:textId="305D57CD">
      <w:pPr>
        <w:rPr>
          <w:rFonts w:ascii="Times New Roman" w:hAnsi="Times New Roman" w:cs="Times New Roman"/>
          <w:b/>
          <w:bCs/>
          <w:sz w:val="24"/>
          <w:szCs w:val="24"/>
        </w:rPr>
      </w:pPr>
      <w:r w:rsidRPr="000A2E05">
        <w:rPr>
          <w:rFonts w:ascii="Times New Roman" w:hAnsi="Times New Roman" w:cs="Times New Roman"/>
          <w:b/>
          <w:bCs/>
          <w:sz w:val="24"/>
          <w:szCs w:val="24"/>
        </w:rPr>
        <w:t>Introduction</w:t>
      </w:r>
      <w:r w:rsidR="005371C7">
        <w:rPr>
          <w:rFonts w:ascii="Times New Roman" w:hAnsi="Times New Roman" w:cs="Times New Roman"/>
          <w:b/>
          <w:bCs/>
          <w:sz w:val="24"/>
          <w:szCs w:val="24"/>
        </w:rPr>
        <w:t xml:space="preserve"> </w:t>
      </w:r>
    </w:p>
    <w:p w:rsidRPr="005371C7" w:rsidR="005371C7" w:rsidP="005371C7" w:rsidRDefault="005371C7" w14:paraId="6B954E32" w14:textId="6E44F9D7">
      <w:pPr>
        <w:jc w:val="both"/>
        <w:rPr>
          <w:rFonts w:ascii="Times New Roman" w:hAnsi="Times New Roman" w:cs="Times New Roman"/>
          <w:sz w:val="24"/>
          <w:szCs w:val="24"/>
        </w:rPr>
      </w:pPr>
      <w:r w:rsidRPr="005371C7">
        <w:rPr>
          <w:rFonts w:ascii="Times New Roman" w:hAnsi="Times New Roman" w:cs="Times New Roman"/>
          <w:sz w:val="24"/>
          <w:szCs w:val="24"/>
        </w:rPr>
        <w:t>The use of plant fibres in various industries has been a hallmark of human civilization for centuries. While traditionally sourced from staple crops such as cotton, hemp,</w:t>
      </w:r>
      <w:ins w:author="ENGR. ATTA" w:date="2025-03-12T19:34:00Z" w:id="2">
        <w:r w:rsidR="00B5366C">
          <w:rPr>
            <w:rFonts w:ascii="Times New Roman" w:hAnsi="Times New Roman" w:cs="Times New Roman"/>
            <w:sz w:val="24"/>
            <w:szCs w:val="24"/>
          </w:rPr>
          <w:t xml:space="preserve"> </w:t>
        </w:r>
        <w:proofErr w:type="spellStart"/>
        <w:r w:rsidR="00B5366C">
          <w:rPr>
            <w:rFonts w:ascii="Times New Roman" w:hAnsi="Times New Roman" w:cs="Times New Roman"/>
            <w:sz w:val="24"/>
            <w:szCs w:val="24"/>
          </w:rPr>
          <w:t>kenaf</w:t>
        </w:r>
        <w:proofErr w:type="spellEnd"/>
        <w:r w:rsidR="00B5366C">
          <w:rPr>
            <w:rFonts w:ascii="Times New Roman" w:hAnsi="Times New Roman" w:cs="Times New Roman"/>
            <w:sz w:val="24"/>
            <w:szCs w:val="24"/>
          </w:rPr>
          <w:t>,</w:t>
        </w:r>
      </w:ins>
      <w:r w:rsidRPr="005371C7">
        <w:rPr>
          <w:rFonts w:ascii="Times New Roman" w:hAnsi="Times New Roman" w:cs="Times New Roman"/>
          <w:sz w:val="24"/>
          <w:szCs w:val="24"/>
        </w:rPr>
        <w:t xml:space="preserve"> jute, and flax, there is a growing interest in exploring alternative and less conventional sources of fibre, particularly from ornamental crops</w:t>
      </w:r>
      <w:r w:rsidR="004D168F">
        <w:rPr>
          <w:rFonts w:ascii="Times New Roman" w:hAnsi="Times New Roman" w:cs="Times New Roman"/>
          <w:sz w:val="24"/>
          <w:szCs w:val="24"/>
        </w:rPr>
        <w:t xml:space="preserve"> (</w:t>
      </w:r>
      <w:r w:rsidRPr="002C71DC" w:rsidR="004D168F">
        <w:rPr>
          <w:rFonts w:ascii="Times New Roman" w:hAnsi="Times New Roman" w:cs="Times New Roman"/>
          <w:sz w:val="24"/>
          <w:szCs w:val="24"/>
        </w:rPr>
        <w:t>Sharma</w:t>
      </w:r>
      <w:r w:rsidR="004D168F">
        <w:rPr>
          <w:rFonts w:ascii="Times New Roman" w:hAnsi="Times New Roman" w:cs="Times New Roman"/>
          <w:sz w:val="24"/>
          <w:szCs w:val="24"/>
        </w:rPr>
        <w:t xml:space="preserve"> and</w:t>
      </w:r>
      <w:r w:rsidRPr="002C71DC" w:rsidR="004D168F">
        <w:rPr>
          <w:rFonts w:ascii="Times New Roman" w:hAnsi="Times New Roman" w:cs="Times New Roman"/>
          <w:sz w:val="24"/>
          <w:szCs w:val="24"/>
        </w:rPr>
        <w:t xml:space="preserve"> Das,</w:t>
      </w:r>
      <w:r w:rsidR="004D168F">
        <w:rPr>
          <w:rFonts w:ascii="Times New Roman" w:hAnsi="Times New Roman" w:cs="Times New Roman"/>
          <w:sz w:val="24"/>
          <w:szCs w:val="24"/>
        </w:rPr>
        <w:t xml:space="preserve"> </w:t>
      </w:r>
      <w:r w:rsidRPr="002C71DC" w:rsidR="004D168F">
        <w:rPr>
          <w:rFonts w:ascii="Times New Roman" w:hAnsi="Times New Roman" w:cs="Times New Roman"/>
          <w:sz w:val="24"/>
          <w:szCs w:val="24"/>
        </w:rPr>
        <w:t>2022)</w:t>
      </w:r>
      <w:r w:rsidRPr="005371C7">
        <w:rPr>
          <w:rFonts w:ascii="Times New Roman" w:hAnsi="Times New Roman" w:cs="Times New Roman"/>
          <w:sz w:val="24"/>
          <w:szCs w:val="24"/>
        </w:rPr>
        <w:t>. Ornamental plants, which are cultivated primarily for aesthetic purposes, often possess unique structural properties that make them potential candidates for fibre extraction</w:t>
      </w:r>
      <w:r w:rsidR="004D168F">
        <w:rPr>
          <w:rFonts w:ascii="Times New Roman" w:hAnsi="Times New Roman" w:cs="Times New Roman"/>
          <w:sz w:val="24"/>
          <w:szCs w:val="24"/>
        </w:rPr>
        <w:t xml:space="preserve"> (</w:t>
      </w:r>
      <w:r w:rsidRPr="002C71DC" w:rsidR="004D168F">
        <w:rPr>
          <w:rFonts w:ascii="Times New Roman" w:hAnsi="Times New Roman" w:cs="Times New Roman"/>
          <w:sz w:val="24"/>
          <w:szCs w:val="24"/>
        </w:rPr>
        <w:t>Singh</w:t>
      </w:r>
      <w:r w:rsidR="004D168F">
        <w:rPr>
          <w:rFonts w:ascii="Times New Roman" w:hAnsi="Times New Roman" w:cs="Times New Roman"/>
          <w:sz w:val="24"/>
          <w:szCs w:val="24"/>
        </w:rPr>
        <w:t xml:space="preserve"> and </w:t>
      </w:r>
      <w:r w:rsidRPr="002C71DC" w:rsidR="004D168F">
        <w:rPr>
          <w:rFonts w:ascii="Times New Roman" w:hAnsi="Times New Roman" w:cs="Times New Roman"/>
          <w:sz w:val="24"/>
          <w:szCs w:val="24"/>
        </w:rPr>
        <w:t>Patel, 2021)</w:t>
      </w:r>
      <w:r w:rsidRPr="005371C7">
        <w:rPr>
          <w:rFonts w:ascii="Times New Roman" w:hAnsi="Times New Roman" w:cs="Times New Roman"/>
          <w:sz w:val="24"/>
          <w:szCs w:val="24"/>
        </w:rPr>
        <w:t xml:space="preserve">. Among these plants, members of the orchid family and other ornamental species stand out due to their diverse range, durability, and adaptability to different environmental </w:t>
      </w:r>
      <w:proofErr w:type="gramStart"/>
      <w:r w:rsidRPr="005371C7">
        <w:rPr>
          <w:rFonts w:ascii="Times New Roman" w:hAnsi="Times New Roman" w:cs="Times New Roman"/>
          <w:sz w:val="24"/>
          <w:szCs w:val="24"/>
        </w:rPr>
        <w:t>conditions</w:t>
      </w:r>
      <w:ins w:author="ENGR. ATTA" w:date="2025-03-12T19:34:00Z" w:id="3">
        <w:r w:rsidR="00B5366C">
          <w:rPr>
            <w:rFonts w:ascii="Times New Roman" w:hAnsi="Times New Roman" w:cs="Times New Roman"/>
            <w:sz w:val="24"/>
            <w:szCs w:val="24"/>
          </w:rPr>
          <w:t>(</w:t>
        </w:r>
        <w:proofErr w:type="gramEnd"/>
        <w:r w:rsidR="00B5366C">
          <w:rPr>
            <w:rFonts w:ascii="Times New Roman" w:hAnsi="Times New Roman" w:cs="Times New Roman"/>
            <w:sz w:val="24"/>
            <w:szCs w:val="24"/>
          </w:rPr>
          <w:t>Add reference)</w:t>
        </w:r>
      </w:ins>
      <w:r w:rsidRPr="005371C7">
        <w:rPr>
          <w:rFonts w:ascii="Times New Roman" w:hAnsi="Times New Roman" w:cs="Times New Roman"/>
          <w:sz w:val="24"/>
          <w:szCs w:val="24"/>
        </w:rPr>
        <w:t>.</w:t>
      </w:r>
    </w:p>
    <w:p w:rsidRPr="005371C7" w:rsidR="005371C7" w:rsidP="005371C7" w:rsidRDefault="005371C7" w14:paraId="5D4277A9" w14:textId="12146A70">
      <w:pPr>
        <w:jc w:val="both"/>
        <w:rPr>
          <w:rFonts w:ascii="Times New Roman" w:hAnsi="Times New Roman" w:cs="Times New Roman"/>
          <w:sz w:val="24"/>
          <w:szCs w:val="24"/>
        </w:rPr>
      </w:pPr>
      <w:r w:rsidRPr="005371C7">
        <w:rPr>
          <w:rFonts w:ascii="Times New Roman" w:hAnsi="Times New Roman" w:cs="Times New Roman"/>
          <w:sz w:val="24"/>
          <w:szCs w:val="24"/>
        </w:rPr>
        <w:t>Fibers derived from ornamental crops such as orchids, palms, grasses, and woody shrubs offer new opportunities for sustainable material production</w:t>
      </w:r>
      <w:r w:rsidR="004F4C81">
        <w:rPr>
          <w:rFonts w:ascii="Times New Roman" w:hAnsi="Times New Roman" w:cs="Times New Roman"/>
          <w:sz w:val="24"/>
          <w:szCs w:val="24"/>
        </w:rPr>
        <w:t xml:space="preserve"> (</w:t>
      </w:r>
      <w:r w:rsidRPr="004F4C81" w:rsidR="004F4C81">
        <w:rPr>
          <w:rFonts w:ascii="Times New Roman" w:hAnsi="Times New Roman" w:cs="Times New Roman"/>
          <w:sz w:val="24"/>
          <w:szCs w:val="24"/>
        </w:rPr>
        <w:t>Mohanty</w:t>
      </w:r>
      <w:r w:rsidR="004F4C81">
        <w:rPr>
          <w:rFonts w:ascii="Times New Roman" w:hAnsi="Times New Roman" w:cs="Times New Roman"/>
          <w:sz w:val="24"/>
          <w:szCs w:val="24"/>
        </w:rPr>
        <w:t xml:space="preserve"> </w:t>
      </w:r>
      <w:r w:rsidRPr="004F4C81" w:rsidR="004F4C81">
        <w:rPr>
          <w:rFonts w:ascii="Times New Roman" w:hAnsi="Times New Roman" w:cs="Times New Roman"/>
          <w:i/>
          <w:iCs/>
          <w:sz w:val="24"/>
          <w:szCs w:val="24"/>
        </w:rPr>
        <w:t>et al</w:t>
      </w:r>
      <w:r w:rsidR="004F4C81">
        <w:rPr>
          <w:rFonts w:ascii="Times New Roman" w:hAnsi="Times New Roman" w:cs="Times New Roman"/>
          <w:sz w:val="24"/>
          <w:szCs w:val="24"/>
        </w:rPr>
        <w:t>., 2002)</w:t>
      </w:r>
      <w:r w:rsidRPr="005371C7">
        <w:rPr>
          <w:rFonts w:ascii="Times New Roman" w:hAnsi="Times New Roman" w:cs="Times New Roman"/>
          <w:sz w:val="24"/>
          <w:szCs w:val="24"/>
        </w:rPr>
        <w:t>. These fibres, often regarded as byproducts of ornamental cultivation, hold promise for a variety of applications, from traditional handcrafts to advanced textile industries</w:t>
      </w:r>
      <w:r>
        <w:rPr>
          <w:rFonts w:ascii="Times New Roman" w:hAnsi="Times New Roman" w:cs="Times New Roman"/>
          <w:sz w:val="24"/>
          <w:szCs w:val="24"/>
        </w:rPr>
        <w:t xml:space="preserve"> (</w:t>
      </w:r>
      <w:r w:rsidRPr="005371C7">
        <w:rPr>
          <w:rFonts w:ascii="Times New Roman" w:hAnsi="Times New Roman" w:cs="Times New Roman"/>
          <w:sz w:val="24"/>
          <w:szCs w:val="24"/>
        </w:rPr>
        <w:t>Bhatnagar</w:t>
      </w:r>
      <w:r>
        <w:rPr>
          <w:rFonts w:ascii="Times New Roman" w:hAnsi="Times New Roman" w:cs="Times New Roman"/>
          <w:sz w:val="24"/>
          <w:szCs w:val="24"/>
        </w:rPr>
        <w:t xml:space="preserve"> and </w:t>
      </w:r>
      <w:r w:rsidRPr="005371C7">
        <w:rPr>
          <w:rFonts w:ascii="Times New Roman" w:hAnsi="Times New Roman" w:cs="Times New Roman"/>
          <w:sz w:val="24"/>
          <w:szCs w:val="24"/>
        </w:rPr>
        <w:t>Sain</w:t>
      </w:r>
      <w:r>
        <w:rPr>
          <w:rFonts w:ascii="Times New Roman" w:hAnsi="Times New Roman" w:cs="Times New Roman"/>
          <w:sz w:val="24"/>
          <w:szCs w:val="24"/>
        </w:rPr>
        <w:t xml:space="preserve">, </w:t>
      </w:r>
      <w:r w:rsidRPr="005371C7">
        <w:rPr>
          <w:rFonts w:ascii="Times New Roman" w:hAnsi="Times New Roman" w:cs="Times New Roman"/>
          <w:sz w:val="24"/>
          <w:szCs w:val="24"/>
        </w:rPr>
        <w:t xml:space="preserve">2005). The potential for these fibres lies not only in their aesthetic appeal but also in their </w:t>
      </w:r>
      <w:r w:rsidRPr="005371C7">
        <w:rPr>
          <w:rFonts w:ascii="Times New Roman" w:hAnsi="Times New Roman" w:cs="Times New Roman"/>
          <w:sz w:val="24"/>
          <w:szCs w:val="24"/>
        </w:rPr>
        <w:lastRenderedPageBreak/>
        <w:t>strength, elasticity, and biodegradability, positioning them as environmentally friendly alternatives to synthetic fibres and more commonly used natural fibres</w:t>
      </w:r>
      <w:r>
        <w:rPr>
          <w:rFonts w:ascii="Times New Roman" w:hAnsi="Times New Roman" w:cs="Times New Roman"/>
          <w:sz w:val="24"/>
          <w:szCs w:val="24"/>
        </w:rPr>
        <w:t xml:space="preserve"> (</w:t>
      </w:r>
      <w:r w:rsidRPr="005371C7">
        <w:rPr>
          <w:rFonts w:ascii="Times New Roman" w:hAnsi="Times New Roman" w:cs="Times New Roman"/>
          <w:sz w:val="24"/>
          <w:szCs w:val="24"/>
        </w:rPr>
        <w:t>Kalia</w:t>
      </w:r>
      <w:r>
        <w:rPr>
          <w:rFonts w:ascii="Times New Roman" w:hAnsi="Times New Roman" w:cs="Times New Roman"/>
          <w:sz w:val="24"/>
          <w:szCs w:val="24"/>
        </w:rPr>
        <w:t xml:space="preserve"> </w:t>
      </w:r>
      <w:r w:rsidRPr="005371C7">
        <w:rPr>
          <w:rFonts w:ascii="Times New Roman" w:hAnsi="Times New Roman" w:cs="Times New Roman"/>
          <w:i/>
          <w:iCs/>
          <w:sz w:val="24"/>
          <w:szCs w:val="24"/>
        </w:rPr>
        <w:t>et al</w:t>
      </w:r>
      <w:r>
        <w:rPr>
          <w:rFonts w:ascii="Times New Roman" w:hAnsi="Times New Roman" w:cs="Times New Roman"/>
          <w:sz w:val="24"/>
          <w:szCs w:val="24"/>
        </w:rPr>
        <w:t>., 2009)</w:t>
      </w:r>
      <w:r w:rsidRPr="005371C7">
        <w:rPr>
          <w:rFonts w:ascii="Times New Roman" w:hAnsi="Times New Roman" w:cs="Times New Roman"/>
          <w:sz w:val="24"/>
          <w:szCs w:val="24"/>
        </w:rPr>
        <w:t>.</w:t>
      </w:r>
    </w:p>
    <w:p w:rsidRPr="005371C7" w:rsidR="005371C7" w:rsidP="005371C7" w:rsidRDefault="005371C7" w14:paraId="38FF9CB3" w14:textId="2ECECB9C">
      <w:pPr>
        <w:jc w:val="both"/>
        <w:rPr>
          <w:rFonts w:ascii="Times New Roman" w:hAnsi="Times New Roman" w:cs="Times New Roman"/>
          <w:sz w:val="24"/>
          <w:szCs w:val="24"/>
        </w:rPr>
      </w:pPr>
      <w:r w:rsidRPr="005371C7">
        <w:rPr>
          <w:rFonts w:ascii="Times New Roman" w:hAnsi="Times New Roman" w:cs="Times New Roman"/>
          <w:sz w:val="24"/>
          <w:szCs w:val="24"/>
        </w:rPr>
        <w:t>Despite the intriguing possibilities, the research and commercialization of fibres from ornamental crops have been limited. This is due in part to the lack of large-scale cultivation and harvesting technologies, as well as the limited awareness of the unique properties and potential uses of these fibres</w:t>
      </w:r>
      <w:r>
        <w:rPr>
          <w:rFonts w:ascii="Times New Roman" w:hAnsi="Times New Roman" w:cs="Times New Roman"/>
          <w:sz w:val="24"/>
          <w:szCs w:val="24"/>
        </w:rPr>
        <w:t xml:space="preserve"> (</w:t>
      </w:r>
      <w:r w:rsidRPr="00400EF6">
        <w:rPr>
          <w:rFonts w:ascii="Times New Roman" w:hAnsi="Times New Roman" w:cs="Times New Roman"/>
          <w:sz w:val="24"/>
          <w:szCs w:val="24"/>
        </w:rPr>
        <w:t>Favier</w:t>
      </w:r>
      <w:r>
        <w:rPr>
          <w:rFonts w:ascii="Times New Roman" w:hAnsi="Times New Roman" w:cs="Times New Roman"/>
          <w:sz w:val="24"/>
          <w:szCs w:val="24"/>
        </w:rPr>
        <w:t xml:space="preserve"> and </w:t>
      </w:r>
      <w:r w:rsidRPr="00400EF6">
        <w:rPr>
          <w:rFonts w:ascii="Times New Roman" w:hAnsi="Times New Roman" w:cs="Times New Roman"/>
          <w:sz w:val="24"/>
          <w:szCs w:val="24"/>
        </w:rPr>
        <w:t>Berlioz</w:t>
      </w:r>
      <w:r>
        <w:rPr>
          <w:rFonts w:ascii="Times New Roman" w:hAnsi="Times New Roman" w:cs="Times New Roman"/>
          <w:sz w:val="24"/>
          <w:szCs w:val="24"/>
        </w:rPr>
        <w:t xml:space="preserve">, </w:t>
      </w:r>
      <w:r w:rsidRPr="00400EF6">
        <w:rPr>
          <w:rFonts w:ascii="Times New Roman" w:hAnsi="Times New Roman" w:cs="Times New Roman"/>
          <w:sz w:val="24"/>
          <w:szCs w:val="24"/>
        </w:rPr>
        <w:t>2020)</w:t>
      </w:r>
      <w:r w:rsidRPr="005371C7">
        <w:rPr>
          <w:rFonts w:ascii="Times New Roman" w:hAnsi="Times New Roman" w:cs="Times New Roman"/>
          <w:sz w:val="24"/>
          <w:szCs w:val="24"/>
        </w:rPr>
        <w:t>. Additionally, there are challenges associated with fibre extraction, processing, and standardization, which require further investigation and technological advancements</w:t>
      </w:r>
      <w:r w:rsidR="006B4F35">
        <w:rPr>
          <w:rFonts w:ascii="Times New Roman" w:hAnsi="Times New Roman" w:cs="Times New Roman"/>
          <w:sz w:val="24"/>
          <w:szCs w:val="24"/>
        </w:rPr>
        <w:t xml:space="preserve"> (</w:t>
      </w:r>
      <w:r w:rsidRPr="002C71DC" w:rsidR="006B4F35">
        <w:rPr>
          <w:rFonts w:ascii="Times New Roman" w:hAnsi="Times New Roman" w:cs="Times New Roman"/>
          <w:sz w:val="24"/>
          <w:szCs w:val="24"/>
        </w:rPr>
        <w:t>Zhang</w:t>
      </w:r>
      <w:r w:rsidR="006B4F35">
        <w:rPr>
          <w:rFonts w:ascii="Times New Roman" w:hAnsi="Times New Roman" w:cs="Times New Roman"/>
          <w:sz w:val="24"/>
          <w:szCs w:val="24"/>
        </w:rPr>
        <w:t xml:space="preserve"> and</w:t>
      </w:r>
      <w:r w:rsidRPr="002C71DC" w:rsidR="006B4F35">
        <w:rPr>
          <w:rFonts w:ascii="Times New Roman" w:hAnsi="Times New Roman" w:cs="Times New Roman"/>
          <w:sz w:val="24"/>
          <w:szCs w:val="24"/>
        </w:rPr>
        <w:t xml:space="preserve"> Chen, 2020)</w:t>
      </w:r>
      <w:r w:rsidRPr="005371C7">
        <w:rPr>
          <w:rFonts w:ascii="Times New Roman" w:hAnsi="Times New Roman" w:cs="Times New Roman"/>
          <w:sz w:val="24"/>
          <w:szCs w:val="24"/>
        </w:rPr>
        <w:t>.</w:t>
      </w:r>
    </w:p>
    <w:p w:rsidRPr="005371C7" w:rsidR="005371C7" w:rsidP="005371C7" w:rsidRDefault="005371C7" w14:paraId="358FFEBF" w14:textId="460C99C6">
      <w:pPr>
        <w:jc w:val="both"/>
        <w:rPr>
          <w:rFonts w:ascii="Times New Roman" w:hAnsi="Times New Roman" w:cs="Times New Roman"/>
          <w:sz w:val="24"/>
          <w:szCs w:val="24"/>
        </w:rPr>
      </w:pPr>
      <w:r w:rsidRPr="005371C7">
        <w:rPr>
          <w:rFonts w:ascii="Times New Roman" w:hAnsi="Times New Roman" w:cs="Times New Roman"/>
          <w:sz w:val="24"/>
          <w:szCs w:val="24"/>
        </w:rPr>
        <w:t>This comprehensive review aims to explore the fibres obtained from ornamental crops, focusing on their extraction methods, properties, and potential applications. The review will examine various ornamental species that have been studied for their fibrous content, highlighting the mechanical, chemical, and physical characteristics of their fibres. Additionally, it will address the ecological and economic benefits of utilizing ornamental plants for fibre production, emphasizing their role in promoting sustainable agricultural practices.</w:t>
      </w:r>
    </w:p>
    <w:p w:rsidRPr="000A2E05" w:rsidR="005371C7" w:rsidP="005371C7" w:rsidRDefault="005371C7" w14:paraId="5F90094D" w14:textId="4EF53775">
      <w:pPr>
        <w:jc w:val="both"/>
        <w:rPr>
          <w:rFonts w:ascii="Times New Roman" w:hAnsi="Times New Roman" w:cs="Times New Roman"/>
          <w:sz w:val="24"/>
          <w:szCs w:val="24"/>
        </w:rPr>
      </w:pPr>
      <w:r w:rsidRPr="005371C7">
        <w:rPr>
          <w:rFonts w:ascii="Times New Roman" w:hAnsi="Times New Roman" w:cs="Times New Roman"/>
          <w:sz w:val="24"/>
          <w:szCs w:val="24"/>
        </w:rPr>
        <w:t>By shedding light on the potential of ornamental crops as fibre sources, this review hopes to inspire further research and innovation in the field of sustainable materials. It will also provide a valuable resource for industries looking to diversify their sources of natural fibres and explore eco-friendly alternatives to conventional materials.</w:t>
      </w:r>
    </w:p>
    <w:p w:rsidRPr="000A2E05" w:rsidR="00057B86" w:rsidP="00057B86" w:rsidRDefault="00057B86" w14:paraId="1EBF7826" w14:textId="77777777">
      <w:pPr>
        <w:rPr>
          <w:rFonts w:ascii="Times New Roman" w:hAnsi="Times New Roman" w:cs="Times New Roman"/>
          <w:b/>
          <w:bCs/>
          <w:sz w:val="24"/>
          <w:szCs w:val="24"/>
        </w:rPr>
      </w:pPr>
      <w:r w:rsidRPr="000A2E05">
        <w:rPr>
          <w:rFonts w:ascii="Times New Roman" w:hAnsi="Times New Roman" w:cs="Times New Roman"/>
          <w:b/>
          <w:bCs/>
          <w:sz w:val="24"/>
          <w:szCs w:val="24"/>
        </w:rPr>
        <w:t>Potential Ornamental Crops for Fibre Production</w:t>
      </w:r>
    </w:p>
    <w:p w:rsidR="00634B20" w:rsidP="00634B20" w:rsidRDefault="00057B86" w14:paraId="7726E4FC" w14:textId="7C30B2A9">
      <w:pPr>
        <w:pStyle w:val="ListParagraph"/>
        <w:numPr>
          <w:ilvl w:val="0"/>
          <w:numId w:val="6"/>
        </w:numPr>
        <w:tabs>
          <w:tab w:val="num" w:pos="1440"/>
        </w:tabs>
        <w:jc w:val="both"/>
        <w:rPr>
          <w:rFonts w:ascii="Times New Roman" w:hAnsi="Times New Roman" w:cs="Times New Roman"/>
          <w:sz w:val="24"/>
          <w:szCs w:val="24"/>
        </w:rPr>
      </w:pPr>
      <w:r w:rsidRPr="00A25DA6">
        <w:rPr>
          <w:rFonts w:ascii="Times New Roman" w:hAnsi="Times New Roman" w:cs="Times New Roman"/>
          <w:b/>
          <w:bCs/>
          <w:i/>
          <w:iCs/>
          <w:sz w:val="24"/>
          <w:szCs w:val="24"/>
        </w:rPr>
        <w:t>Musa</w:t>
      </w:r>
      <w:r w:rsidRPr="00A25DA6">
        <w:rPr>
          <w:rFonts w:ascii="Times New Roman" w:hAnsi="Times New Roman" w:cs="Times New Roman"/>
          <w:b/>
          <w:bCs/>
          <w:sz w:val="24"/>
          <w:szCs w:val="24"/>
        </w:rPr>
        <w:t xml:space="preserve"> sp. (Ornamental Banana)</w:t>
      </w:r>
      <w:r w:rsidRPr="00A25DA6">
        <w:rPr>
          <w:rFonts w:ascii="Times New Roman" w:hAnsi="Times New Roman" w:cs="Times New Roman"/>
          <w:sz w:val="24"/>
          <w:szCs w:val="24"/>
        </w:rPr>
        <w:t xml:space="preserve"> Ornamental bananas, known for their vibrant foliage and inflorescences </w:t>
      </w:r>
      <w:r w:rsidR="003B6D17">
        <w:rPr>
          <w:rFonts w:ascii="Times New Roman" w:hAnsi="Times New Roman" w:cs="Times New Roman"/>
          <w:sz w:val="24"/>
          <w:szCs w:val="24"/>
        </w:rPr>
        <w:t xml:space="preserve">belonging to the Musaceae family, </w:t>
      </w:r>
      <w:r w:rsidRPr="00A25DA6">
        <w:rPr>
          <w:rFonts w:ascii="Times New Roman" w:hAnsi="Times New Roman" w:cs="Times New Roman"/>
          <w:sz w:val="24"/>
          <w:szCs w:val="24"/>
        </w:rPr>
        <w:t>are a potential source of high-quality fibres. The pseudo</w:t>
      </w:r>
      <w:ins w:author="ENGR. ATTA" w:date="2025-03-12T19:42:00Z" w:id="4">
        <w:r w:rsidR="00B5366C">
          <w:rPr>
            <w:rFonts w:ascii="Times New Roman" w:hAnsi="Times New Roman" w:cs="Times New Roman"/>
            <w:sz w:val="24"/>
            <w:szCs w:val="24"/>
          </w:rPr>
          <w:t>-</w:t>
        </w:r>
      </w:ins>
      <w:r w:rsidRPr="00A25DA6">
        <w:rPr>
          <w:rFonts w:ascii="Times New Roman" w:hAnsi="Times New Roman" w:cs="Times New Roman"/>
          <w:sz w:val="24"/>
          <w:szCs w:val="24"/>
        </w:rPr>
        <w:t>stem of these plants contains long and strong fibres used in rope, mats, and composite materials</w:t>
      </w:r>
      <w:r w:rsidR="00AA112A">
        <w:rPr>
          <w:rFonts w:ascii="Times New Roman" w:hAnsi="Times New Roman" w:cs="Times New Roman"/>
          <w:sz w:val="24"/>
          <w:szCs w:val="24"/>
        </w:rPr>
        <w:t xml:space="preserve"> (Singh and Patel, 2021)</w:t>
      </w:r>
      <w:r w:rsidRPr="00A25DA6">
        <w:rPr>
          <w:rFonts w:ascii="Times New Roman" w:hAnsi="Times New Roman" w:cs="Times New Roman"/>
          <w:sz w:val="24"/>
          <w:szCs w:val="24"/>
        </w:rPr>
        <w:t>.</w:t>
      </w:r>
      <w:r w:rsidRPr="00A25DA6" w:rsidR="00A25DA6">
        <w:rPr>
          <w:rFonts w:ascii="Times New Roman" w:hAnsi="Times New Roman" w:cs="Times New Roman"/>
          <w:sz w:val="24"/>
          <w:szCs w:val="24"/>
        </w:rPr>
        <w:t xml:space="preserve"> The fibre has h</w:t>
      </w:r>
      <w:r w:rsidRPr="00A25DA6">
        <w:rPr>
          <w:rFonts w:ascii="Times New Roman" w:hAnsi="Times New Roman" w:cs="Times New Roman"/>
          <w:sz w:val="24"/>
          <w:szCs w:val="24"/>
        </w:rPr>
        <w:t>igh tensile strength, biodegradability, and durability.</w:t>
      </w:r>
      <w:r w:rsidRPr="00A25DA6" w:rsidR="00A25DA6">
        <w:rPr>
          <w:rFonts w:ascii="Times New Roman" w:hAnsi="Times New Roman" w:cs="Times New Roman"/>
          <w:sz w:val="24"/>
          <w:szCs w:val="24"/>
        </w:rPr>
        <w:t xml:space="preserve"> They are used in t</w:t>
      </w:r>
      <w:r w:rsidRPr="00A25DA6">
        <w:rPr>
          <w:rFonts w:ascii="Times New Roman" w:hAnsi="Times New Roman" w:cs="Times New Roman"/>
          <w:sz w:val="24"/>
          <w:szCs w:val="24"/>
        </w:rPr>
        <w:t>extiles, paper, handicrafts, and reinforced composites.</w:t>
      </w:r>
      <w:r w:rsidRPr="00A25DA6" w:rsidR="00A25DA6">
        <w:rPr>
          <w:rFonts w:ascii="Times New Roman" w:hAnsi="Times New Roman" w:cs="Times New Roman"/>
          <w:sz w:val="24"/>
          <w:szCs w:val="24"/>
        </w:rPr>
        <w:t xml:space="preserve"> However, extraction of these fibres </w:t>
      </w:r>
      <w:r w:rsidRPr="00A25DA6" w:rsidR="00634B20">
        <w:rPr>
          <w:rFonts w:ascii="Times New Roman" w:hAnsi="Times New Roman" w:cs="Times New Roman"/>
          <w:sz w:val="24"/>
          <w:szCs w:val="24"/>
        </w:rPr>
        <w:t>is</w:t>
      </w:r>
      <w:r w:rsidRPr="00A25DA6">
        <w:rPr>
          <w:rFonts w:ascii="Times New Roman" w:hAnsi="Times New Roman" w:cs="Times New Roman"/>
          <w:sz w:val="24"/>
          <w:szCs w:val="24"/>
        </w:rPr>
        <w:t xml:space="preserve"> </w:t>
      </w:r>
      <w:r w:rsidRPr="00A25DA6" w:rsidR="00A25DA6">
        <w:rPr>
          <w:rFonts w:ascii="Times New Roman" w:hAnsi="Times New Roman" w:cs="Times New Roman"/>
          <w:sz w:val="24"/>
          <w:szCs w:val="24"/>
        </w:rPr>
        <w:t>l</w:t>
      </w:r>
      <w:r w:rsidRPr="00A25DA6">
        <w:rPr>
          <w:rFonts w:ascii="Times New Roman" w:hAnsi="Times New Roman" w:cs="Times New Roman"/>
          <w:sz w:val="24"/>
          <w:szCs w:val="24"/>
        </w:rPr>
        <w:t>abour-intensive and low awareness of commercial viability.</w:t>
      </w:r>
    </w:p>
    <w:p w:rsidRPr="00634B20" w:rsidR="00634B20" w:rsidP="00634B20" w:rsidRDefault="00634B20" w14:paraId="6327AC90" w14:textId="77777777">
      <w:pPr>
        <w:pStyle w:val="ListParagraph"/>
        <w:tabs>
          <w:tab w:val="num" w:pos="1440"/>
        </w:tabs>
        <w:jc w:val="both"/>
        <w:rPr>
          <w:rFonts w:ascii="Times New Roman" w:hAnsi="Times New Roman" w:cs="Times New Roman"/>
          <w:sz w:val="24"/>
          <w:szCs w:val="24"/>
        </w:rPr>
      </w:pPr>
    </w:p>
    <w:p w:rsidRPr="00634B20" w:rsidR="00057B86" w:rsidP="00634B20" w:rsidRDefault="00057B86" w14:paraId="7371E510" w14:textId="5AD3209E">
      <w:pPr>
        <w:pStyle w:val="ListParagraph"/>
        <w:numPr>
          <w:ilvl w:val="0"/>
          <w:numId w:val="6"/>
        </w:numPr>
        <w:tabs>
          <w:tab w:val="num" w:pos="1440"/>
        </w:tabs>
        <w:jc w:val="both"/>
        <w:rPr>
          <w:rFonts w:ascii="Times New Roman" w:hAnsi="Times New Roman" w:cs="Times New Roman"/>
          <w:sz w:val="24"/>
          <w:szCs w:val="24"/>
        </w:rPr>
      </w:pPr>
      <w:r w:rsidRPr="00634B20">
        <w:rPr>
          <w:rFonts w:ascii="Times New Roman" w:hAnsi="Times New Roman" w:cs="Times New Roman"/>
          <w:b/>
          <w:bCs/>
          <w:i/>
          <w:iCs/>
          <w:sz w:val="24"/>
          <w:szCs w:val="24"/>
        </w:rPr>
        <w:t>Canna indica</w:t>
      </w:r>
      <w:r w:rsidRPr="00634B20">
        <w:rPr>
          <w:rFonts w:ascii="Times New Roman" w:hAnsi="Times New Roman" w:cs="Times New Roman"/>
          <w:b/>
          <w:bCs/>
          <w:sz w:val="24"/>
          <w:szCs w:val="24"/>
        </w:rPr>
        <w:t xml:space="preserve"> (Indian Shot)</w:t>
      </w:r>
      <w:r w:rsidRPr="00634B20">
        <w:rPr>
          <w:rFonts w:ascii="Times New Roman" w:hAnsi="Times New Roman" w:cs="Times New Roman"/>
          <w:sz w:val="24"/>
          <w:szCs w:val="24"/>
        </w:rPr>
        <w:t xml:space="preserve"> Canna indica, often grown for its striking flowers</w:t>
      </w:r>
      <w:r w:rsidR="003B6D17">
        <w:rPr>
          <w:rFonts w:ascii="Times New Roman" w:hAnsi="Times New Roman" w:cs="Times New Roman"/>
          <w:sz w:val="24"/>
          <w:szCs w:val="24"/>
        </w:rPr>
        <w:t xml:space="preserve"> b</w:t>
      </w:r>
      <w:r w:rsidR="009610A9">
        <w:rPr>
          <w:rFonts w:ascii="Times New Roman" w:hAnsi="Times New Roman" w:cs="Times New Roman"/>
          <w:sz w:val="24"/>
          <w:szCs w:val="24"/>
        </w:rPr>
        <w:t>e</w:t>
      </w:r>
      <w:r w:rsidR="003B6D17">
        <w:rPr>
          <w:rFonts w:ascii="Times New Roman" w:hAnsi="Times New Roman" w:cs="Times New Roman"/>
          <w:sz w:val="24"/>
          <w:szCs w:val="24"/>
        </w:rPr>
        <w:t xml:space="preserve">longs to the plant family </w:t>
      </w:r>
      <w:proofErr w:type="spellStart"/>
      <w:r w:rsidR="003B6D17">
        <w:rPr>
          <w:rFonts w:ascii="Times New Roman" w:hAnsi="Times New Roman" w:cs="Times New Roman"/>
          <w:sz w:val="24"/>
          <w:szCs w:val="24"/>
        </w:rPr>
        <w:t>Cannaceae</w:t>
      </w:r>
      <w:proofErr w:type="spellEnd"/>
      <w:r w:rsidR="003B6D17">
        <w:rPr>
          <w:rFonts w:ascii="Times New Roman" w:hAnsi="Times New Roman" w:cs="Times New Roman"/>
          <w:sz w:val="24"/>
          <w:szCs w:val="24"/>
        </w:rPr>
        <w:t>. It</w:t>
      </w:r>
      <w:r w:rsidRPr="00634B20">
        <w:rPr>
          <w:rFonts w:ascii="Times New Roman" w:hAnsi="Times New Roman" w:cs="Times New Roman"/>
          <w:sz w:val="24"/>
          <w:szCs w:val="24"/>
        </w:rPr>
        <w:t xml:space="preserve"> also produces fibre from its leaves and stalks.</w:t>
      </w:r>
      <w:r w:rsidRPr="00634B20" w:rsidR="00A25DA6">
        <w:rPr>
          <w:rFonts w:ascii="Times New Roman" w:hAnsi="Times New Roman" w:cs="Times New Roman"/>
          <w:sz w:val="24"/>
          <w:szCs w:val="24"/>
        </w:rPr>
        <w:t xml:space="preserve"> The fibre extracted from this plant is c</w:t>
      </w:r>
      <w:r w:rsidRPr="00634B20">
        <w:rPr>
          <w:rFonts w:ascii="Times New Roman" w:hAnsi="Times New Roman" w:cs="Times New Roman"/>
          <w:sz w:val="24"/>
          <w:szCs w:val="24"/>
        </w:rPr>
        <w:t xml:space="preserve">oarse </w:t>
      </w:r>
      <w:r w:rsidRPr="00634B20" w:rsidR="00A25DA6">
        <w:rPr>
          <w:rFonts w:ascii="Times New Roman" w:hAnsi="Times New Roman" w:cs="Times New Roman"/>
          <w:sz w:val="24"/>
          <w:szCs w:val="24"/>
        </w:rPr>
        <w:t xml:space="preserve">in </w:t>
      </w:r>
      <w:r w:rsidRPr="00634B20">
        <w:rPr>
          <w:rFonts w:ascii="Times New Roman" w:hAnsi="Times New Roman" w:cs="Times New Roman"/>
          <w:sz w:val="24"/>
          <w:szCs w:val="24"/>
        </w:rPr>
        <w:t xml:space="preserve">texture and </w:t>
      </w:r>
      <w:r w:rsidRPr="00634B20" w:rsidR="00A25DA6">
        <w:rPr>
          <w:rFonts w:ascii="Times New Roman" w:hAnsi="Times New Roman" w:cs="Times New Roman"/>
          <w:sz w:val="24"/>
          <w:szCs w:val="24"/>
        </w:rPr>
        <w:t xml:space="preserve">has </w:t>
      </w:r>
      <w:r w:rsidRPr="00634B20">
        <w:rPr>
          <w:rFonts w:ascii="Times New Roman" w:hAnsi="Times New Roman" w:cs="Times New Roman"/>
          <w:sz w:val="24"/>
          <w:szCs w:val="24"/>
        </w:rPr>
        <w:t>moderate strength.</w:t>
      </w:r>
      <w:r w:rsidRPr="00634B20" w:rsidR="00A25DA6">
        <w:rPr>
          <w:rFonts w:ascii="Times New Roman" w:hAnsi="Times New Roman" w:cs="Times New Roman"/>
          <w:sz w:val="24"/>
          <w:szCs w:val="24"/>
        </w:rPr>
        <w:t xml:space="preserve"> In few </w:t>
      </w:r>
      <w:r w:rsidR="00634B20">
        <w:rPr>
          <w:rFonts w:ascii="Times New Roman" w:hAnsi="Times New Roman" w:cs="Times New Roman"/>
          <w:sz w:val="24"/>
          <w:szCs w:val="24"/>
        </w:rPr>
        <w:t>S</w:t>
      </w:r>
      <w:r w:rsidRPr="00634B20" w:rsidR="00A25DA6">
        <w:rPr>
          <w:rFonts w:ascii="Times New Roman" w:hAnsi="Times New Roman" w:cs="Times New Roman"/>
          <w:sz w:val="24"/>
          <w:szCs w:val="24"/>
        </w:rPr>
        <w:t>outheast Asian countries, they</w:t>
      </w:r>
      <w:r w:rsidRPr="00634B20">
        <w:rPr>
          <w:rFonts w:ascii="Times New Roman" w:hAnsi="Times New Roman" w:cs="Times New Roman"/>
          <w:sz w:val="24"/>
          <w:szCs w:val="24"/>
        </w:rPr>
        <w:t xml:space="preserve"> </w:t>
      </w:r>
      <w:r w:rsidRPr="00634B20" w:rsidR="00A25DA6">
        <w:rPr>
          <w:rFonts w:ascii="Times New Roman" w:hAnsi="Times New Roman" w:cs="Times New Roman"/>
          <w:sz w:val="24"/>
          <w:szCs w:val="24"/>
        </w:rPr>
        <w:t>are used to prepare c</w:t>
      </w:r>
      <w:r w:rsidRPr="00634B20">
        <w:rPr>
          <w:rFonts w:ascii="Times New Roman" w:hAnsi="Times New Roman" w:cs="Times New Roman"/>
          <w:sz w:val="24"/>
          <w:szCs w:val="24"/>
        </w:rPr>
        <w:t>ordage, matting, and eco-friendly packaging.</w:t>
      </w:r>
      <w:r w:rsidRPr="00634B20" w:rsidR="00A25DA6">
        <w:rPr>
          <w:rFonts w:ascii="Times New Roman" w:hAnsi="Times New Roman" w:cs="Times New Roman"/>
          <w:sz w:val="24"/>
          <w:szCs w:val="24"/>
        </w:rPr>
        <w:t xml:space="preserve"> </w:t>
      </w:r>
      <w:r w:rsidR="00634B20">
        <w:rPr>
          <w:rFonts w:ascii="Times New Roman" w:hAnsi="Times New Roman" w:cs="Times New Roman"/>
          <w:sz w:val="24"/>
          <w:szCs w:val="24"/>
        </w:rPr>
        <w:t>Due to</w:t>
      </w:r>
      <w:r w:rsidRPr="00634B20">
        <w:rPr>
          <w:rFonts w:ascii="Times New Roman" w:hAnsi="Times New Roman" w:cs="Times New Roman"/>
          <w:sz w:val="24"/>
          <w:szCs w:val="24"/>
        </w:rPr>
        <w:t xml:space="preserve"> </w:t>
      </w:r>
      <w:r w:rsidR="00634B20">
        <w:rPr>
          <w:rFonts w:ascii="Times New Roman" w:hAnsi="Times New Roman" w:cs="Times New Roman"/>
          <w:sz w:val="24"/>
          <w:szCs w:val="24"/>
        </w:rPr>
        <w:t>l</w:t>
      </w:r>
      <w:r w:rsidRPr="00634B20">
        <w:rPr>
          <w:rFonts w:ascii="Times New Roman" w:hAnsi="Times New Roman" w:cs="Times New Roman"/>
          <w:sz w:val="24"/>
          <w:szCs w:val="24"/>
        </w:rPr>
        <w:t>imited research on fibre optimization and processing techniques</w:t>
      </w:r>
      <w:r w:rsidR="00634B20">
        <w:rPr>
          <w:rFonts w:ascii="Times New Roman" w:hAnsi="Times New Roman" w:cs="Times New Roman"/>
          <w:sz w:val="24"/>
          <w:szCs w:val="24"/>
        </w:rPr>
        <w:t>, they are normally neglected.</w:t>
      </w:r>
    </w:p>
    <w:p w:rsidRPr="000A2E05" w:rsidR="00057B86" w:rsidP="00634B20" w:rsidRDefault="00057B86" w14:paraId="7A646C9A" w14:textId="7B466356">
      <w:pPr>
        <w:numPr>
          <w:ilvl w:val="0"/>
          <w:numId w:val="6"/>
        </w:numPr>
        <w:jc w:val="both"/>
        <w:rPr>
          <w:rFonts w:ascii="Times New Roman" w:hAnsi="Times New Roman" w:cs="Times New Roman"/>
          <w:sz w:val="24"/>
          <w:szCs w:val="24"/>
        </w:rPr>
      </w:pPr>
      <w:r w:rsidRPr="003B6D17">
        <w:rPr>
          <w:rFonts w:ascii="Times New Roman" w:hAnsi="Times New Roman" w:cs="Times New Roman"/>
          <w:b/>
          <w:bCs/>
          <w:i/>
          <w:iCs/>
          <w:sz w:val="24"/>
          <w:szCs w:val="24"/>
        </w:rPr>
        <w:t>Lilium</w:t>
      </w:r>
      <w:r w:rsidRPr="000A2E05">
        <w:rPr>
          <w:rFonts w:ascii="Times New Roman" w:hAnsi="Times New Roman" w:cs="Times New Roman"/>
          <w:b/>
          <w:bCs/>
          <w:sz w:val="24"/>
          <w:szCs w:val="24"/>
        </w:rPr>
        <w:t xml:space="preserve"> sp. (Lilies)</w:t>
      </w:r>
      <w:r w:rsidRPr="000A2E05">
        <w:rPr>
          <w:rFonts w:ascii="Times New Roman" w:hAnsi="Times New Roman" w:cs="Times New Roman"/>
          <w:sz w:val="24"/>
          <w:szCs w:val="24"/>
        </w:rPr>
        <w:t xml:space="preserve"> Lilies,</w:t>
      </w:r>
      <w:r w:rsidR="003B6D17">
        <w:rPr>
          <w:rFonts w:ascii="Times New Roman" w:hAnsi="Times New Roman" w:cs="Times New Roman"/>
          <w:sz w:val="24"/>
          <w:szCs w:val="24"/>
        </w:rPr>
        <w:t xml:space="preserve"> belonging to Liliaceae family, are</w:t>
      </w:r>
      <w:r w:rsidRPr="000A2E05">
        <w:rPr>
          <w:rFonts w:ascii="Times New Roman" w:hAnsi="Times New Roman" w:cs="Times New Roman"/>
          <w:sz w:val="24"/>
          <w:szCs w:val="24"/>
        </w:rPr>
        <w:t xml:space="preserve"> cultivated for their fragrant blooms, yield fibres from their stalks.</w:t>
      </w:r>
      <w:r w:rsidR="00634B20">
        <w:rPr>
          <w:rFonts w:ascii="Times New Roman" w:hAnsi="Times New Roman" w:cs="Times New Roman"/>
          <w:sz w:val="24"/>
          <w:szCs w:val="24"/>
        </w:rPr>
        <w:t xml:space="preserve"> Fibres are s</w:t>
      </w:r>
      <w:r w:rsidRPr="000A2E05">
        <w:rPr>
          <w:rFonts w:ascii="Times New Roman" w:hAnsi="Times New Roman" w:cs="Times New Roman"/>
          <w:sz w:val="24"/>
          <w:szCs w:val="24"/>
        </w:rPr>
        <w:t>oft, flexible, and biodegradable</w:t>
      </w:r>
      <w:r w:rsidR="00634B20">
        <w:rPr>
          <w:rFonts w:ascii="Times New Roman" w:hAnsi="Times New Roman" w:cs="Times New Roman"/>
          <w:sz w:val="24"/>
          <w:szCs w:val="24"/>
        </w:rPr>
        <w:t xml:space="preserve"> and used in </w:t>
      </w:r>
      <w:r w:rsidRPr="000A2E05">
        <w:rPr>
          <w:rFonts w:ascii="Times New Roman" w:hAnsi="Times New Roman" w:cs="Times New Roman"/>
          <w:sz w:val="24"/>
          <w:szCs w:val="24"/>
        </w:rPr>
        <w:t xml:space="preserve">manufacturing </w:t>
      </w:r>
      <w:r w:rsidR="00634B20">
        <w:rPr>
          <w:rFonts w:ascii="Times New Roman" w:hAnsi="Times New Roman" w:cs="Times New Roman"/>
          <w:sz w:val="24"/>
          <w:szCs w:val="24"/>
        </w:rPr>
        <w:t>p</w:t>
      </w:r>
      <w:r w:rsidRPr="000A2E05" w:rsidR="00634B20">
        <w:rPr>
          <w:rFonts w:ascii="Times New Roman" w:hAnsi="Times New Roman" w:cs="Times New Roman"/>
          <w:sz w:val="24"/>
          <w:szCs w:val="24"/>
        </w:rPr>
        <w:t xml:space="preserve">aper </w:t>
      </w:r>
      <w:r w:rsidRPr="000A2E05">
        <w:rPr>
          <w:rFonts w:ascii="Times New Roman" w:hAnsi="Times New Roman" w:cs="Times New Roman"/>
          <w:sz w:val="24"/>
          <w:szCs w:val="24"/>
        </w:rPr>
        <w:t>and artisanal crafts.</w:t>
      </w:r>
      <w:r w:rsidR="00634B20">
        <w:rPr>
          <w:rFonts w:ascii="Times New Roman" w:hAnsi="Times New Roman" w:cs="Times New Roman"/>
          <w:sz w:val="24"/>
          <w:szCs w:val="24"/>
        </w:rPr>
        <w:t xml:space="preserve"> Because of its l</w:t>
      </w:r>
      <w:r w:rsidRPr="000A2E05">
        <w:rPr>
          <w:rFonts w:ascii="Times New Roman" w:hAnsi="Times New Roman" w:cs="Times New Roman"/>
          <w:sz w:val="24"/>
          <w:szCs w:val="24"/>
        </w:rPr>
        <w:t>ow yield and competition with other fibre crops</w:t>
      </w:r>
      <w:r w:rsidR="00634B20">
        <w:rPr>
          <w:rFonts w:ascii="Times New Roman" w:hAnsi="Times New Roman" w:cs="Times New Roman"/>
          <w:sz w:val="24"/>
          <w:szCs w:val="24"/>
        </w:rPr>
        <w:t>, they are usually ignored.</w:t>
      </w:r>
    </w:p>
    <w:p w:rsidR="00634B20" w:rsidP="00842902" w:rsidRDefault="00057B86" w14:paraId="0573ED6B" w14:textId="5CFC4C4F">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Chrysanthemum </w:t>
      </w:r>
      <w:r w:rsidRPr="000A2E05">
        <w:rPr>
          <w:rFonts w:ascii="Times New Roman" w:hAnsi="Times New Roman" w:cs="Times New Roman"/>
          <w:b/>
          <w:bCs/>
          <w:sz w:val="24"/>
          <w:szCs w:val="24"/>
        </w:rPr>
        <w:t>sp.</w:t>
      </w:r>
      <w:r w:rsidR="003B6D17">
        <w:rPr>
          <w:rFonts w:ascii="Times New Roman" w:hAnsi="Times New Roman" w:cs="Times New Roman"/>
          <w:b/>
          <w:bCs/>
          <w:sz w:val="24"/>
          <w:szCs w:val="24"/>
        </w:rPr>
        <w:t xml:space="preserve">: </w:t>
      </w:r>
      <w:r w:rsidRPr="003B6D17" w:rsidR="003B6D17">
        <w:rPr>
          <w:rFonts w:ascii="Times New Roman" w:hAnsi="Times New Roman" w:cs="Times New Roman"/>
          <w:sz w:val="24"/>
          <w:szCs w:val="24"/>
        </w:rPr>
        <w:t>Best known for its long</w:t>
      </w:r>
      <w:r w:rsidR="003B6D17">
        <w:rPr>
          <w:rFonts w:ascii="Times New Roman" w:hAnsi="Times New Roman" w:cs="Times New Roman"/>
          <w:sz w:val="24"/>
          <w:szCs w:val="24"/>
        </w:rPr>
        <w:t>-</w:t>
      </w:r>
      <w:r w:rsidRPr="003B6D17" w:rsidR="003B6D17">
        <w:rPr>
          <w:rFonts w:ascii="Times New Roman" w:hAnsi="Times New Roman" w:cs="Times New Roman"/>
          <w:sz w:val="24"/>
          <w:szCs w:val="24"/>
        </w:rPr>
        <w:t xml:space="preserve">lasting </w:t>
      </w:r>
      <w:r w:rsidR="003B6D17">
        <w:rPr>
          <w:rFonts w:ascii="Times New Roman" w:hAnsi="Times New Roman" w:cs="Times New Roman"/>
          <w:sz w:val="24"/>
          <w:szCs w:val="24"/>
        </w:rPr>
        <w:t>blooms</w:t>
      </w:r>
      <w:r w:rsidRPr="003B6D17" w:rsidR="003B6D17">
        <w:rPr>
          <w:rFonts w:ascii="Times New Roman" w:hAnsi="Times New Roman" w:cs="Times New Roman"/>
          <w:sz w:val="24"/>
          <w:szCs w:val="24"/>
        </w:rPr>
        <w:t xml:space="preserve"> </w:t>
      </w:r>
      <w:r w:rsidR="003B6D17">
        <w:rPr>
          <w:rFonts w:ascii="Times New Roman" w:hAnsi="Times New Roman" w:cs="Times New Roman"/>
          <w:sz w:val="24"/>
          <w:szCs w:val="24"/>
        </w:rPr>
        <w:t>in</w:t>
      </w:r>
      <w:r w:rsidRPr="003B6D17" w:rsidR="003B6D17">
        <w:rPr>
          <w:rFonts w:ascii="Times New Roman" w:hAnsi="Times New Roman" w:cs="Times New Roman"/>
          <w:sz w:val="24"/>
          <w:szCs w:val="24"/>
        </w:rPr>
        <w:t xml:space="preserve"> pots and cut flowers,</w:t>
      </w:r>
      <w:r w:rsidR="003B6D17">
        <w:rPr>
          <w:rFonts w:ascii="Times New Roman" w:hAnsi="Times New Roman" w:cs="Times New Roman"/>
          <w:sz w:val="24"/>
          <w:szCs w:val="24"/>
        </w:rPr>
        <w:t xml:space="preserve"> chrysanthemum stands among the top ten cut flowers. It </w:t>
      </w:r>
      <w:r w:rsidR="009610A9">
        <w:rPr>
          <w:rFonts w:ascii="Times New Roman" w:hAnsi="Times New Roman" w:cs="Times New Roman"/>
          <w:sz w:val="24"/>
          <w:szCs w:val="24"/>
        </w:rPr>
        <w:t>belongs</w:t>
      </w:r>
      <w:r w:rsidR="003B6D17">
        <w:rPr>
          <w:rFonts w:ascii="Times New Roman" w:hAnsi="Times New Roman" w:cs="Times New Roman"/>
          <w:sz w:val="24"/>
          <w:szCs w:val="24"/>
        </w:rPr>
        <w:t xml:space="preserve"> to the Asteraceae family.</w:t>
      </w:r>
      <w:r w:rsidRPr="000A2E05">
        <w:rPr>
          <w:rFonts w:ascii="Times New Roman" w:hAnsi="Times New Roman" w:cs="Times New Roman"/>
          <w:sz w:val="24"/>
          <w:szCs w:val="24"/>
        </w:rPr>
        <w:t xml:space="preserve"> The stalks of chrysanthemums, after flowering, are a potential fibre source.</w:t>
      </w:r>
      <w:r w:rsidR="00634B20">
        <w:rPr>
          <w:rFonts w:ascii="Times New Roman" w:hAnsi="Times New Roman" w:cs="Times New Roman"/>
          <w:sz w:val="24"/>
          <w:szCs w:val="24"/>
        </w:rPr>
        <w:t xml:space="preserve"> Fibre extracted from this plant has m</w:t>
      </w:r>
      <w:r w:rsidRPr="000A2E05">
        <w:rPr>
          <w:rFonts w:ascii="Times New Roman" w:hAnsi="Times New Roman" w:cs="Times New Roman"/>
          <w:sz w:val="24"/>
          <w:szCs w:val="24"/>
        </w:rPr>
        <w:t>oderate strength and resilience</w:t>
      </w:r>
      <w:r w:rsidR="00634B20">
        <w:rPr>
          <w:rFonts w:ascii="Times New Roman" w:hAnsi="Times New Roman" w:cs="Times New Roman"/>
          <w:sz w:val="24"/>
          <w:szCs w:val="24"/>
        </w:rPr>
        <w:t xml:space="preserve">. Pulp from this </w:t>
      </w:r>
      <w:r w:rsidR="00634B20">
        <w:rPr>
          <w:rFonts w:ascii="Times New Roman" w:hAnsi="Times New Roman" w:cs="Times New Roman"/>
          <w:sz w:val="24"/>
          <w:szCs w:val="24"/>
        </w:rPr>
        <w:lastRenderedPageBreak/>
        <w:t>plant is used for making p</w:t>
      </w:r>
      <w:r w:rsidRPr="000A2E05">
        <w:rPr>
          <w:rFonts w:ascii="Times New Roman" w:hAnsi="Times New Roman" w:cs="Times New Roman"/>
          <w:sz w:val="24"/>
          <w:szCs w:val="24"/>
        </w:rPr>
        <w:t>aper and biodegradable packaging.</w:t>
      </w:r>
      <w:r w:rsidR="00634B20">
        <w:rPr>
          <w:rFonts w:ascii="Times New Roman" w:hAnsi="Times New Roman" w:cs="Times New Roman"/>
          <w:sz w:val="24"/>
          <w:szCs w:val="24"/>
        </w:rPr>
        <w:t xml:space="preserve"> Due to l</w:t>
      </w:r>
      <w:r w:rsidRPr="000A2E05">
        <w:rPr>
          <w:rFonts w:ascii="Times New Roman" w:hAnsi="Times New Roman" w:cs="Times New Roman"/>
          <w:sz w:val="24"/>
          <w:szCs w:val="24"/>
        </w:rPr>
        <w:t>ack of efficient fibre extraction methods</w:t>
      </w:r>
      <w:r w:rsidR="00634B20">
        <w:rPr>
          <w:rFonts w:ascii="Times New Roman" w:hAnsi="Times New Roman" w:cs="Times New Roman"/>
          <w:sz w:val="24"/>
          <w:szCs w:val="24"/>
        </w:rPr>
        <w:t>, they are usually not considered</w:t>
      </w:r>
      <w:r w:rsidR="00DE1BBC">
        <w:rPr>
          <w:rFonts w:ascii="Times New Roman" w:hAnsi="Times New Roman" w:cs="Times New Roman"/>
          <w:sz w:val="24"/>
          <w:szCs w:val="24"/>
        </w:rPr>
        <w:t xml:space="preserve"> (</w:t>
      </w:r>
      <w:r w:rsidRPr="002C71DC" w:rsidR="00DE1BBC">
        <w:rPr>
          <w:rFonts w:ascii="Times New Roman" w:hAnsi="Times New Roman" w:cs="Times New Roman"/>
          <w:sz w:val="24"/>
          <w:szCs w:val="24"/>
        </w:rPr>
        <w:t>Sharma</w:t>
      </w:r>
      <w:r w:rsidR="00DE1BBC">
        <w:rPr>
          <w:rFonts w:ascii="Times New Roman" w:hAnsi="Times New Roman" w:cs="Times New Roman"/>
          <w:sz w:val="24"/>
          <w:szCs w:val="24"/>
        </w:rPr>
        <w:t xml:space="preserve"> and </w:t>
      </w:r>
      <w:r w:rsidRPr="002C71DC" w:rsidR="00DE1BBC">
        <w:rPr>
          <w:rFonts w:ascii="Times New Roman" w:hAnsi="Times New Roman" w:cs="Times New Roman"/>
          <w:sz w:val="24"/>
          <w:szCs w:val="24"/>
        </w:rPr>
        <w:t>Das</w:t>
      </w:r>
      <w:r w:rsidR="00DE1BBC">
        <w:rPr>
          <w:rFonts w:ascii="Times New Roman" w:hAnsi="Times New Roman" w:cs="Times New Roman"/>
          <w:sz w:val="24"/>
          <w:szCs w:val="24"/>
        </w:rPr>
        <w:t xml:space="preserve">, </w:t>
      </w:r>
      <w:r w:rsidRPr="002C71DC" w:rsidR="00DE1BBC">
        <w:rPr>
          <w:rFonts w:ascii="Times New Roman" w:hAnsi="Times New Roman" w:cs="Times New Roman"/>
          <w:sz w:val="24"/>
          <w:szCs w:val="24"/>
        </w:rPr>
        <w:t>2022).</w:t>
      </w:r>
    </w:p>
    <w:p w:rsidRPr="000A2E05" w:rsidR="00057B86" w:rsidP="00634B20" w:rsidRDefault="00057B86" w14:paraId="72B68ECF" w14:textId="2CFB446F">
      <w:pPr>
        <w:numPr>
          <w:ilvl w:val="0"/>
          <w:numId w:val="6"/>
        </w:numPr>
        <w:jc w:val="both"/>
        <w:rPr>
          <w:rFonts w:ascii="Times New Roman" w:hAnsi="Times New Roman" w:cs="Times New Roman"/>
          <w:sz w:val="24"/>
          <w:szCs w:val="24"/>
        </w:rPr>
      </w:pPr>
      <w:r w:rsidRPr="000A2E05">
        <w:rPr>
          <w:rFonts w:ascii="Times New Roman" w:hAnsi="Times New Roman" w:cs="Times New Roman"/>
          <w:b/>
          <w:bCs/>
          <w:sz w:val="24"/>
          <w:szCs w:val="24"/>
        </w:rPr>
        <w:t>Tuberose (</w:t>
      </w:r>
      <w:r w:rsidRPr="000A2E05">
        <w:rPr>
          <w:rFonts w:ascii="Times New Roman" w:hAnsi="Times New Roman" w:cs="Times New Roman"/>
          <w:b/>
          <w:bCs/>
          <w:i/>
          <w:iCs/>
          <w:sz w:val="24"/>
          <w:szCs w:val="24"/>
        </w:rPr>
        <w:t>Polianthes tuberosa</w:t>
      </w:r>
      <w:r w:rsidRPr="00634B20" w:rsidR="00634B20">
        <w:rPr>
          <w:rFonts w:ascii="Times New Roman" w:hAnsi="Times New Roman" w:cs="Times New Roman"/>
          <w:b/>
          <w:bCs/>
          <w:sz w:val="24"/>
          <w:szCs w:val="24"/>
        </w:rPr>
        <w:t xml:space="preserve"> L.</w:t>
      </w:r>
      <w:r w:rsidRPr="000A2E05">
        <w:rPr>
          <w:rFonts w:ascii="Times New Roman" w:hAnsi="Times New Roman" w:cs="Times New Roman"/>
          <w:b/>
          <w:bCs/>
          <w:sz w:val="24"/>
          <w:szCs w:val="24"/>
        </w:rPr>
        <w:t>)</w:t>
      </w:r>
      <w:r w:rsidRPr="000A2E05">
        <w:rPr>
          <w:rFonts w:ascii="Times New Roman" w:hAnsi="Times New Roman" w:cs="Times New Roman"/>
          <w:sz w:val="24"/>
          <w:szCs w:val="24"/>
        </w:rPr>
        <w:t xml:space="preserve"> Tuberose, valued for its fragrant flowers</w:t>
      </w:r>
      <w:r w:rsidR="003B6D17">
        <w:rPr>
          <w:rFonts w:ascii="Times New Roman" w:hAnsi="Times New Roman" w:cs="Times New Roman"/>
          <w:sz w:val="24"/>
          <w:szCs w:val="24"/>
        </w:rPr>
        <w:t>, belonging to the plant family Amaryllidaceae</w:t>
      </w:r>
      <w:r w:rsidRPr="000A2E05">
        <w:rPr>
          <w:rFonts w:ascii="Times New Roman" w:hAnsi="Times New Roman" w:cs="Times New Roman"/>
          <w:sz w:val="24"/>
          <w:szCs w:val="24"/>
        </w:rPr>
        <w:t xml:space="preserve"> generates significant biomass, including stalks that can be converted into fibres.</w:t>
      </w:r>
      <w:r w:rsidRPr="00634B20" w:rsidR="00634B20">
        <w:rPr>
          <w:rFonts w:ascii="Times New Roman" w:hAnsi="Times New Roman" w:cs="Times New Roman"/>
          <w:sz w:val="24"/>
          <w:szCs w:val="24"/>
        </w:rPr>
        <w:t xml:space="preserve"> Fibres extracted from the stems and leaves are l</w:t>
      </w:r>
      <w:r w:rsidRPr="000A2E05">
        <w:rPr>
          <w:rFonts w:ascii="Times New Roman" w:hAnsi="Times New Roman" w:cs="Times New Roman"/>
          <w:sz w:val="24"/>
          <w:szCs w:val="24"/>
        </w:rPr>
        <w:t>ight</w:t>
      </w:r>
      <w:r w:rsidRPr="00634B20" w:rsidR="00634B20">
        <w:rPr>
          <w:rFonts w:ascii="Times New Roman" w:hAnsi="Times New Roman" w:cs="Times New Roman"/>
          <w:sz w:val="24"/>
          <w:szCs w:val="24"/>
        </w:rPr>
        <w:t xml:space="preserve"> in </w:t>
      </w:r>
      <w:r w:rsidRPr="000A2E05">
        <w:rPr>
          <w:rFonts w:ascii="Times New Roman" w:hAnsi="Times New Roman" w:cs="Times New Roman"/>
          <w:sz w:val="24"/>
          <w:szCs w:val="24"/>
        </w:rPr>
        <w:t>weight and suitable for non-woven textiles</w:t>
      </w:r>
      <w:r w:rsidR="00634B20">
        <w:rPr>
          <w:rFonts w:ascii="Times New Roman" w:hAnsi="Times New Roman" w:cs="Times New Roman"/>
          <w:sz w:val="24"/>
          <w:szCs w:val="24"/>
        </w:rPr>
        <w:t>. The fibres are used in making h</w:t>
      </w:r>
      <w:r w:rsidRPr="000A2E05">
        <w:rPr>
          <w:rFonts w:ascii="Times New Roman" w:hAnsi="Times New Roman" w:cs="Times New Roman"/>
          <w:sz w:val="24"/>
          <w:szCs w:val="24"/>
        </w:rPr>
        <w:t>andmade paper, bio-composites, and lightweight packaging.</w:t>
      </w:r>
      <w:r w:rsidR="00634B20">
        <w:rPr>
          <w:rFonts w:ascii="Times New Roman" w:hAnsi="Times New Roman" w:cs="Times New Roman"/>
          <w:sz w:val="24"/>
          <w:szCs w:val="24"/>
        </w:rPr>
        <w:t xml:space="preserve"> Due to l</w:t>
      </w:r>
      <w:r w:rsidRPr="000A2E05">
        <w:rPr>
          <w:rFonts w:ascii="Times New Roman" w:hAnsi="Times New Roman" w:cs="Times New Roman"/>
          <w:sz w:val="24"/>
          <w:szCs w:val="24"/>
        </w:rPr>
        <w:t>imited studies and scalability concerns</w:t>
      </w:r>
      <w:r w:rsidR="00634B20">
        <w:rPr>
          <w:rFonts w:ascii="Times New Roman" w:hAnsi="Times New Roman" w:cs="Times New Roman"/>
          <w:sz w:val="24"/>
          <w:szCs w:val="24"/>
        </w:rPr>
        <w:t>, they are not commercially extracted.</w:t>
      </w:r>
    </w:p>
    <w:p w:rsidRPr="000A2E05" w:rsidR="00057B86" w:rsidP="0010729E" w:rsidRDefault="00057B86" w14:paraId="7780D0A3" w14:textId="340757C7">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Heliconia</w:t>
      </w:r>
      <w:r w:rsidRPr="000A2E05">
        <w:rPr>
          <w:rFonts w:ascii="Times New Roman" w:hAnsi="Times New Roman" w:cs="Times New Roman"/>
          <w:b/>
          <w:bCs/>
          <w:sz w:val="24"/>
          <w:szCs w:val="24"/>
        </w:rPr>
        <w:t xml:space="preserve"> spp. (False Bird-of-Paradise)</w:t>
      </w:r>
      <w:r w:rsidRPr="000A2E05">
        <w:rPr>
          <w:rFonts w:ascii="Times New Roman" w:hAnsi="Times New Roman" w:cs="Times New Roman"/>
          <w:sz w:val="24"/>
          <w:szCs w:val="24"/>
        </w:rPr>
        <w:t xml:space="preserve"> Known for their vibrant bracts, </w:t>
      </w:r>
      <w:proofErr w:type="spellStart"/>
      <w:r w:rsidRPr="000A2E05">
        <w:rPr>
          <w:rFonts w:ascii="Times New Roman" w:hAnsi="Times New Roman" w:cs="Times New Roman"/>
          <w:sz w:val="24"/>
          <w:szCs w:val="24"/>
        </w:rPr>
        <w:t>Heliconias</w:t>
      </w:r>
      <w:proofErr w:type="spellEnd"/>
      <w:r w:rsidR="003B6D17">
        <w:rPr>
          <w:rFonts w:ascii="Times New Roman" w:hAnsi="Times New Roman" w:cs="Times New Roman"/>
          <w:sz w:val="24"/>
          <w:szCs w:val="24"/>
        </w:rPr>
        <w:t xml:space="preserve"> belonging to </w:t>
      </w:r>
      <w:proofErr w:type="spellStart"/>
      <w:r w:rsidR="003B6D17">
        <w:rPr>
          <w:rFonts w:ascii="Times New Roman" w:hAnsi="Times New Roman" w:cs="Times New Roman"/>
          <w:sz w:val="24"/>
          <w:szCs w:val="24"/>
        </w:rPr>
        <w:t>Heliconiaceae</w:t>
      </w:r>
      <w:proofErr w:type="spellEnd"/>
      <w:r w:rsidR="003B6D17">
        <w:rPr>
          <w:rFonts w:ascii="Times New Roman" w:hAnsi="Times New Roman" w:cs="Times New Roman"/>
          <w:sz w:val="24"/>
          <w:szCs w:val="24"/>
        </w:rPr>
        <w:t>,</w:t>
      </w:r>
      <w:r w:rsidRPr="000A2E05">
        <w:rPr>
          <w:rFonts w:ascii="Times New Roman" w:hAnsi="Times New Roman" w:cs="Times New Roman"/>
          <w:sz w:val="24"/>
          <w:szCs w:val="24"/>
        </w:rPr>
        <w:t xml:space="preserve"> also have fibrous stalks.</w:t>
      </w:r>
      <w:r w:rsidR="00634B20">
        <w:rPr>
          <w:rFonts w:ascii="Times New Roman" w:hAnsi="Times New Roman" w:cs="Times New Roman"/>
          <w:sz w:val="24"/>
          <w:szCs w:val="24"/>
        </w:rPr>
        <w:t xml:space="preserve"> Fibre f this plant is t</w:t>
      </w:r>
      <w:r w:rsidRPr="000A2E05">
        <w:rPr>
          <w:rFonts w:ascii="Times New Roman" w:hAnsi="Times New Roman" w:cs="Times New Roman"/>
          <w:sz w:val="24"/>
          <w:szCs w:val="24"/>
        </w:rPr>
        <w:t>ough and resilient</w:t>
      </w:r>
      <w:r w:rsidR="00634B20">
        <w:rPr>
          <w:rFonts w:ascii="Times New Roman" w:hAnsi="Times New Roman" w:cs="Times New Roman"/>
          <w:sz w:val="24"/>
          <w:szCs w:val="24"/>
        </w:rPr>
        <w:t xml:space="preserve"> and are used in making r</w:t>
      </w:r>
      <w:r w:rsidRPr="000A2E05">
        <w:rPr>
          <w:rFonts w:ascii="Times New Roman" w:hAnsi="Times New Roman" w:cs="Times New Roman"/>
          <w:sz w:val="24"/>
          <w:szCs w:val="24"/>
        </w:rPr>
        <w:t>ope, mats, and geotextiles</w:t>
      </w:r>
      <w:r w:rsidR="00DE1BBC">
        <w:rPr>
          <w:rFonts w:ascii="Times New Roman" w:hAnsi="Times New Roman" w:cs="Times New Roman"/>
          <w:sz w:val="24"/>
          <w:szCs w:val="24"/>
        </w:rPr>
        <w:t xml:space="preserve"> (</w:t>
      </w:r>
      <w:r w:rsidRPr="002C71DC" w:rsidR="00DE1BBC">
        <w:rPr>
          <w:rFonts w:ascii="Times New Roman" w:hAnsi="Times New Roman" w:cs="Times New Roman"/>
          <w:sz w:val="24"/>
          <w:szCs w:val="24"/>
        </w:rPr>
        <w:t>Sharma</w:t>
      </w:r>
      <w:r w:rsidR="00DE1BBC">
        <w:rPr>
          <w:rFonts w:ascii="Times New Roman" w:hAnsi="Times New Roman" w:cs="Times New Roman"/>
          <w:sz w:val="24"/>
          <w:szCs w:val="24"/>
        </w:rPr>
        <w:t xml:space="preserve"> and </w:t>
      </w:r>
      <w:r w:rsidRPr="002C71DC" w:rsidR="00DE1BBC">
        <w:rPr>
          <w:rFonts w:ascii="Times New Roman" w:hAnsi="Times New Roman" w:cs="Times New Roman"/>
          <w:sz w:val="24"/>
          <w:szCs w:val="24"/>
        </w:rPr>
        <w:t>Das</w:t>
      </w:r>
      <w:r w:rsidR="00DE1BBC">
        <w:rPr>
          <w:rFonts w:ascii="Times New Roman" w:hAnsi="Times New Roman" w:cs="Times New Roman"/>
          <w:sz w:val="24"/>
          <w:szCs w:val="24"/>
        </w:rPr>
        <w:t xml:space="preserve">, </w:t>
      </w:r>
      <w:r w:rsidRPr="002C71DC" w:rsidR="00DE1BBC">
        <w:rPr>
          <w:rFonts w:ascii="Times New Roman" w:hAnsi="Times New Roman" w:cs="Times New Roman"/>
          <w:sz w:val="24"/>
          <w:szCs w:val="24"/>
        </w:rPr>
        <w:t>2022)</w:t>
      </w:r>
      <w:r w:rsidR="00DE1BBC">
        <w:rPr>
          <w:rFonts w:ascii="Times New Roman" w:hAnsi="Times New Roman" w:cs="Times New Roman"/>
          <w:sz w:val="24"/>
          <w:szCs w:val="24"/>
        </w:rPr>
        <w:t>.</w:t>
      </w:r>
      <w:r w:rsidR="00634B20">
        <w:rPr>
          <w:rFonts w:ascii="Times New Roman" w:hAnsi="Times New Roman" w:cs="Times New Roman"/>
          <w:sz w:val="24"/>
          <w:szCs w:val="24"/>
        </w:rPr>
        <w:t xml:space="preserve"> Due to </w:t>
      </w:r>
      <w:r w:rsidR="0010729E">
        <w:rPr>
          <w:rFonts w:ascii="Times New Roman" w:hAnsi="Times New Roman" w:cs="Times New Roman"/>
          <w:sz w:val="24"/>
          <w:szCs w:val="24"/>
        </w:rPr>
        <w:t>its h</w:t>
      </w:r>
      <w:r w:rsidRPr="000A2E05">
        <w:rPr>
          <w:rFonts w:ascii="Times New Roman" w:hAnsi="Times New Roman" w:cs="Times New Roman"/>
          <w:sz w:val="24"/>
          <w:szCs w:val="24"/>
        </w:rPr>
        <w:t>igh moisture content</w:t>
      </w:r>
      <w:r w:rsidR="0010729E">
        <w:rPr>
          <w:rFonts w:ascii="Times New Roman" w:hAnsi="Times New Roman" w:cs="Times New Roman"/>
          <w:sz w:val="24"/>
          <w:szCs w:val="24"/>
        </w:rPr>
        <w:t>, they are</w:t>
      </w:r>
      <w:r w:rsidRPr="000A2E05">
        <w:rPr>
          <w:rFonts w:ascii="Times New Roman" w:hAnsi="Times New Roman" w:cs="Times New Roman"/>
          <w:sz w:val="24"/>
          <w:szCs w:val="24"/>
        </w:rPr>
        <w:t xml:space="preserve"> complicate</w:t>
      </w:r>
      <w:r w:rsidR="0010729E">
        <w:rPr>
          <w:rFonts w:ascii="Times New Roman" w:hAnsi="Times New Roman" w:cs="Times New Roman"/>
          <w:sz w:val="24"/>
          <w:szCs w:val="24"/>
        </w:rPr>
        <w:t>d in</w:t>
      </w:r>
      <w:r w:rsidRPr="000A2E05">
        <w:rPr>
          <w:rFonts w:ascii="Times New Roman" w:hAnsi="Times New Roman" w:cs="Times New Roman"/>
          <w:sz w:val="24"/>
          <w:szCs w:val="24"/>
        </w:rPr>
        <w:t xml:space="preserve"> drying and processing.</w:t>
      </w:r>
      <w:r w:rsidR="0010729E">
        <w:rPr>
          <w:rFonts w:ascii="Times New Roman" w:hAnsi="Times New Roman" w:cs="Times New Roman"/>
          <w:sz w:val="24"/>
          <w:szCs w:val="24"/>
        </w:rPr>
        <w:t xml:space="preserve"> Hence, they are ignored in fibre industry.</w:t>
      </w:r>
    </w:p>
    <w:p w:rsidRPr="000A2E05" w:rsidR="00057B86" w:rsidP="0010729E" w:rsidRDefault="00057B86" w14:paraId="68080FF2" w14:textId="65F0EB85">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Nelumbo nucifera</w:t>
      </w:r>
      <w:r w:rsidRPr="000A2E05">
        <w:rPr>
          <w:rFonts w:ascii="Times New Roman" w:hAnsi="Times New Roman" w:cs="Times New Roman"/>
          <w:b/>
          <w:bCs/>
          <w:sz w:val="24"/>
          <w:szCs w:val="24"/>
        </w:rPr>
        <w:t xml:space="preserve"> (Lotus)</w:t>
      </w:r>
      <w:r w:rsidRPr="000A2E05">
        <w:rPr>
          <w:rFonts w:ascii="Times New Roman" w:hAnsi="Times New Roman" w:cs="Times New Roman"/>
          <w:sz w:val="24"/>
          <w:szCs w:val="24"/>
        </w:rPr>
        <w:t xml:space="preserve"> Lotus, renowned for its sacred and ornamental value</w:t>
      </w:r>
      <w:r w:rsidR="003B6D17">
        <w:rPr>
          <w:rFonts w:ascii="Times New Roman" w:hAnsi="Times New Roman" w:cs="Times New Roman"/>
          <w:sz w:val="24"/>
          <w:szCs w:val="24"/>
        </w:rPr>
        <w:t xml:space="preserve"> belongs to the plant family </w:t>
      </w:r>
      <w:proofErr w:type="spellStart"/>
      <w:r w:rsidR="003B6D17">
        <w:rPr>
          <w:rFonts w:ascii="Times New Roman" w:hAnsi="Times New Roman" w:cs="Times New Roman"/>
          <w:sz w:val="24"/>
          <w:szCs w:val="24"/>
        </w:rPr>
        <w:t>Nelumbonaceae</w:t>
      </w:r>
      <w:proofErr w:type="spellEnd"/>
      <w:r w:rsidR="003B6D17">
        <w:rPr>
          <w:rFonts w:ascii="Times New Roman" w:hAnsi="Times New Roman" w:cs="Times New Roman"/>
          <w:sz w:val="24"/>
          <w:szCs w:val="24"/>
        </w:rPr>
        <w:t>. It</w:t>
      </w:r>
      <w:r w:rsidRPr="000A2E05">
        <w:rPr>
          <w:rFonts w:ascii="Times New Roman" w:hAnsi="Times New Roman" w:cs="Times New Roman"/>
          <w:sz w:val="24"/>
          <w:szCs w:val="24"/>
        </w:rPr>
        <w:t xml:space="preserve"> is an emerging source of eco-friendly fibres extracted from its stems.</w:t>
      </w:r>
      <w:r w:rsidR="0010729E">
        <w:rPr>
          <w:rFonts w:ascii="Times New Roman" w:hAnsi="Times New Roman" w:cs="Times New Roman"/>
          <w:sz w:val="24"/>
          <w:szCs w:val="24"/>
        </w:rPr>
        <w:t xml:space="preserve"> Fibre extracted from the leaf and flower stalks are</w:t>
      </w:r>
      <w:r w:rsidRPr="000A2E05">
        <w:rPr>
          <w:rFonts w:ascii="Times New Roman" w:hAnsi="Times New Roman" w:cs="Times New Roman"/>
          <w:sz w:val="24"/>
          <w:szCs w:val="24"/>
        </w:rPr>
        <w:t xml:space="preserve"> </w:t>
      </w:r>
      <w:r w:rsidR="0010729E">
        <w:rPr>
          <w:rFonts w:ascii="Times New Roman" w:hAnsi="Times New Roman" w:cs="Times New Roman"/>
          <w:sz w:val="24"/>
          <w:szCs w:val="24"/>
        </w:rPr>
        <w:t>s</w:t>
      </w:r>
      <w:r w:rsidRPr="000A2E05">
        <w:rPr>
          <w:rFonts w:ascii="Times New Roman" w:hAnsi="Times New Roman" w:cs="Times New Roman"/>
          <w:sz w:val="24"/>
          <w:szCs w:val="24"/>
        </w:rPr>
        <w:t>oft, silky texture, lightweight, and high moisture-wicking ability.</w:t>
      </w:r>
      <w:r w:rsidR="0010729E">
        <w:rPr>
          <w:rFonts w:ascii="Times New Roman" w:hAnsi="Times New Roman" w:cs="Times New Roman"/>
          <w:sz w:val="24"/>
          <w:szCs w:val="24"/>
        </w:rPr>
        <w:t xml:space="preserve"> They are used in making l</w:t>
      </w:r>
      <w:r w:rsidRPr="000A2E05">
        <w:rPr>
          <w:rFonts w:ascii="Times New Roman" w:hAnsi="Times New Roman" w:cs="Times New Roman"/>
          <w:sz w:val="24"/>
          <w:szCs w:val="24"/>
        </w:rPr>
        <w:t>uxury textiles, scarves, ties, and artisanal clothing</w:t>
      </w:r>
      <w:r w:rsidR="0010729E">
        <w:rPr>
          <w:rFonts w:ascii="Times New Roman" w:hAnsi="Times New Roman" w:cs="Times New Roman"/>
          <w:sz w:val="24"/>
          <w:szCs w:val="24"/>
        </w:rPr>
        <w:t xml:space="preserve"> which are very costly. But due to its l</w:t>
      </w:r>
      <w:r w:rsidRPr="000A2E05">
        <w:rPr>
          <w:rFonts w:ascii="Times New Roman" w:hAnsi="Times New Roman" w:cs="Times New Roman"/>
          <w:sz w:val="24"/>
          <w:szCs w:val="24"/>
        </w:rPr>
        <w:t>abour-intensive extraction</w:t>
      </w:r>
      <w:r w:rsidR="0010729E">
        <w:rPr>
          <w:rFonts w:ascii="Times New Roman" w:hAnsi="Times New Roman" w:cs="Times New Roman"/>
          <w:sz w:val="24"/>
          <w:szCs w:val="24"/>
        </w:rPr>
        <w:t xml:space="preserve"> process</w:t>
      </w:r>
      <w:r w:rsidRPr="000A2E05">
        <w:rPr>
          <w:rFonts w:ascii="Times New Roman" w:hAnsi="Times New Roman" w:cs="Times New Roman"/>
          <w:sz w:val="24"/>
          <w:szCs w:val="24"/>
        </w:rPr>
        <w:t>, low yield</w:t>
      </w:r>
      <w:r w:rsidR="0010729E">
        <w:rPr>
          <w:rFonts w:ascii="Times New Roman" w:hAnsi="Times New Roman" w:cs="Times New Roman"/>
          <w:sz w:val="24"/>
          <w:szCs w:val="24"/>
        </w:rPr>
        <w:t xml:space="preserve"> </w:t>
      </w:r>
      <w:r w:rsidRPr="000A2E05">
        <w:rPr>
          <w:rFonts w:ascii="Times New Roman" w:hAnsi="Times New Roman" w:cs="Times New Roman"/>
          <w:sz w:val="24"/>
          <w:szCs w:val="24"/>
        </w:rPr>
        <w:t>and high production costs</w:t>
      </w:r>
      <w:r w:rsidR="0010729E">
        <w:rPr>
          <w:rFonts w:ascii="Times New Roman" w:hAnsi="Times New Roman" w:cs="Times New Roman"/>
          <w:sz w:val="24"/>
          <w:szCs w:val="24"/>
        </w:rPr>
        <w:t>, extraction of this silky fibre is limited.</w:t>
      </w:r>
    </w:p>
    <w:p w:rsidRPr="000A2E05" w:rsidR="00057B86" w:rsidP="0010729E" w:rsidRDefault="00057B86" w14:paraId="0199B96C" w14:textId="6F26787D">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Cortaderia selloana </w:t>
      </w:r>
      <w:r w:rsidRPr="000A2E05">
        <w:rPr>
          <w:rFonts w:ascii="Times New Roman" w:hAnsi="Times New Roman" w:cs="Times New Roman"/>
          <w:b/>
          <w:bCs/>
          <w:sz w:val="24"/>
          <w:szCs w:val="24"/>
        </w:rPr>
        <w:t>(Pampas Grass)</w:t>
      </w:r>
      <w:r w:rsidR="003B6D17">
        <w:rPr>
          <w:rFonts w:ascii="Times New Roman" w:hAnsi="Times New Roman" w:cs="Times New Roman"/>
          <w:b/>
          <w:bCs/>
          <w:sz w:val="24"/>
          <w:szCs w:val="24"/>
        </w:rPr>
        <w:t>:</w:t>
      </w:r>
      <w:r w:rsidRPr="000A2E05">
        <w:rPr>
          <w:rFonts w:ascii="Times New Roman" w:hAnsi="Times New Roman" w:cs="Times New Roman"/>
          <w:sz w:val="24"/>
          <w:szCs w:val="24"/>
        </w:rPr>
        <w:t xml:space="preserve"> Pampas grass,</w:t>
      </w:r>
      <w:r w:rsidR="003B6D17">
        <w:rPr>
          <w:rFonts w:ascii="Times New Roman" w:hAnsi="Times New Roman" w:cs="Times New Roman"/>
          <w:sz w:val="24"/>
          <w:szCs w:val="24"/>
        </w:rPr>
        <w:t xml:space="preserve"> belonging to </w:t>
      </w:r>
      <w:proofErr w:type="spellStart"/>
      <w:r w:rsidR="003B6D17">
        <w:rPr>
          <w:rFonts w:ascii="Times New Roman" w:hAnsi="Times New Roman" w:cs="Times New Roman"/>
          <w:sz w:val="24"/>
          <w:szCs w:val="24"/>
        </w:rPr>
        <w:t>Poaceae</w:t>
      </w:r>
      <w:proofErr w:type="spellEnd"/>
      <w:r w:rsidR="003B6D17">
        <w:rPr>
          <w:rFonts w:ascii="Times New Roman" w:hAnsi="Times New Roman" w:cs="Times New Roman"/>
          <w:sz w:val="24"/>
          <w:szCs w:val="24"/>
        </w:rPr>
        <w:t xml:space="preserve"> family is</w:t>
      </w:r>
      <w:r w:rsidRPr="000A2E05">
        <w:rPr>
          <w:rFonts w:ascii="Times New Roman" w:hAnsi="Times New Roman" w:cs="Times New Roman"/>
          <w:sz w:val="24"/>
          <w:szCs w:val="24"/>
        </w:rPr>
        <w:t xml:space="preserve"> popular for its ornamental plumes, produces fibres from its stalks</w:t>
      </w:r>
      <w:r w:rsidR="00DE1BBC">
        <w:rPr>
          <w:rFonts w:ascii="Times New Roman" w:hAnsi="Times New Roman" w:cs="Times New Roman"/>
          <w:sz w:val="24"/>
          <w:szCs w:val="24"/>
        </w:rPr>
        <w:t>.</w:t>
      </w:r>
      <w:r w:rsidR="0010729E">
        <w:rPr>
          <w:rFonts w:ascii="Times New Roman" w:hAnsi="Times New Roman" w:cs="Times New Roman"/>
          <w:sz w:val="24"/>
          <w:szCs w:val="24"/>
        </w:rPr>
        <w:t xml:space="preserve"> Fibre from this plant is c</w:t>
      </w:r>
      <w:r w:rsidRPr="000A2E05">
        <w:rPr>
          <w:rFonts w:ascii="Times New Roman" w:hAnsi="Times New Roman" w:cs="Times New Roman"/>
          <w:sz w:val="24"/>
          <w:szCs w:val="24"/>
        </w:rPr>
        <w:t xml:space="preserve">oarse </w:t>
      </w:r>
      <w:r w:rsidR="0010729E">
        <w:rPr>
          <w:rFonts w:ascii="Times New Roman" w:hAnsi="Times New Roman" w:cs="Times New Roman"/>
          <w:sz w:val="24"/>
          <w:szCs w:val="24"/>
        </w:rPr>
        <w:t xml:space="preserve">in </w:t>
      </w:r>
      <w:r w:rsidRPr="000A2E05">
        <w:rPr>
          <w:rFonts w:ascii="Times New Roman" w:hAnsi="Times New Roman" w:cs="Times New Roman"/>
          <w:sz w:val="24"/>
          <w:szCs w:val="24"/>
        </w:rPr>
        <w:t xml:space="preserve">texture, lightweight and </w:t>
      </w:r>
      <w:r w:rsidR="0010729E">
        <w:rPr>
          <w:rFonts w:ascii="Times New Roman" w:hAnsi="Times New Roman" w:cs="Times New Roman"/>
          <w:sz w:val="24"/>
          <w:szCs w:val="24"/>
        </w:rPr>
        <w:t xml:space="preserve">has </w:t>
      </w:r>
      <w:r w:rsidRPr="000A2E05">
        <w:rPr>
          <w:rFonts w:ascii="Times New Roman" w:hAnsi="Times New Roman" w:cs="Times New Roman"/>
          <w:sz w:val="24"/>
          <w:szCs w:val="24"/>
        </w:rPr>
        <w:t>good tensile strength.</w:t>
      </w:r>
      <w:r w:rsidR="0010729E">
        <w:rPr>
          <w:rFonts w:ascii="Times New Roman" w:hAnsi="Times New Roman" w:cs="Times New Roman"/>
          <w:sz w:val="24"/>
          <w:szCs w:val="24"/>
        </w:rPr>
        <w:t xml:space="preserve"> They are used in making p</w:t>
      </w:r>
      <w:r w:rsidRPr="000A2E05">
        <w:rPr>
          <w:rFonts w:ascii="Times New Roman" w:hAnsi="Times New Roman" w:cs="Times New Roman"/>
          <w:sz w:val="24"/>
          <w:szCs w:val="24"/>
        </w:rPr>
        <w:t>aper pulp, mats, and eco-friendly packaging materials</w:t>
      </w:r>
      <w:r w:rsidR="00DE1BBC">
        <w:rPr>
          <w:rFonts w:ascii="Times New Roman" w:hAnsi="Times New Roman" w:cs="Times New Roman"/>
          <w:sz w:val="24"/>
          <w:szCs w:val="24"/>
        </w:rPr>
        <w:t xml:space="preserve"> (</w:t>
      </w:r>
      <w:r w:rsidRPr="00842902" w:rsidR="00DE1BBC">
        <w:rPr>
          <w:rFonts w:ascii="Times New Roman" w:hAnsi="Times New Roman" w:cs="Times New Roman"/>
          <w:sz w:val="24"/>
          <w:szCs w:val="24"/>
        </w:rPr>
        <w:t>Ververis</w:t>
      </w:r>
      <w:r w:rsidR="00DE1BBC">
        <w:rPr>
          <w:rFonts w:ascii="Times New Roman" w:hAnsi="Times New Roman" w:cs="Times New Roman"/>
          <w:sz w:val="24"/>
          <w:szCs w:val="24"/>
        </w:rPr>
        <w:t xml:space="preserve"> </w:t>
      </w:r>
      <w:r w:rsidRPr="004F4C81" w:rsidR="00DE1BBC">
        <w:rPr>
          <w:rFonts w:ascii="Times New Roman" w:hAnsi="Times New Roman" w:cs="Times New Roman"/>
          <w:i/>
          <w:iCs/>
          <w:sz w:val="24"/>
          <w:szCs w:val="24"/>
        </w:rPr>
        <w:t>et al</w:t>
      </w:r>
      <w:r w:rsidR="00DE1BBC">
        <w:rPr>
          <w:rFonts w:ascii="Times New Roman" w:hAnsi="Times New Roman" w:cs="Times New Roman"/>
          <w:sz w:val="24"/>
          <w:szCs w:val="24"/>
        </w:rPr>
        <w:t>., 2004)</w:t>
      </w:r>
      <w:r w:rsidRPr="000A2E05">
        <w:rPr>
          <w:rFonts w:ascii="Times New Roman" w:hAnsi="Times New Roman" w:cs="Times New Roman"/>
          <w:sz w:val="24"/>
          <w:szCs w:val="24"/>
        </w:rPr>
        <w:t>.</w:t>
      </w:r>
      <w:r w:rsidR="0010729E">
        <w:rPr>
          <w:rFonts w:ascii="Times New Roman" w:hAnsi="Times New Roman" w:cs="Times New Roman"/>
          <w:sz w:val="24"/>
          <w:szCs w:val="24"/>
        </w:rPr>
        <w:t xml:space="preserve"> However, they are available s</w:t>
      </w:r>
      <w:r w:rsidRPr="000A2E05">
        <w:rPr>
          <w:rFonts w:ascii="Times New Roman" w:hAnsi="Times New Roman" w:cs="Times New Roman"/>
          <w:sz w:val="24"/>
          <w:szCs w:val="24"/>
        </w:rPr>
        <w:t>easonal</w:t>
      </w:r>
      <w:r w:rsidR="0010729E">
        <w:rPr>
          <w:rFonts w:ascii="Times New Roman" w:hAnsi="Times New Roman" w:cs="Times New Roman"/>
          <w:sz w:val="24"/>
          <w:szCs w:val="24"/>
        </w:rPr>
        <w:t>ly</w:t>
      </w:r>
      <w:r w:rsidRPr="000A2E05">
        <w:rPr>
          <w:rFonts w:ascii="Times New Roman" w:hAnsi="Times New Roman" w:cs="Times New Roman"/>
          <w:sz w:val="24"/>
          <w:szCs w:val="24"/>
        </w:rPr>
        <w:t xml:space="preserve"> and </w:t>
      </w:r>
      <w:r w:rsidR="0010729E">
        <w:rPr>
          <w:rFonts w:ascii="Times New Roman" w:hAnsi="Times New Roman" w:cs="Times New Roman"/>
          <w:sz w:val="24"/>
          <w:szCs w:val="24"/>
        </w:rPr>
        <w:t xml:space="preserve">has </w:t>
      </w:r>
      <w:r w:rsidRPr="000A2E05">
        <w:rPr>
          <w:rFonts w:ascii="Times New Roman" w:hAnsi="Times New Roman" w:cs="Times New Roman"/>
          <w:sz w:val="24"/>
          <w:szCs w:val="24"/>
        </w:rPr>
        <w:t>challenges in large-scale processing.</w:t>
      </w:r>
    </w:p>
    <w:p w:rsidR="00057B86" w:rsidP="00454032" w:rsidRDefault="00057B86" w14:paraId="14D82FC1" w14:textId="33AF2310">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Yucca </w:t>
      </w:r>
      <w:r w:rsidRPr="000A2E05">
        <w:rPr>
          <w:rFonts w:ascii="Times New Roman" w:hAnsi="Times New Roman" w:cs="Times New Roman"/>
          <w:b/>
          <w:bCs/>
          <w:sz w:val="24"/>
          <w:szCs w:val="24"/>
        </w:rPr>
        <w:t>sp.</w:t>
      </w:r>
      <w:r w:rsidRPr="000A2E05">
        <w:rPr>
          <w:rFonts w:ascii="Times New Roman" w:hAnsi="Times New Roman" w:cs="Times New Roman"/>
          <w:sz w:val="24"/>
          <w:szCs w:val="24"/>
        </w:rPr>
        <w:t xml:space="preserve"> </w:t>
      </w:r>
      <w:r w:rsidRPr="000A2E05">
        <w:rPr>
          <w:rFonts w:ascii="Times New Roman" w:hAnsi="Times New Roman" w:cs="Times New Roman"/>
          <w:i/>
          <w:iCs/>
          <w:sz w:val="24"/>
          <w:szCs w:val="24"/>
        </w:rPr>
        <w:t>Yucca</w:t>
      </w:r>
      <w:r w:rsidRPr="000A2E05">
        <w:rPr>
          <w:rFonts w:ascii="Times New Roman" w:hAnsi="Times New Roman" w:cs="Times New Roman"/>
          <w:sz w:val="24"/>
          <w:szCs w:val="24"/>
        </w:rPr>
        <w:t xml:space="preserve"> plants, known for their spiky leaves and drought resistance</w:t>
      </w:r>
      <w:r w:rsidR="003B6D17">
        <w:rPr>
          <w:rFonts w:ascii="Times New Roman" w:hAnsi="Times New Roman" w:cs="Times New Roman"/>
          <w:sz w:val="24"/>
          <w:szCs w:val="24"/>
        </w:rPr>
        <w:t xml:space="preserve"> belong to the family Asparagaceae. They</w:t>
      </w:r>
      <w:r w:rsidRPr="000A2E05">
        <w:rPr>
          <w:rFonts w:ascii="Times New Roman" w:hAnsi="Times New Roman" w:cs="Times New Roman"/>
          <w:sz w:val="24"/>
          <w:szCs w:val="24"/>
        </w:rPr>
        <w:t xml:space="preserve"> are a source of strong and durable fibres extracted from their leaves.</w:t>
      </w:r>
      <w:r w:rsidR="0010729E">
        <w:rPr>
          <w:rFonts w:ascii="Times New Roman" w:hAnsi="Times New Roman" w:cs="Times New Roman"/>
          <w:sz w:val="24"/>
          <w:szCs w:val="24"/>
        </w:rPr>
        <w:t xml:space="preserve"> Fibre from this plant has h</w:t>
      </w:r>
      <w:r w:rsidRPr="000A2E05">
        <w:rPr>
          <w:rFonts w:ascii="Times New Roman" w:hAnsi="Times New Roman" w:cs="Times New Roman"/>
          <w:sz w:val="24"/>
          <w:szCs w:val="24"/>
        </w:rPr>
        <w:t xml:space="preserve">igh tensile strength, flexibility and </w:t>
      </w:r>
      <w:r w:rsidR="0010729E">
        <w:rPr>
          <w:rFonts w:ascii="Times New Roman" w:hAnsi="Times New Roman" w:cs="Times New Roman"/>
          <w:sz w:val="24"/>
          <w:szCs w:val="24"/>
        </w:rPr>
        <w:t xml:space="preserve">are </w:t>
      </w:r>
      <w:r w:rsidRPr="000A2E05">
        <w:rPr>
          <w:rFonts w:ascii="Times New Roman" w:hAnsi="Times New Roman" w:cs="Times New Roman"/>
          <w:sz w:val="24"/>
          <w:szCs w:val="24"/>
        </w:rPr>
        <w:t>resistan</w:t>
      </w:r>
      <w:r w:rsidR="0010729E">
        <w:rPr>
          <w:rFonts w:ascii="Times New Roman" w:hAnsi="Times New Roman" w:cs="Times New Roman"/>
          <w:sz w:val="24"/>
          <w:szCs w:val="24"/>
        </w:rPr>
        <w:t>t</w:t>
      </w:r>
      <w:r w:rsidRPr="000A2E05">
        <w:rPr>
          <w:rFonts w:ascii="Times New Roman" w:hAnsi="Times New Roman" w:cs="Times New Roman"/>
          <w:sz w:val="24"/>
          <w:szCs w:val="24"/>
        </w:rPr>
        <w:t xml:space="preserve"> to decay.</w:t>
      </w:r>
      <w:r w:rsidR="0010729E">
        <w:rPr>
          <w:rFonts w:ascii="Times New Roman" w:hAnsi="Times New Roman" w:cs="Times New Roman"/>
          <w:sz w:val="24"/>
          <w:szCs w:val="24"/>
        </w:rPr>
        <w:t xml:space="preserve"> In South American countries, the fibres are used in making r</w:t>
      </w:r>
      <w:r w:rsidRPr="000A2E05">
        <w:rPr>
          <w:rFonts w:ascii="Times New Roman" w:hAnsi="Times New Roman" w:cs="Times New Roman"/>
          <w:sz w:val="24"/>
          <w:szCs w:val="24"/>
        </w:rPr>
        <w:t>ope, mats, textiles and cordage.</w:t>
      </w:r>
      <w:r w:rsidR="0010729E">
        <w:rPr>
          <w:rFonts w:ascii="Times New Roman" w:hAnsi="Times New Roman" w:cs="Times New Roman"/>
          <w:sz w:val="24"/>
          <w:szCs w:val="24"/>
        </w:rPr>
        <w:t xml:space="preserve"> </w:t>
      </w:r>
      <w:r w:rsidR="00454032">
        <w:rPr>
          <w:rFonts w:ascii="Times New Roman" w:hAnsi="Times New Roman" w:cs="Times New Roman"/>
          <w:sz w:val="24"/>
          <w:szCs w:val="24"/>
        </w:rPr>
        <w:t xml:space="preserve">Extraction and </w:t>
      </w:r>
      <w:r w:rsidRPr="000A2E05" w:rsidR="00454032">
        <w:rPr>
          <w:rFonts w:ascii="Times New Roman" w:hAnsi="Times New Roman" w:cs="Times New Roman"/>
          <w:sz w:val="24"/>
          <w:szCs w:val="24"/>
        </w:rPr>
        <w:t xml:space="preserve">processing </w:t>
      </w:r>
      <w:r w:rsidR="00454032">
        <w:rPr>
          <w:rFonts w:ascii="Times New Roman" w:hAnsi="Times New Roman" w:cs="Times New Roman"/>
          <w:sz w:val="24"/>
          <w:szCs w:val="24"/>
        </w:rPr>
        <w:t>of fibre from this plant is l</w:t>
      </w:r>
      <w:r w:rsidRPr="000A2E05">
        <w:rPr>
          <w:rFonts w:ascii="Times New Roman" w:hAnsi="Times New Roman" w:cs="Times New Roman"/>
          <w:sz w:val="24"/>
          <w:szCs w:val="24"/>
        </w:rPr>
        <w:t>abour-intensive</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 xml:space="preserve">and </w:t>
      </w:r>
      <w:r w:rsidR="00454032">
        <w:rPr>
          <w:rFonts w:ascii="Times New Roman" w:hAnsi="Times New Roman" w:cs="Times New Roman"/>
          <w:sz w:val="24"/>
          <w:szCs w:val="24"/>
        </w:rPr>
        <w:t xml:space="preserve">has </w:t>
      </w:r>
      <w:r w:rsidRPr="000A2E05">
        <w:rPr>
          <w:rFonts w:ascii="Times New Roman" w:hAnsi="Times New Roman" w:cs="Times New Roman"/>
          <w:sz w:val="24"/>
          <w:szCs w:val="24"/>
        </w:rPr>
        <w:t>limited scalability for commercial use.</w:t>
      </w:r>
    </w:p>
    <w:p w:rsidRPr="000A2E05" w:rsidR="003C7148" w:rsidP="00454032" w:rsidRDefault="003C7148" w14:paraId="544FF50A" w14:textId="099D90DD">
      <w:pPr>
        <w:numPr>
          <w:ilvl w:val="0"/>
          <w:numId w:val="6"/>
        </w:numPr>
        <w:jc w:val="both"/>
        <w:rPr>
          <w:rFonts w:ascii="Times New Roman" w:hAnsi="Times New Roman" w:cs="Times New Roman"/>
          <w:sz w:val="24"/>
          <w:szCs w:val="24"/>
        </w:rPr>
      </w:pPr>
      <w:r w:rsidRPr="003C7148">
        <w:rPr>
          <w:rFonts w:ascii="Times New Roman" w:hAnsi="Times New Roman" w:cs="Times New Roman"/>
          <w:b/>
          <w:bCs/>
          <w:sz w:val="24"/>
          <w:szCs w:val="24"/>
        </w:rPr>
        <w:t>Agave</w:t>
      </w:r>
      <w:r>
        <w:rPr>
          <w:rFonts w:ascii="Times New Roman" w:hAnsi="Times New Roman" w:cs="Times New Roman"/>
          <w:b/>
          <w:bCs/>
          <w:sz w:val="24"/>
          <w:szCs w:val="24"/>
        </w:rPr>
        <w:t xml:space="preserve">: </w:t>
      </w:r>
      <w:r>
        <w:rPr>
          <w:rFonts w:ascii="Times New Roman" w:hAnsi="Times New Roman" w:cs="Times New Roman"/>
          <w:sz w:val="24"/>
          <w:szCs w:val="24"/>
        </w:rPr>
        <w:t>Agave</w:t>
      </w:r>
      <w:r w:rsidRPr="003C7148">
        <w:rPr>
          <w:rFonts w:ascii="Times New Roman" w:hAnsi="Times New Roman" w:cs="Times New Roman"/>
          <w:sz w:val="24"/>
          <w:szCs w:val="24"/>
        </w:rPr>
        <w:t xml:space="preserve"> is a genus of plants that includes several species known for their tough, fibrous leaves and their ability to thrive in arid climates. Agave fibres are renowned for their strength and durability, making them useful in a variety of industries. The most well-known species for </w:t>
      </w:r>
      <w:r w:rsidRPr="003C7148" w:rsidR="009610A9">
        <w:rPr>
          <w:rFonts w:ascii="Times New Roman" w:hAnsi="Times New Roman" w:cs="Times New Roman"/>
          <w:sz w:val="24"/>
          <w:szCs w:val="24"/>
        </w:rPr>
        <w:t>fibre</w:t>
      </w:r>
      <w:r w:rsidRPr="003C7148">
        <w:rPr>
          <w:rFonts w:ascii="Times New Roman" w:hAnsi="Times New Roman" w:cs="Times New Roman"/>
          <w:sz w:val="24"/>
          <w:szCs w:val="24"/>
        </w:rPr>
        <w:t xml:space="preserve"> production is </w:t>
      </w:r>
      <w:r w:rsidRPr="003C7148">
        <w:rPr>
          <w:rFonts w:ascii="Times New Roman" w:hAnsi="Times New Roman" w:cs="Times New Roman"/>
          <w:i/>
          <w:iCs/>
          <w:sz w:val="24"/>
          <w:szCs w:val="24"/>
        </w:rPr>
        <w:t>Agave sisalana,</w:t>
      </w:r>
      <w:r w:rsidRPr="003C7148">
        <w:rPr>
          <w:rFonts w:ascii="Times New Roman" w:hAnsi="Times New Roman" w:cs="Times New Roman"/>
          <w:sz w:val="24"/>
          <w:szCs w:val="24"/>
        </w:rPr>
        <w:t xml:space="preserve"> commonly known as sisal.</w:t>
      </w:r>
      <w:r>
        <w:rPr>
          <w:rFonts w:ascii="Times New Roman" w:hAnsi="Times New Roman" w:cs="Times New Roman"/>
          <w:sz w:val="24"/>
          <w:szCs w:val="24"/>
        </w:rPr>
        <w:t xml:space="preserve"> The fibres are used in making rope and twines, textiles, paper and in agriculture for making products like bales of Hay or plant ties. They are also used as </w:t>
      </w:r>
      <w:r w:rsidRPr="003C7148">
        <w:rPr>
          <w:rFonts w:ascii="Times New Roman" w:hAnsi="Times New Roman" w:cs="Times New Roman"/>
          <w:sz w:val="24"/>
          <w:szCs w:val="24"/>
        </w:rPr>
        <w:t>used in composite materials, often in combination with plastics or other natural fibres, for automotive and construction applications. These composite materials offer the benefit of being both lightweight and strong.</w:t>
      </w:r>
      <w:r>
        <w:rPr>
          <w:rFonts w:ascii="Times New Roman" w:hAnsi="Times New Roman" w:cs="Times New Roman"/>
          <w:sz w:val="24"/>
          <w:szCs w:val="24"/>
        </w:rPr>
        <w:t xml:space="preserve"> </w:t>
      </w:r>
      <w:r w:rsidRPr="003C7148">
        <w:rPr>
          <w:rFonts w:ascii="Times New Roman" w:hAnsi="Times New Roman" w:cs="Times New Roman"/>
          <w:sz w:val="24"/>
          <w:szCs w:val="24"/>
        </w:rPr>
        <w:t>Agave fibres are sometimes used to reinforce concrete or in the creation of insulation materials.</w:t>
      </w:r>
      <w:r>
        <w:rPr>
          <w:rFonts w:ascii="Times New Roman" w:hAnsi="Times New Roman" w:cs="Times New Roman"/>
          <w:sz w:val="24"/>
          <w:szCs w:val="24"/>
        </w:rPr>
        <w:t xml:space="preserve"> Agave fibres are durable, eco-friendly and</w:t>
      </w:r>
      <w:r w:rsidR="003D76CC">
        <w:rPr>
          <w:rFonts w:ascii="Times New Roman" w:hAnsi="Times New Roman" w:cs="Times New Roman"/>
          <w:sz w:val="24"/>
          <w:szCs w:val="24"/>
        </w:rPr>
        <w:t xml:space="preserve"> as compared to other fibre crops, they require less water for growing. Although, </w:t>
      </w:r>
      <w:r w:rsidRPr="003D76CC" w:rsidR="003D76CC">
        <w:rPr>
          <w:rFonts w:ascii="Times New Roman" w:hAnsi="Times New Roman" w:cs="Times New Roman"/>
          <w:sz w:val="24"/>
          <w:szCs w:val="24"/>
        </w:rPr>
        <w:t xml:space="preserve">Harvesting and extracting the </w:t>
      </w:r>
      <w:r w:rsidRPr="003D76CC" w:rsidR="009610A9">
        <w:rPr>
          <w:rFonts w:ascii="Times New Roman" w:hAnsi="Times New Roman" w:cs="Times New Roman"/>
          <w:sz w:val="24"/>
          <w:szCs w:val="24"/>
        </w:rPr>
        <w:t>fibres</w:t>
      </w:r>
      <w:r w:rsidRPr="003D76CC" w:rsidR="003D76CC">
        <w:rPr>
          <w:rFonts w:ascii="Times New Roman" w:hAnsi="Times New Roman" w:cs="Times New Roman"/>
          <w:sz w:val="24"/>
          <w:szCs w:val="24"/>
        </w:rPr>
        <w:t xml:space="preserve"> from agave can be labour-intensive </w:t>
      </w:r>
      <w:r w:rsidRPr="003D76CC" w:rsidR="003D76CC">
        <w:rPr>
          <w:rFonts w:ascii="Times New Roman" w:hAnsi="Times New Roman" w:cs="Times New Roman"/>
          <w:sz w:val="24"/>
          <w:szCs w:val="24"/>
        </w:rPr>
        <w:lastRenderedPageBreak/>
        <w:t>and may require specialized equipment.</w:t>
      </w:r>
      <w:r w:rsidR="003D76CC">
        <w:rPr>
          <w:rFonts w:ascii="Times New Roman" w:hAnsi="Times New Roman" w:cs="Times New Roman"/>
          <w:sz w:val="24"/>
          <w:szCs w:val="24"/>
        </w:rPr>
        <w:t xml:space="preserve"> </w:t>
      </w:r>
      <w:r w:rsidRPr="003D76CC" w:rsidR="003D76CC">
        <w:rPr>
          <w:rFonts w:ascii="Times New Roman" w:hAnsi="Times New Roman" w:cs="Times New Roman"/>
          <w:sz w:val="24"/>
          <w:szCs w:val="24"/>
        </w:rPr>
        <w:t>Depending on the scale, processing agave fibres can be costly, particularly in comparison to synthetic alternatives.</w:t>
      </w:r>
    </w:p>
    <w:p w:rsidRPr="000A2E05" w:rsidR="00057B86" w:rsidP="00454032" w:rsidRDefault="00057B86" w14:paraId="3C80AE23" w14:textId="2879D4B1">
      <w:pPr>
        <w:numPr>
          <w:ilvl w:val="0"/>
          <w:numId w:val="6"/>
        </w:numPr>
        <w:jc w:val="both"/>
        <w:rPr>
          <w:rFonts w:ascii="Times New Roman" w:hAnsi="Times New Roman" w:cs="Times New Roman"/>
          <w:sz w:val="24"/>
          <w:szCs w:val="24"/>
        </w:rPr>
      </w:pPr>
      <w:r w:rsidRPr="000A2E05">
        <w:rPr>
          <w:rFonts w:ascii="Times New Roman" w:hAnsi="Times New Roman" w:cs="Times New Roman"/>
          <w:b/>
          <w:bCs/>
          <w:i/>
          <w:iCs/>
          <w:sz w:val="24"/>
          <w:szCs w:val="24"/>
        </w:rPr>
        <w:t xml:space="preserve">Iris </w:t>
      </w:r>
      <w:r w:rsidRPr="000A2E05">
        <w:rPr>
          <w:rFonts w:ascii="Times New Roman" w:hAnsi="Times New Roman" w:cs="Times New Roman"/>
          <w:b/>
          <w:bCs/>
          <w:sz w:val="24"/>
          <w:szCs w:val="24"/>
        </w:rPr>
        <w:t>sp. (Irises)</w:t>
      </w:r>
      <w:r w:rsidRPr="000A2E05">
        <w:rPr>
          <w:rFonts w:ascii="Times New Roman" w:hAnsi="Times New Roman" w:cs="Times New Roman"/>
          <w:sz w:val="24"/>
          <w:szCs w:val="24"/>
        </w:rPr>
        <w:t xml:space="preserve"> Iris plants</w:t>
      </w:r>
      <w:r w:rsidR="00454032">
        <w:rPr>
          <w:rFonts w:ascii="Times New Roman" w:hAnsi="Times New Roman" w:cs="Times New Roman"/>
          <w:sz w:val="24"/>
          <w:szCs w:val="24"/>
        </w:rPr>
        <w:t xml:space="preserve"> are</w:t>
      </w:r>
      <w:r w:rsidRPr="000A2E05">
        <w:rPr>
          <w:rFonts w:ascii="Times New Roman" w:hAnsi="Times New Roman" w:cs="Times New Roman"/>
          <w:sz w:val="24"/>
          <w:szCs w:val="24"/>
        </w:rPr>
        <w:t xml:space="preserve"> cultivated for their striking blooms</w:t>
      </w:r>
      <w:r w:rsidR="00454032">
        <w:rPr>
          <w:rFonts w:ascii="Times New Roman" w:hAnsi="Times New Roman" w:cs="Times New Roman"/>
          <w:sz w:val="24"/>
          <w:szCs w:val="24"/>
        </w:rPr>
        <w:t xml:space="preserve"> and has traditional significance in Manipur. </w:t>
      </w:r>
      <w:r w:rsidR="003B6D17">
        <w:rPr>
          <w:rFonts w:ascii="Times New Roman" w:hAnsi="Times New Roman" w:cs="Times New Roman"/>
          <w:sz w:val="24"/>
          <w:szCs w:val="24"/>
        </w:rPr>
        <w:t xml:space="preserve">They belong to the plant family </w:t>
      </w:r>
      <w:proofErr w:type="spellStart"/>
      <w:r w:rsidR="003B6D17">
        <w:rPr>
          <w:rFonts w:ascii="Times New Roman" w:hAnsi="Times New Roman" w:cs="Times New Roman"/>
          <w:sz w:val="24"/>
          <w:szCs w:val="24"/>
        </w:rPr>
        <w:t>Iridiaceae</w:t>
      </w:r>
      <w:proofErr w:type="spellEnd"/>
      <w:r w:rsidR="003B6D17">
        <w:rPr>
          <w:rFonts w:ascii="Times New Roman" w:hAnsi="Times New Roman" w:cs="Times New Roman"/>
          <w:sz w:val="24"/>
          <w:szCs w:val="24"/>
        </w:rPr>
        <w:t xml:space="preserve">. </w:t>
      </w:r>
      <w:r w:rsidR="00454032">
        <w:rPr>
          <w:rFonts w:ascii="Times New Roman" w:hAnsi="Times New Roman" w:cs="Times New Roman"/>
          <w:sz w:val="24"/>
          <w:szCs w:val="24"/>
        </w:rPr>
        <w:t>They</w:t>
      </w:r>
      <w:r w:rsidRPr="000A2E05">
        <w:rPr>
          <w:rFonts w:ascii="Times New Roman" w:hAnsi="Times New Roman" w:cs="Times New Roman"/>
          <w:sz w:val="24"/>
          <w:szCs w:val="24"/>
        </w:rPr>
        <w:t xml:space="preserve"> yield fibres from their leaves and stalks.</w:t>
      </w:r>
      <w:r w:rsidR="00454032">
        <w:rPr>
          <w:rFonts w:ascii="Times New Roman" w:hAnsi="Times New Roman" w:cs="Times New Roman"/>
          <w:sz w:val="24"/>
          <w:szCs w:val="24"/>
        </w:rPr>
        <w:t xml:space="preserve"> Fibre is of s</w:t>
      </w:r>
      <w:r w:rsidRPr="000A2E05">
        <w:rPr>
          <w:rFonts w:ascii="Times New Roman" w:hAnsi="Times New Roman" w:cs="Times New Roman"/>
          <w:sz w:val="24"/>
          <w:szCs w:val="24"/>
        </w:rPr>
        <w:t>oft texture</w:t>
      </w:r>
      <w:r w:rsidR="00454032">
        <w:rPr>
          <w:rFonts w:ascii="Times New Roman" w:hAnsi="Times New Roman" w:cs="Times New Roman"/>
          <w:sz w:val="24"/>
          <w:szCs w:val="24"/>
        </w:rPr>
        <w:t xml:space="preserve"> having </w:t>
      </w:r>
      <w:r w:rsidRPr="000A2E05">
        <w:rPr>
          <w:rFonts w:ascii="Times New Roman" w:hAnsi="Times New Roman" w:cs="Times New Roman"/>
          <w:sz w:val="24"/>
          <w:szCs w:val="24"/>
        </w:rPr>
        <w:t>moderate strength</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and good flexibility.</w:t>
      </w:r>
      <w:r w:rsidR="00454032">
        <w:rPr>
          <w:rFonts w:ascii="Times New Roman" w:hAnsi="Times New Roman" w:cs="Times New Roman"/>
          <w:sz w:val="24"/>
          <w:szCs w:val="24"/>
        </w:rPr>
        <w:t xml:space="preserve"> They are used in making h</w:t>
      </w:r>
      <w:r w:rsidRPr="000A2E05">
        <w:rPr>
          <w:rFonts w:ascii="Times New Roman" w:hAnsi="Times New Roman" w:cs="Times New Roman"/>
          <w:sz w:val="24"/>
          <w:szCs w:val="24"/>
        </w:rPr>
        <w:t>andmade paper, ropes, and artisanal crafts.</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Limited yield and challenges in fibre processing techniques</w:t>
      </w:r>
      <w:r w:rsidR="00454032">
        <w:rPr>
          <w:rFonts w:ascii="Times New Roman" w:hAnsi="Times New Roman" w:cs="Times New Roman"/>
          <w:sz w:val="24"/>
          <w:szCs w:val="24"/>
        </w:rPr>
        <w:t xml:space="preserve"> is the drawback for its processing.</w:t>
      </w:r>
    </w:p>
    <w:p w:rsidRPr="000A2E05" w:rsidR="00057B86" w:rsidP="00454032" w:rsidRDefault="003B6D17" w14:paraId="66D1AEA3" w14:textId="1A6806F6">
      <w:pPr>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 xml:space="preserve">Ornamental </w:t>
      </w:r>
      <w:r w:rsidRPr="000A2E05" w:rsidR="00057B86">
        <w:rPr>
          <w:rFonts w:ascii="Times New Roman" w:hAnsi="Times New Roman" w:cs="Times New Roman"/>
          <w:b/>
          <w:bCs/>
          <w:sz w:val="24"/>
          <w:szCs w:val="24"/>
        </w:rPr>
        <w:t>Bamboo</w:t>
      </w:r>
      <w:r>
        <w:rPr>
          <w:rFonts w:ascii="Times New Roman" w:hAnsi="Times New Roman" w:cs="Times New Roman"/>
          <w:b/>
          <w:bCs/>
          <w:sz w:val="24"/>
          <w:szCs w:val="24"/>
        </w:rPr>
        <w:t xml:space="preserve"> </w:t>
      </w:r>
      <w:r w:rsidRPr="000A2E05" w:rsidR="00057B86">
        <w:rPr>
          <w:rFonts w:ascii="Times New Roman" w:hAnsi="Times New Roman" w:cs="Times New Roman"/>
          <w:b/>
          <w:bCs/>
          <w:sz w:val="24"/>
          <w:szCs w:val="24"/>
        </w:rPr>
        <w:t>(</w:t>
      </w:r>
      <w:r w:rsidRPr="000A2E05" w:rsidR="00057B86">
        <w:rPr>
          <w:rFonts w:ascii="Times New Roman" w:hAnsi="Times New Roman" w:cs="Times New Roman"/>
          <w:b/>
          <w:bCs/>
          <w:i/>
          <w:iCs/>
          <w:sz w:val="24"/>
          <w:szCs w:val="24"/>
        </w:rPr>
        <w:t>Bambusoideae</w:t>
      </w:r>
      <w:r w:rsidRPr="000A2E05" w:rsidR="00057B86">
        <w:rPr>
          <w:rFonts w:ascii="Times New Roman" w:hAnsi="Times New Roman" w:cs="Times New Roman"/>
          <w:b/>
          <w:bCs/>
          <w:sz w:val="24"/>
          <w:szCs w:val="24"/>
        </w:rPr>
        <w:t xml:space="preserve"> sp.)</w:t>
      </w:r>
      <w:r w:rsidRPr="000A2E05" w:rsidR="00057B86">
        <w:rPr>
          <w:rFonts w:ascii="Times New Roman" w:hAnsi="Times New Roman" w:cs="Times New Roman"/>
          <w:sz w:val="24"/>
          <w:szCs w:val="24"/>
        </w:rPr>
        <w:t xml:space="preserve"> Bamboo</w:t>
      </w:r>
      <w:r>
        <w:rPr>
          <w:rFonts w:ascii="Times New Roman" w:hAnsi="Times New Roman" w:cs="Times New Roman"/>
          <w:sz w:val="24"/>
          <w:szCs w:val="24"/>
        </w:rPr>
        <w:t>s</w:t>
      </w:r>
      <w:r w:rsidRPr="000A2E05" w:rsidR="00057B86">
        <w:rPr>
          <w:rFonts w:ascii="Times New Roman" w:hAnsi="Times New Roman" w:cs="Times New Roman"/>
          <w:sz w:val="24"/>
          <w:szCs w:val="24"/>
        </w:rPr>
        <w:t>,</w:t>
      </w:r>
      <w:r>
        <w:rPr>
          <w:rFonts w:ascii="Times New Roman" w:hAnsi="Times New Roman" w:cs="Times New Roman"/>
          <w:sz w:val="24"/>
          <w:szCs w:val="24"/>
        </w:rPr>
        <w:t xml:space="preserve"> belonging to </w:t>
      </w:r>
      <w:proofErr w:type="spellStart"/>
      <w:r>
        <w:rPr>
          <w:rFonts w:ascii="Times New Roman" w:hAnsi="Times New Roman" w:cs="Times New Roman"/>
          <w:sz w:val="24"/>
          <w:szCs w:val="24"/>
        </w:rPr>
        <w:t>Poaceae</w:t>
      </w:r>
      <w:proofErr w:type="spellEnd"/>
      <w:r>
        <w:rPr>
          <w:rFonts w:ascii="Times New Roman" w:hAnsi="Times New Roman" w:cs="Times New Roman"/>
          <w:sz w:val="24"/>
          <w:szCs w:val="24"/>
        </w:rPr>
        <w:t xml:space="preserve"> family, </w:t>
      </w:r>
      <w:r w:rsidRPr="000A2E05" w:rsidR="00057B86">
        <w:rPr>
          <w:rFonts w:ascii="Times New Roman" w:hAnsi="Times New Roman" w:cs="Times New Roman"/>
          <w:sz w:val="24"/>
          <w:szCs w:val="24"/>
        </w:rPr>
        <w:t>although commonly associated with construction and furniture, also provides fibres from its stems.</w:t>
      </w:r>
      <w:r w:rsidR="00454032">
        <w:rPr>
          <w:rFonts w:ascii="Times New Roman" w:hAnsi="Times New Roman" w:cs="Times New Roman"/>
          <w:sz w:val="24"/>
          <w:szCs w:val="24"/>
        </w:rPr>
        <w:t xml:space="preserve"> Fibre from this plant has h</w:t>
      </w:r>
      <w:r w:rsidRPr="000A2E05" w:rsidR="00057B86">
        <w:rPr>
          <w:rFonts w:ascii="Times New Roman" w:hAnsi="Times New Roman" w:cs="Times New Roman"/>
          <w:sz w:val="24"/>
          <w:szCs w:val="24"/>
        </w:rPr>
        <w:t xml:space="preserve">igh tensile strength, biodegradability and </w:t>
      </w:r>
      <w:r w:rsidR="00454032">
        <w:rPr>
          <w:rFonts w:ascii="Times New Roman" w:hAnsi="Times New Roman" w:cs="Times New Roman"/>
          <w:sz w:val="24"/>
          <w:szCs w:val="24"/>
        </w:rPr>
        <w:t xml:space="preserve">has </w:t>
      </w:r>
      <w:r w:rsidRPr="000A2E05" w:rsidR="00057B86">
        <w:rPr>
          <w:rFonts w:ascii="Times New Roman" w:hAnsi="Times New Roman" w:cs="Times New Roman"/>
          <w:sz w:val="24"/>
          <w:szCs w:val="24"/>
        </w:rPr>
        <w:t>antimicrobial properties.</w:t>
      </w:r>
      <w:r w:rsidR="00454032">
        <w:rPr>
          <w:rFonts w:ascii="Times New Roman" w:hAnsi="Times New Roman" w:cs="Times New Roman"/>
          <w:sz w:val="24"/>
          <w:szCs w:val="24"/>
        </w:rPr>
        <w:t xml:space="preserve"> They are used extensively in t</w:t>
      </w:r>
      <w:r w:rsidRPr="000A2E05" w:rsidR="00057B86">
        <w:rPr>
          <w:rFonts w:ascii="Times New Roman" w:hAnsi="Times New Roman" w:cs="Times New Roman"/>
          <w:sz w:val="24"/>
          <w:szCs w:val="24"/>
        </w:rPr>
        <w:t>extiles, paper</w:t>
      </w:r>
      <w:r w:rsidR="00454032">
        <w:rPr>
          <w:rFonts w:ascii="Times New Roman" w:hAnsi="Times New Roman" w:cs="Times New Roman"/>
          <w:sz w:val="24"/>
          <w:szCs w:val="24"/>
        </w:rPr>
        <w:t xml:space="preserve"> </w:t>
      </w:r>
      <w:r w:rsidRPr="000A2E05" w:rsidR="00057B86">
        <w:rPr>
          <w:rFonts w:ascii="Times New Roman" w:hAnsi="Times New Roman" w:cs="Times New Roman"/>
          <w:sz w:val="24"/>
          <w:szCs w:val="24"/>
        </w:rPr>
        <w:t xml:space="preserve">and </w:t>
      </w:r>
      <w:r w:rsidR="00454032">
        <w:rPr>
          <w:rFonts w:ascii="Times New Roman" w:hAnsi="Times New Roman" w:cs="Times New Roman"/>
          <w:sz w:val="24"/>
          <w:szCs w:val="24"/>
        </w:rPr>
        <w:t xml:space="preserve">making </w:t>
      </w:r>
      <w:r w:rsidRPr="000A2E05" w:rsidR="00057B86">
        <w:rPr>
          <w:rFonts w:ascii="Times New Roman" w:hAnsi="Times New Roman" w:cs="Times New Roman"/>
          <w:sz w:val="24"/>
          <w:szCs w:val="24"/>
        </w:rPr>
        <w:t>eco-friendly composites.</w:t>
      </w:r>
      <w:r w:rsidR="00454032">
        <w:rPr>
          <w:rFonts w:ascii="Times New Roman" w:hAnsi="Times New Roman" w:cs="Times New Roman"/>
          <w:sz w:val="24"/>
          <w:szCs w:val="24"/>
        </w:rPr>
        <w:t xml:space="preserve"> However, c</w:t>
      </w:r>
      <w:r w:rsidRPr="000A2E05" w:rsidR="00057B86">
        <w:rPr>
          <w:rFonts w:ascii="Times New Roman" w:hAnsi="Times New Roman" w:cs="Times New Roman"/>
          <w:sz w:val="24"/>
          <w:szCs w:val="24"/>
        </w:rPr>
        <w:t>omplex extraction process and competition from synthetic fibres</w:t>
      </w:r>
      <w:r w:rsidR="00454032">
        <w:rPr>
          <w:rFonts w:ascii="Times New Roman" w:hAnsi="Times New Roman" w:cs="Times New Roman"/>
          <w:sz w:val="24"/>
          <w:szCs w:val="24"/>
        </w:rPr>
        <w:t xml:space="preserve"> is one of its drawbacks in fibre extraction.</w:t>
      </w:r>
    </w:p>
    <w:p w:rsidRPr="000A2E05" w:rsidR="00057B86" w:rsidP="00454032" w:rsidRDefault="00057B86" w14:paraId="1783706F" w14:textId="270964C3">
      <w:pPr>
        <w:numPr>
          <w:ilvl w:val="0"/>
          <w:numId w:val="10"/>
        </w:numPr>
        <w:jc w:val="both"/>
        <w:rPr>
          <w:rFonts w:ascii="Times New Roman" w:hAnsi="Times New Roman" w:cs="Times New Roman"/>
          <w:sz w:val="24"/>
          <w:szCs w:val="24"/>
        </w:rPr>
      </w:pPr>
      <w:r w:rsidRPr="000A2E05">
        <w:rPr>
          <w:rFonts w:ascii="Times New Roman" w:hAnsi="Times New Roman" w:cs="Times New Roman"/>
          <w:b/>
          <w:bCs/>
          <w:sz w:val="24"/>
          <w:szCs w:val="24"/>
        </w:rPr>
        <w:t>Reed (</w:t>
      </w:r>
      <w:r w:rsidRPr="000A2E05">
        <w:rPr>
          <w:rFonts w:ascii="Times New Roman" w:hAnsi="Times New Roman" w:cs="Times New Roman"/>
          <w:b/>
          <w:bCs/>
          <w:i/>
          <w:iCs/>
          <w:sz w:val="24"/>
          <w:szCs w:val="24"/>
        </w:rPr>
        <w:t xml:space="preserve">Phragmites </w:t>
      </w:r>
      <w:r w:rsidRPr="000A2E05">
        <w:rPr>
          <w:rFonts w:ascii="Times New Roman" w:hAnsi="Times New Roman" w:cs="Times New Roman"/>
          <w:b/>
          <w:bCs/>
          <w:sz w:val="24"/>
          <w:szCs w:val="24"/>
        </w:rPr>
        <w:t>sp.)</w:t>
      </w:r>
      <w:r w:rsidRPr="000A2E05">
        <w:rPr>
          <w:rFonts w:ascii="Times New Roman" w:hAnsi="Times New Roman" w:cs="Times New Roman"/>
          <w:sz w:val="24"/>
          <w:szCs w:val="24"/>
        </w:rPr>
        <w:t xml:space="preserve"> Reeds</w:t>
      </w:r>
      <w:r w:rsidR="00A26CDB">
        <w:rPr>
          <w:rFonts w:ascii="Times New Roman" w:hAnsi="Times New Roman" w:cs="Times New Roman"/>
          <w:sz w:val="24"/>
          <w:szCs w:val="24"/>
        </w:rPr>
        <w:t xml:space="preserve"> belongs to </w:t>
      </w:r>
      <w:proofErr w:type="spellStart"/>
      <w:r w:rsidR="00A26CDB">
        <w:rPr>
          <w:rFonts w:ascii="Times New Roman" w:hAnsi="Times New Roman" w:cs="Times New Roman"/>
          <w:sz w:val="24"/>
          <w:szCs w:val="24"/>
        </w:rPr>
        <w:t>Poaceae</w:t>
      </w:r>
      <w:proofErr w:type="spellEnd"/>
      <w:r w:rsidR="00A26CDB">
        <w:rPr>
          <w:rFonts w:ascii="Times New Roman" w:hAnsi="Times New Roman" w:cs="Times New Roman"/>
          <w:sz w:val="24"/>
          <w:szCs w:val="24"/>
        </w:rPr>
        <w:t xml:space="preserve"> family and are</w:t>
      </w:r>
      <w:r w:rsidRPr="000A2E05">
        <w:rPr>
          <w:rFonts w:ascii="Times New Roman" w:hAnsi="Times New Roman" w:cs="Times New Roman"/>
          <w:sz w:val="24"/>
          <w:szCs w:val="24"/>
        </w:rPr>
        <w:t xml:space="preserve"> often found in wetlands</w:t>
      </w:r>
      <w:r w:rsidR="00A26CDB">
        <w:rPr>
          <w:rFonts w:ascii="Times New Roman" w:hAnsi="Times New Roman" w:cs="Times New Roman"/>
          <w:sz w:val="24"/>
          <w:szCs w:val="24"/>
        </w:rPr>
        <w:t xml:space="preserve">. They </w:t>
      </w:r>
      <w:r w:rsidRPr="000A2E05">
        <w:rPr>
          <w:rFonts w:ascii="Times New Roman" w:hAnsi="Times New Roman" w:cs="Times New Roman"/>
          <w:sz w:val="24"/>
          <w:szCs w:val="24"/>
        </w:rPr>
        <w:t>are a source of coarse fibres from their stalks.</w:t>
      </w:r>
      <w:r w:rsidR="00454032">
        <w:rPr>
          <w:rFonts w:ascii="Times New Roman" w:hAnsi="Times New Roman" w:cs="Times New Roman"/>
          <w:sz w:val="24"/>
          <w:szCs w:val="24"/>
        </w:rPr>
        <w:t xml:space="preserve"> Fibres are c</w:t>
      </w:r>
      <w:r w:rsidRPr="000A2E05">
        <w:rPr>
          <w:rFonts w:ascii="Times New Roman" w:hAnsi="Times New Roman" w:cs="Times New Roman"/>
          <w:sz w:val="24"/>
          <w:szCs w:val="24"/>
        </w:rPr>
        <w:t xml:space="preserve">oarse </w:t>
      </w:r>
      <w:r w:rsidR="00454032">
        <w:rPr>
          <w:rFonts w:ascii="Times New Roman" w:hAnsi="Times New Roman" w:cs="Times New Roman"/>
          <w:sz w:val="24"/>
          <w:szCs w:val="24"/>
        </w:rPr>
        <w:t xml:space="preserve">in </w:t>
      </w:r>
      <w:r w:rsidRPr="000A2E05">
        <w:rPr>
          <w:rFonts w:ascii="Times New Roman" w:hAnsi="Times New Roman" w:cs="Times New Roman"/>
          <w:sz w:val="24"/>
          <w:szCs w:val="24"/>
        </w:rPr>
        <w:t>texture, lightweight and</w:t>
      </w:r>
      <w:r w:rsidR="00454032">
        <w:rPr>
          <w:rFonts w:ascii="Times New Roman" w:hAnsi="Times New Roman" w:cs="Times New Roman"/>
          <w:sz w:val="24"/>
          <w:szCs w:val="24"/>
        </w:rPr>
        <w:t xml:space="preserve"> has</w:t>
      </w:r>
      <w:r w:rsidRPr="000A2E05">
        <w:rPr>
          <w:rFonts w:ascii="Times New Roman" w:hAnsi="Times New Roman" w:cs="Times New Roman"/>
          <w:sz w:val="24"/>
          <w:szCs w:val="24"/>
        </w:rPr>
        <w:t xml:space="preserve"> high durability.</w:t>
      </w:r>
      <w:r w:rsidR="00454032">
        <w:rPr>
          <w:rFonts w:ascii="Times New Roman" w:hAnsi="Times New Roman" w:cs="Times New Roman"/>
          <w:sz w:val="24"/>
          <w:szCs w:val="24"/>
        </w:rPr>
        <w:t xml:space="preserve"> In Manipur, they are used in making m</w:t>
      </w:r>
      <w:r w:rsidRPr="000A2E05">
        <w:rPr>
          <w:rFonts w:ascii="Times New Roman" w:hAnsi="Times New Roman" w:cs="Times New Roman"/>
          <w:sz w:val="24"/>
          <w:szCs w:val="24"/>
        </w:rPr>
        <w:t xml:space="preserve">ats, ropes, </w:t>
      </w:r>
      <w:r w:rsidR="00454032">
        <w:rPr>
          <w:rFonts w:ascii="Times New Roman" w:hAnsi="Times New Roman" w:cs="Times New Roman"/>
          <w:sz w:val="24"/>
          <w:szCs w:val="24"/>
        </w:rPr>
        <w:t xml:space="preserve">bags </w:t>
      </w:r>
      <w:r w:rsidRPr="000A2E05">
        <w:rPr>
          <w:rFonts w:ascii="Times New Roman" w:hAnsi="Times New Roman" w:cs="Times New Roman"/>
          <w:sz w:val="24"/>
          <w:szCs w:val="24"/>
        </w:rPr>
        <w:t>and biodegradable packaging.</w:t>
      </w:r>
      <w:r w:rsidR="00454032">
        <w:rPr>
          <w:rFonts w:ascii="Times New Roman" w:hAnsi="Times New Roman" w:cs="Times New Roman"/>
          <w:sz w:val="24"/>
          <w:szCs w:val="24"/>
        </w:rPr>
        <w:t xml:space="preserve"> </w:t>
      </w:r>
      <w:r w:rsidRPr="000A2E05">
        <w:rPr>
          <w:rFonts w:ascii="Times New Roman" w:hAnsi="Times New Roman" w:cs="Times New Roman"/>
          <w:sz w:val="24"/>
          <w:szCs w:val="24"/>
        </w:rPr>
        <w:t xml:space="preserve">Seasonal availability </w:t>
      </w:r>
      <w:r w:rsidR="00454032">
        <w:rPr>
          <w:rFonts w:ascii="Times New Roman" w:hAnsi="Times New Roman" w:cs="Times New Roman"/>
          <w:sz w:val="24"/>
          <w:szCs w:val="24"/>
        </w:rPr>
        <w:t xml:space="preserve">of this plant species </w:t>
      </w:r>
      <w:r w:rsidRPr="000A2E05">
        <w:rPr>
          <w:rFonts w:ascii="Times New Roman" w:hAnsi="Times New Roman" w:cs="Times New Roman"/>
          <w:sz w:val="24"/>
          <w:szCs w:val="24"/>
        </w:rPr>
        <w:t>and labour-intensive extraction</w:t>
      </w:r>
      <w:r w:rsidR="00454032">
        <w:rPr>
          <w:rFonts w:ascii="Times New Roman" w:hAnsi="Times New Roman" w:cs="Times New Roman"/>
          <w:sz w:val="24"/>
          <w:szCs w:val="24"/>
        </w:rPr>
        <w:t xml:space="preserve"> makes them uncommon.</w:t>
      </w:r>
    </w:p>
    <w:p w:rsidRPr="000A2E05" w:rsidR="00057B86" w:rsidP="00454032" w:rsidRDefault="00057B86" w14:paraId="63AB6ACC" w14:textId="57A2BFE1">
      <w:pPr>
        <w:numPr>
          <w:ilvl w:val="0"/>
          <w:numId w:val="12"/>
        </w:numPr>
        <w:jc w:val="both"/>
        <w:rPr>
          <w:rFonts w:ascii="Times New Roman" w:hAnsi="Times New Roman" w:cs="Times New Roman"/>
          <w:sz w:val="24"/>
          <w:szCs w:val="24"/>
        </w:rPr>
      </w:pPr>
      <w:r w:rsidRPr="000A2E05">
        <w:rPr>
          <w:rFonts w:ascii="Times New Roman" w:hAnsi="Times New Roman" w:cs="Times New Roman"/>
          <w:b/>
          <w:bCs/>
          <w:i/>
          <w:iCs/>
          <w:sz w:val="24"/>
          <w:szCs w:val="24"/>
        </w:rPr>
        <w:t>Dianella</w:t>
      </w:r>
      <w:r w:rsidRPr="000A2E05">
        <w:rPr>
          <w:rFonts w:ascii="Times New Roman" w:hAnsi="Times New Roman" w:cs="Times New Roman"/>
          <w:b/>
          <w:bCs/>
          <w:sz w:val="24"/>
          <w:szCs w:val="24"/>
        </w:rPr>
        <w:t xml:space="preserve"> sp. (Flax Lily)</w:t>
      </w:r>
      <w:r w:rsidRPr="000A2E05">
        <w:rPr>
          <w:rFonts w:ascii="Times New Roman" w:hAnsi="Times New Roman" w:cs="Times New Roman"/>
          <w:sz w:val="24"/>
          <w:szCs w:val="24"/>
        </w:rPr>
        <w:t xml:space="preserve"> Flax lilies, </w:t>
      </w:r>
      <w:r w:rsidR="003B6D17">
        <w:rPr>
          <w:rFonts w:ascii="Times New Roman" w:hAnsi="Times New Roman" w:cs="Times New Roman"/>
          <w:sz w:val="24"/>
          <w:szCs w:val="24"/>
        </w:rPr>
        <w:t xml:space="preserve">belonging to </w:t>
      </w:r>
      <w:r w:rsidRPr="003B6D17" w:rsidR="003B6D17">
        <w:rPr>
          <w:rFonts w:ascii="Times New Roman" w:hAnsi="Times New Roman" w:cs="Times New Roman"/>
          <w:sz w:val="24"/>
          <w:szCs w:val="24"/>
        </w:rPr>
        <w:t xml:space="preserve">Asphodelaceae </w:t>
      </w:r>
      <w:r w:rsidR="003B6D17">
        <w:rPr>
          <w:rFonts w:ascii="Times New Roman" w:hAnsi="Times New Roman" w:cs="Times New Roman"/>
          <w:sz w:val="24"/>
          <w:szCs w:val="24"/>
        </w:rPr>
        <w:t xml:space="preserve">family, is </w:t>
      </w:r>
      <w:r w:rsidRPr="000A2E05">
        <w:rPr>
          <w:rFonts w:ascii="Times New Roman" w:hAnsi="Times New Roman" w:cs="Times New Roman"/>
          <w:sz w:val="24"/>
          <w:szCs w:val="24"/>
        </w:rPr>
        <w:t>valued for their sword-like leaves and ornamental appeal, produce fibres from their leaves.</w:t>
      </w:r>
      <w:r w:rsidR="00454032">
        <w:rPr>
          <w:rFonts w:ascii="Times New Roman" w:hAnsi="Times New Roman" w:cs="Times New Roman"/>
          <w:sz w:val="24"/>
          <w:szCs w:val="24"/>
        </w:rPr>
        <w:t xml:space="preserve"> Fibres are s</w:t>
      </w:r>
      <w:r w:rsidRPr="000A2E05">
        <w:rPr>
          <w:rFonts w:ascii="Times New Roman" w:hAnsi="Times New Roman" w:cs="Times New Roman"/>
          <w:sz w:val="24"/>
          <w:szCs w:val="24"/>
        </w:rPr>
        <w:t>trong, flexible and resistant to decay.</w:t>
      </w:r>
      <w:r w:rsidR="00454032">
        <w:rPr>
          <w:rFonts w:ascii="Times New Roman" w:hAnsi="Times New Roman" w:cs="Times New Roman"/>
          <w:sz w:val="24"/>
          <w:szCs w:val="24"/>
        </w:rPr>
        <w:t xml:space="preserve"> They are used in making m</w:t>
      </w:r>
      <w:r w:rsidRPr="000A2E05">
        <w:rPr>
          <w:rFonts w:ascii="Times New Roman" w:hAnsi="Times New Roman" w:cs="Times New Roman"/>
          <w:sz w:val="24"/>
          <w:szCs w:val="24"/>
        </w:rPr>
        <w:t>ope, mats and artisanal crafts.</w:t>
      </w:r>
      <w:r w:rsidR="00454032">
        <w:rPr>
          <w:rFonts w:ascii="Times New Roman" w:hAnsi="Times New Roman" w:cs="Times New Roman"/>
          <w:sz w:val="24"/>
          <w:szCs w:val="24"/>
        </w:rPr>
        <w:t xml:space="preserve"> Due to its l</w:t>
      </w:r>
      <w:r w:rsidRPr="000A2E05">
        <w:rPr>
          <w:rFonts w:ascii="Times New Roman" w:hAnsi="Times New Roman" w:cs="Times New Roman"/>
          <w:sz w:val="24"/>
          <w:szCs w:val="24"/>
        </w:rPr>
        <w:t>imited scalability and labour-intensive processing</w:t>
      </w:r>
      <w:r w:rsidR="00454032">
        <w:rPr>
          <w:rFonts w:ascii="Times New Roman" w:hAnsi="Times New Roman" w:cs="Times New Roman"/>
          <w:sz w:val="24"/>
          <w:szCs w:val="24"/>
        </w:rPr>
        <w:t>, the fibre from this crop is uncommon.</w:t>
      </w:r>
    </w:p>
    <w:p w:rsidRPr="000A2E05" w:rsidR="00057B86" w:rsidP="00A5006F" w:rsidRDefault="00057B86" w14:paraId="230EC728" w14:textId="26D3D92C">
      <w:pPr>
        <w:numPr>
          <w:ilvl w:val="0"/>
          <w:numId w:val="14"/>
        </w:numPr>
        <w:jc w:val="both"/>
        <w:rPr>
          <w:rFonts w:ascii="Times New Roman" w:hAnsi="Times New Roman" w:cs="Times New Roman"/>
          <w:sz w:val="24"/>
          <w:szCs w:val="24"/>
        </w:rPr>
      </w:pPr>
      <w:r w:rsidRPr="000A2E05">
        <w:rPr>
          <w:rFonts w:ascii="Times New Roman" w:hAnsi="Times New Roman" w:cs="Times New Roman"/>
          <w:b/>
          <w:bCs/>
          <w:i/>
          <w:iCs/>
          <w:sz w:val="24"/>
          <w:szCs w:val="24"/>
        </w:rPr>
        <w:t>Nymphaea</w:t>
      </w:r>
      <w:r w:rsidRPr="000A2E05">
        <w:rPr>
          <w:rFonts w:ascii="Times New Roman" w:hAnsi="Times New Roman" w:cs="Times New Roman"/>
          <w:b/>
          <w:bCs/>
          <w:sz w:val="24"/>
          <w:szCs w:val="24"/>
        </w:rPr>
        <w:t xml:space="preserve"> sp. (Water Lily)</w:t>
      </w:r>
      <w:r w:rsidRPr="000A2E05">
        <w:rPr>
          <w:rFonts w:ascii="Times New Roman" w:hAnsi="Times New Roman" w:cs="Times New Roman"/>
          <w:sz w:val="24"/>
          <w:szCs w:val="24"/>
        </w:rPr>
        <w:t xml:space="preserve"> Water lilies, known for their floating leaves and flowers, </w:t>
      </w:r>
      <w:r w:rsidR="00A26CDB">
        <w:rPr>
          <w:rFonts w:ascii="Times New Roman" w:hAnsi="Times New Roman" w:cs="Times New Roman"/>
          <w:sz w:val="24"/>
          <w:szCs w:val="24"/>
        </w:rPr>
        <w:t xml:space="preserve">belongs to the plant family </w:t>
      </w:r>
      <w:r w:rsidRPr="00A26CDB" w:rsidR="00A26CDB">
        <w:rPr>
          <w:rFonts w:ascii="Times New Roman" w:hAnsi="Times New Roman" w:cs="Times New Roman"/>
          <w:sz w:val="24"/>
          <w:szCs w:val="24"/>
        </w:rPr>
        <w:t>Nymphaeaceae</w:t>
      </w:r>
      <w:r w:rsidR="00A26CDB">
        <w:rPr>
          <w:rFonts w:ascii="Times New Roman" w:hAnsi="Times New Roman" w:cs="Times New Roman"/>
          <w:sz w:val="24"/>
          <w:szCs w:val="24"/>
        </w:rPr>
        <w:t>. They</w:t>
      </w:r>
      <w:r w:rsidRPr="00A26CDB" w:rsidR="00A26CDB">
        <w:rPr>
          <w:rFonts w:ascii="Times New Roman" w:hAnsi="Times New Roman" w:cs="Times New Roman"/>
          <w:sz w:val="24"/>
          <w:szCs w:val="24"/>
        </w:rPr>
        <w:t xml:space="preserve"> </w:t>
      </w:r>
      <w:r w:rsidRPr="000A2E05">
        <w:rPr>
          <w:rFonts w:ascii="Times New Roman" w:hAnsi="Times New Roman" w:cs="Times New Roman"/>
          <w:sz w:val="24"/>
          <w:szCs w:val="24"/>
        </w:rPr>
        <w:t>provide fibres from their stems.</w:t>
      </w:r>
      <w:r w:rsidR="00A5006F">
        <w:rPr>
          <w:rFonts w:ascii="Times New Roman" w:hAnsi="Times New Roman" w:cs="Times New Roman"/>
          <w:sz w:val="24"/>
          <w:szCs w:val="24"/>
        </w:rPr>
        <w:t xml:space="preserve"> Fibre extracted from the stem and flower stalk is s</w:t>
      </w:r>
      <w:r w:rsidRPr="000A2E05">
        <w:rPr>
          <w:rFonts w:ascii="Times New Roman" w:hAnsi="Times New Roman" w:cs="Times New Roman"/>
          <w:sz w:val="24"/>
          <w:szCs w:val="24"/>
        </w:rPr>
        <w:t>oft, lightweight and biodegradable.</w:t>
      </w:r>
      <w:r w:rsidR="00A5006F">
        <w:rPr>
          <w:rFonts w:ascii="Times New Roman" w:hAnsi="Times New Roman" w:cs="Times New Roman"/>
          <w:sz w:val="24"/>
          <w:szCs w:val="24"/>
        </w:rPr>
        <w:t xml:space="preserve"> In Thailand and Malaysia, the fibres are used in making h</w:t>
      </w:r>
      <w:r w:rsidRPr="000A2E05">
        <w:rPr>
          <w:rFonts w:ascii="Times New Roman" w:hAnsi="Times New Roman" w:cs="Times New Roman"/>
          <w:sz w:val="24"/>
          <w:szCs w:val="24"/>
        </w:rPr>
        <w:t>andmade paper, ropes and eco-friendly crafts.</w:t>
      </w:r>
      <w:r w:rsidR="00A5006F">
        <w:rPr>
          <w:rFonts w:ascii="Times New Roman" w:hAnsi="Times New Roman" w:cs="Times New Roman"/>
          <w:sz w:val="24"/>
          <w:szCs w:val="24"/>
        </w:rPr>
        <w:t xml:space="preserve"> But due to its s</w:t>
      </w:r>
      <w:r w:rsidRPr="000A2E05">
        <w:rPr>
          <w:rFonts w:ascii="Times New Roman" w:hAnsi="Times New Roman" w:cs="Times New Roman"/>
          <w:sz w:val="24"/>
          <w:szCs w:val="24"/>
        </w:rPr>
        <w:t>easonal availability and low yield</w:t>
      </w:r>
      <w:r w:rsidR="00A5006F">
        <w:rPr>
          <w:rFonts w:ascii="Times New Roman" w:hAnsi="Times New Roman" w:cs="Times New Roman"/>
          <w:sz w:val="24"/>
          <w:szCs w:val="24"/>
        </w:rPr>
        <w:t>, they are rare.</w:t>
      </w:r>
    </w:p>
    <w:p w:rsidRPr="000A2E05" w:rsidR="00057B86" w:rsidP="00A5006F" w:rsidRDefault="00057B86" w14:paraId="238DFB0A" w14:textId="3C7EC9BF">
      <w:pPr>
        <w:numPr>
          <w:ilvl w:val="0"/>
          <w:numId w:val="16"/>
        </w:numPr>
        <w:jc w:val="both"/>
        <w:rPr>
          <w:rFonts w:ascii="Times New Roman" w:hAnsi="Times New Roman" w:cs="Times New Roman"/>
          <w:sz w:val="24"/>
          <w:szCs w:val="24"/>
        </w:rPr>
      </w:pPr>
      <w:r w:rsidRPr="000A2E05">
        <w:rPr>
          <w:rFonts w:ascii="Times New Roman" w:hAnsi="Times New Roman" w:cs="Times New Roman"/>
          <w:b/>
          <w:bCs/>
          <w:i/>
          <w:iCs/>
          <w:sz w:val="24"/>
          <w:szCs w:val="24"/>
        </w:rPr>
        <w:t>Colocasia</w:t>
      </w:r>
      <w:r w:rsidRPr="000A2E05">
        <w:rPr>
          <w:rFonts w:ascii="Times New Roman" w:hAnsi="Times New Roman" w:cs="Times New Roman"/>
          <w:b/>
          <w:bCs/>
          <w:sz w:val="24"/>
          <w:szCs w:val="24"/>
        </w:rPr>
        <w:t xml:space="preserve"> spp. (Taro)</w:t>
      </w:r>
      <w:r w:rsidRPr="000A2E05">
        <w:rPr>
          <w:rFonts w:ascii="Times New Roman" w:hAnsi="Times New Roman" w:cs="Times New Roman"/>
          <w:sz w:val="24"/>
          <w:szCs w:val="24"/>
        </w:rPr>
        <w:t xml:space="preserve"> </w:t>
      </w:r>
      <w:proofErr w:type="spellStart"/>
      <w:r w:rsidRPr="000A2E05">
        <w:rPr>
          <w:rFonts w:ascii="Times New Roman" w:hAnsi="Times New Roman" w:cs="Times New Roman"/>
          <w:sz w:val="24"/>
          <w:szCs w:val="24"/>
        </w:rPr>
        <w:t>Colocasia</w:t>
      </w:r>
      <w:proofErr w:type="spellEnd"/>
      <w:r w:rsidRPr="000A2E05">
        <w:rPr>
          <w:rFonts w:ascii="Times New Roman" w:hAnsi="Times New Roman" w:cs="Times New Roman"/>
          <w:sz w:val="24"/>
          <w:szCs w:val="24"/>
        </w:rPr>
        <w:t>,</w:t>
      </w:r>
      <w:r w:rsidR="00A26CDB">
        <w:rPr>
          <w:rFonts w:ascii="Times New Roman" w:hAnsi="Times New Roman" w:cs="Times New Roman"/>
          <w:sz w:val="24"/>
          <w:szCs w:val="24"/>
        </w:rPr>
        <w:t xml:space="preserve"> belonging to </w:t>
      </w:r>
      <w:proofErr w:type="spellStart"/>
      <w:r w:rsidR="00A26CDB">
        <w:rPr>
          <w:rFonts w:ascii="Times New Roman" w:hAnsi="Times New Roman" w:cs="Times New Roman"/>
          <w:sz w:val="24"/>
          <w:szCs w:val="24"/>
        </w:rPr>
        <w:t>Araceae</w:t>
      </w:r>
      <w:proofErr w:type="spellEnd"/>
      <w:r w:rsidR="00A26CDB">
        <w:rPr>
          <w:rFonts w:ascii="Times New Roman" w:hAnsi="Times New Roman" w:cs="Times New Roman"/>
          <w:sz w:val="24"/>
          <w:szCs w:val="24"/>
        </w:rPr>
        <w:t xml:space="preserve"> family are</w:t>
      </w:r>
      <w:r w:rsidRPr="000A2E05">
        <w:rPr>
          <w:rFonts w:ascii="Times New Roman" w:hAnsi="Times New Roman" w:cs="Times New Roman"/>
          <w:sz w:val="24"/>
          <w:szCs w:val="24"/>
        </w:rPr>
        <w:t xml:space="preserve"> primarily cultivated for its edible corms</w:t>
      </w:r>
      <w:r w:rsidR="00A5006F">
        <w:rPr>
          <w:rFonts w:ascii="Times New Roman" w:hAnsi="Times New Roman" w:cs="Times New Roman"/>
          <w:sz w:val="24"/>
          <w:szCs w:val="24"/>
        </w:rPr>
        <w:t xml:space="preserve"> and ornamental leaves</w:t>
      </w:r>
      <w:r w:rsidRPr="000A2E05">
        <w:rPr>
          <w:rFonts w:ascii="Times New Roman" w:hAnsi="Times New Roman" w:cs="Times New Roman"/>
          <w:sz w:val="24"/>
          <w:szCs w:val="24"/>
        </w:rPr>
        <w:t>, offers fibres from its petioles and leaves.</w:t>
      </w:r>
      <w:r w:rsidR="00A5006F">
        <w:rPr>
          <w:rFonts w:ascii="Times New Roman" w:hAnsi="Times New Roman" w:cs="Times New Roman"/>
          <w:sz w:val="24"/>
          <w:szCs w:val="24"/>
        </w:rPr>
        <w:t xml:space="preserve"> The fibre is l</w:t>
      </w:r>
      <w:r w:rsidRPr="000A2E05">
        <w:rPr>
          <w:rFonts w:ascii="Times New Roman" w:hAnsi="Times New Roman" w:cs="Times New Roman"/>
          <w:sz w:val="24"/>
          <w:szCs w:val="24"/>
        </w:rPr>
        <w:t>ight</w:t>
      </w:r>
      <w:r w:rsidR="00A5006F">
        <w:rPr>
          <w:rFonts w:ascii="Times New Roman" w:hAnsi="Times New Roman" w:cs="Times New Roman"/>
          <w:sz w:val="24"/>
          <w:szCs w:val="24"/>
        </w:rPr>
        <w:t xml:space="preserve"> in </w:t>
      </w:r>
      <w:r w:rsidRPr="000A2E05">
        <w:rPr>
          <w:rFonts w:ascii="Times New Roman" w:hAnsi="Times New Roman" w:cs="Times New Roman"/>
          <w:sz w:val="24"/>
          <w:szCs w:val="24"/>
        </w:rPr>
        <w:t>weight, flexible and moderately strong.</w:t>
      </w:r>
      <w:r w:rsidR="00A5006F">
        <w:rPr>
          <w:rFonts w:ascii="Times New Roman" w:hAnsi="Times New Roman" w:cs="Times New Roman"/>
          <w:sz w:val="24"/>
          <w:szCs w:val="24"/>
        </w:rPr>
        <w:t xml:space="preserve"> They are also used in making r</w:t>
      </w:r>
      <w:r w:rsidRPr="000A2E05">
        <w:rPr>
          <w:rFonts w:ascii="Times New Roman" w:hAnsi="Times New Roman" w:cs="Times New Roman"/>
          <w:sz w:val="24"/>
          <w:szCs w:val="24"/>
        </w:rPr>
        <w:t>ope, mats and biodegradable packaging.</w:t>
      </w:r>
      <w:r w:rsidR="00A5006F">
        <w:rPr>
          <w:rFonts w:ascii="Times New Roman" w:hAnsi="Times New Roman" w:cs="Times New Roman"/>
          <w:sz w:val="24"/>
          <w:szCs w:val="24"/>
        </w:rPr>
        <w:t xml:space="preserve"> But due to its h</w:t>
      </w:r>
      <w:r w:rsidRPr="000A2E05">
        <w:rPr>
          <w:rFonts w:ascii="Times New Roman" w:hAnsi="Times New Roman" w:cs="Times New Roman"/>
          <w:sz w:val="24"/>
          <w:szCs w:val="24"/>
        </w:rPr>
        <w:t xml:space="preserve">igh moisture content </w:t>
      </w:r>
      <w:r w:rsidR="00A5006F">
        <w:rPr>
          <w:rFonts w:ascii="Times New Roman" w:hAnsi="Times New Roman" w:cs="Times New Roman"/>
          <w:sz w:val="24"/>
          <w:szCs w:val="24"/>
        </w:rPr>
        <w:t xml:space="preserve">it is </w:t>
      </w:r>
      <w:r w:rsidRPr="000A2E05">
        <w:rPr>
          <w:rFonts w:ascii="Times New Roman" w:hAnsi="Times New Roman" w:cs="Times New Roman"/>
          <w:sz w:val="24"/>
          <w:szCs w:val="24"/>
        </w:rPr>
        <w:t>complicate</w:t>
      </w:r>
      <w:r w:rsidR="00A5006F">
        <w:rPr>
          <w:rFonts w:ascii="Times New Roman" w:hAnsi="Times New Roman" w:cs="Times New Roman"/>
          <w:sz w:val="24"/>
          <w:szCs w:val="24"/>
        </w:rPr>
        <w:t>d in</w:t>
      </w:r>
      <w:r w:rsidRPr="000A2E05">
        <w:rPr>
          <w:rFonts w:ascii="Times New Roman" w:hAnsi="Times New Roman" w:cs="Times New Roman"/>
          <w:sz w:val="24"/>
          <w:szCs w:val="24"/>
        </w:rPr>
        <w:t xml:space="preserve"> processing.</w:t>
      </w:r>
    </w:p>
    <w:p w:rsidRPr="000A2E05" w:rsidR="00057B86" w:rsidP="00A5006F" w:rsidRDefault="00057B86" w14:paraId="2EF3821D" w14:textId="025C210D">
      <w:pPr>
        <w:numPr>
          <w:ilvl w:val="0"/>
          <w:numId w:val="18"/>
        </w:numPr>
        <w:jc w:val="both"/>
        <w:rPr>
          <w:rFonts w:ascii="Times New Roman" w:hAnsi="Times New Roman" w:cs="Times New Roman"/>
          <w:sz w:val="24"/>
          <w:szCs w:val="24"/>
        </w:rPr>
      </w:pPr>
      <w:r w:rsidRPr="000A2E05">
        <w:rPr>
          <w:rFonts w:ascii="Times New Roman" w:hAnsi="Times New Roman" w:cs="Times New Roman"/>
          <w:b/>
          <w:bCs/>
          <w:i/>
          <w:iCs/>
          <w:sz w:val="24"/>
          <w:szCs w:val="24"/>
        </w:rPr>
        <w:t>Alocasia</w:t>
      </w:r>
      <w:r w:rsidRPr="000A2E05">
        <w:rPr>
          <w:rFonts w:ascii="Times New Roman" w:hAnsi="Times New Roman" w:cs="Times New Roman"/>
          <w:b/>
          <w:bCs/>
          <w:sz w:val="24"/>
          <w:szCs w:val="24"/>
        </w:rPr>
        <w:t xml:space="preserve"> sp.</w:t>
      </w:r>
      <w:r w:rsidRPr="000A2E05">
        <w:rPr>
          <w:rFonts w:ascii="Times New Roman" w:hAnsi="Times New Roman" w:cs="Times New Roman"/>
          <w:sz w:val="24"/>
          <w:szCs w:val="24"/>
        </w:rPr>
        <w:t xml:space="preserve"> Alocasia, </w:t>
      </w:r>
      <w:r w:rsidR="00A26CDB">
        <w:rPr>
          <w:rFonts w:ascii="Times New Roman" w:hAnsi="Times New Roman" w:cs="Times New Roman"/>
          <w:sz w:val="24"/>
          <w:szCs w:val="24"/>
        </w:rPr>
        <w:t xml:space="preserve">also belonging to </w:t>
      </w:r>
      <w:proofErr w:type="spellStart"/>
      <w:r w:rsidR="00A26CDB">
        <w:rPr>
          <w:rFonts w:ascii="Times New Roman" w:hAnsi="Times New Roman" w:cs="Times New Roman"/>
          <w:sz w:val="24"/>
          <w:szCs w:val="24"/>
        </w:rPr>
        <w:t>Araceae</w:t>
      </w:r>
      <w:proofErr w:type="spellEnd"/>
      <w:r w:rsidR="00A26CDB">
        <w:rPr>
          <w:rFonts w:ascii="Times New Roman" w:hAnsi="Times New Roman" w:cs="Times New Roman"/>
          <w:sz w:val="24"/>
          <w:szCs w:val="24"/>
        </w:rPr>
        <w:t xml:space="preserve"> family having </w:t>
      </w:r>
      <w:r w:rsidRPr="000A2E05">
        <w:rPr>
          <w:rFonts w:ascii="Times New Roman" w:hAnsi="Times New Roman" w:cs="Times New Roman"/>
          <w:sz w:val="24"/>
          <w:szCs w:val="24"/>
        </w:rPr>
        <w:t>large decorative leaves, provides fibres from its petioles</w:t>
      </w:r>
      <w:r w:rsidR="00A5006F">
        <w:rPr>
          <w:rFonts w:ascii="Times New Roman" w:hAnsi="Times New Roman" w:cs="Times New Roman"/>
          <w:sz w:val="24"/>
          <w:szCs w:val="24"/>
        </w:rPr>
        <w:t xml:space="preserve"> just like Colocasia. Fibre is c</w:t>
      </w:r>
      <w:r w:rsidRPr="000A2E05">
        <w:rPr>
          <w:rFonts w:ascii="Times New Roman" w:hAnsi="Times New Roman" w:cs="Times New Roman"/>
          <w:sz w:val="24"/>
          <w:szCs w:val="24"/>
        </w:rPr>
        <w:t xml:space="preserve">oarse </w:t>
      </w:r>
      <w:r w:rsidR="00A5006F">
        <w:rPr>
          <w:rFonts w:ascii="Times New Roman" w:hAnsi="Times New Roman" w:cs="Times New Roman"/>
          <w:sz w:val="24"/>
          <w:szCs w:val="24"/>
        </w:rPr>
        <w:t xml:space="preserve">in </w:t>
      </w:r>
      <w:r w:rsidRPr="000A2E05">
        <w:rPr>
          <w:rFonts w:ascii="Times New Roman" w:hAnsi="Times New Roman" w:cs="Times New Roman"/>
          <w:sz w:val="24"/>
          <w:szCs w:val="24"/>
        </w:rPr>
        <w:t xml:space="preserve">texture, good tensile strength and </w:t>
      </w:r>
      <w:r w:rsidR="00A5006F">
        <w:rPr>
          <w:rFonts w:ascii="Times New Roman" w:hAnsi="Times New Roman" w:cs="Times New Roman"/>
          <w:sz w:val="24"/>
          <w:szCs w:val="24"/>
        </w:rPr>
        <w:t xml:space="preserve">is </w:t>
      </w:r>
      <w:r w:rsidRPr="000A2E05">
        <w:rPr>
          <w:rFonts w:ascii="Times New Roman" w:hAnsi="Times New Roman" w:cs="Times New Roman"/>
          <w:sz w:val="24"/>
          <w:szCs w:val="24"/>
        </w:rPr>
        <w:t>biodegradab</w:t>
      </w:r>
      <w:r w:rsidR="00A5006F">
        <w:rPr>
          <w:rFonts w:ascii="Times New Roman" w:hAnsi="Times New Roman" w:cs="Times New Roman"/>
          <w:sz w:val="24"/>
          <w:szCs w:val="24"/>
        </w:rPr>
        <w:t>le</w:t>
      </w:r>
      <w:r w:rsidRPr="000A2E05">
        <w:rPr>
          <w:rFonts w:ascii="Times New Roman" w:hAnsi="Times New Roman" w:cs="Times New Roman"/>
          <w:sz w:val="24"/>
          <w:szCs w:val="24"/>
        </w:rPr>
        <w:t>.</w:t>
      </w:r>
      <w:r w:rsidR="00A5006F">
        <w:rPr>
          <w:rFonts w:ascii="Times New Roman" w:hAnsi="Times New Roman" w:cs="Times New Roman"/>
          <w:sz w:val="24"/>
          <w:szCs w:val="24"/>
        </w:rPr>
        <w:t xml:space="preserve"> They are used in making c</w:t>
      </w:r>
      <w:r w:rsidRPr="000A2E05">
        <w:rPr>
          <w:rFonts w:ascii="Times New Roman" w:hAnsi="Times New Roman" w:cs="Times New Roman"/>
          <w:sz w:val="24"/>
          <w:szCs w:val="24"/>
        </w:rPr>
        <w:t>ordage, mats and eco-friendly packaging.</w:t>
      </w:r>
      <w:r w:rsidR="00A5006F">
        <w:rPr>
          <w:rFonts w:ascii="Times New Roman" w:hAnsi="Times New Roman" w:cs="Times New Roman"/>
          <w:sz w:val="24"/>
          <w:szCs w:val="24"/>
        </w:rPr>
        <w:t xml:space="preserve"> However, extraction process is l</w:t>
      </w:r>
      <w:r w:rsidRPr="000A2E05">
        <w:rPr>
          <w:rFonts w:ascii="Times New Roman" w:hAnsi="Times New Roman" w:cs="Times New Roman"/>
          <w:sz w:val="24"/>
          <w:szCs w:val="24"/>
        </w:rPr>
        <w:t xml:space="preserve">abour-intensive and </w:t>
      </w:r>
      <w:r w:rsidR="00A5006F">
        <w:rPr>
          <w:rFonts w:ascii="Times New Roman" w:hAnsi="Times New Roman" w:cs="Times New Roman"/>
          <w:sz w:val="24"/>
          <w:szCs w:val="24"/>
        </w:rPr>
        <w:t xml:space="preserve">has </w:t>
      </w:r>
      <w:r w:rsidRPr="000A2E05">
        <w:rPr>
          <w:rFonts w:ascii="Times New Roman" w:hAnsi="Times New Roman" w:cs="Times New Roman"/>
          <w:sz w:val="24"/>
          <w:szCs w:val="24"/>
        </w:rPr>
        <w:t>limited yield</w:t>
      </w:r>
      <w:r w:rsidR="00A5006F">
        <w:rPr>
          <w:rFonts w:ascii="Times New Roman" w:hAnsi="Times New Roman" w:cs="Times New Roman"/>
          <w:sz w:val="24"/>
          <w:szCs w:val="24"/>
        </w:rPr>
        <w:t>.</w:t>
      </w:r>
    </w:p>
    <w:p w:rsidRPr="000A2E05" w:rsidR="00057B86" w:rsidP="00F82E7A" w:rsidRDefault="00057B86" w14:paraId="358FB82B" w14:textId="2E15536A">
      <w:pPr>
        <w:numPr>
          <w:ilvl w:val="0"/>
          <w:numId w:val="20"/>
        </w:numPr>
        <w:jc w:val="both"/>
        <w:rPr>
          <w:rFonts w:ascii="Times New Roman" w:hAnsi="Times New Roman" w:cs="Times New Roman"/>
          <w:sz w:val="24"/>
          <w:szCs w:val="24"/>
        </w:rPr>
      </w:pPr>
      <w:r w:rsidRPr="000A2E05">
        <w:rPr>
          <w:rFonts w:ascii="Times New Roman" w:hAnsi="Times New Roman" w:cs="Times New Roman"/>
          <w:b/>
          <w:bCs/>
          <w:i/>
          <w:iCs/>
          <w:sz w:val="24"/>
          <w:szCs w:val="24"/>
        </w:rPr>
        <w:t>Gladiolus</w:t>
      </w:r>
      <w:r w:rsidRPr="000A2E05">
        <w:rPr>
          <w:rFonts w:ascii="Times New Roman" w:hAnsi="Times New Roman" w:cs="Times New Roman"/>
          <w:b/>
          <w:bCs/>
          <w:sz w:val="24"/>
          <w:szCs w:val="24"/>
        </w:rPr>
        <w:t xml:space="preserve"> sp.</w:t>
      </w:r>
      <w:r w:rsidRPr="000A2E05">
        <w:rPr>
          <w:rFonts w:ascii="Times New Roman" w:hAnsi="Times New Roman" w:cs="Times New Roman"/>
          <w:sz w:val="24"/>
          <w:szCs w:val="24"/>
        </w:rPr>
        <w:t xml:space="preserve"> Gladiolus,</w:t>
      </w:r>
      <w:r w:rsidR="00A5006F">
        <w:rPr>
          <w:rFonts w:ascii="Times New Roman" w:hAnsi="Times New Roman" w:cs="Times New Roman"/>
          <w:sz w:val="24"/>
          <w:szCs w:val="24"/>
        </w:rPr>
        <w:t xml:space="preserve"> one of the most</w:t>
      </w:r>
      <w:r w:rsidRPr="000A2E05">
        <w:rPr>
          <w:rFonts w:ascii="Times New Roman" w:hAnsi="Times New Roman" w:cs="Times New Roman"/>
          <w:sz w:val="24"/>
          <w:szCs w:val="24"/>
        </w:rPr>
        <w:t xml:space="preserve"> prized </w:t>
      </w:r>
      <w:r w:rsidR="00A5006F">
        <w:rPr>
          <w:rFonts w:ascii="Times New Roman" w:hAnsi="Times New Roman" w:cs="Times New Roman"/>
          <w:sz w:val="24"/>
          <w:szCs w:val="24"/>
        </w:rPr>
        <w:t>ornamental crops</w:t>
      </w:r>
      <w:r w:rsidR="00A26CDB">
        <w:rPr>
          <w:rFonts w:ascii="Times New Roman" w:hAnsi="Times New Roman" w:cs="Times New Roman"/>
          <w:sz w:val="24"/>
          <w:szCs w:val="24"/>
        </w:rPr>
        <w:t xml:space="preserve"> belongs to the Iridaceae family. They are known for</w:t>
      </w:r>
      <w:r w:rsidRPr="000A2E05">
        <w:rPr>
          <w:rFonts w:ascii="Times New Roman" w:hAnsi="Times New Roman" w:cs="Times New Roman"/>
          <w:sz w:val="24"/>
          <w:szCs w:val="24"/>
        </w:rPr>
        <w:t xml:space="preserve"> its vibrant and tall floral spikes, yields fibres from its leaves and stalks.</w:t>
      </w:r>
      <w:r w:rsidR="00A5006F">
        <w:rPr>
          <w:rFonts w:ascii="Times New Roman" w:hAnsi="Times New Roman" w:cs="Times New Roman"/>
          <w:sz w:val="24"/>
          <w:szCs w:val="24"/>
        </w:rPr>
        <w:t xml:space="preserve"> The fibre is of f</w:t>
      </w:r>
      <w:r w:rsidRPr="000A2E05">
        <w:rPr>
          <w:rFonts w:ascii="Times New Roman" w:hAnsi="Times New Roman" w:cs="Times New Roman"/>
          <w:sz w:val="24"/>
          <w:szCs w:val="24"/>
        </w:rPr>
        <w:t xml:space="preserve">ine texture, moderate tensile strength, and </w:t>
      </w:r>
      <w:r w:rsidRPr="000A2E05">
        <w:rPr>
          <w:rFonts w:ascii="Times New Roman" w:hAnsi="Times New Roman" w:cs="Times New Roman"/>
          <w:sz w:val="24"/>
          <w:szCs w:val="24"/>
        </w:rPr>
        <w:lastRenderedPageBreak/>
        <w:t>flexibility</w:t>
      </w:r>
      <w:r w:rsidR="00A5006F">
        <w:rPr>
          <w:rFonts w:ascii="Times New Roman" w:hAnsi="Times New Roman" w:cs="Times New Roman"/>
          <w:sz w:val="24"/>
          <w:szCs w:val="24"/>
        </w:rPr>
        <w:t xml:space="preserve"> and are used in making h</w:t>
      </w:r>
      <w:r w:rsidRPr="000A2E05">
        <w:rPr>
          <w:rFonts w:ascii="Times New Roman" w:hAnsi="Times New Roman" w:cs="Times New Roman"/>
          <w:sz w:val="24"/>
          <w:szCs w:val="24"/>
        </w:rPr>
        <w:t>andmade paper, artisanal crafts and light packaging materials</w:t>
      </w:r>
      <w:r w:rsidR="00DE1BBC">
        <w:rPr>
          <w:rFonts w:ascii="Times New Roman" w:hAnsi="Times New Roman" w:cs="Times New Roman"/>
          <w:sz w:val="24"/>
          <w:szCs w:val="24"/>
        </w:rPr>
        <w:t xml:space="preserve"> (</w:t>
      </w:r>
      <w:r w:rsidRPr="002C71DC" w:rsidR="00DE1BBC">
        <w:rPr>
          <w:rFonts w:ascii="Times New Roman" w:hAnsi="Times New Roman" w:cs="Times New Roman"/>
          <w:sz w:val="24"/>
          <w:szCs w:val="24"/>
        </w:rPr>
        <w:t>Zhang</w:t>
      </w:r>
      <w:r w:rsidR="00DE1BBC">
        <w:rPr>
          <w:rFonts w:ascii="Times New Roman" w:hAnsi="Times New Roman" w:cs="Times New Roman"/>
          <w:sz w:val="24"/>
          <w:szCs w:val="24"/>
        </w:rPr>
        <w:t xml:space="preserve"> and</w:t>
      </w:r>
      <w:r w:rsidRPr="002C71DC" w:rsidR="00DE1BBC">
        <w:rPr>
          <w:rFonts w:ascii="Times New Roman" w:hAnsi="Times New Roman" w:cs="Times New Roman"/>
          <w:sz w:val="24"/>
          <w:szCs w:val="24"/>
        </w:rPr>
        <w:t xml:space="preserve"> Chen, 2020)</w:t>
      </w:r>
      <w:r w:rsidRPr="000A2E05">
        <w:rPr>
          <w:rFonts w:ascii="Times New Roman" w:hAnsi="Times New Roman" w:cs="Times New Roman"/>
          <w:sz w:val="24"/>
          <w:szCs w:val="24"/>
        </w:rPr>
        <w:t>.</w:t>
      </w:r>
      <w:r w:rsidR="00F82E7A">
        <w:rPr>
          <w:rFonts w:ascii="Times New Roman" w:hAnsi="Times New Roman" w:cs="Times New Roman"/>
          <w:sz w:val="24"/>
          <w:szCs w:val="24"/>
        </w:rPr>
        <w:t xml:space="preserve"> But due to l</w:t>
      </w:r>
      <w:r w:rsidRPr="000A2E05">
        <w:rPr>
          <w:rFonts w:ascii="Times New Roman" w:hAnsi="Times New Roman" w:cs="Times New Roman"/>
          <w:sz w:val="24"/>
          <w:szCs w:val="24"/>
        </w:rPr>
        <w:t>imited research on fibre properties and extraction methods</w:t>
      </w:r>
      <w:r w:rsidR="00F82E7A">
        <w:rPr>
          <w:rFonts w:ascii="Times New Roman" w:hAnsi="Times New Roman" w:cs="Times New Roman"/>
          <w:sz w:val="24"/>
          <w:szCs w:val="24"/>
        </w:rPr>
        <w:t>, they are yet to be explored.</w:t>
      </w:r>
    </w:p>
    <w:p w:rsidRPr="000A2E05" w:rsidR="00057B86" w:rsidP="00F82E7A" w:rsidRDefault="003B6D17" w14:paraId="0C2BD31F" w14:textId="3D26B4D0">
      <w:pPr>
        <w:numPr>
          <w:ilvl w:val="0"/>
          <w:numId w:val="22"/>
        </w:numPr>
        <w:jc w:val="both"/>
        <w:rPr>
          <w:rFonts w:ascii="Times New Roman" w:hAnsi="Times New Roman" w:cs="Times New Roman"/>
          <w:sz w:val="24"/>
          <w:szCs w:val="24"/>
        </w:rPr>
      </w:pPr>
      <w:r>
        <w:rPr>
          <w:rFonts w:ascii="Times New Roman" w:hAnsi="Times New Roman" w:cs="Times New Roman"/>
          <w:b/>
          <w:bCs/>
          <w:sz w:val="24"/>
          <w:szCs w:val="24"/>
        </w:rPr>
        <w:t xml:space="preserve">Ornamental </w:t>
      </w:r>
      <w:r w:rsidRPr="000A2E05" w:rsidR="00057B86">
        <w:rPr>
          <w:rFonts w:ascii="Times New Roman" w:hAnsi="Times New Roman" w:cs="Times New Roman"/>
          <w:b/>
          <w:bCs/>
          <w:sz w:val="24"/>
          <w:szCs w:val="24"/>
        </w:rPr>
        <w:t>Palms (</w:t>
      </w:r>
      <w:proofErr w:type="spellStart"/>
      <w:r w:rsidRPr="000A2E05" w:rsidR="00057B86">
        <w:rPr>
          <w:rFonts w:ascii="Times New Roman" w:hAnsi="Times New Roman" w:cs="Times New Roman"/>
          <w:b/>
          <w:bCs/>
          <w:sz w:val="24"/>
          <w:szCs w:val="24"/>
        </w:rPr>
        <w:t>Arecaceae</w:t>
      </w:r>
      <w:proofErr w:type="spellEnd"/>
      <w:r w:rsidRPr="000A2E05" w:rsidR="00057B86">
        <w:rPr>
          <w:rFonts w:ascii="Times New Roman" w:hAnsi="Times New Roman" w:cs="Times New Roman"/>
          <w:b/>
          <w:bCs/>
          <w:sz w:val="24"/>
          <w:szCs w:val="24"/>
        </w:rPr>
        <w:t>)</w:t>
      </w:r>
      <w:r w:rsidRPr="000A2E05" w:rsidR="00057B86">
        <w:rPr>
          <w:rFonts w:ascii="Times New Roman" w:hAnsi="Times New Roman" w:cs="Times New Roman"/>
          <w:sz w:val="24"/>
          <w:szCs w:val="24"/>
        </w:rPr>
        <w:t xml:space="preserve"> </w:t>
      </w:r>
      <w:r w:rsidR="00A26CDB">
        <w:rPr>
          <w:rFonts w:ascii="Times New Roman" w:hAnsi="Times New Roman" w:cs="Times New Roman"/>
          <w:sz w:val="24"/>
          <w:szCs w:val="24"/>
        </w:rPr>
        <w:t>Many ornamental p</w:t>
      </w:r>
      <w:r w:rsidRPr="000A2E05" w:rsidR="00057B86">
        <w:rPr>
          <w:rFonts w:ascii="Times New Roman" w:hAnsi="Times New Roman" w:cs="Times New Roman"/>
          <w:sz w:val="24"/>
          <w:szCs w:val="24"/>
        </w:rPr>
        <w:t>alms, widely grown for their tropical aesthetics, produce fibres from their leaves and husks.</w:t>
      </w:r>
      <w:r w:rsidR="00A26CDB">
        <w:rPr>
          <w:rFonts w:ascii="Times New Roman" w:hAnsi="Times New Roman" w:cs="Times New Roman"/>
          <w:sz w:val="24"/>
          <w:szCs w:val="24"/>
        </w:rPr>
        <w:t xml:space="preserve"> They belong to the plant family </w:t>
      </w:r>
      <w:proofErr w:type="spellStart"/>
      <w:r w:rsidR="00A26CDB">
        <w:rPr>
          <w:rFonts w:ascii="Times New Roman" w:hAnsi="Times New Roman" w:cs="Times New Roman"/>
          <w:sz w:val="24"/>
          <w:szCs w:val="24"/>
        </w:rPr>
        <w:t>Arecaceae</w:t>
      </w:r>
      <w:proofErr w:type="spellEnd"/>
      <w:r w:rsidR="00A26CDB">
        <w:rPr>
          <w:rFonts w:ascii="Times New Roman" w:hAnsi="Times New Roman" w:cs="Times New Roman"/>
          <w:sz w:val="24"/>
          <w:szCs w:val="24"/>
        </w:rPr>
        <w:t>.</w:t>
      </w:r>
      <w:r w:rsidR="00F82E7A">
        <w:rPr>
          <w:rFonts w:ascii="Times New Roman" w:hAnsi="Times New Roman" w:cs="Times New Roman"/>
          <w:sz w:val="24"/>
          <w:szCs w:val="24"/>
        </w:rPr>
        <w:t xml:space="preserve"> Fibre from this plant family produce c</w:t>
      </w:r>
      <w:r w:rsidRPr="000A2E05" w:rsidR="00057B86">
        <w:rPr>
          <w:rFonts w:ascii="Times New Roman" w:hAnsi="Times New Roman" w:cs="Times New Roman"/>
          <w:sz w:val="24"/>
          <w:szCs w:val="24"/>
        </w:rPr>
        <w:t>oarse texture, high durability, and resistance to decay.</w:t>
      </w:r>
      <w:r w:rsidR="00F82E7A">
        <w:rPr>
          <w:rFonts w:ascii="Times New Roman" w:hAnsi="Times New Roman" w:cs="Times New Roman"/>
          <w:sz w:val="24"/>
          <w:szCs w:val="24"/>
        </w:rPr>
        <w:t xml:space="preserve"> They are used in making r</w:t>
      </w:r>
      <w:r w:rsidRPr="000A2E05" w:rsidR="00057B86">
        <w:rPr>
          <w:rFonts w:ascii="Times New Roman" w:hAnsi="Times New Roman" w:cs="Times New Roman"/>
          <w:sz w:val="24"/>
          <w:szCs w:val="24"/>
        </w:rPr>
        <w:t>opes, mats, brushes and geotextiles.</w:t>
      </w:r>
      <w:r w:rsidR="00F82E7A">
        <w:rPr>
          <w:rFonts w:ascii="Times New Roman" w:hAnsi="Times New Roman" w:cs="Times New Roman"/>
          <w:sz w:val="24"/>
          <w:szCs w:val="24"/>
        </w:rPr>
        <w:t xml:space="preserve"> However, extraction process is l</w:t>
      </w:r>
      <w:r w:rsidRPr="000A2E05" w:rsidR="00057B86">
        <w:rPr>
          <w:rFonts w:ascii="Times New Roman" w:hAnsi="Times New Roman" w:cs="Times New Roman"/>
          <w:sz w:val="24"/>
          <w:szCs w:val="24"/>
        </w:rPr>
        <w:t>abour-intensive and variability in fibre quality.</w:t>
      </w:r>
    </w:p>
    <w:p w:rsidR="00F82E7A" w:rsidP="00F82E7A" w:rsidRDefault="00057B86" w14:paraId="64229DCE" w14:textId="160F1C35">
      <w:pPr>
        <w:pStyle w:val="ListParagraph"/>
        <w:numPr>
          <w:ilvl w:val="0"/>
          <w:numId w:val="26"/>
        </w:numPr>
        <w:jc w:val="both"/>
        <w:rPr>
          <w:rFonts w:ascii="Times New Roman" w:hAnsi="Times New Roman" w:cs="Times New Roman"/>
          <w:sz w:val="24"/>
          <w:szCs w:val="24"/>
        </w:rPr>
      </w:pPr>
      <w:r w:rsidRPr="00F82E7A">
        <w:rPr>
          <w:rFonts w:ascii="Times New Roman" w:hAnsi="Times New Roman" w:cs="Times New Roman"/>
          <w:b/>
          <w:bCs/>
          <w:i/>
          <w:iCs/>
          <w:sz w:val="24"/>
          <w:szCs w:val="24"/>
        </w:rPr>
        <w:t xml:space="preserve">Bauhinia </w:t>
      </w:r>
      <w:r w:rsidRPr="00A25DA6">
        <w:rPr>
          <w:rFonts w:ascii="Times New Roman" w:hAnsi="Times New Roman" w:cs="Times New Roman"/>
          <w:b/>
          <w:bCs/>
          <w:sz w:val="24"/>
          <w:szCs w:val="24"/>
        </w:rPr>
        <w:t>sp. (Orchid Tree)</w:t>
      </w:r>
      <w:r w:rsidRPr="00A25DA6">
        <w:rPr>
          <w:rFonts w:ascii="Times New Roman" w:hAnsi="Times New Roman" w:cs="Times New Roman"/>
          <w:sz w:val="24"/>
          <w:szCs w:val="24"/>
        </w:rPr>
        <w:t xml:space="preserve"> Bauhinia</w:t>
      </w:r>
      <w:r w:rsidR="00A26CDB">
        <w:rPr>
          <w:rFonts w:ascii="Times New Roman" w:hAnsi="Times New Roman" w:cs="Times New Roman"/>
          <w:sz w:val="24"/>
          <w:szCs w:val="24"/>
        </w:rPr>
        <w:t>s</w:t>
      </w:r>
      <w:r w:rsidRPr="00A25DA6">
        <w:rPr>
          <w:rFonts w:ascii="Times New Roman" w:hAnsi="Times New Roman" w:cs="Times New Roman"/>
          <w:sz w:val="24"/>
          <w:szCs w:val="24"/>
        </w:rPr>
        <w:t>,</w:t>
      </w:r>
      <w:r w:rsidR="00A26CDB">
        <w:rPr>
          <w:rFonts w:ascii="Times New Roman" w:hAnsi="Times New Roman" w:cs="Times New Roman"/>
          <w:sz w:val="24"/>
          <w:szCs w:val="24"/>
        </w:rPr>
        <w:t xml:space="preserve"> belonging to the plant family Fabaceae are</w:t>
      </w:r>
      <w:r w:rsidRPr="00A25DA6">
        <w:rPr>
          <w:rFonts w:ascii="Times New Roman" w:hAnsi="Times New Roman" w:cs="Times New Roman"/>
          <w:sz w:val="24"/>
          <w:szCs w:val="24"/>
        </w:rPr>
        <w:t xml:space="preserve"> recognized for its butterfly-shaped leaves and ornamental flowers, provides fibres from its bark and stems.</w:t>
      </w:r>
      <w:r w:rsidRPr="00A25DA6" w:rsidR="00A25DA6">
        <w:rPr>
          <w:rFonts w:ascii="Times New Roman" w:hAnsi="Times New Roman" w:cs="Times New Roman"/>
          <w:sz w:val="24"/>
          <w:szCs w:val="24"/>
        </w:rPr>
        <w:t xml:space="preserve"> The fibre is s</w:t>
      </w:r>
      <w:r w:rsidRPr="00A25DA6">
        <w:rPr>
          <w:rFonts w:ascii="Times New Roman" w:hAnsi="Times New Roman" w:cs="Times New Roman"/>
          <w:sz w:val="24"/>
          <w:szCs w:val="24"/>
        </w:rPr>
        <w:t>trong, durable, and moderately flexible.</w:t>
      </w:r>
      <w:r w:rsidRPr="00A25DA6" w:rsidR="00A25DA6">
        <w:rPr>
          <w:rFonts w:ascii="Times New Roman" w:hAnsi="Times New Roman" w:cs="Times New Roman"/>
          <w:sz w:val="24"/>
          <w:szCs w:val="24"/>
        </w:rPr>
        <w:t xml:space="preserve">  They are used in making</w:t>
      </w:r>
      <w:r w:rsidRPr="00A25DA6">
        <w:rPr>
          <w:rFonts w:ascii="Times New Roman" w:hAnsi="Times New Roman" w:cs="Times New Roman"/>
          <w:sz w:val="24"/>
          <w:szCs w:val="24"/>
        </w:rPr>
        <w:t xml:space="preserve"> </w:t>
      </w:r>
      <w:r w:rsidRPr="00A25DA6" w:rsidR="00A25DA6">
        <w:rPr>
          <w:rFonts w:ascii="Times New Roman" w:hAnsi="Times New Roman" w:cs="Times New Roman"/>
          <w:sz w:val="24"/>
          <w:szCs w:val="24"/>
        </w:rPr>
        <w:t>r</w:t>
      </w:r>
      <w:r w:rsidRPr="00A25DA6">
        <w:rPr>
          <w:rFonts w:ascii="Times New Roman" w:hAnsi="Times New Roman" w:cs="Times New Roman"/>
          <w:sz w:val="24"/>
          <w:szCs w:val="24"/>
        </w:rPr>
        <w:t>ope, mats, and paper pulp.</w:t>
      </w:r>
      <w:r w:rsidRPr="00A25DA6" w:rsidR="00A25DA6">
        <w:rPr>
          <w:rFonts w:ascii="Times New Roman" w:hAnsi="Times New Roman" w:cs="Times New Roman"/>
          <w:sz w:val="24"/>
          <w:szCs w:val="24"/>
        </w:rPr>
        <w:t xml:space="preserve"> However, due to its l</w:t>
      </w:r>
      <w:r w:rsidRPr="00A25DA6">
        <w:rPr>
          <w:rFonts w:ascii="Times New Roman" w:hAnsi="Times New Roman" w:cs="Times New Roman"/>
          <w:sz w:val="24"/>
          <w:szCs w:val="24"/>
        </w:rPr>
        <w:t>imited scalability and low awareness of commercial potential</w:t>
      </w:r>
      <w:r w:rsidRPr="00A25DA6" w:rsidR="00A25DA6">
        <w:rPr>
          <w:rFonts w:ascii="Times New Roman" w:hAnsi="Times New Roman" w:cs="Times New Roman"/>
          <w:sz w:val="24"/>
          <w:szCs w:val="24"/>
        </w:rPr>
        <w:t>, they are usually not extracted</w:t>
      </w:r>
      <w:r w:rsidR="00DE1BBC">
        <w:rPr>
          <w:rFonts w:ascii="Times New Roman" w:hAnsi="Times New Roman" w:cs="Times New Roman"/>
          <w:sz w:val="24"/>
          <w:szCs w:val="24"/>
        </w:rPr>
        <w:t xml:space="preserve"> (</w:t>
      </w:r>
      <w:r w:rsidRPr="00DE1BBC" w:rsidR="00DE1BBC">
        <w:rPr>
          <w:rFonts w:ascii="Times New Roman" w:hAnsi="Times New Roman" w:cs="Times New Roman"/>
          <w:sz w:val="24"/>
          <w:szCs w:val="24"/>
        </w:rPr>
        <w:t>Sharma</w:t>
      </w:r>
      <w:r w:rsidR="00DE1BBC">
        <w:rPr>
          <w:rFonts w:ascii="Times New Roman" w:hAnsi="Times New Roman" w:cs="Times New Roman"/>
          <w:sz w:val="24"/>
          <w:szCs w:val="24"/>
        </w:rPr>
        <w:t xml:space="preserve"> and</w:t>
      </w:r>
      <w:r w:rsidRPr="00DE1BBC" w:rsidR="00DE1BBC">
        <w:rPr>
          <w:rFonts w:ascii="Times New Roman" w:hAnsi="Times New Roman" w:cs="Times New Roman"/>
          <w:sz w:val="24"/>
          <w:szCs w:val="24"/>
        </w:rPr>
        <w:t xml:space="preserve"> Van </w:t>
      </w:r>
      <w:proofErr w:type="spellStart"/>
      <w:r w:rsidRPr="00DE1BBC" w:rsidR="00DE1BBC">
        <w:rPr>
          <w:rFonts w:ascii="Times New Roman" w:hAnsi="Times New Roman" w:cs="Times New Roman"/>
          <w:sz w:val="24"/>
          <w:szCs w:val="24"/>
        </w:rPr>
        <w:t>Sumere</w:t>
      </w:r>
      <w:proofErr w:type="spellEnd"/>
      <w:r w:rsidR="009610A9">
        <w:rPr>
          <w:rFonts w:ascii="Times New Roman" w:hAnsi="Times New Roman" w:cs="Times New Roman"/>
          <w:sz w:val="24"/>
          <w:szCs w:val="24"/>
        </w:rPr>
        <w:t xml:space="preserve">, </w:t>
      </w:r>
      <w:r w:rsidRPr="00DE1BBC" w:rsidR="00DE1BBC">
        <w:rPr>
          <w:rFonts w:ascii="Times New Roman" w:hAnsi="Times New Roman" w:cs="Times New Roman"/>
          <w:sz w:val="24"/>
          <w:szCs w:val="24"/>
        </w:rPr>
        <w:t>1992).</w:t>
      </w:r>
    </w:p>
    <w:p w:rsidR="00F82E7A" w:rsidP="00F82E7A" w:rsidRDefault="00F82E7A" w14:paraId="478E7A19" w14:textId="77777777">
      <w:pPr>
        <w:pStyle w:val="ListParagraph"/>
        <w:jc w:val="both"/>
        <w:rPr>
          <w:rFonts w:ascii="Times New Roman" w:hAnsi="Times New Roman" w:cs="Times New Roman"/>
          <w:sz w:val="24"/>
          <w:szCs w:val="24"/>
        </w:rPr>
      </w:pPr>
    </w:p>
    <w:p w:rsidR="009506B0" w:rsidP="009506B0" w:rsidRDefault="00057B86" w14:paraId="7D918097" w14:textId="56A68CA3">
      <w:pPr>
        <w:pStyle w:val="ListParagraph"/>
        <w:numPr>
          <w:ilvl w:val="0"/>
          <w:numId w:val="26"/>
        </w:numPr>
        <w:jc w:val="both"/>
        <w:rPr>
          <w:rFonts w:ascii="Times New Roman" w:hAnsi="Times New Roman" w:cs="Times New Roman"/>
          <w:sz w:val="24"/>
          <w:szCs w:val="24"/>
        </w:rPr>
      </w:pPr>
      <w:r w:rsidRPr="00F82E7A">
        <w:rPr>
          <w:rFonts w:ascii="Times New Roman" w:hAnsi="Times New Roman" w:cs="Times New Roman"/>
          <w:b/>
          <w:bCs/>
          <w:i/>
          <w:iCs/>
          <w:sz w:val="24"/>
          <w:szCs w:val="24"/>
        </w:rPr>
        <w:t>Helianthus annuus</w:t>
      </w:r>
      <w:r w:rsidRPr="00F82E7A">
        <w:rPr>
          <w:rFonts w:ascii="Times New Roman" w:hAnsi="Times New Roman" w:cs="Times New Roman"/>
          <w:b/>
          <w:bCs/>
          <w:sz w:val="24"/>
          <w:szCs w:val="24"/>
        </w:rPr>
        <w:t xml:space="preserve"> (Sunflower)</w:t>
      </w:r>
      <w:r w:rsidRPr="00F82E7A">
        <w:rPr>
          <w:rFonts w:ascii="Times New Roman" w:hAnsi="Times New Roman" w:cs="Times New Roman"/>
          <w:sz w:val="24"/>
          <w:szCs w:val="24"/>
        </w:rPr>
        <w:t xml:space="preserve"> Sunflowers, known for their bright blooms and oilseed production</w:t>
      </w:r>
      <w:r w:rsidR="00A26CDB">
        <w:rPr>
          <w:rFonts w:ascii="Times New Roman" w:hAnsi="Times New Roman" w:cs="Times New Roman"/>
          <w:sz w:val="24"/>
          <w:szCs w:val="24"/>
        </w:rPr>
        <w:t xml:space="preserve"> belongs to Asteraceae family. It also </w:t>
      </w:r>
      <w:r w:rsidRPr="00F82E7A" w:rsidR="009610A9">
        <w:rPr>
          <w:rFonts w:ascii="Times New Roman" w:hAnsi="Times New Roman" w:cs="Times New Roman"/>
          <w:sz w:val="24"/>
          <w:szCs w:val="24"/>
        </w:rPr>
        <w:t>yields</w:t>
      </w:r>
      <w:r w:rsidRPr="00F82E7A">
        <w:rPr>
          <w:rFonts w:ascii="Times New Roman" w:hAnsi="Times New Roman" w:cs="Times New Roman"/>
          <w:sz w:val="24"/>
          <w:szCs w:val="24"/>
        </w:rPr>
        <w:t xml:space="preserve"> fibres from their stalks</w:t>
      </w:r>
      <w:r w:rsidR="00A26CDB">
        <w:rPr>
          <w:rFonts w:ascii="Times New Roman" w:hAnsi="Times New Roman" w:cs="Times New Roman"/>
          <w:sz w:val="24"/>
          <w:szCs w:val="24"/>
        </w:rPr>
        <w:t xml:space="preserve"> which</w:t>
      </w:r>
      <w:r w:rsidRPr="00F82E7A" w:rsidR="00A25DA6">
        <w:rPr>
          <w:rFonts w:ascii="Times New Roman" w:hAnsi="Times New Roman" w:cs="Times New Roman"/>
          <w:sz w:val="24"/>
          <w:szCs w:val="24"/>
        </w:rPr>
        <w:t xml:space="preserve"> is l</w:t>
      </w:r>
      <w:r w:rsidRPr="00F82E7A">
        <w:rPr>
          <w:rFonts w:ascii="Times New Roman" w:hAnsi="Times New Roman" w:cs="Times New Roman"/>
          <w:sz w:val="24"/>
          <w:szCs w:val="24"/>
        </w:rPr>
        <w:t>ight</w:t>
      </w:r>
      <w:r w:rsidRPr="00F82E7A" w:rsidR="00A25DA6">
        <w:rPr>
          <w:rFonts w:ascii="Times New Roman" w:hAnsi="Times New Roman" w:cs="Times New Roman"/>
          <w:sz w:val="24"/>
          <w:szCs w:val="24"/>
        </w:rPr>
        <w:t xml:space="preserve"> in </w:t>
      </w:r>
      <w:r w:rsidRPr="00F82E7A">
        <w:rPr>
          <w:rFonts w:ascii="Times New Roman" w:hAnsi="Times New Roman" w:cs="Times New Roman"/>
          <w:sz w:val="24"/>
          <w:szCs w:val="24"/>
        </w:rPr>
        <w:t>weight, strong, and biodegradable</w:t>
      </w:r>
      <w:r w:rsidRPr="00F82E7A" w:rsidR="00A25DA6">
        <w:rPr>
          <w:rFonts w:ascii="Times New Roman" w:hAnsi="Times New Roman" w:cs="Times New Roman"/>
          <w:sz w:val="24"/>
          <w:szCs w:val="24"/>
        </w:rPr>
        <w:t xml:space="preserve"> and are used in making r</w:t>
      </w:r>
      <w:r w:rsidRPr="00F82E7A">
        <w:rPr>
          <w:rFonts w:ascii="Times New Roman" w:hAnsi="Times New Roman" w:cs="Times New Roman"/>
          <w:sz w:val="24"/>
          <w:szCs w:val="24"/>
        </w:rPr>
        <w:t>ope, mats, and eco-friendly composites.</w:t>
      </w:r>
      <w:r w:rsidRPr="00F82E7A" w:rsidR="00A25DA6">
        <w:rPr>
          <w:rFonts w:ascii="Times New Roman" w:hAnsi="Times New Roman" w:cs="Times New Roman"/>
          <w:sz w:val="24"/>
          <w:szCs w:val="24"/>
        </w:rPr>
        <w:t xml:space="preserve"> Due to its l</w:t>
      </w:r>
      <w:r w:rsidRPr="00F82E7A">
        <w:rPr>
          <w:rFonts w:ascii="Times New Roman" w:hAnsi="Times New Roman" w:cs="Times New Roman"/>
          <w:sz w:val="24"/>
          <w:szCs w:val="24"/>
        </w:rPr>
        <w:t xml:space="preserve">ow yield </w:t>
      </w:r>
      <w:r w:rsidRPr="00F82E7A" w:rsidR="00A25DA6">
        <w:rPr>
          <w:rFonts w:ascii="Times New Roman" w:hAnsi="Times New Roman" w:cs="Times New Roman"/>
          <w:sz w:val="24"/>
          <w:szCs w:val="24"/>
        </w:rPr>
        <w:t xml:space="preserve">in fibre </w:t>
      </w:r>
      <w:r w:rsidRPr="00F82E7A">
        <w:rPr>
          <w:rFonts w:ascii="Times New Roman" w:hAnsi="Times New Roman" w:cs="Times New Roman"/>
          <w:sz w:val="24"/>
          <w:szCs w:val="24"/>
        </w:rPr>
        <w:t xml:space="preserve">and </w:t>
      </w:r>
      <w:r w:rsidRPr="00F82E7A" w:rsidR="00A25DA6">
        <w:rPr>
          <w:rFonts w:ascii="Times New Roman" w:hAnsi="Times New Roman" w:cs="Times New Roman"/>
          <w:sz w:val="24"/>
          <w:szCs w:val="24"/>
        </w:rPr>
        <w:t xml:space="preserve">are available only in growing </w:t>
      </w:r>
      <w:r w:rsidRPr="00F82E7A">
        <w:rPr>
          <w:rFonts w:ascii="Times New Roman" w:hAnsi="Times New Roman" w:cs="Times New Roman"/>
          <w:sz w:val="24"/>
          <w:szCs w:val="24"/>
        </w:rPr>
        <w:t>season</w:t>
      </w:r>
      <w:r w:rsidRPr="00F82E7A" w:rsidR="00A25DA6">
        <w:rPr>
          <w:rFonts w:ascii="Times New Roman" w:hAnsi="Times New Roman" w:cs="Times New Roman"/>
          <w:sz w:val="24"/>
          <w:szCs w:val="24"/>
        </w:rPr>
        <w:t>s, they are not commercially viable</w:t>
      </w:r>
      <w:r w:rsidRPr="00F82E7A">
        <w:rPr>
          <w:rFonts w:ascii="Times New Roman" w:hAnsi="Times New Roman" w:cs="Times New Roman"/>
          <w:sz w:val="24"/>
          <w:szCs w:val="24"/>
        </w:rPr>
        <w:t>.</w:t>
      </w:r>
    </w:p>
    <w:p w:rsidRPr="009506B0" w:rsidR="009506B0" w:rsidP="009506B0" w:rsidRDefault="009506B0" w14:paraId="51FF2AA6" w14:textId="77777777">
      <w:pPr>
        <w:pStyle w:val="ListParagraph"/>
        <w:rPr>
          <w:rFonts w:ascii="Times New Roman" w:hAnsi="Times New Roman" w:cs="Times New Roman"/>
          <w:b/>
          <w:bCs/>
          <w:sz w:val="24"/>
          <w:szCs w:val="24"/>
        </w:rPr>
      </w:pPr>
    </w:p>
    <w:p w:rsidR="00F82E7A" w:rsidP="009506B0" w:rsidRDefault="00F82E7A" w14:paraId="28B448FF" w14:textId="6D9ACAD6">
      <w:pPr>
        <w:pStyle w:val="ListParagraph"/>
        <w:numPr>
          <w:ilvl w:val="0"/>
          <w:numId w:val="26"/>
        </w:numPr>
        <w:jc w:val="both"/>
        <w:rPr>
          <w:rFonts w:ascii="Times New Roman" w:hAnsi="Times New Roman" w:cs="Times New Roman"/>
          <w:sz w:val="24"/>
          <w:szCs w:val="24"/>
        </w:rPr>
      </w:pPr>
      <w:r w:rsidRPr="009506B0">
        <w:rPr>
          <w:rFonts w:ascii="Times New Roman" w:hAnsi="Times New Roman" w:cs="Times New Roman"/>
          <w:b/>
          <w:bCs/>
          <w:sz w:val="24"/>
          <w:szCs w:val="24"/>
        </w:rPr>
        <w:t xml:space="preserve">Phaius and Other Orchid Species: </w:t>
      </w:r>
      <w:r w:rsidRPr="009506B0">
        <w:rPr>
          <w:rFonts w:ascii="Times New Roman" w:hAnsi="Times New Roman" w:cs="Times New Roman"/>
          <w:i/>
          <w:iCs/>
          <w:sz w:val="24"/>
          <w:szCs w:val="24"/>
        </w:rPr>
        <w:t>Phaius</w:t>
      </w:r>
      <w:r w:rsidRPr="009506B0">
        <w:rPr>
          <w:rFonts w:ascii="Times New Roman" w:hAnsi="Times New Roman" w:cs="Times New Roman"/>
          <w:sz w:val="24"/>
          <w:szCs w:val="24"/>
        </w:rPr>
        <w:t xml:space="preserve"> is a genus of orchids known for its large, showy flowers and native distribution across Southeast Asia, the Pacific Islands, and parts of Australia. While there is limited widespread commercial exploitation of </w:t>
      </w:r>
      <w:r w:rsidRPr="009506B0">
        <w:rPr>
          <w:rFonts w:ascii="Times New Roman" w:hAnsi="Times New Roman" w:cs="Times New Roman"/>
          <w:i/>
          <w:iCs/>
          <w:sz w:val="24"/>
          <w:szCs w:val="24"/>
        </w:rPr>
        <w:t>Phaius</w:t>
      </w:r>
      <w:r w:rsidRPr="009506B0">
        <w:rPr>
          <w:rFonts w:ascii="Times New Roman" w:hAnsi="Times New Roman" w:cs="Times New Roman"/>
          <w:sz w:val="24"/>
          <w:szCs w:val="24"/>
        </w:rPr>
        <w:t xml:space="preserve"> </w:t>
      </w:r>
      <w:r w:rsidRPr="009506B0" w:rsidR="0018252D">
        <w:rPr>
          <w:rFonts w:ascii="Times New Roman" w:hAnsi="Times New Roman" w:cs="Times New Roman"/>
          <w:sz w:val="24"/>
          <w:szCs w:val="24"/>
        </w:rPr>
        <w:t>fibres</w:t>
      </w:r>
      <w:r w:rsidRPr="009506B0">
        <w:rPr>
          <w:rFonts w:ascii="Times New Roman" w:hAnsi="Times New Roman" w:cs="Times New Roman"/>
          <w:sz w:val="24"/>
          <w:szCs w:val="24"/>
        </w:rPr>
        <w:t xml:space="preserve">, there is growing interest in exploring </w:t>
      </w:r>
      <w:r w:rsidRPr="009506B0" w:rsidR="0018252D">
        <w:rPr>
          <w:rFonts w:ascii="Times New Roman" w:hAnsi="Times New Roman" w:cs="Times New Roman"/>
          <w:sz w:val="24"/>
          <w:szCs w:val="24"/>
        </w:rPr>
        <w:t>fibres</w:t>
      </w:r>
      <w:r w:rsidRPr="009506B0">
        <w:rPr>
          <w:rFonts w:ascii="Times New Roman" w:hAnsi="Times New Roman" w:cs="Times New Roman"/>
          <w:sz w:val="24"/>
          <w:szCs w:val="24"/>
        </w:rPr>
        <w:t xml:space="preserve"> from various orchid species, which can be used in several ways. Fibers from some orchids, such as those from the </w:t>
      </w:r>
      <w:r w:rsidRPr="009506B0">
        <w:rPr>
          <w:rFonts w:ascii="Times New Roman" w:hAnsi="Times New Roman" w:cs="Times New Roman"/>
          <w:i/>
          <w:iCs/>
          <w:sz w:val="24"/>
          <w:szCs w:val="24"/>
        </w:rPr>
        <w:t>Vanda</w:t>
      </w:r>
      <w:r w:rsidRPr="009506B0">
        <w:rPr>
          <w:rFonts w:ascii="Times New Roman" w:hAnsi="Times New Roman" w:cs="Times New Roman"/>
          <w:sz w:val="24"/>
          <w:szCs w:val="24"/>
        </w:rPr>
        <w:t xml:space="preserve"> and </w:t>
      </w:r>
      <w:r w:rsidRPr="009506B0">
        <w:rPr>
          <w:rFonts w:ascii="Times New Roman" w:hAnsi="Times New Roman" w:cs="Times New Roman"/>
          <w:i/>
          <w:iCs/>
          <w:sz w:val="24"/>
          <w:szCs w:val="24"/>
        </w:rPr>
        <w:t>Dendrobium</w:t>
      </w:r>
      <w:r w:rsidRPr="009506B0">
        <w:rPr>
          <w:rFonts w:ascii="Times New Roman" w:hAnsi="Times New Roman" w:cs="Times New Roman"/>
          <w:sz w:val="24"/>
          <w:szCs w:val="24"/>
        </w:rPr>
        <w:t xml:space="preserve"> genera, have been found to be strong and durable. These fibres are often extracted from the pseudobulbs, stems, or leaves of the plants</w:t>
      </w:r>
      <w:r w:rsidRPr="009506B0" w:rsidR="0018252D">
        <w:rPr>
          <w:rFonts w:ascii="Times New Roman" w:hAnsi="Times New Roman" w:cs="Times New Roman"/>
          <w:sz w:val="24"/>
          <w:szCs w:val="24"/>
        </w:rPr>
        <w:t xml:space="preserve"> and </w:t>
      </w:r>
      <w:r w:rsidRPr="009506B0">
        <w:rPr>
          <w:rFonts w:ascii="Times New Roman" w:hAnsi="Times New Roman" w:cs="Times New Roman"/>
          <w:sz w:val="24"/>
          <w:szCs w:val="24"/>
        </w:rPr>
        <w:t xml:space="preserve">can be used in making ropes, mats, bags, and other traditional handcrafts. </w:t>
      </w:r>
      <w:r w:rsidRPr="009506B0">
        <w:rPr>
          <w:rFonts w:ascii="Times New Roman" w:hAnsi="Times New Roman" w:cs="Times New Roman"/>
          <w:i/>
          <w:iCs/>
          <w:sz w:val="24"/>
          <w:szCs w:val="24"/>
        </w:rPr>
        <w:t>Vanda</w:t>
      </w:r>
      <w:r w:rsidRPr="009506B0">
        <w:rPr>
          <w:rFonts w:ascii="Times New Roman" w:hAnsi="Times New Roman" w:cs="Times New Roman"/>
          <w:sz w:val="24"/>
          <w:szCs w:val="24"/>
        </w:rPr>
        <w:t xml:space="preserve"> species, for instance, have been studied for their fibrous tissue and their potential to be used in textiles, especially in Southeast Asia.</w:t>
      </w:r>
      <w:r w:rsidRPr="009506B0" w:rsidR="0018252D">
        <w:rPr>
          <w:rFonts w:ascii="Times New Roman" w:hAnsi="Times New Roman" w:cs="Times New Roman"/>
          <w:sz w:val="24"/>
          <w:szCs w:val="24"/>
        </w:rPr>
        <w:t xml:space="preserve"> </w:t>
      </w:r>
      <w:r w:rsidRPr="009506B0">
        <w:rPr>
          <w:rFonts w:ascii="Times New Roman" w:hAnsi="Times New Roman" w:cs="Times New Roman"/>
          <w:sz w:val="24"/>
          <w:szCs w:val="24"/>
        </w:rPr>
        <w:t xml:space="preserve">Orchid </w:t>
      </w:r>
      <w:r w:rsidRPr="009506B0" w:rsidR="0018252D">
        <w:rPr>
          <w:rFonts w:ascii="Times New Roman" w:hAnsi="Times New Roman" w:cs="Times New Roman"/>
          <w:sz w:val="24"/>
          <w:szCs w:val="24"/>
        </w:rPr>
        <w:t>fibres</w:t>
      </w:r>
      <w:r w:rsidRPr="009506B0">
        <w:rPr>
          <w:rFonts w:ascii="Times New Roman" w:hAnsi="Times New Roman" w:cs="Times New Roman"/>
          <w:sz w:val="24"/>
          <w:szCs w:val="24"/>
        </w:rPr>
        <w:t xml:space="preserve"> are generally characterized by their strength and elasticity, which makes them a potential alternative to other natural </w:t>
      </w:r>
      <w:r w:rsidRPr="009506B0" w:rsidR="0018252D">
        <w:rPr>
          <w:rFonts w:ascii="Times New Roman" w:hAnsi="Times New Roman" w:cs="Times New Roman"/>
          <w:sz w:val="24"/>
          <w:szCs w:val="24"/>
        </w:rPr>
        <w:t>fibres</w:t>
      </w:r>
      <w:r w:rsidRPr="009506B0">
        <w:rPr>
          <w:rFonts w:ascii="Times New Roman" w:hAnsi="Times New Roman" w:cs="Times New Roman"/>
          <w:sz w:val="24"/>
          <w:szCs w:val="24"/>
        </w:rPr>
        <w:t xml:space="preserve"> like hemp, jute, or cotton.</w:t>
      </w:r>
      <w:r w:rsidRPr="009506B0" w:rsidR="0018252D">
        <w:rPr>
          <w:rFonts w:ascii="Times New Roman" w:hAnsi="Times New Roman" w:cs="Times New Roman"/>
          <w:sz w:val="24"/>
          <w:szCs w:val="24"/>
        </w:rPr>
        <w:t xml:space="preserve"> </w:t>
      </w:r>
      <w:r w:rsidRPr="009506B0">
        <w:rPr>
          <w:rFonts w:ascii="Times New Roman" w:hAnsi="Times New Roman" w:cs="Times New Roman"/>
          <w:sz w:val="24"/>
          <w:szCs w:val="24"/>
        </w:rPr>
        <w:t xml:space="preserve">While there is potential, the harvesting of orchid </w:t>
      </w:r>
      <w:r w:rsidRPr="009506B0" w:rsidR="0018252D">
        <w:rPr>
          <w:rFonts w:ascii="Times New Roman" w:hAnsi="Times New Roman" w:cs="Times New Roman"/>
          <w:sz w:val="24"/>
          <w:szCs w:val="24"/>
        </w:rPr>
        <w:t>fibres</w:t>
      </w:r>
      <w:r w:rsidRPr="009506B0">
        <w:rPr>
          <w:rFonts w:ascii="Times New Roman" w:hAnsi="Times New Roman" w:cs="Times New Roman"/>
          <w:sz w:val="24"/>
          <w:szCs w:val="24"/>
        </w:rPr>
        <w:t xml:space="preserve"> has not been widely commercialized, mainly due to challenges like the </w:t>
      </w:r>
      <w:r w:rsidRPr="009506B0" w:rsidR="0018252D">
        <w:rPr>
          <w:rFonts w:ascii="Times New Roman" w:hAnsi="Times New Roman" w:cs="Times New Roman"/>
          <w:sz w:val="24"/>
          <w:szCs w:val="24"/>
        </w:rPr>
        <w:t>labour-intensive</w:t>
      </w:r>
      <w:r w:rsidRPr="009506B0">
        <w:rPr>
          <w:rFonts w:ascii="Times New Roman" w:hAnsi="Times New Roman" w:cs="Times New Roman"/>
          <w:sz w:val="24"/>
          <w:szCs w:val="24"/>
        </w:rPr>
        <w:t xml:space="preserve"> harvesting process, limited availability of large-scale cultivation of the relevant orchid species, and competition with other </w:t>
      </w:r>
      <w:r w:rsidRPr="009506B0" w:rsidR="0018252D">
        <w:rPr>
          <w:rFonts w:ascii="Times New Roman" w:hAnsi="Times New Roman" w:cs="Times New Roman"/>
          <w:sz w:val="24"/>
          <w:szCs w:val="24"/>
        </w:rPr>
        <w:t>fibre</w:t>
      </w:r>
      <w:r w:rsidRPr="009506B0">
        <w:rPr>
          <w:rFonts w:ascii="Times New Roman" w:hAnsi="Times New Roman" w:cs="Times New Roman"/>
          <w:sz w:val="24"/>
          <w:szCs w:val="24"/>
        </w:rPr>
        <w:t xml:space="preserve">-producing plants. However, continued research into sustainable practices and eco-friendly textiles could lead to more widespread use of orchid </w:t>
      </w:r>
      <w:r w:rsidRPr="009506B0" w:rsidR="0018252D">
        <w:rPr>
          <w:rFonts w:ascii="Times New Roman" w:hAnsi="Times New Roman" w:cs="Times New Roman"/>
          <w:sz w:val="24"/>
          <w:szCs w:val="24"/>
        </w:rPr>
        <w:t>fibres</w:t>
      </w:r>
      <w:r w:rsidRPr="009506B0">
        <w:rPr>
          <w:rFonts w:ascii="Times New Roman" w:hAnsi="Times New Roman" w:cs="Times New Roman"/>
          <w:sz w:val="24"/>
          <w:szCs w:val="24"/>
        </w:rPr>
        <w:t xml:space="preserve"> in the future.</w:t>
      </w:r>
    </w:p>
    <w:p w:rsidR="00DF6191" w:rsidP="00DF6191" w:rsidRDefault="00DF6191" w14:paraId="1438E124" w14:textId="77777777">
      <w:pPr>
        <w:pStyle w:val="ListParagraph"/>
        <w:jc w:val="both"/>
        <w:rPr>
          <w:rFonts w:ascii="Times New Roman" w:hAnsi="Times New Roman" w:cs="Times New Roman"/>
          <w:sz w:val="24"/>
          <w:szCs w:val="24"/>
        </w:rPr>
      </w:pPr>
    </w:p>
    <w:p w:rsidR="00DF6191" w:rsidP="00DF6191" w:rsidRDefault="00DF6191" w14:paraId="04838880" w14:textId="1CF34F4B">
      <w:pPr>
        <w:pStyle w:val="ListParagraph"/>
        <w:numPr>
          <w:ilvl w:val="0"/>
          <w:numId w:val="26"/>
        </w:numPr>
        <w:jc w:val="both"/>
        <w:rPr>
          <w:rFonts w:ascii="Times New Roman" w:hAnsi="Times New Roman" w:cs="Times New Roman"/>
          <w:sz w:val="24"/>
          <w:szCs w:val="24"/>
        </w:rPr>
      </w:pPr>
      <w:r w:rsidRPr="00DF6191">
        <w:rPr>
          <w:rFonts w:ascii="Times New Roman" w:hAnsi="Times New Roman" w:cs="Times New Roman"/>
          <w:b/>
          <w:bCs/>
          <w:sz w:val="24"/>
          <w:szCs w:val="24"/>
        </w:rPr>
        <w:t>Water hyacinth (</w:t>
      </w:r>
      <w:r w:rsidRPr="00DF6191">
        <w:rPr>
          <w:rFonts w:ascii="Times New Roman" w:hAnsi="Times New Roman" w:cs="Times New Roman"/>
          <w:b/>
          <w:bCs/>
          <w:i/>
          <w:iCs/>
          <w:sz w:val="24"/>
          <w:szCs w:val="24"/>
        </w:rPr>
        <w:t>Eichhornia crassipes</w:t>
      </w:r>
      <w:r w:rsidRPr="00DF6191">
        <w:rPr>
          <w:rFonts w:ascii="Times New Roman" w:hAnsi="Times New Roman" w:cs="Times New Roman"/>
          <w:b/>
          <w:bCs/>
          <w:sz w:val="24"/>
          <w:szCs w:val="24"/>
        </w:rPr>
        <w:t>)</w:t>
      </w:r>
      <w:r w:rsidRPr="00DF6191">
        <w:rPr>
          <w:rFonts w:ascii="Times New Roman" w:hAnsi="Times New Roman" w:cs="Times New Roman"/>
          <w:sz w:val="24"/>
          <w:szCs w:val="24"/>
        </w:rPr>
        <w:t xml:space="preserve">: </w:t>
      </w:r>
      <w:r w:rsidR="00A26CDB">
        <w:rPr>
          <w:rFonts w:ascii="Times New Roman" w:hAnsi="Times New Roman" w:cs="Times New Roman"/>
          <w:sz w:val="24"/>
          <w:szCs w:val="24"/>
        </w:rPr>
        <w:t xml:space="preserve">Water hyacinth belongs to the plant family </w:t>
      </w:r>
      <w:proofErr w:type="spellStart"/>
      <w:r w:rsidRPr="00A26CDB" w:rsidR="00A26CDB">
        <w:rPr>
          <w:rFonts w:ascii="Times New Roman" w:hAnsi="Times New Roman" w:cs="Times New Roman"/>
          <w:sz w:val="24"/>
          <w:szCs w:val="24"/>
        </w:rPr>
        <w:t>Pontederiaceae</w:t>
      </w:r>
      <w:proofErr w:type="spellEnd"/>
      <w:r w:rsidR="00A26CDB">
        <w:rPr>
          <w:rFonts w:ascii="Times New Roman" w:hAnsi="Times New Roman" w:cs="Times New Roman"/>
          <w:sz w:val="24"/>
          <w:szCs w:val="24"/>
        </w:rPr>
        <w:t>.</w:t>
      </w:r>
      <w:r w:rsidRPr="00A26CDB" w:rsidR="00A26CDB">
        <w:rPr>
          <w:rFonts w:ascii="Times New Roman" w:hAnsi="Times New Roman" w:cs="Times New Roman"/>
          <w:sz w:val="24"/>
          <w:szCs w:val="24"/>
        </w:rPr>
        <w:t xml:space="preserve"> </w:t>
      </w:r>
      <w:r w:rsidRPr="00DF6191">
        <w:rPr>
          <w:rFonts w:ascii="Times New Roman" w:hAnsi="Times New Roman" w:cs="Times New Roman"/>
          <w:sz w:val="24"/>
          <w:szCs w:val="24"/>
        </w:rPr>
        <w:t xml:space="preserve">This plant has been explored for its beautiful bluish colour flowers and are grown as aquatic ornamentals. The plant has a potential source of fibre for various applications due to its fast growth and high biomass production. Fibres can be used textiles, paper production, or as reinforcement in composites. However, </w:t>
      </w:r>
      <w:r w:rsidRPr="00DF6191">
        <w:rPr>
          <w:rFonts w:ascii="Times New Roman" w:hAnsi="Times New Roman" w:cs="Times New Roman"/>
          <w:sz w:val="24"/>
          <w:szCs w:val="24"/>
        </w:rPr>
        <w:lastRenderedPageBreak/>
        <w:t xml:space="preserve">extracting fibres from water hyacinth can be </w:t>
      </w:r>
      <w:proofErr w:type="spellStart"/>
      <w:r w:rsidRPr="00DF6191">
        <w:rPr>
          <w:rFonts w:ascii="Times New Roman" w:hAnsi="Times New Roman" w:cs="Times New Roman"/>
          <w:sz w:val="24"/>
          <w:szCs w:val="24"/>
        </w:rPr>
        <w:t>labor</w:t>
      </w:r>
      <w:proofErr w:type="spellEnd"/>
      <w:r w:rsidRPr="00DF6191">
        <w:rPr>
          <w:rFonts w:ascii="Times New Roman" w:hAnsi="Times New Roman" w:cs="Times New Roman"/>
          <w:sz w:val="24"/>
          <w:szCs w:val="24"/>
        </w:rPr>
        <w:t>-intensive and may require specialized equipment for efficient processing. In Manipur, the fibres are used for making bags and mats. Although water hyacinth is fast-growing and abundant, continuous harvesting is necessary to keep its invasive nature under control, which may involve management costs and efforts.</w:t>
      </w:r>
    </w:p>
    <w:p w:rsidRPr="009610A9" w:rsidR="009610A9" w:rsidP="009610A9" w:rsidRDefault="009610A9" w14:paraId="30822D0B" w14:textId="77777777">
      <w:pPr>
        <w:pStyle w:val="ListParagraph"/>
        <w:rPr>
          <w:rFonts w:ascii="Times New Roman" w:hAnsi="Times New Roman" w:cs="Times New Roman"/>
          <w:sz w:val="24"/>
          <w:szCs w:val="24"/>
        </w:rPr>
      </w:pPr>
    </w:p>
    <w:p w:rsidRPr="009610A9" w:rsidR="009610A9" w:rsidP="00DF6191" w:rsidRDefault="009610A9" w14:paraId="1ED01A00" w14:textId="3BB101EA">
      <w:pPr>
        <w:pStyle w:val="ListParagraph"/>
        <w:numPr>
          <w:ilvl w:val="0"/>
          <w:numId w:val="26"/>
        </w:numPr>
        <w:jc w:val="both"/>
        <w:rPr>
          <w:rFonts w:ascii="Times New Roman" w:hAnsi="Times New Roman" w:cs="Times New Roman"/>
          <w:b/>
          <w:bCs/>
          <w:sz w:val="24"/>
          <w:szCs w:val="24"/>
        </w:rPr>
      </w:pPr>
      <w:r w:rsidRPr="009610A9">
        <w:rPr>
          <w:rFonts w:ascii="Times New Roman" w:hAnsi="Times New Roman" w:cs="Times New Roman"/>
          <w:b/>
          <w:bCs/>
          <w:i/>
          <w:iCs/>
          <w:sz w:val="24"/>
          <w:szCs w:val="24"/>
        </w:rPr>
        <w:t>Hibiscus</w:t>
      </w:r>
      <w:r w:rsidRPr="009610A9">
        <w:rPr>
          <w:rFonts w:ascii="Times New Roman" w:hAnsi="Times New Roman" w:cs="Times New Roman"/>
          <w:b/>
          <w:bCs/>
          <w:sz w:val="24"/>
          <w:szCs w:val="24"/>
        </w:rPr>
        <w:t xml:space="preserve"> sp.</w:t>
      </w:r>
    </w:p>
    <w:p w:rsidR="009610A9" w:rsidP="009610A9" w:rsidRDefault="009610A9" w14:paraId="61647462" w14:textId="104E25B8">
      <w:pPr>
        <w:ind w:left="709"/>
        <w:jc w:val="both"/>
        <w:rPr>
          <w:rFonts w:ascii="Times New Roman" w:hAnsi="Times New Roman" w:cs="Times New Roman"/>
          <w:sz w:val="24"/>
          <w:szCs w:val="24"/>
        </w:rPr>
      </w:pPr>
      <w:r>
        <w:rPr>
          <w:rFonts w:ascii="Times New Roman" w:hAnsi="Times New Roman" w:cs="Times New Roman"/>
          <w:sz w:val="24"/>
          <w:szCs w:val="24"/>
        </w:rPr>
        <w:t>Ornamental h</w:t>
      </w:r>
      <w:r w:rsidRPr="009610A9">
        <w:rPr>
          <w:rFonts w:ascii="Times New Roman" w:hAnsi="Times New Roman" w:cs="Times New Roman"/>
          <w:sz w:val="24"/>
          <w:szCs w:val="24"/>
        </w:rPr>
        <w:t xml:space="preserve">ibiscus plant fibre, particularly from species like </w:t>
      </w:r>
      <w:r w:rsidRPr="009610A9">
        <w:rPr>
          <w:rFonts w:ascii="Times New Roman" w:hAnsi="Times New Roman" w:cs="Times New Roman"/>
          <w:i/>
          <w:iCs/>
          <w:sz w:val="24"/>
          <w:szCs w:val="24"/>
        </w:rPr>
        <w:t>Hibiscus rosa-sinensis</w:t>
      </w:r>
      <w:r w:rsidRPr="009610A9">
        <w:rPr>
          <w:rFonts w:ascii="Times New Roman" w:hAnsi="Times New Roman" w:cs="Times New Roman"/>
          <w:sz w:val="24"/>
          <w:szCs w:val="24"/>
        </w:rPr>
        <w:t>, is known for its strength, durability, and eco-friendly properties. The fibres are extracted mainly from the stem and are similar in texture to jute. Hibiscus fibres are widely used for making ropes, mats, bags, textiles, and even biodegradable composites. They are lightweight, resistant to moisture, and have high tensile strength, making them a sustainable alternative to synthetic fibres. Additionally, these fibres decompose naturally, reducing environmental pollution. Due to their versatility, hibiscus fibres are increasingly being explored in industries like paper production, geotextiles, and eco-friendly packaging.</w:t>
      </w:r>
    </w:p>
    <w:p w:rsidRPr="009610A9" w:rsidR="009610A9" w:rsidP="009610A9" w:rsidRDefault="009610A9" w14:paraId="0FF811DD" w14:textId="27E66E21">
      <w:pPr>
        <w:pStyle w:val="ListParagraph"/>
        <w:numPr>
          <w:ilvl w:val="0"/>
          <w:numId w:val="26"/>
        </w:numPr>
        <w:jc w:val="both"/>
        <w:rPr>
          <w:rFonts w:ascii="Times New Roman" w:hAnsi="Times New Roman" w:cs="Times New Roman"/>
          <w:b/>
          <w:bCs/>
          <w:sz w:val="24"/>
          <w:szCs w:val="24"/>
        </w:rPr>
      </w:pPr>
      <w:r w:rsidRPr="009610A9">
        <w:rPr>
          <w:rFonts w:ascii="Times New Roman" w:hAnsi="Times New Roman" w:cs="Times New Roman"/>
          <w:b/>
          <w:bCs/>
          <w:sz w:val="24"/>
          <w:szCs w:val="24"/>
        </w:rPr>
        <w:t>Snake plant</w:t>
      </w:r>
    </w:p>
    <w:p w:rsidR="00B51EF6" w:rsidP="00B51EF6" w:rsidRDefault="00B51EF6" w14:paraId="6608B547" w14:textId="4A1E8302">
      <w:pPr>
        <w:ind w:left="709"/>
        <w:jc w:val="both"/>
        <w:rPr>
          <w:rFonts w:ascii="Times New Roman" w:hAnsi="Times New Roman" w:cs="Times New Roman"/>
          <w:sz w:val="24"/>
          <w:szCs w:val="24"/>
        </w:rPr>
      </w:pPr>
      <w:r w:rsidRPr="00B51EF6">
        <w:rPr>
          <w:rFonts w:ascii="Times New Roman" w:hAnsi="Times New Roman" w:cs="Times New Roman"/>
          <w:sz w:val="24"/>
          <w:szCs w:val="24"/>
        </w:rPr>
        <w:t>The snake plant (</w:t>
      </w:r>
      <w:r w:rsidRPr="00B51EF6">
        <w:rPr>
          <w:rFonts w:ascii="Times New Roman" w:hAnsi="Times New Roman" w:cs="Times New Roman"/>
          <w:i/>
          <w:iCs/>
          <w:sz w:val="24"/>
          <w:szCs w:val="24"/>
        </w:rPr>
        <w:t>Sansevieria</w:t>
      </w:r>
      <w:r w:rsidRPr="00B51EF6">
        <w:rPr>
          <w:rFonts w:ascii="Times New Roman" w:hAnsi="Times New Roman" w:cs="Times New Roman"/>
          <w:sz w:val="24"/>
          <w:szCs w:val="24"/>
        </w:rPr>
        <w:t xml:space="preserve"> species, now classified under </w:t>
      </w:r>
      <w:r w:rsidRPr="00B51EF6">
        <w:rPr>
          <w:rFonts w:ascii="Times New Roman" w:hAnsi="Times New Roman" w:cs="Times New Roman"/>
          <w:i/>
          <w:iCs/>
          <w:sz w:val="24"/>
          <w:szCs w:val="24"/>
        </w:rPr>
        <w:t>Dracaena</w:t>
      </w:r>
      <w:r w:rsidRPr="00B51EF6">
        <w:rPr>
          <w:rFonts w:ascii="Times New Roman" w:hAnsi="Times New Roman" w:cs="Times New Roman"/>
          <w:sz w:val="24"/>
          <w:szCs w:val="24"/>
        </w:rPr>
        <w:t>) is a popular ornamental plant known for its air-purifying properties, but it also produces strong, durable fibres. The fibres extracted from snake plant leaves are long, stiff, and resistant to moisture, making them ideal for making ropes, mats, baskets, and even textiles. These fibres are biodegradable and eco-friendly, offering a sustainable alternative to synthetic materials. Due to their high tensile strength, snake plant fibres are sometimes compared to sisal and used in handicrafts and paper production. Their natural resistance to pests and decay further enhances their usability in various industries.</w:t>
      </w:r>
    </w:p>
    <w:p w:rsidR="00B51EF6" w:rsidP="00B51EF6" w:rsidRDefault="00B51EF6" w14:paraId="59C3EE3C" w14:textId="510F08FD">
      <w:pPr>
        <w:pStyle w:val="ListParagraph"/>
        <w:numPr>
          <w:ilvl w:val="0"/>
          <w:numId w:val="26"/>
        </w:numPr>
        <w:jc w:val="both"/>
        <w:rPr>
          <w:rFonts w:ascii="Times New Roman" w:hAnsi="Times New Roman" w:cs="Times New Roman"/>
          <w:b/>
          <w:bCs/>
          <w:sz w:val="24"/>
          <w:szCs w:val="24"/>
        </w:rPr>
      </w:pPr>
      <w:r w:rsidRPr="00B51EF6">
        <w:rPr>
          <w:rFonts w:ascii="Times New Roman" w:hAnsi="Times New Roman" w:cs="Times New Roman"/>
          <w:b/>
          <w:bCs/>
          <w:sz w:val="24"/>
          <w:szCs w:val="24"/>
        </w:rPr>
        <w:t>Ornamental pineapple</w:t>
      </w:r>
    </w:p>
    <w:p w:rsidRPr="00B51EF6" w:rsidR="00B51EF6" w:rsidP="00B51EF6" w:rsidRDefault="00B51EF6" w14:paraId="02FA12D0" w14:textId="345A501C">
      <w:pPr>
        <w:ind w:left="709"/>
        <w:jc w:val="both"/>
        <w:rPr>
          <w:rFonts w:ascii="Times New Roman" w:hAnsi="Times New Roman" w:cs="Times New Roman"/>
          <w:sz w:val="24"/>
          <w:szCs w:val="24"/>
        </w:rPr>
      </w:pPr>
      <w:r w:rsidRPr="00B51EF6">
        <w:rPr>
          <w:rFonts w:ascii="Times New Roman" w:hAnsi="Times New Roman" w:cs="Times New Roman"/>
          <w:sz w:val="24"/>
          <w:szCs w:val="24"/>
        </w:rPr>
        <w:t>Ornamental pineapple fibre, derived from the leaves of ornamental pineapple plants (</w:t>
      </w:r>
      <w:r w:rsidRPr="00B51EF6">
        <w:rPr>
          <w:rFonts w:ascii="Times New Roman" w:hAnsi="Times New Roman" w:cs="Times New Roman"/>
          <w:i/>
          <w:iCs/>
          <w:sz w:val="24"/>
          <w:szCs w:val="24"/>
        </w:rPr>
        <w:t>Ananas</w:t>
      </w:r>
      <w:r w:rsidRPr="00B51EF6">
        <w:rPr>
          <w:rFonts w:ascii="Times New Roman" w:hAnsi="Times New Roman" w:cs="Times New Roman"/>
          <w:sz w:val="24"/>
          <w:szCs w:val="24"/>
        </w:rPr>
        <w:t xml:space="preserve"> sp</w:t>
      </w:r>
      <w:r>
        <w:rPr>
          <w:rFonts w:ascii="Times New Roman" w:hAnsi="Times New Roman" w:cs="Times New Roman"/>
          <w:sz w:val="24"/>
          <w:szCs w:val="24"/>
        </w:rPr>
        <w:t>.</w:t>
      </w:r>
      <w:r w:rsidRPr="00B51EF6">
        <w:rPr>
          <w:rFonts w:ascii="Times New Roman" w:hAnsi="Times New Roman" w:cs="Times New Roman"/>
          <w:sz w:val="24"/>
          <w:szCs w:val="24"/>
        </w:rPr>
        <w:t>), is a strong, lightweight, and eco-friendly natural fibre. It has high tensile strength, making it suitable for various applications such as textiles, ropes, mats, paper, and handicrafts. The fibre is biodegradable and serves as a sustainable alternative to synthetic materials. It is also known for its lustrous, silk-like texture, making it a popular choice for luxury fabrics like piña cloth, traditionally used in fine garments. Additionally, pineapple fibre is used in eco-friendly packaging and composite materials, contributing to sustainable industries and waste reduction.</w:t>
      </w:r>
    </w:p>
    <w:p w:rsidRPr="000A2E05" w:rsidR="00057B86" w:rsidP="00057B86" w:rsidRDefault="00057B86" w14:paraId="498B4272" w14:textId="3AE05F9F">
      <w:pPr>
        <w:rPr>
          <w:rFonts w:ascii="Times New Roman" w:hAnsi="Times New Roman" w:cs="Times New Roman"/>
          <w:b/>
          <w:bCs/>
          <w:sz w:val="24"/>
          <w:szCs w:val="24"/>
        </w:rPr>
      </w:pPr>
      <w:r w:rsidRPr="000A2E05">
        <w:rPr>
          <w:rFonts w:ascii="Times New Roman" w:hAnsi="Times New Roman" w:cs="Times New Roman"/>
          <w:b/>
          <w:bCs/>
          <w:sz w:val="24"/>
          <w:szCs w:val="24"/>
        </w:rPr>
        <w:t>Advantages of Fibres from Ornamental Crops</w:t>
      </w:r>
    </w:p>
    <w:p w:rsidRPr="009610A9" w:rsidR="009610A9" w:rsidP="00350C3D" w:rsidRDefault="009610A9" w14:paraId="36B1BDE4" w14:textId="77777777">
      <w:pPr>
        <w:jc w:val="both"/>
        <w:rPr>
          <w:rFonts w:ascii="Times New Roman" w:hAnsi="Times New Roman" w:cs="Times New Roman"/>
          <w:sz w:val="24"/>
          <w:szCs w:val="24"/>
        </w:rPr>
      </w:pPr>
      <w:r w:rsidRPr="009610A9">
        <w:rPr>
          <w:rFonts w:ascii="Times New Roman" w:hAnsi="Times New Roman" w:cs="Times New Roman"/>
          <w:sz w:val="24"/>
          <w:szCs w:val="24"/>
        </w:rPr>
        <w:t xml:space="preserve">Fibres derived from ornamental crops offer several advantages, including sustainability, durability, and aesthetic appeal. These fibres are often biodegradable and eco-friendly, making them a sustainable alternative to synthetic fibres. Many ornamental plants, such as banana, hibiscus, and palm species, produce strong and resilient fibres suitable for textiles, handicrafts, and ropes. Additionally, they add economic value to ornamental plants, promoting their use beyond decorative purposes. These fibres are also lightweight, breathable, and sometimes naturally resistant to pests and </w:t>
      </w:r>
      <w:proofErr w:type="spellStart"/>
      <w:r w:rsidRPr="009610A9">
        <w:rPr>
          <w:rFonts w:ascii="Times New Roman" w:hAnsi="Times New Roman" w:cs="Times New Roman"/>
          <w:sz w:val="24"/>
          <w:szCs w:val="24"/>
        </w:rPr>
        <w:t>mold</w:t>
      </w:r>
      <w:proofErr w:type="spellEnd"/>
      <w:r w:rsidRPr="009610A9">
        <w:rPr>
          <w:rFonts w:ascii="Times New Roman" w:hAnsi="Times New Roman" w:cs="Times New Roman"/>
          <w:sz w:val="24"/>
          <w:szCs w:val="24"/>
        </w:rPr>
        <w:t xml:space="preserve">, making them ideal for </w:t>
      </w:r>
      <w:r w:rsidRPr="009610A9">
        <w:rPr>
          <w:rFonts w:ascii="Times New Roman" w:hAnsi="Times New Roman" w:cs="Times New Roman"/>
          <w:sz w:val="24"/>
          <w:szCs w:val="24"/>
        </w:rPr>
        <w:lastRenderedPageBreak/>
        <w:t>various applications, from fashion to home décor. Their versatility and environmental benefits make them an attractive choice for sustainable industries.</w:t>
      </w:r>
    </w:p>
    <w:p w:rsidRPr="000A2E05" w:rsidR="00057B86" w:rsidP="00350C3D" w:rsidRDefault="00057B86" w14:paraId="1B7A72C8" w14:textId="4A298A76">
      <w:pPr>
        <w:jc w:val="both"/>
        <w:rPr>
          <w:rFonts w:ascii="Times New Roman" w:hAnsi="Times New Roman" w:cs="Times New Roman"/>
          <w:b/>
          <w:bCs/>
          <w:sz w:val="24"/>
          <w:szCs w:val="24"/>
        </w:rPr>
      </w:pPr>
      <w:r w:rsidRPr="000A2E05">
        <w:rPr>
          <w:rFonts w:ascii="Times New Roman" w:hAnsi="Times New Roman" w:cs="Times New Roman"/>
          <w:b/>
          <w:bCs/>
          <w:sz w:val="24"/>
          <w:szCs w:val="24"/>
        </w:rPr>
        <w:t>Challenges in Commercializing Fibres from Ornamental Crops</w:t>
      </w:r>
    </w:p>
    <w:p w:rsidRPr="000A2E05" w:rsidR="00057B86" w:rsidP="00CA7F45" w:rsidRDefault="00CA7F45" w14:paraId="0C0022C6" w14:textId="47671038">
      <w:pPr>
        <w:jc w:val="both"/>
        <w:rPr>
          <w:rFonts w:ascii="Times New Roman" w:hAnsi="Times New Roman" w:cs="Times New Roman"/>
          <w:sz w:val="24"/>
          <w:szCs w:val="24"/>
        </w:rPr>
      </w:pPr>
      <w:r w:rsidRPr="00CA7F45">
        <w:rPr>
          <w:rFonts w:ascii="Times New Roman" w:hAnsi="Times New Roman" w:cs="Times New Roman"/>
          <w:sz w:val="24"/>
          <w:szCs w:val="24"/>
        </w:rPr>
        <w:t xml:space="preserve">Commercializing fibres from ornamental crops faces several challenges, including limited large-scale cultivation, high production costs, and lack of efficient processing technologies. Many ornamental plants are primarily grown for aesthetic purposes rather than fibre extraction, leading to inconsistent supply. Additionally, the extraction and processing of these fibres can be </w:t>
      </w:r>
      <w:proofErr w:type="spellStart"/>
      <w:r w:rsidRPr="00CA7F45">
        <w:rPr>
          <w:rFonts w:ascii="Times New Roman" w:hAnsi="Times New Roman" w:cs="Times New Roman"/>
          <w:sz w:val="24"/>
          <w:szCs w:val="24"/>
        </w:rPr>
        <w:t>labor</w:t>
      </w:r>
      <w:proofErr w:type="spellEnd"/>
      <w:r w:rsidRPr="00CA7F45">
        <w:rPr>
          <w:rFonts w:ascii="Times New Roman" w:hAnsi="Times New Roman" w:cs="Times New Roman"/>
          <w:sz w:val="24"/>
          <w:szCs w:val="24"/>
        </w:rPr>
        <w:t>-intensive and require specialized techniques, making production costly. Market awareness and demand for such fibres are also relatively low compared to established natural fibres like cotton and jute. Furthermore, competition from synthetic fibres, which are cheaper and mass-produced, poses a significant hurdle. Overcoming these challenges requires investment in research, technology, and market development to promote the viability of ornamental crop fibres in various industries.</w:t>
      </w:r>
      <w:r w:rsidRPr="00CA7F45">
        <w:rPr>
          <w:rFonts w:ascii="Times New Roman" w:hAnsi="Times New Roman" w:cs="Times New Roman"/>
          <w:b/>
          <w:bCs/>
          <w:sz w:val="24"/>
          <w:szCs w:val="24"/>
        </w:rPr>
        <w:t xml:space="preserve"> </w:t>
      </w:r>
      <w:r w:rsidR="00DE1BBC">
        <w:rPr>
          <w:rFonts w:ascii="Times New Roman" w:hAnsi="Times New Roman" w:cs="Times New Roman"/>
          <w:sz w:val="24"/>
          <w:szCs w:val="24"/>
        </w:rPr>
        <w:t>(</w:t>
      </w:r>
      <w:r w:rsidRPr="002C71DC" w:rsidR="00DE1BBC">
        <w:rPr>
          <w:rFonts w:ascii="Times New Roman" w:hAnsi="Times New Roman" w:cs="Times New Roman"/>
          <w:sz w:val="24"/>
          <w:szCs w:val="24"/>
        </w:rPr>
        <w:t>Abiola</w:t>
      </w:r>
      <w:r w:rsidR="00DE1BBC">
        <w:rPr>
          <w:rFonts w:ascii="Times New Roman" w:hAnsi="Times New Roman" w:cs="Times New Roman"/>
          <w:sz w:val="24"/>
          <w:szCs w:val="24"/>
        </w:rPr>
        <w:t xml:space="preserve"> and </w:t>
      </w:r>
      <w:r w:rsidRPr="002C71DC" w:rsidR="00DE1BBC">
        <w:rPr>
          <w:rFonts w:ascii="Times New Roman" w:hAnsi="Times New Roman" w:cs="Times New Roman"/>
          <w:sz w:val="24"/>
          <w:szCs w:val="24"/>
        </w:rPr>
        <w:t>Kumar</w:t>
      </w:r>
      <w:r w:rsidR="00DE1BBC">
        <w:rPr>
          <w:rFonts w:ascii="Times New Roman" w:hAnsi="Times New Roman" w:cs="Times New Roman"/>
          <w:sz w:val="24"/>
          <w:szCs w:val="24"/>
        </w:rPr>
        <w:t xml:space="preserve">, </w:t>
      </w:r>
      <w:r w:rsidRPr="002C71DC" w:rsidR="00DE1BBC">
        <w:rPr>
          <w:rFonts w:ascii="Times New Roman" w:hAnsi="Times New Roman" w:cs="Times New Roman"/>
          <w:sz w:val="24"/>
          <w:szCs w:val="24"/>
        </w:rPr>
        <w:t>2019).</w:t>
      </w:r>
    </w:p>
    <w:p w:rsidR="002C71DC" w:rsidP="002C71DC" w:rsidRDefault="002C71DC" w14:paraId="692180D0" w14:textId="77777777">
      <w:pPr>
        <w:jc w:val="both"/>
        <w:rPr>
          <w:rFonts w:ascii="Times New Roman" w:hAnsi="Times New Roman" w:cs="Times New Roman"/>
          <w:b/>
          <w:bCs/>
          <w:sz w:val="24"/>
          <w:szCs w:val="24"/>
        </w:rPr>
      </w:pPr>
      <w:r w:rsidRPr="002C71DC">
        <w:rPr>
          <w:rFonts w:ascii="Times New Roman" w:hAnsi="Times New Roman" w:cs="Times New Roman"/>
          <w:b/>
          <w:bCs/>
          <w:sz w:val="24"/>
          <w:szCs w:val="24"/>
        </w:rPr>
        <w:t>Future Prospects</w:t>
      </w:r>
    </w:p>
    <w:p w:rsidRPr="00CA7F45" w:rsidR="00CA7F45" w:rsidP="002C71DC" w:rsidRDefault="00CA7F45" w14:paraId="6B53CE6F" w14:textId="129F4F80">
      <w:pPr>
        <w:jc w:val="both"/>
        <w:rPr>
          <w:rFonts w:ascii="Times New Roman" w:hAnsi="Times New Roman" w:cs="Times New Roman"/>
          <w:sz w:val="24"/>
          <w:szCs w:val="24"/>
        </w:rPr>
      </w:pPr>
      <w:r w:rsidRPr="00CA7F45">
        <w:rPr>
          <w:rFonts w:ascii="Times New Roman" w:hAnsi="Times New Roman" w:cs="Times New Roman"/>
          <w:sz w:val="24"/>
          <w:szCs w:val="24"/>
        </w:rPr>
        <w:t xml:space="preserve">The future prospects of fibres from ornamental crops are promising, driven by increasing demand for sustainable and eco-friendly materials. With growing environmental concerns, industries such as fashion, packaging, and construction are exploring biodegradable alternatives to synthetic fibres. Advancements in fibre extraction and processing technologies can enhance efficiency and reduce production costs, making these fibres more competitive. Additionally, government policies promoting sustainability and circular economies can further support commercialization. Research into improving fibre quality and developing innovative applications, such as </w:t>
      </w:r>
      <w:proofErr w:type="spellStart"/>
      <w:r w:rsidRPr="00CA7F45">
        <w:rPr>
          <w:rFonts w:ascii="Times New Roman" w:hAnsi="Times New Roman" w:cs="Times New Roman"/>
          <w:sz w:val="24"/>
          <w:szCs w:val="24"/>
        </w:rPr>
        <w:t>biocomposites</w:t>
      </w:r>
      <w:proofErr w:type="spellEnd"/>
      <w:r w:rsidRPr="00CA7F45">
        <w:rPr>
          <w:rFonts w:ascii="Times New Roman" w:hAnsi="Times New Roman" w:cs="Times New Roman"/>
          <w:sz w:val="24"/>
          <w:szCs w:val="24"/>
        </w:rPr>
        <w:t xml:space="preserve"> and eco-textiles, will also boost their market potential. With proper investment and awareness, ornamental crop fibres can play a significant role in the future of sustainable industries</w:t>
      </w:r>
      <w:r>
        <w:rPr>
          <w:rFonts w:ascii="Times New Roman" w:hAnsi="Times New Roman" w:cs="Times New Roman"/>
          <w:sz w:val="24"/>
          <w:szCs w:val="24"/>
        </w:rPr>
        <w:t>.</w:t>
      </w:r>
    </w:p>
    <w:p w:rsidRPr="002C71DC" w:rsidR="002C71DC" w:rsidP="002C71DC" w:rsidRDefault="002C71DC" w14:paraId="28A3DBAF" w14:textId="77777777">
      <w:pPr>
        <w:jc w:val="both"/>
        <w:rPr>
          <w:rFonts w:ascii="Times New Roman" w:hAnsi="Times New Roman" w:cs="Times New Roman"/>
          <w:b/>
          <w:bCs/>
          <w:sz w:val="24"/>
          <w:szCs w:val="24"/>
        </w:rPr>
      </w:pPr>
      <w:r w:rsidRPr="002C71DC">
        <w:rPr>
          <w:rFonts w:ascii="Times New Roman" w:hAnsi="Times New Roman" w:cs="Times New Roman"/>
          <w:b/>
          <w:bCs/>
          <w:sz w:val="24"/>
          <w:szCs w:val="24"/>
        </w:rPr>
        <w:t>Conclusion</w:t>
      </w:r>
    </w:p>
    <w:p w:rsidRPr="002C71DC" w:rsidR="002C71DC" w:rsidP="002C71DC" w:rsidRDefault="002C71DC" w14:paraId="312FA171" w14:textId="77777777">
      <w:pPr>
        <w:jc w:val="both"/>
        <w:rPr>
          <w:rFonts w:ascii="Times New Roman" w:hAnsi="Times New Roman" w:cs="Times New Roman"/>
          <w:sz w:val="24"/>
          <w:szCs w:val="24"/>
        </w:rPr>
      </w:pPr>
      <w:r w:rsidRPr="002C71DC">
        <w:rPr>
          <w:rFonts w:ascii="Times New Roman" w:hAnsi="Times New Roman" w:cs="Times New Roman"/>
          <w:sz w:val="24"/>
          <w:szCs w:val="24"/>
        </w:rPr>
        <w:t>Fibres from ornamental crops represent a promising avenue for sustainable innovation in agriculture. By leveraging the aesthetic and functional aspects of these plants, farmers and industries can create new value chains, fostering economic and environmental benefits. However, realizing this potential requires concerted efforts in research, technology development, and market creation.</w:t>
      </w:r>
    </w:p>
    <w:p w:rsidR="00673E71" w:rsidRDefault="00673E71" w14:paraId="0B512FDD" w14:textId="3E846081">
      <w:pPr>
        <w:rPr>
          <w:rFonts w:ascii="Times New Roman" w:hAnsi="Times New Roman" w:cs="Times New Roman"/>
          <w:sz w:val="24"/>
          <w:szCs w:val="24"/>
        </w:rPr>
      </w:pPr>
      <w:r>
        <w:rPr>
          <w:rFonts w:ascii="Times New Roman" w:hAnsi="Times New Roman" w:cs="Times New Roman"/>
          <w:sz w:val="24"/>
          <w:szCs w:val="24"/>
        </w:rPr>
        <w:br w:type="page"/>
      </w:r>
    </w:p>
    <w:p w:rsidRPr="002C71DC" w:rsidR="002C71DC" w:rsidP="002C71DC" w:rsidRDefault="002C71DC" w14:paraId="44A5F386" w14:textId="2A7C6398">
      <w:pPr>
        <w:jc w:val="both"/>
        <w:rPr>
          <w:rFonts w:ascii="Times New Roman" w:hAnsi="Times New Roman" w:cs="Times New Roman"/>
          <w:b/>
          <w:bCs/>
          <w:sz w:val="24"/>
          <w:szCs w:val="24"/>
        </w:rPr>
      </w:pPr>
      <w:r w:rsidRPr="002C71DC">
        <w:rPr>
          <w:rFonts w:ascii="Times New Roman" w:hAnsi="Times New Roman" w:cs="Times New Roman"/>
          <w:b/>
          <w:bCs/>
          <w:sz w:val="24"/>
          <w:szCs w:val="24"/>
        </w:rPr>
        <w:lastRenderedPageBreak/>
        <w:t>References</w:t>
      </w:r>
      <w:r w:rsidR="00673E71">
        <w:rPr>
          <w:rFonts w:ascii="Times New Roman" w:hAnsi="Times New Roman" w:cs="Times New Roman"/>
          <w:b/>
          <w:bCs/>
          <w:sz w:val="24"/>
          <w:szCs w:val="24"/>
        </w:rPr>
        <w:t>:</w:t>
      </w:r>
    </w:p>
    <w:p w:rsidRPr="002C71DC" w:rsidR="00057B86" w:rsidP="002B5E69" w:rsidRDefault="00057B86" w14:paraId="7A506538" w14:textId="459428E3">
      <w:pPr>
        <w:ind w:left="851" w:hanging="851"/>
        <w:jc w:val="both"/>
        <w:rPr>
          <w:rFonts w:ascii="Times New Roman" w:hAnsi="Times New Roman" w:cs="Times New Roman"/>
          <w:sz w:val="24"/>
          <w:szCs w:val="24"/>
        </w:rPr>
      </w:pPr>
      <w:bookmarkStart w:name="_Hlk187708175" w:id="5"/>
      <w:r w:rsidRPr="002C71DC">
        <w:rPr>
          <w:rFonts w:ascii="Times New Roman" w:hAnsi="Times New Roman" w:cs="Times New Roman"/>
          <w:sz w:val="24"/>
          <w:szCs w:val="24"/>
        </w:rPr>
        <w:t>Abiola F.</w:t>
      </w:r>
      <w:r w:rsidR="002B5E69">
        <w:rPr>
          <w:rFonts w:ascii="Times New Roman" w:hAnsi="Times New Roman" w:cs="Times New Roman"/>
          <w:sz w:val="24"/>
          <w:szCs w:val="24"/>
        </w:rPr>
        <w:t xml:space="preserve"> and </w:t>
      </w:r>
      <w:r w:rsidRPr="002C71DC">
        <w:rPr>
          <w:rFonts w:ascii="Times New Roman" w:hAnsi="Times New Roman" w:cs="Times New Roman"/>
          <w:sz w:val="24"/>
          <w:szCs w:val="24"/>
        </w:rPr>
        <w:t>Kumar</w:t>
      </w:r>
      <w:r w:rsidR="002B5E69">
        <w:rPr>
          <w:rFonts w:ascii="Times New Roman" w:hAnsi="Times New Roman" w:cs="Times New Roman"/>
          <w:sz w:val="24"/>
          <w:szCs w:val="24"/>
        </w:rPr>
        <w:t xml:space="preserve"> </w:t>
      </w:r>
      <w:r w:rsidRPr="002C71DC">
        <w:rPr>
          <w:rFonts w:ascii="Times New Roman" w:hAnsi="Times New Roman" w:cs="Times New Roman"/>
          <w:sz w:val="24"/>
          <w:szCs w:val="24"/>
        </w:rPr>
        <w:t xml:space="preserve">S. 2019. </w:t>
      </w:r>
      <w:bookmarkEnd w:id="5"/>
      <w:r w:rsidRPr="002C71DC">
        <w:rPr>
          <w:rFonts w:ascii="Times New Roman" w:hAnsi="Times New Roman" w:cs="Times New Roman"/>
          <w:sz w:val="24"/>
          <w:szCs w:val="24"/>
        </w:rPr>
        <w:t xml:space="preserve">Utilization of agricultural residues for natural fibre production: A review. </w:t>
      </w:r>
      <w:r w:rsidRPr="002C71DC">
        <w:rPr>
          <w:rFonts w:ascii="Times New Roman" w:hAnsi="Times New Roman" w:cs="Times New Roman"/>
          <w:i/>
          <w:iCs/>
          <w:sz w:val="24"/>
          <w:szCs w:val="24"/>
        </w:rPr>
        <w:t>Journal of Sustainable Agriculture</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12</w:t>
      </w:r>
      <w:r w:rsidRPr="002C71DC">
        <w:rPr>
          <w:rFonts w:ascii="Times New Roman" w:hAnsi="Times New Roman" w:cs="Times New Roman"/>
          <w:sz w:val="24"/>
          <w:szCs w:val="24"/>
        </w:rPr>
        <w:t>(3)</w:t>
      </w:r>
      <w:r w:rsidR="00AD2F79">
        <w:rPr>
          <w:rFonts w:ascii="Times New Roman" w:hAnsi="Times New Roman" w:cs="Times New Roman"/>
          <w:sz w:val="24"/>
          <w:szCs w:val="24"/>
        </w:rPr>
        <w:t>:</w:t>
      </w:r>
      <w:r w:rsidRPr="002C71DC">
        <w:rPr>
          <w:rFonts w:ascii="Times New Roman" w:hAnsi="Times New Roman" w:cs="Times New Roman"/>
          <w:sz w:val="24"/>
          <w:szCs w:val="24"/>
        </w:rPr>
        <w:t xml:space="preserve"> 45-57.</w:t>
      </w:r>
    </w:p>
    <w:p w:rsidR="00057B86" w:rsidP="002B5E69" w:rsidRDefault="00057B86" w14:paraId="794803A3" w14:textId="48C6A8D7">
      <w:pPr>
        <w:pStyle w:val="NormalWeb"/>
        <w:tabs>
          <w:tab w:val="left" w:pos="993"/>
        </w:tabs>
        <w:spacing w:before="0" w:beforeAutospacing="0" w:after="160" w:afterAutospacing="0"/>
        <w:ind w:left="851" w:hanging="851"/>
        <w:jc w:val="both"/>
      </w:pPr>
      <w:bookmarkStart w:name="_Hlk187708614" w:id="6"/>
      <w:r>
        <w:t>Bhatnagar</w:t>
      </w:r>
      <w:r w:rsidR="002B5E69">
        <w:t xml:space="preserve"> </w:t>
      </w:r>
      <w:r>
        <w:t xml:space="preserve">A. </w:t>
      </w:r>
      <w:r w:rsidR="002B5E69">
        <w:t>and</w:t>
      </w:r>
      <w:r>
        <w:t xml:space="preserve"> Sain, M. 2005. </w:t>
      </w:r>
      <w:bookmarkEnd w:id="6"/>
      <w:r>
        <w:t xml:space="preserve">Processing of natural fibres for industrial applications. </w:t>
      </w:r>
      <w:r>
        <w:rPr>
          <w:rStyle w:val="Emphasis"/>
        </w:rPr>
        <w:t>Journal of Biobased Materials and Bioenergy</w:t>
      </w:r>
      <w:r>
        <w:t xml:space="preserve">, </w:t>
      </w:r>
      <w:r w:rsidRPr="00AD2F79">
        <w:rPr>
          <w:b/>
          <w:bCs/>
        </w:rPr>
        <w:t>2</w:t>
      </w:r>
      <w:r>
        <w:t>(1)</w:t>
      </w:r>
      <w:r w:rsidR="00AD2F79">
        <w:t>:</w:t>
      </w:r>
      <w:r>
        <w:t xml:space="preserve"> 1-10.</w:t>
      </w:r>
    </w:p>
    <w:p w:rsidR="00057B86" w:rsidP="002B5E69" w:rsidRDefault="00057B86" w14:paraId="5AC06C70" w14:textId="4EDF0431">
      <w:pPr>
        <w:pStyle w:val="NormalWeb"/>
        <w:tabs>
          <w:tab w:val="left" w:pos="993"/>
        </w:tabs>
        <w:spacing w:before="0" w:beforeAutospacing="0" w:after="160" w:afterAutospacing="0"/>
        <w:ind w:left="851" w:hanging="851"/>
        <w:jc w:val="both"/>
      </w:pPr>
      <w:bookmarkStart w:name="_Hlk187707529" w:id="7"/>
      <w:r>
        <w:t xml:space="preserve">Favier V. </w:t>
      </w:r>
      <w:r w:rsidR="002B5E69">
        <w:t>and</w:t>
      </w:r>
      <w:r>
        <w:t xml:space="preserve"> Berlioz C. 2020. </w:t>
      </w:r>
      <w:bookmarkEnd w:id="7"/>
      <w:r>
        <w:t xml:space="preserve">Natural fibres for sustainable composites: An overview. </w:t>
      </w:r>
      <w:r>
        <w:rPr>
          <w:rStyle w:val="Emphasis"/>
        </w:rPr>
        <w:t>Advanced Materials Letters</w:t>
      </w:r>
      <w:r>
        <w:t xml:space="preserve">, </w:t>
      </w:r>
      <w:r w:rsidRPr="00AD2F79">
        <w:rPr>
          <w:b/>
          <w:bCs/>
        </w:rPr>
        <w:t>11</w:t>
      </w:r>
      <w:r>
        <w:t>(5)</w:t>
      </w:r>
      <w:r w:rsidR="00AD2F79">
        <w:t>:</w:t>
      </w:r>
      <w:r>
        <w:t xml:space="preserve"> 1-9.</w:t>
      </w:r>
    </w:p>
    <w:p w:rsidR="00057B86" w:rsidP="002B5E69" w:rsidRDefault="00057B86" w14:paraId="230CF801" w14:textId="014AC52F">
      <w:pPr>
        <w:pStyle w:val="NormalWeb"/>
        <w:tabs>
          <w:tab w:val="left" w:pos="993"/>
        </w:tabs>
        <w:spacing w:before="0" w:beforeAutospacing="0" w:after="160" w:afterAutospacing="0"/>
        <w:ind w:left="851" w:hanging="851"/>
        <w:jc w:val="both"/>
      </w:pPr>
      <w:bookmarkStart w:name="_Hlk187708693" w:id="8"/>
      <w:r>
        <w:t>Kalia</w:t>
      </w:r>
      <w:bookmarkEnd w:id="8"/>
      <w:r>
        <w:t xml:space="preserve"> S</w:t>
      </w:r>
      <w:r w:rsidR="00AD2F79">
        <w:t>,</w:t>
      </w:r>
      <w:r>
        <w:t xml:space="preserve"> Kaith</w:t>
      </w:r>
      <w:r w:rsidR="00AD2F79">
        <w:t xml:space="preserve"> </w:t>
      </w:r>
      <w:r>
        <w:t xml:space="preserve">B S </w:t>
      </w:r>
      <w:r w:rsidR="002B5E69">
        <w:t>and</w:t>
      </w:r>
      <w:r>
        <w:t xml:space="preserve"> Kaur I. 2009. Pretreatments of natural fibres and their application as reinforcing material in polymer composites—A review. </w:t>
      </w:r>
      <w:r>
        <w:rPr>
          <w:rStyle w:val="Emphasis"/>
        </w:rPr>
        <w:t xml:space="preserve">Polymer Engineering </w:t>
      </w:r>
      <w:r w:rsidR="002B5E69">
        <w:rPr>
          <w:rStyle w:val="Emphasis"/>
        </w:rPr>
        <w:t>and</w:t>
      </w:r>
      <w:r>
        <w:rPr>
          <w:rStyle w:val="Emphasis"/>
        </w:rPr>
        <w:t xml:space="preserve"> Science</w:t>
      </w:r>
      <w:r>
        <w:t xml:space="preserve">, </w:t>
      </w:r>
      <w:r w:rsidRPr="00AD2F79">
        <w:rPr>
          <w:b/>
          <w:bCs/>
        </w:rPr>
        <w:t>49</w:t>
      </w:r>
      <w:r>
        <w:t>(7)</w:t>
      </w:r>
      <w:r w:rsidR="00AD2F79">
        <w:t>:</w:t>
      </w:r>
      <w:r>
        <w:t xml:space="preserve"> 1253-1272.</w:t>
      </w:r>
    </w:p>
    <w:p w:rsidR="00057B86" w:rsidP="002B5E69" w:rsidRDefault="00057B86" w14:paraId="439306BE" w14:textId="4FFBCF4A">
      <w:pPr>
        <w:pStyle w:val="NormalWeb"/>
        <w:tabs>
          <w:tab w:val="left" w:pos="993"/>
        </w:tabs>
        <w:spacing w:before="0" w:beforeAutospacing="0" w:after="160" w:afterAutospacing="0"/>
        <w:ind w:left="851" w:hanging="851"/>
        <w:jc w:val="both"/>
      </w:pPr>
      <w:bookmarkStart w:name="_Hlk187708766" w:id="9"/>
      <w:r>
        <w:t>Mohanty</w:t>
      </w:r>
      <w:bookmarkEnd w:id="9"/>
      <w:r>
        <w:t xml:space="preserve"> A K, Misra M </w:t>
      </w:r>
      <w:r w:rsidR="002B5E69">
        <w:t>and</w:t>
      </w:r>
      <w:r>
        <w:t xml:space="preserve"> Drzal L</w:t>
      </w:r>
      <w:r w:rsidR="00AD2F79">
        <w:t xml:space="preserve"> </w:t>
      </w:r>
      <w:r>
        <w:t xml:space="preserve">T. 2002. Sustainable bio-composites from renewable resources: Opportunities and challenges in the green materials world. </w:t>
      </w:r>
      <w:r>
        <w:rPr>
          <w:rStyle w:val="Emphasis"/>
        </w:rPr>
        <w:t>Journal of Polymers and the Environment</w:t>
      </w:r>
      <w:r>
        <w:t xml:space="preserve">, </w:t>
      </w:r>
      <w:r w:rsidRPr="00AD2F79">
        <w:rPr>
          <w:b/>
          <w:bCs/>
        </w:rPr>
        <w:t>10</w:t>
      </w:r>
      <w:r>
        <w:t>(1)</w:t>
      </w:r>
      <w:r w:rsidR="00AD2F79">
        <w:t>:</w:t>
      </w:r>
      <w:r>
        <w:t xml:space="preserve"> 19-26.</w:t>
      </w:r>
    </w:p>
    <w:p w:rsidR="00057B86" w:rsidP="002B5E69" w:rsidRDefault="00057B86" w14:paraId="7A7692B1" w14:textId="4B7EDFE1">
      <w:pPr>
        <w:pStyle w:val="NormalWeb"/>
        <w:tabs>
          <w:tab w:val="left" w:pos="993"/>
        </w:tabs>
        <w:spacing w:before="0" w:beforeAutospacing="0" w:after="160" w:afterAutospacing="0"/>
        <w:ind w:left="851" w:hanging="851"/>
        <w:jc w:val="both"/>
      </w:pPr>
      <w:bookmarkStart w:name="_Hlk187708095" w:id="10"/>
      <w:r>
        <w:t>Sharma, H</w:t>
      </w:r>
      <w:r w:rsidR="00AD2F79">
        <w:t xml:space="preserve"> </w:t>
      </w:r>
      <w:r>
        <w:t>S</w:t>
      </w:r>
      <w:r w:rsidR="00AD2F79">
        <w:t xml:space="preserve"> </w:t>
      </w:r>
      <w:proofErr w:type="spellStart"/>
      <w:r>
        <w:t>S</w:t>
      </w:r>
      <w:proofErr w:type="spellEnd"/>
      <w:r>
        <w:t xml:space="preserve"> </w:t>
      </w:r>
      <w:r w:rsidR="002B5E69">
        <w:t>and</w:t>
      </w:r>
      <w:r>
        <w:t xml:space="preserve"> Van </w:t>
      </w:r>
      <w:proofErr w:type="spellStart"/>
      <w:r>
        <w:t>Sumere</w:t>
      </w:r>
      <w:proofErr w:type="spellEnd"/>
      <w:r>
        <w:t xml:space="preserve"> C</w:t>
      </w:r>
      <w:r w:rsidR="00AD2F79">
        <w:t xml:space="preserve"> </w:t>
      </w:r>
      <w:r>
        <w:t xml:space="preserve">F. 1992. </w:t>
      </w:r>
      <w:bookmarkEnd w:id="10"/>
      <w:r>
        <w:t xml:space="preserve">The biology and technology of bast fibre production. </w:t>
      </w:r>
      <w:r>
        <w:rPr>
          <w:rStyle w:val="Emphasis"/>
        </w:rPr>
        <w:t>Journal of Natural Fibers</w:t>
      </w:r>
      <w:r>
        <w:t xml:space="preserve">, </w:t>
      </w:r>
      <w:r w:rsidRPr="00AD2F79">
        <w:rPr>
          <w:b/>
          <w:bCs/>
        </w:rPr>
        <w:t>1</w:t>
      </w:r>
      <w:r>
        <w:t>(1)</w:t>
      </w:r>
      <w:r w:rsidR="00AD2F79">
        <w:t>:</w:t>
      </w:r>
      <w:r>
        <w:t xml:space="preserve"> 3-33.</w:t>
      </w:r>
    </w:p>
    <w:p w:rsidR="00057B86" w:rsidP="002B5E69" w:rsidRDefault="00057B86" w14:paraId="31E6912E" w14:textId="438C44A0">
      <w:pPr>
        <w:tabs>
          <w:tab w:val="left" w:pos="993"/>
        </w:tabs>
        <w:ind w:left="851" w:hanging="851"/>
        <w:jc w:val="both"/>
        <w:rPr>
          <w:rFonts w:ascii="Times New Roman" w:hAnsi="Times New Roman" w:cs="Times New Roman"/>
          <w:sz w:val="24"/>
          <w:szCs w:val="24"/>
        </w:rPr>
      </w:pPr>
      <w:r w:rsidRPr="002C71DC">
        <w:rPr>
          <w:rFonts w:ascii="Times New Roman" w:hAnsi="Times New Roman" w:cs="Times New Roman"/>
          <w:sz w:val="24"/>
          <w:szCs w:val="24"/>
        </w:rPr>
        <w:t xml:space="preserve">Sharma P </w:t>
      </w:r>
      <w:r w:rsidR="002B5E69">
        <w:rPr>
          <w:rFonts w:ascii="Times New Roman" w:hAnsi="Times New Roman" w:cs="Times New Roman"/>
          <w:sz w:val="24"/>
          <w:szCs w:val="24"/>
        </w:rPr>
        <w:t>and</w:t>
      </w:r>
      <w:r w:rsidRPr="002C71DC">
        <w:rPr>
          <w:rFonts w:ascii="Times New Roman" w:hAnsi="Times New Roman" w:cs="Times New Roman"/>
          <w:sz w:val="24"/>
          <w:szCs w:val="24"/>
        </w:rPr>
        <w:t xml:space="preserve"> Das S. 2022. Circular economy in floriculture: Fibre applications from ornamental crops. </w:t>
      </w:r>
      <w:r w:rsidRPr="002C71DC">
        <w:rPr>
          <w:rFonts w:ascii="Times New Roman" w:hAnsi="Times New Roman" w:cs="Times New Roman"/>
          <w:i/>
          <w:iCs/>
          <w:sz w:val="24"/>
          <w:szCs w:val="24"/>
        </w:rPr>
        <w:t>Journal of Floriculture and Ornamental Research</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18</w:t>
      </w:r>
      <w:r w:rsidRPr="002C71DC">
        <w:rPr>
          <w:rFonts w:ascii="Times New Roman" w:hAnsi="Times New Roman" w:cs="Times New Roman"/>
          <w:sz w:val="24"/>
          <w:szCs w:val="24"/>
        </w:rPr>
        <w:t>(1)</w:t>
      </w:r>
      <w:r w:rsidR="00AD2F79">
        <w:rPr>
          <w:rFonts w:ascii="Times New Roman" w:hAnsi="Times New Roman" w:cs="Times New Roman"/>
          <w:sz w:val="24"/>
          <w:szCs w:val="24"/>
        </w:rPr>
        <w:t>:</w:t>
      </w:r>
      <w:r w:rsidRPr="002C71DC">
        <w:rPr>
          <w:rFonts w:ascii="Times New Roman" w:hAnsi="Times New Roman" w:cs="Times New Roman"/>
          <w:sz w:val="24"/>
          <w:szCs w:val="24"/>
        </w:rPr>
        <w:t xml:space="preserve"> 67-75.</w:t>
      </w:r>
    </w:p>
    <w:p w:rsidRPr="002C71DC" w:rsidR="00057B86" w:rsidP="002B5E69" w:rsidRDefault="00057B86" w14:paraId="755C555E" w14:textId="0553C968">
      <w:pPr>
        <w:tabs>
          <w:tab w:val="left" w:pos="993"/>
        </w:tabs>
        <w:ind w:left="851" w:hanging="851"/>
        <w:jc w:val="both"/>
        <w:rPr>
          <w:rFonts w:ascii="Times New Roman" w:hAnsi="Times New Roman" w:cs="Times New Roman"/>
          <w:sz w:val="24"/>
          <w:szCs w:val="24"/>
        </w:rPr>
      </w:pPr>
      <w:r w:rsidRPr="002C71DC">
        <w:rPr>
          <w:rFonts w:ascii="Times New Roman" w:hAnsi="Times New Roman" w:cs="Times New Roman"/>
          <w:sz w:val="24"/>
          <w:szCs w:val="24"/>
        </w:rPr>
        <w:t xml:space="preserve">Singh R </w:t>
      </w:r>
      <w:r w:rsidR="002B5E69">
        <w:rPr>
          <w:rFonts w:ascii="Times New Roman" w:hAnsi="Times New Roman" w:cs="Times New Roman"/>
          <w:sz w:val="24"/>
          <w:szCs w:val="24"/>
        </w:rPr>
        <w:t>and</w:t>
      </w:r>
      <w:r w:rsidRPr="002C71DC">
        <w:rPr>
          <w:rFonts w:ascii="Times New Roman" w:hAnsi="Times New Roman" w:cs="Times New Roman"/>
          <w:sz w:val="24"/>
          <w:szCs w:val="24"/>
        </w:rPr>
        <w:t xml:space="preserve"> Patel V. 2021. Sustainable fibres from ornamental plants: A case study of </w:t>
      </w:r>
      <w:r w:rsidRPr="002C71DC">
        <w:rPr>
          <w:rFonts w:ascii="Times New Roman" w:hAnsi="Times New Roman" w:cs="Times New Roman"/>
          <w:i/>
          <w:iCs/>
          <w:sz w:val="24"/>
          <w:szCs w:val="24"/>
        </w:rPr>
        <w:t xml:space="preserve">Musa </w:t>
      </w:r>
      <w:r w:rsidRPr="002C71DC">
        <w:rPr>
          <w:rFonts w:ascii="Times New Roman" w:hAnsi="Times New Roman" w:cs="Times New Roman"/>
          <w:sz w:val="24"/>
          <w:szCs w:val="24"/>
        </w:rPr>
        <w:t xml:space="preserve">spp. </w:t>
      </w:r>
      <w:r w:rsidRPr="002C71DC">
        <w:rPr>
          <w:rFonts w:ascii="Times New Roman" w:hAnsi="Times New Roman" w:cs="Times New Roman"/>
          <w:i/>
          <w:iCs/>
          <w:sz w:val="24"/>
          <w:szCs w:val="24"/>
        </w:rPr>
        <w:t>Eco-Friendly Agriculture Journal</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15</w:t>
      </w:r>
      <w:r w:rsidRPr="002C71DC">
        <w:rPr>
          <w:rFonts w:ascii="Times New Roman" w:hAnsi="Times New Roman" w:cs="Times New Roman"/>
          <w:sz w:val="24"/>
          <w:szCs w:val="24"/>
        </w:rPr>
        <w:t>(4)</w:t>
      </w:r>
      <w:r w:rsidR="003C6EB2">
        <w:rPr>
          <w:rFonts w:ascii="Times New Roman" w:hAnsi="Times New Roman" w:cs="Times New Roman"/>
          <w:sz w:val="24"/>
          <w:szCs w:val="24"/>
        </w:rPr>
        <w:t>:</w:t>
      </w:r>
      <w:r w:rsidRPr="002C71DC">
        <w:rPr>
          <w:rFonts w:ascii="Times New Roman" w:hAnsi="Times New Roman" w:cs="Times New Roman"/>
          <w:sz w:val="24"/>
          <w:szCs w:val="24"/>
        </w:rPr>
        <w:t xml:space="preserve"> 123-130.</w:t>
      </w:r>
    </w:p>
    <w:p w:rsidRPr="00057B86" w:rsidR="00057B86" w:rsidP="002B5E69" w:rsidRDefault="00057B86" w14:paraId="7243F82C" w14:textId="12409BD6">
      <w:pPr>
        <w:pStyle w:val="NormalWeb"/>
        <w:tabs>
          <w:tab w:val="left" w:pos="993"/>
        </w:tabs>
        <w:spacing w:before="0" w:beforeAutospacing="0" w:after="160" w:afterAutospacing="0"/>
        <w:ind w:left="851" w:hanging="851"/>
        <w:jc w:val="both"/>
      </w:pPr>
      <w:bookmarkStart w:name="_Hlk187707673" w:id="11"/>
      <w:r>
        <w:t>Ververis</w:t>
      </w:r>
      <w:bookmarkEnd w:id="11"/>
      <w:r>
        <w:t xml:space="preserve"> C, Georghiou K, Christodoulakis N, Santas P </w:t>
      </w:r>
      <w:r w:rsidR="002B5E69">
        <w:t>and</w:t>
      </w:r>
      <w:r>
        <w:t xml:space="preserve"> Santas</w:t>
      </w:r>
      <w:r w:rsidR="003C6EB2">
        <w:t xml:space="preserve"> </w:t>
      </w:r>
      <w:r>
        <w:t xml:space="preserve">R. 2004. Fiber dimensions, lignin, and cellulose content of various plant materials and their suitability for paper production. </w:t>
      </w:r>
      <w:r>
        <w:rPr>
          <w:rStyle w:val="Emphasis"/>
        </w:rPr>
        <w:t>Industrial Crops and Products</w:t>
      </w:r>
      <w:r>
        <w:t xml:space="preserve">, </w:t>
      </w:r>
      <w:r w:rsidRPr="003C6EB2">
        <w:rPr>
          <w:b/>
          <w:bCs/>
        </w:rPr>
        <w:t>19</w:t>
      </w:r>
      <w:r>
        <w:t>(3)</w:t>
      </w:r>
      <w:r w:rsidR="003C6EB2">
        <w:t xml:space="preserve">: </w:t>
      </w:r>
      <w:r>
        <w:t>245-254.</w:t>
      </w:r>
    </w:p>
    <w:p w:rsidR="00F60BE4" w:rsidP="002B5E69" w:rsidRDefault="00057B86" w14:paraId="7096C11D" w14:textId="6D33D305">
      <w:pPr>
        <w:tabs>
          <w:tab w:val="left" w:pos="993"/>
        </w:tabs>
        <w:ind w:left="851" w:hanging="851"/>
        <w:jc w:val="both"/>
        <w:rPr>
          <w:rFonts w:ascii="Times New Roman" w:hAnsi="Times New Roman" w:cs="Times New Roman"/>
          <w:sz w:val="24"/>
          <w:szCs w:val="24"/>
        </w:rPr>
      </w:pPr>
      <w:r w:rsidRPr="002C71DC">
        <w:rPr>
          <w:rFonts w:ascii="Times New Roman" w:hAnsi="Times New Roman" w:cs="Times New Roman"/>
          <w:sz w:val="24"/>
          <w:szCs w:val="24"/>
        </w:rPr>
        <w:t xml:space="preserve">Zhang L </w:t>
      </w:r>
      <w:r w:rsidR="002B5E69">
        <w:rPr>
          <w:rFonts w:ascii="Times New Roman" w:hAnsi="Times New Roman" w:cs="Times New Roman"/>
          <w:sz w:val="24"/>
          <w:szCs w:val="24"/>
        </w:rPr>
        <w:t>and</w:t>
      </w:r>
      <w:r w:rsidRPr="002C71DC">
        <w:rPr>
          <w:rFonts w:ascii="Times New Roman" w:hAnsi="Times New Roman" w:cs="Times New Roman"/>
          <w:sz w:val="24"/>
          <w:szCs w:val="24"/>
        </w:rPr>
        <w:t xml:space="preserve"> Chen Y. 2020. Biodegradable fibres: Opportunities from horticultural by-products. </w:t>
      </w:r>
      <w:r w:rsidRPr="002C71DC">
        <w:rPr>
          <w:rFonts w:ascii="Times New Roman" w:hAnsi="Times New Roman" w:cs="Times New Roman"/>
          <w:i/>
          <w:iCs/>
          <w:sz w:val="24"/>
          <w:szCs w:val="24"/>
        </w:rPr>
        <w:t>Green Materials</w:t>
      </w:r>
      <w:r w:rsidRPr="002C71DC">
        <w:rPr>
          <w:rFonts w:ascii="Times New Roman" w:hAnsi="Times New Roman" w:cs="Times New Roman"/>
          <w:sz w:val="24"/>
          <w:szCs w:val="24"/>
        </w:rPr>
        <w:t xml:space="preserve">, </w:t>
      </w:r>
      <w:r w:rsidRPr="002C71DC">
        <w:rPr>
          <w:rFonts w:ascii="Times New Roman" w:hAnsi="Times New Roman" w:cs="Times New Roman"/>
          <w:b/>
          <w:bCs/>
          <w:sz w:val="24"/>
          <w:szCs w:val="24"/>
        </w:rPr>
        <w:t>7</w:t>
      </w:r>
      <w:r w:rsidRPr="002C71DC">
        <w:rPr>
          <w:rFonts w:ascii="Times New Roman" w:hAnsi="Times New Roman" w:cs="Times New Roman"/>
          <w:sz w:val="24"/>
          <w:szCs w:val="24"/>
        </w:rPr>
        <w:t>(2)</w:t>
      </w:r>
      <w:r w:rsidR="003C6EB2">
        <w:rPr>
          <w:rFonts w:ascii="Times New Roman" w:hAnsi="Times New Roman" w:cs="Times New Roman"/>
          <w:sz w:val="24"/>
          <w:szCs w:val="24"/>
        </w:rPr>
        <w:t xml:space="preserve">: </w:t>
      </w:r>
      <w:r w:rsidRPr="002C71DC">
        <w:rPr>
          <w:rFonts w:ascii="Times New Roman" w:hAnsi="Times New Roman" w:cs="Times New Roman"/>
          <w:sz w:val="24"/>
          <w:szCs w:val="24"/>
        </w:rPr>
        <w:t>88-97.</w:t>
      </w:r>
    </w:p>
    <w:p w:rsidRPr="001B4998" w:rsidR="001B4998" w:rsidP="001B4998" w:rsidRDefault="001B4998" w14:paraId="3E86D64A"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Pandey, R., Dubey, A., &amp; Sinha, M. K. (2023). Lotus fibre drawing and characterization. In Sustainable Fibres for Fashion and Textile Manufacturing (pp. 95-108). Woodhead Publishing</w:t>
      </w:r>
    </w:p>
    <w:p w:rsidRPr="001B4998" w:rsidR="001B4998" w:rsidP="001B4998" w:rsidRDefault="001B4998" w14:paraId="55D7B89D"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Yusuf, M., Sharma, D., Khan, M. B., Mian, S. S., &amp; Asif, M. (2024). Overview of Lotus Fiber: Types, Sustainable Properties and Eco-Friendly Aspects. </w:t>
      </w:r>
      <w:proofErr w:type="spellStart"/>
      <w:r w:rsidRPr="001B4998">
        <w:rPr>
          <w:rFonts w:ascii="Times New Roman" w:hAnsi="Times New Roman" w:cs="Times New Roman"/>
          <w:sz w:val="24"/>
          <w:szCs w:val="24"/>
          <w:highlight w:val="yellow"/>
        </w:rPr>
        <w:t>Int</w:t>
      </w:r>
      <w:proofErr w:type="spellEnd"/>
      <w:r w:rsidRPr="001B4998">
        <w:rPr>
          <w:rFonts w:ascii="Times New Roman" w:hAnsi="Times New Roman" w:cs="Times New Roman"/>
          <w:sz w:val="24"/>
          <w:szCs w:val="24"/>
          <w:highlight w:val="yellow"/>
        </w:rPr>
        <w:t xml:space="preserve"> J </w:t>
      </w:r>
      <w:proofErr w:type="spellStart"/>
      <w:r w:rsidRPr="001B4998">
        <w:rPr>
          <w:rFonts w:ascii="Times New Roman" w:hAnsi="Times New Roman" w:cs="Times New Roman"/>
          <w:sz w:val="24"/>
          <w:szCs w:val="24"/>
          <w:highlight w:val="yellow"/>
        </w:rPr>
        <w:t>Pharmaceut</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Sci</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Innov</w:t>
      </w:r>
      <w:proofErr w:type="spellEnd"/>
      <w:r w:rsidRPr="001B4998">
        <w:rPr>
          <w:rFonts w:ascii="Times New Roman" w:hAnsi="Times New Roman" w:cs="Times New Roman"/>
          <w:sz w:val="24"/>
          <w:szCs w:val="24"/>
          <w:highlight w:val="yellow"/>
        </w:rPr>
        <w:t>, 4(2), 1-9.</w:t>
      </w:r>
    </w:p>
    <w:p w:rsidRPr="001B4998" w:rsidR="001B4998" w:rsidP="001B4998" w:rsidRDefault="001B4998" w14:paraId="4FD22FCF"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Dev, B., Khan, A. N., Rahman, M. A., Siddique, A. B., Nag, R. K., Amit, J. A., ... &amp; Rahman, M. Z. (2024). Mechanical and thermal properties of unidirectional jute/snake plant </w:t>
      </w:r>
      <w:proofErr w:type="spellStart"/>
      <w:r w:rsidRPr="001B4998">
        <w:rPr>
          <w:rFonts w:ascii="Times New Roman" w:hAnsi="Times New Roman" w:cs="Times New Roman"/>
          <w:sz w:val="24"/>
          <w:szCs w:val="24"/>
          <w:highlight w:val="yellow"/>
        </w:rPr>
        <w:t>fiber</w:t>
      </w:r>
      <w:proofErr w:type="spellEnd"/>
      <w:r w:rsidRPr="001B4998">
        <w:rPr>
          <w:rFonts w:ascii="Times New Roman" w:hAnsi="Times New Roman" w:cs="Times New Roman"/>
          <w:sz w:val="24"/>
          <w:szCs w:val="24"/>
          <w:highlight w:val="yellow"/>
        </w:rPr>
        <w:t>-reinforced epoxy hybrid composites. Industrial Crops and Products, 218, 118903.</w:t>
      </w:r>
    </w:p>
    <w:p w:rsidRPr="001B4998" w:rsidR="001B4998" w:rsidP="001B4998" w:rsidRDefault="001B4998" w14:paraId="4D80EAB2"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Joshi, S., &amp; Patel, S. (2022). Review on mechanical and thermal properties of pineapple leaf </w:t>
      </w:r>
      <w:proofErr w:type="spellStart"/>
      <w:r w:rsidRPr="001B4998">
        <w:rPr>
          <w:rFonts w:ascii="Times New Roman" w:hAnsi="Times New Roman" w:cs="Times New Roman"/>
          <w:sz w:val="24"/>
          <w:szCs w:val="24"/>
          <w:highlight w:val="yellow"/>
        </w:rPr>
        <w:t>fiber</w:t>
      </w:r>
      <w:proofErr w:type="spellEnd"/>
      <w:r w:rsidRPr="001B4998">
        <w:rPr>
          <w:rFonts w:ascii="Times New Roman" w:hAnsi="Times New Roman" w:cs="Times New Roman"/>
          <w:sz w:val="24"/>
          <w:szCs w:val="24"/>
          <w:highlight w:val="yellow"/>
        </w:rPr>
        <w:t xml:space="preserve"> (PALF) reinforced composite. Journal of Natural Fibers, 19(15), 10157-10178.</w:t>
      </w:r>
    </w:p>
    <w:p w:rsidRPr="001B4998" w:rsidR="001B4998" w:rsidP="001B4998" w:rsidRDefault="001B4998" w14:paraId="65B887FA"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Khan, A., Vijay, R., Singaravelu, D. L., Sanjay, M. R., </w:t>
      </w:r>
      <w:proofErr w:type="spellStart"/>
      <w:r w:rsidRPr="001B4998">
        <w:rPr>
          <w:rFonts w:ascii="Times New Roman" w:hAnsi="Times New Roman" w:cs="Times New Roman"/>
          <w:sz w:val="24"/>
          <w:szCs w:val="24"/>
          <w:highlight w:val="yellow"/>
        </w:rPr>
        <w:t>Siengchin</w:t>
      </w:r>
      <w:proofErr w:type="spellEnd"/>
      <w:r w:rsidRPr="001B4998">
        <w:rPr>
          <w:rFonts w:ascii="Times New Roman" w:hAnsi="Times New Roman" w:cs="Times New Roman"/>
          <w:sz w:val="24"/>
          <w:szCs w:val="24"/>
          <w:highlight w:val="yellow"/>
        </w:rPr>
        <w:t xml:space="preserve">, S., </w:t>
      </w:r>
      <w:proofErr w:type="spellStart"/>
      <w:r w:rsidRPr="001B4998">
        <w:rPr>
          <w:rFonts w:ascii="Times New Roman" w:hAnsi="Times New Roman" w:cs="Times New Roman"/>
          <w:sz w:val="24"/>
          <w:szCs w:val="24"/>
          <w:highlight w:val="yellow"/>
        </w:rPr>
        <w:t>Verpoort</w:t>
      </w:r>
      <w:proofErr w:type="spellEnd"/>
      <w:r w:rsidRPr="001B4998">
        <w:rPr>
          <w:rFonts w:ascii="Times New Roman" w:hAnsi="Times New Roman" w:cs="Times New Roman"/>
          <w:sz w:val="24"/>
          <w:szCs w:val="24"/>
          <w:highlight w:val="yellow"/>
        </w:rPr>
        <w:t xml:space="preserve">, F., ... &amp; Asiri, A. M. (2021). Characterization of natural </w:t>
      </w:r>
      <w:proofErr w:type="spellStart"/>
      <w:r w:rsidRPr="001B4998">
        <w:rPr>
          <w:rFonts w:ascii="Times New Roman" w:hAnsi="Times New Roman" w:cs="Times New Roman"/>
          <w:sz w:val="24"/>
          <w:szCs w:val="24"/>
          <w:highlight w:val="yellow"/>
        </w:rPr>
        <w:t>fibers</w:t>
      </w:r>
      <w:proofErr w:type="spellEnd"/>
      <w:r w:rsidRPr="001B4998">
        <w:rPr>
          <w:rFonts w:ascii="Times New Roman" w:hAnsi="Times New Roman" w:cs="Times New Roman"/>
          <w:sz w:val="24"/>
          <w:szCs w:val="24"/>
          <w:highlight w:val="yellow"/>
        </w:rPr>
        <w:t xml:space="preserve"> from </w:t>
      </w:r>
      <w:proofErr w:type="spellStart"/>
      <w:r w:rsidRPr="001B4998">
        <w:rPr>
          <w:rFonts w:ascii="Times New Roman" w:hAnsi="Times New Roman" w:cs="Times New Roman"/>
          <w:sz w:val="24"/>
          <w:szCs w:val="24"/>
          <w:highlight w:val="yellow"/>
        </w:rPr>
        <w:t>Cortaderia</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selloana</w:t>
      </w:r>
      <w:proofErr w:type="spellEnd"/>
      <w:r w:rsidRPr="001B4998">
        <w:rPr>
          <w:rFonts w:ascii="Times New Roman" w:hAnsi="Times New Roman" w:cs="Times New Roman"/>
          <w:sz w:val="24"/>
          <w:szCs w:val="24"/>
          <w:highlight w:val="yellow"/>
        </w:rPr>
        <w:t xml:space="preserve"> grass </w:t>
      </w:r>
      <w:r w:rsidRPr="001B4998">
        <w:rPr>
          <w:rFonts w:ascii="Times New Roman" w:hAnsi="Times New Roman" w:cs="Times New Roman"/>
          <w:sz w:val="24"/>
          <w:szCs w:val="24"/>
          <w:highlight w:val="yellow"/>
        </w:rPr>
        <w:lastRenderedPageBreak/>
        <w:t>(pampas) as reinforcement material for the production of the composites. Journal of Natural Fibers, 18(11), 1893-1901.</w:t>
      </w:r>
    </w:p>
    <w:p w:rsidRPr="001B4998" w:rsidR="001B4998" w:rsidP="001B4998" w:rsidRDefault="001B4998" w14:paraId="73456F70" w14:textId="77777777">
      <w:pPr>
        <w:tabs>
          <w:tab w:val="left" w:pos="993"/>
        </w:tabs>
        <w:ind w:left="851" w:hanging="851"/>
        <w:jc w:val="both"/>
        <w:rPr>
          <w:rFonts w:ascii="Times New Roman" w:hAnsi="Times New Roman" w:cs="Times New Roman"/>
          <w:sz w:val="24"/>
          <w:szCs w:val="24"/>
          <w:highlight w:val="yellow"/>
        </w:rPr>
      </w:pPr>
      <w:proofErr w:type="spellStart"/>
      <w:r w:rsidRPr="001B4998">
        <w:rPr>
          <w:rFonts w:ascii="Times New Roman" w:hAnsi="Times New Roman" w:cs="Times New Roman"/>
          <w:sz w:val="24"/>
          <w:szCs w:val="24"/>
          <w:highlight w:val="yellow"/>
        </w:rPr>
        <w:t>Broschat</w:t>
      </w:r>
      <w:proofErr w:type="spellEnd"/>
      <w:r w:rsidRPr="001B4998">
        <w:rPr>
          <w:rFonts w:ascii="Times New Roman" w:hAnsi="Times New Roman" w:cs="Times New Roman"/>
          <w:sz w:val="24"/>
          <w:szCs w:val="24"/>
          <w:highlight w:val="yellow"/>
        </w:rPr>
        <w:t>, T. K., Elliott, M. L., &amp; Hodel, D. R. (2014). Ornamental palms: biology and horticulture. Horticultural Reviews: Volume 42, 1-120.</w:t>
      </w:r>
    </w:p>
    <w:p w:rsidRPr="001B4998" w:rsidR="001B4998" w:rsidP="001B4998" w:rsidRDefault="001B4998" w14:paraId="49D111ED"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 xml:space="preserve">Unal, F., </w:t>
      </w:r>
      <w:proofErr w:type="spellStart"/>
      <w:r w:rsidRPr="001B4998">
        <w:rPr>
          <w:rFonts w:ascii="Times New Roman" w:hAnsi="Times New Roman" w:cs="Times New Roman"/>
          <w:sz w:val="24"/>
          <w:szCs w:val="24"/>
          <w:highlight w:val="yellow"/>
        </w:rPr>
        <w:t>Yavas</w:t>
      </w:r>
      <w:proofErr w:type="spellEnd"/>
      <w:r w:rsidRPr="001B4998">
        <w:rPr>
          <w:rFonts w:ascii="Times New Roman" w:hAnsi="Times New Roman" w:cs="Times New Roman"/>
          <w:sz w:val="24"/>
          <w:szCs w:val="24"/>
          <w:highlight w:val="yellow"/>
        </w:rPr>
        <w:t xml:space="preserve">, A., &amp; </w:t>
      </w:r>
      <w:proofErr w:type="spellStart"/>
      <w:r w:rsidRPr="001B4998">
        <w:rPr>
          <w:rFonts w:ascii="Times New Roman" w:hAnsi="Times New Roman" w:cs="Times New Roman"/>
          <w:sz w:val="24"/>
          <w:szCs w:val="24"/>
          <w:highlight w:val="yellow"/>
        </w:rPr>
        <w:t>Avinc</w:t>
      </w:r>
      <w:proofErr w:type="spellEnd"/>
      <w:r w:rsidRPr="001B4998">
        <w:rPr>
          <w:rFonts w:ascii="Times New Roman" w:hAnsi="Times New Roman" w:cs="Times New Roman"/>
          <w:sz w:val="24"/>
          <w:szCs w:val="24"/>
          <w:highlight w:val="yellow"/>
        </w:rPr>
        <w:t xml:space="preserve">, O. (2020). Contributions to sustainable textile design with natural raffia palm </w:t>
      </w:r>
      <w:proofErr w:type="spellStart"/>
      <w:r w:rsidRPr="001B4998">
        <w:rPr>
          <w:rFonts w:ascii="Times New Roman" w:hAnsi="Times New Roman" w:cs="Times New Roman"/>
          <w:sz w:val="24"/>
          <w:szCs w:val="24"/>
          <w:highlight w:val="yellow"/>
        </w:rPr>
        <w:t>fibers</w:t>
      </w:r>
      <w:proofErr w:type="spellEnd"/>
      <w:r w:rsidRPr="001B4998">
        <w:rPr>
          <w:rFonts w:ascii="Times New Roman" w:hAnsi="Times New Roman" w:cs="Times New Roman"/>
          <w:sz w:val="24"/>
          <w:szCs w:val="24"/>
          <w:highlight w:val="yellow"/>
        </w:rPr>
        <w:t>. Sustainability in the Textile and Apparel Industries: Sustainable Textiles, Clothing Design and Repurposing, 67-86.</w:t>
      </w:r>
    </w:p>
    <w:p w:rsidRPr="001B4998" w:rsidR="001B4998" w:rsidP="001B4998" w:rsidRDefault="001B4998" w14:paraId="74A97CD9" w14:textId="77777777">
      <w:pPr>
        <w:tabs>
          <w:tab w:val="left" w:pos="993"/>
        </w:tabs>
        <w:ind w:left="851" w:hanging="851"/>
        <w:jc w:val="both"/>
        <w:rPr>
          <w:rFonts w:ascii="Times New Roman" w:hAnsi="Times New Roman" w:cs="Times New Roman"/>
          <w:sz w:val="24"/>
          <w:szCs w:val="24"/>
          <w:highlight w:val="yellow"/>
        </w:rPr>
      </w:pPr>
      <w:r w:rsidRPr="001B4998">
        <w:rPr>
          <w:rFonts w:ascii="Times New Roman" w:hAnsi="Times New Roman" w:cs="Times New Roman"/>
          <w:sz w:val="24"/>
          <w:szCs w:val="24"/>
          <w:highlight w:val="yellow"/>
        </w:rPr>
        <w:t>Ramesh, M. (2016). Kenaf (Hibiscus cannabinus L.) fibre based bio-materials: A review on processing and properties. Progress in Materials Science, 78, 1-92.</w:t>
      </w:r>
    </w:p>
    <w:p w:rsidRPr="001B4998" w:rsidR="001B4998" w:rsidP="001B4998" w:rsidRDefault="001B4998" w14:paraId="2527832D" w14:textId="77777777">
      <w:pPr>
        <w:tabs>
          <w:tab w:val="left" w:pos="993"/>
        </w:tabs>
        <w:ind w:left="851" w:hanging="851"/>
        <w:jc w:val="both"/>
        <w:rPr>
          <w:rFonts w:ascii="Times New Roman" w:hAnsi="Times New Roman" w:cs="Times New Roman"/>
          <w:sz w:val="24"/>
          <w:szCs w:val="24"/>
          <w:highlight w:val="yellow"/>
        </w:rPr>
      </w:pPr>
      <w:proofErr w:type="spellStart"/>
      <w:r w:rsidRPr="001B4998">
        <w:rPr>
          <w:rFonts w:ascii="Times New Roman" w:hAnsi="Times New Roman" w:cs="Times New Roman"/>
          <w:sz w:val="24"/>
          <w:szCs w:val="24"/>
          <w:highlight w:val="yellow"/>
        </w:rPr>
        <w:t>Ajithram</w:t>
      </w:r>
      <w:proofErr w:type="spellEnd"/>
      <w:r w:rsidRPr="001B4998">
        <w:rPr>
          <w:rFonts w:ascii="Times New Roman" w:hAnsi="Times New Roman" w:cs="Times New Roman"/>
          <w:sz w:val="24"/>
          <w:szCs w:val="24"/>
          <w:highlight w:val="yellow"/>
        </w:rPr>
        <w:t xml:space="preserve">, A., </w:t>
      </w:r>
      <w:proofErr w:type="spellStart"/>
      <w:r w:rsidRPr="001B4998">
        <w:rPr>
          <w:rFonts w:ascii="Times New Roman" w:hAnsi="Times New Roman" w:cs="Times New Roman"/>
          <w:sz w:val="24"/>
          <w:szCs w:val="24"/>
          <w:highlight w:val="yellow"/>
        </w:rPr>
        <w:t>Winowlin</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Jappes</w:t>
      </w:r>
      <w:proofErr w:type="spellEnd"/>
      <w:r w:rsidRPr="001B4998">
        <w:rPr>
          <w:rFonts w:ascii="Times New Roman" w:hAnsi="Times New Roman" w:cs="Times New Roman"/>
          <w:sz w:val="24"/>
          <w:szCs w:val="24"/>
          <w:highlight w:val="yellow"/>
        </w:rPr>
        <w:t>, J. T., Siva, I., &amp; Brintha, N. C. (2022). Experimental investigation on aquatic waste water hyacinth (</w:t>
      </w:r>
      <w:proofErr w:type="spellStart"/>
      <w:r w:rsidRPr="001B4998">
        <w:rPr>
          <w:rFonts w:ascii="Times New Roman" w:hAnsi="Times New Roman" w:cs="Times New Roman"/>
          <w:sz w:val="24"/>
          <w:szCs w:val="24"/>
          <w:highlight w:val="yellow"/>
        </w:rPr>
        <w:t>Eichhorniacrassipes</w:t>
      </w:r>
      <w:proofErr w:type="spellEnd"/>
      <w:r w:rsidRPr="001B4998">
        <w:rPr>
          <w:rFonts w:ascii="Times New Roman" w:hAnsi="Times New Roman" w:cs="Times New Roman"/>
          <w:sz w:val="24"/>
          <w:szCs w:val="24"/>
          <w:highlight w:val="yellow"/>
        </w:rPr>
        <w:t>) plant into natural fibre polymer composite–biological waste into commercial product. Proceedings of the Institution of Mechanical Engineers, Part E: Journal of Process Mechanical Engineering, 236(2), 620-629.</w:t>
      </w:r>
    </w:p>
    <w:p w:rsidR="001B4998" w:rsidP="001B4998" w:rsidRDefault="001B4998" w14:paraId="5CE7D4DD" w14:textId="77E01003">
      <w:pPr>
        <w:tabs>
          <w:tab w:val="left" w:pos="993"/>
        </w:tabs>
        <w:ind w:left="851" w:hanging="851"/>
        <w:jc w:val="both"/>
        <w:rPr>
          <w:rFonts w:ascii="Times New Roman" w:hAnsi="Times New Roman" w:cs="Times New Roman"/>
          <w:sz w:val="24"/>
          <w:szCs w:val="24"/>
        </w:rPr>
      </w:pPr>
      <w:r w:rsidRPr="001B4998">
        <w:rPr>
          <w:rFonts w:ascii="Times New Roman" w:hAnsi="Times New Roman" w:cs="Times New Roman"/>
          <w:sz w:val="24"/>
          <w:szCs w:val="24"/>
          <w:highlight w:val="yellow"/>
        </w:rPr>
        <w:t xml:space="preserve">Regel, C. (1953). Iris </w:t>
      </w:r>
      <w:proofErr w:type="spellStart"/>
      <w:r w:rsidRPr="001B4998">
        <w:rPr>
          <w:rFonts w:ascii="Times New Roman" w:hAnsi="Times New Roman" w:cs="Times New Roman"/>
          <w:sz w:val="24"/>
          <w:szCs w:val="24"/>
          <w:highlight w:val="yellow"/>
        </w:rPr>
        <w:t>ensata</w:t>
      </w:r>
      <w:proofErr w:type="spellEnd"/>
      <w:r w:rsidRPr="001B4998">
        <w:rPr>
          <w:rFonts w:ascii="Times New Roman" w:hAnsi="Times New Roman" w:cs="Times New Roman"/>
          <w:sz w:val="24"/>
          <w:szCs w:val="24"/>
          <w:highlight w:val="yellow"/>
        </w:rPr>
        <w:t xml:space="preserve">—A fibre plant. </w:t>
      </w:r>
      <w:proofErr w:type="spellStart"/>
      <w:r w:rsidRPr="001B4998">
        <w:rPr>
          <w:rFonts w:ascii="Times New Roman" w:hAnsi="Times New Roman" w:cs="Times New Roman"/>
          <w:sz w:val="24"/>
          <w:szCs w:val="24"/>
          <w:highlight w:val="yellow"/>
        </w:rPr>
        <w:t>Materiae</w:t>
      </w:r>
      <w:proofErr w:type="spellEnd"/>
      <w:r w:rsidRPr="001B4998">
        <w:rPr>
          <w:rFonts w:ascii="Times New Roman" w:hAnsi="Times New Roman" w:cs="Times New Roman"/>
          <w:sz w:val="24"/>
          <w:szCs w:val="24"/>
          <w:highlight w:val="yellow"/>
        </w:rPr>
        <w:t xml:space="preserve"> </w:t>
      </w:r>
      <w:proofErr w:type="spellStart"/>
      <w:r w:rsidRPr="001B4998">
        <w:rPr>
          <w:rFonts w:ascii="Times New Roman" w:hAnsi="Times New Roman" w:cs="Times New Roman"/>
          <w:sz w:val="24"/>
          <w:szCs w:val="24"/>
          <w:highlight w:val="yellow"/>
        </w:rPr>
        <w:t>vegetabiles</w:t>
      </w:r>
      <w:proofErr w:type="spellEnd"/>
      <w:r w:rsidRPr="001B4998">
        <w:rPr>
          <w:rFonts w:ascii="Times New Roman" w:hAnsi="Times New Roman" w:cs="Times New Roman"/>
          <w:sz w:val="24"/>
          <w:szCs w:val="24"/>
          <w:highlight w:val="yellow"/>
        </w:rPr>
        <w:t>, 1, 310-311.</w:t>
      </w:r>
    </w:p>
    <w:p w:rsidR="008D7376" w:rsidP="008D7376" w:rsidRDefault="00F60BE4" w14:paraId="59630CE7" w14:textId="7BEADFAC">
      <w:pPr>
        <w:spacing w:after="0"/>
        <w:jc w:val="center"/>
        <w:rPr>
          <w:rFonts w:ascii="Times New Roman" w:hAnsi="Times New Roman" w:cs="Times New Roman"/>
          <w:sz w:val="24"/>
          <w:szCs w:val="24"/>
        </w:rPr>
      </w:pPr>
      <w:r>
        <w:rPr>
          <w:rFonts w:ascii="Times New Roman" w:hAnsi="Times New Roman" w:cs="Times New Roman"/>
          <w:sz w:val="24"/>
          <w:szCs w:val="24"/>
        </w:rPr>
        <w:br w:type="page"/>
      </w:r>
      <w:r w:rsidRPr="00CA7F45" w:rsidR="008D7376">
        <w:rPr>
          <w:rFonts w:ascii="Times New Roman" w:hAnsi="Times New Roman" w:cs="Times New Roman"/>
          <w:b/>
          <w:bCs/>
          <w:sz w:val="24"/>
          <w:szCs w:val="24"/>
        </w:rPr>
        <w:lastRenderedPageBreak/>
        <w:t>Plate</w:t>
      </w:r>
      <w:r w:rsidR="008D7376">
        <w:rPr>
          <w:rFonts w:ascii="Times New Roman" w:hAnsi="Times New Roman" w:cs="Times New Roman"/>
          <w:b/>
          <w:bCs/>
          <w:sz w:val="24"/>
          <w:szCs w:val="24"/>
        </w:rPr>
        <w:t xml:space="preserve"> 1</w:t>
      </w:r>
      <w:r w:rsidRPr="00CA7F45" w:rsidR="008D7376">
        <w:rPr>
          <w:rFonts w:ascii="Times New Roman" w:hAnsi="Times New Roman" w:cs="Times New Roman"/>
          <w:b/>
          <w:bCs/>
          <w:sz w:val="24"/>
          <w:szCs w:val="24"/>
        </w:rPr>
        <w:t xml:space="preserve">: </w:t>
      </w:r>
      <w:r w:rsidRPr="00CA7F45" w:rsidR="008D7376">
        <w:rPr>
          <w:rFonts w:ascii="Times New Roman" w:hAnsi="Times New Roman" w:cs="Times New Roman"/>
          <w:sz w:val="24"/>
          <w:szCs w:val="24"/>
        </w:rPr>
        <w:t>Different fibre yielding ornamental plants</w:t>
      </w:r>
    </w:p>
    <w:p w:rsidRPr="00CA7F45" w:rsidR="008D7376" w:rsidP="00CA7F45" w:rsidRDefault="008D7376" w14:paraId="4D9230B1" w14:textId="77777777">
      <w:pPr>
        <w:spacing w:after="0"/>
        <w:jc w:val="center"/>
        <w:rPr>
          <w:rFonts w:ascii="Times New Roman" w:hAnsi="Times New Roman" w:cs="Times New Roman"/>
          <w:sz w:val="24"/>
          <w:szCs w:val="24"/>
        </w:rPr>
      </w:pPr>
    </w:p>
    <w:p w:rsidR="008D7376" w:rsidP="008D7376" w:rsidRDefault="008D7376" w14:paraId="1B294EA5" w14:textId="77777777">
      <w:pPr>
        <w:jc w:val="center"/>
      </w:pPr>
      <w:r>
        <w:rPr>
          <w:noProof/>
          <w:lang w:val="en-US"/>
        </w:rPr>
        <w:drawing>
          <wp:inline distT="0" distB="0" distL="0" distR="0" wp14:anchorId="1C9EFD3B" wp14:editId="1CDF6805">
            <wp:extent cx="5422790" cy="2089125"/>
            <wp:effectExtent l="0" t="0" r="6985" b="6985"/>
            <wp:docPr id="149026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7813" name=""/>
                    <pic:cNvPicPr/>
                  </pic:nvPicPr>
                  <pic:blipFill>
                    <a:blip r:embed="rId9"/>
                    <a:stretch>
                      <a:fillRect/>
                    </a:stretch>
                  </pic:blipFill>
                  <pic:spPr>
                    <a:xfrm>
                      <a:off x="0" y="0"/>
                      <a:ext cx="5449614" cy="2099459"/>
                    </a:xfrm>
                    <a:prstGeom prst="rect">
                      <a:avLst/>
                    </a:prstGeom>
                  </pic:spPr>
                </pic:pic>
              </a:graphicData>
            </a:graphic>
          </wp:inline>
        </w:drawing>
      </w:r>
      <w:r>
        <w:rPr>
          <w:noProof/>
          <w:lang w:val="en-US"/>
        </w:rPr>
        <w:drawing>
          <wp:inline distT="0" distB="0" distL="0" distR="0" wp14:anchorId="41DD1AA7" wp14:editId="734BEB94">
            <wp:extent cx="5438692" cy="2330677"/>
            <wp:effectExtent l="0" t="0" r="0" b="0"/>
            <wp:docPr id="76486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64648" name=""/>
                    <pic:cNvPicPr/>
                  </pic:nvPicPr>
                  <pic:blipFill>
                    <a:blip r:embed="rId10"/>
                    <a:stretch>
                      <a:fillRect/>
                    </a:stretch>
                  </pic:blipFill>
                  <pic:spPr>
                    <a:xfrm>
                      <a:off x="0" y="0"/>
                      <a:ext cx="5468552" cy="2343473"/>
                    </a:xfrm>
                    <a:prstGeom prst="rect">
                      <a:avLst/>
                    </a:prstGeom>
                  </pic:spPr>
                </pic:pic>
              </a:graphicData>
            </a:graphic>
          </wp:inline>
        </w:drawing>
      </w:r>
    </w:p>
    <w:p w:rsidR="005630E7" w:rsidP="008D7376" w:rsidRDefault="008D7376" w14:paraId="56816588" w14:textId="7AB388A4">
      <w:pPr>
        <w:jc w:val="center"/>
      </w:pPr>
      <w:r>
        <w:rPr>
          <w:noProof/>
          <w:lang w:val="en-US"/>
        </w:rPr>
        <w:drawing>
          <wp:inline distT="0" distB="0" distL="0" distR="0" wp14:anchorId="6EBA84BC" wp14:editId="2D5086BE">
            <wp:extent cx="5494351" cy="2546703"/>
            <wp:effectExtent l="0" t="0" r="0" b="6350"/>
            <wp:docPr id="86497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75747" name=""/>
                    <pic:cNvPicPr/>
                  </pic:nvPicPr>
                  <pic:blipFill>
                    <a:blip r:embed="rId11"/>
                    <a:stretch>
                      <a:fillRect/>
                    </a:stretch>
                  </pic:blipFill>
                  <pic:spPr>
                    <a:xfrm>
                      <a:off x="0" y="0"/>
                      <a:ext cx="5505576" cy="2551906"/>
                    </a:xfrm>
                    <a:prstGeom prst="rect">
                      <a:avLst/>
                    </a:prstGeom>
                  </pic:spPr>
                </pic:pic>
              </a:graphicData>
            </a:graphic>
          </wp:inline>
        </w:drawing>
      </w:r>
      <w:r w:rsidR="005630E7">
        <w:rPr>
          <w:noProof/>
          <w:lang w:val="en-US"/>
        </w:rPr>
        <w:drawing>
          <wp:inline distT="0" distB="0" distL="0" distR="0" wp14:anchorId="77DF1F0C" wp14:editId="2FBEBB8F">
            <wp:extent cx="5493715" cy="1179824"/>
            <wp:effectExtent l="0" t="0" r="0" b="1905"/>
            <wp:docPr id="190213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38591" name=""/>
                    <pic:cNvPicPr/>
                  </pic:nvPicPr>
                  <pic:blipFill>
                    <a:blip r:embed="rId12"/>
                    <a:stretch>
                      <a:fillRect/>
                    </a:stretch>
                  </pic:blipFill>
                  <pic:spPr>
                    <a:xfrm>
                      <a:off x="0" y="0"/>
                      <a:ext cx="5583873" cy="1199186"/>
                    </a:xfrm>
                    <a:prstGeom prst="rect">
                      <a:avLst/>
                    </a:prstGeom>
                  </pic:spPr>
                </pic:pic>
              </a:graphicData>
            </a:graphic>
          </wp:inline>
        </w:drawing>
      </w:r>
    </w:p>
    <w:p w:rsidR="008D7376" w:rsidP="008D7376" w:rsidRDefault="008D7376" w14:paraId="0940F90C" w14:textId="77777777">
      <w:pPr>
        <w:jc w:val="center"/>
      </w:pPr>
    </w:p>
    <w:p w:rsidRPr="00057B86" w:rsidR="002C71DC" w:rsidP="008D7376" w:rsidRDefault="002C71DC" w14:paraId="338AC1A6" w14:textId="578E63D1">
      <w:pPr>
        <w:tabs>
          <w:tab w:val="left" w:pos="993"/>
        </w:tabs>
        <w:jc w:val="center"/>
        <w:rPr>
          <w:rFonts w:ascii="Times New Roman" w:hAnsi="Times New Roman" w:cs="Times New Roman"/>
          <w:sz w:val="24"/>
          <w:szCs w:val="24"/>
        </w:rPr>
      </w:pPr>
    </w:p>
    <w:sectPr w:rsidRPr="00057B86" w:rsidR="002C71D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NGR. ATTA" w:date="2025-03-12T14:02:00Z" w:initials="EA">
    <w:p w14:paraId="1B8A140A" w14:textId="16A64B92" w:rsidR="005F7A40" w:rsidRDefault="005F7A40">
      <w:pPr>
        <w:pStyle w:val="CommentText"/>
      </w:pPr>
      <w:r>
        <w:rPr>
          <w:rStyle w:val="CommentReference"/>
        </w:rPr>
        <w:annotationRef/>
      </w:r>
      <w:r>
        <w:t xml:space="preserve">Include </w:t>
      </w:r>
      <w:proofErr w:type="spellStart"/>
      <w:r>
        <w:t>kenaf</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F9082" w14:textId="77777777" w:rsidR="007F5C3B" w:rsidRDefault="007F5C3B" w:rsidP="00EA1B62">
      <w:pPr>
        <w:spacing w:after="0" w:line="240" w:lineRule="auto"/>
      </w:pPr>
      <w:r>
        <w:separator/>
      </w:r>
    </w:p>
  </w:endnote>
  <w:endnote w:type="continuationSeparator" w:id="0">
    <w:p w14:paraId="7937E542" w14:textId="77777777" w:rsidR="007F5C3B" w:rsidRDefault="007F5C3B" w:rsidP="00EA1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DFD" w14:textId="77777777" w:rsidR="00EA1B62" w:rsidRDefault="00EA1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7305A" w14:textId="77777777" w:rsidR="00EA1B62" w:rsidRDefault="00EA1B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8BA00" w14:textId="77777777" w:rsidR="00EA1B62" w:rsidRDefault="00EA1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4FA31" w14:textId="77777777" w:rsidR="007F5C3B" w:rsidRDefault="007F5C3B" w:rsidP="00EA1B62">
      <w:pPr>
        <w:spacing w:after="0" w:line="240" w:lineRule="auto"/>
      </w:pPr>
      <w:r>
        <w:separator/>
      </w:r>
    </w:p>
  </w:footnote>
  <w:footnote w:type="continuationSeparator" w:id="0">
    <w:p w14:paraId="041E21F6" w14:textId="77777777" w:rsidR="007F5C3B" w:rsidRDefault="007F5C3B" w:rsidP="00EA1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86AE" w14:textId="2DE7A4DE" w:rsidR="00EA1B62" w:rsidRDefault="007F5C3B">
    <w:pPr>
      <w:pStyle w:val="Header"/>
    </w:pPr>
    <w:r>
      <w:rPr>
        <w:noProof/>
      </w:rPr>
      <w:pict w14:anchorId="45E2E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3271C" w14:textId="6CA4E8F7" w:rsidR="00EA1B62" w:rsidRDefault="007F5C3B">
    <w:pPr>
      <w:pStyle w:val="Header"/>
    </w:pPr>
    <w:r>
      <w:rPr>
        <w:noProof/>
      </w:rPr>
      <w:pict w14:anchorId="52464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5726" w14:textId="60A0C5D0" w:rsidR="00EA1B62" w:rsidRDefault="007F5C3B">
    <w:pPr>
      <w:pStyle w:val="Header"/>
    </w:pPr>
    <w:r>
      <w:rPr>
        <w:noProof/>
      </w:rPr>
      <w:pict w14:anchorId="62869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DA5"/>
    <w:multiLevelType w:val="multilevel"/>
    <w:tmpl w:val="2B2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654C0"/>
    <w:multiLevelType w:val="multilevel"/>
    <w:tmpl w:val="0AF49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80BA6"/>
    <w:multiLevelType w:val="multilevel"/>
    <w:tmpl w:val="3AF6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403793"/>
    <w:multiLevelType w:val="multilevel"/>
    <w:tmpl w:val="5E8ED98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F12EF3"/>
    <w:multiLevelType w:val="multilevel"/>
    <w:tmpl w:val="B8587B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F517FA"/>
    <w:multiLevelType w:val="multilevel"/>
    <w:tmpl w:val="2C8E8F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51070B"/>
    <w:multiLevelType w:val="multilevel"/>
    <w:tmpl w:val="C89C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61D0A"/>
    <w:multiLevelType w:val="multilevel"/>
    <w:tmpl w:val="6A14E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D17A07"/>
    <w:multiLevelType w:val="multilevel"/>
    <w:tmpl w:val="5B1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1924BF"/>
    <w:multiLevelType w:val="multilevel"/>
    <w:tmpl w:val="D9C272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01467A"/>
    <w:multiLevelType w:val="multilevel"/>
    <w:tmpl w:val="CD12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B8593C"/>
    <w:multiLevelType w:val="multilevel"/>
    <w:tmpl w:val="4B94D17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1A1BE7"/>
    <w:multiLevelType w:val="multilevel"/>
    <w:tmpl w:val="5018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C96DF8"/>
    <w:multiLevelType w:val="multilevel"/>
    <w:tmpl w:val="2EF2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3452C6"/>
    <w:multiLevelType w:val="multilevel"/>
    <w:tmpl w:val="5D64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522307"/>
    <w:multiLevelType w:val="multilevel"/>
    <w:tmpl w:val="EC8C5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B212A1"/>
    <w:multiLevelType w:val="multilevel"/>
    <w:tmpl w:val="CBA876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A32DD0"/>
    <w:multiLevelType w:val="multilevel"/>
    <w:tmpl w:val="9FAE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8A395E"/>
    <w:multiLevelType w:val="multilevel"/>
    <w:tmpl w:val="0196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D3013E"/>
    <w:multiLevelType w:val="multilevel"/>
    <w:tmpl w:val="B29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855EA3"/>
    <w:multiLevelType w:val="multilevel"/>
    <w:tmpl w:val="D55841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A343653"/>
    <w:multiLevelType w:val="multilevel"/>
    <w:tmpl w:val="79DC6A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A871FB"/>
    <w:multiLevelType w:val="multilevel"/>
    <w:tmpl w:val="E578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C95E90"/>
    <w:multiLevelType w:val="multilevel"/>
    <w:tmpl w:val="E5162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73117F"/>
    <w:multiLevelType w:val="multilevel"/>
    <w:tmpl w:val="E9DADB2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B85AAA"/>
    <w:multiLevelType w:val="multilevel"/>
    <w:tmpl w:val="0088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B7095"/>
    <w:multiLevelType w:val="multilevel"/>
    <w:tmpl w:val="A476ABA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582BF7"/>
    <w:multiLevelType w:val="multilevel"/>
    <w:tmpl w:val="AE8C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9935250"/>
    <w:multiLevelType w:val="multilevel"/>
    <w:tmpl w:val="3E6C339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CF77BD"/>
    <w:multiLevelType w:val="multilevel"/>
    <w:tmpl w:val="D54E9A4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380F49"/>
    <w:multiLevelType w:val="multilevel"/>
    <w:tmpl w:val="2918095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853009"/>
    <w:multiLevelType w:val="multilevel"/>
    <w:tmpl w:val="0B7E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E763765"/>
    <w:multiLevelType w:val="multilevel"/>
    <w:tmpl w:val="AEA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23"/>
  </w:num>
  <w:num w:numId="4">
    <w:abstractNumId w:val="15"/>
  </w:num>
  <w:num w:numId="5">
    <w:abstractNumId w:val="1"/>
  </w:num>
  <w:num w:numId="6">
    <w:abstractNumId w:val="20"/>
  </w:num>
  <w:num w:numId="7">
    <w:abstractNumId w:val="22"/>
  </w:num>
  <w:num w:numId="8">
    <w:abstractNumId w:val="5"/>
  </w:num>
  <w:num w:numId="9">
    <w:abstractNumId w:val="6"/>
  </w:num>
  <w:num w:numId="10">
    <w:abstractNumId w:val="21"/>
  </w:num>
  <w:num w:numId="11">
    <w:abstractNumId w:val="32"/>
  </w:num>
  <w:num w:numId="12">
    <w:abstractNumId w:val="9"/>
  </w:num>
  <w:num w:numId="13">
    <w:abstractNumId w:val="10"/>
  </w:num>
  <w:num w:numId="14">
    <w:abstractNumId w:val="3"/>
  </w:num>
  <w:num w:numId="15">
    <w:abstractNumId w:val="17"/>
  </w:num>
  <w:num w:numId="16">
    <w:abstractNumId w:val="29"/>
  </w:num>
  <w:num w:numId="17">
    <w:abstractNumId w:val="12"/>
  </w:num>
  <w:num w:numId="18">
    <w:abstractNumId w:val="30"/>
  </w:num>
  <w:num w:numId="19">
    <w:abstractNumId w:val="0"/>
  </w:num>
  <w:num w:numId="20">
    <w:abstractNumId w:val="28"/>
  </w:num>
  <w:num w:numId="21">
    <w:abstractNumId w:val="13"/>
  </w:num>
  <w:num w:numId="22">
    <w:abstractNumId w:val="24"/>
  </w:num>
  <w:num w:numId="23">
    <w:abstractNumId w:val="14"/>
  </w:num>
  <w:num w:numId="24">
    <w:abstractNumId w:val="26"/>
  </w:num>
  <w:num w:numId="25">
    <w:abstractNumId w:val="25"/>
  </w:num>
  <w:num w:numId="26">
    <w:abstractNumId w:val="11"/>
  </w:num>
  <w:num w:numId="27">
    <w:abstractNumId w:val="8"/>
  </w:num>
  <w:num w:numId="28">
    <w:abstractNumId w:val="31"/>
  </w:num>
  <w:num w:numId="29">
    <w:abstractNumId w:val="27"/>
  </w:num>
  <w:num w:numId="30">
    <w:abstractNumId w:val="2"/>
  </w:num>
  <w:num w:numId="31">
    <w:abstractNumId w:val="4"/>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9a3d5133-bad9-4482-8f34-27986cd57963"/>
  </w:docVars>
  <w:rsids>
    <w:rsidRoot w:val="002C71DC"/>
    <w:rsid w:val="00057B86"/>
    <w:rsid w:val="000E3497"/>
    <w:rsid w:val="0010729E"/>
    <w:rsid w:val="00174E9B"/>
    <w:rsid w:val="0018041D"/>
    <w:rsid w:val="0018252D"/>
    <w:rsid w:val="001B4998"/>
    <w:rsid w:val="002B5E69"/>
    <w:rsid w:val="002C71DC"/>
    <w:rsid w:val="0030425E"/>
    <w:rsid w:val="00325AC7"/>
    <w:rsid w:val="00350C3D"/>
    <w:rsid w:val="003716D8"/>
    <w:rsid w:val="003B6D17"/>
    <w:rsid w:val="003C6EB2"/>
    <w:rsid w:val="003C7148"/>
    <w:rsid w:val="003D76CC"/>
    <w:rsid w:val="003E4599"/>
    <w:rsid w:val="003E6D09"/>
    <w:rsid w:val="00400EF6"/>
    <w:rsid w:val="0041232B"/>
    <w:rsid w:val="004142AB"/>
    <w:rsid w:val="00454032"/>
    <w:rsid w:val="004D168F"/>
    <w:rsid w:val="004F4C81"/>
    <w:rsid w:val="00514880"/>
    <w:rsid w:val="005371C7"/>
    <w:rsid w:val="00541277"/>
    <w:rsid w:val="005630E7"/>
    <w:rsid w:val="005D0CBA"/>
    <w:rsid w:val="005D6146"/>
    <w:rsid w:val="005F7A40"/>
    <w:rsid w:val="00634B20"/>
    <w:rsid w:val="006519E3"/>
    <w:rsid w:val="006525C2"/>
    <w:rsid w:val="00673E71"/>
    <w:rsid w:val="006B4F35"/>
    <w:rsid w:val="006B662D"/>
    <w:rsid w:val="006B786F"/>
    <w:rsid w:val="00714161"/>
    <w:rsid w:val="007F5C3B"/>
    <w:rsid w:val="00842902"/>
    <w:rsid w:val="00880EBD"/>
    <w:rsid w:val="008D7376"/>
    <w:rsid w:val="008E0CF1"/>
    <w:rsid w:val="00926D54"/>
    <w:rsid w:val="009506B0"/>
    <w:rsid w:val="009610A9"/>
    <w:rsid w:val="00970D33"/>
    <w:rsid w:val="00A123E3"/>
    <w:rsid w:val="00A25DA6"/>
    <w:rsid w:val="00A26CDB"/>
    <w:rsid w:val="00A5006F"/>
    <w:rsid w:val="00AA112A"/>
    <w:rsid w:val="00AD2F79"/>
    <w:rsid w:val="00AE7DED"/>
    <w:rsid w:val="00B51EF6"/>
    <w:rsid w:val="00B5366C"/>
    <w:rsid w:val="00B67366"/>
    <w:rsid w:val="00B77F3D"/>
    <w:rsid w:val="00BE62EC"/>
    <w:rsid w:val="00CA7F45"/>
    <w:rsid w:val="00CB37F0"/>
    <w:rsid w:val="00CE7AA4"/>
    <w:rsid w:val="00DE1BBC"/>
    <w:rsid w:val="00DF6191"/>
    <w:rsid w:val="00E92A9F"/>
    <w:rsid w:val="00EA1B62"/>
    <w:rsid w:val="00F60BE4"/>
    <w:rsid w:val="00F82E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1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B8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57B86"/>
    <w:rPr>
      <w:b/>
      <w:bCs/>
    </w:rPr>
  </w:style>
  <w:style w:type="character" w:styleId="Emphasis">
    <w:name w:val="Emphasis"/>
    <w:basedOn w:val="DefaultParagraphFont"/>
    <w:uiPriority w:val="20"/>
    <w:qFormat/>
    <w:rsid w:val="00057B86"/>
    <w:rPr>
      <w:i/>
      <w:iCs/>
    </w:rPr>
  </w:style>
  <w:style w:type="paragraph" w:styleId="ListParagraph">
    <w:name w:val="List Paragraph"/>
    <w:basedOn w:val="Normal"/>
    <w:uiPriority w:val="34"/>
    <w:qFormat/>
    <w:rsid w:val="00A25DA6"/>
    <w:pPr>
      <w:ind w:left="720"/>
      <w:contextualSpacing/>
    </w:pPr>
  </w:style>
  <w:style w:type="character" w:styleId="Hyperlink">
    <w:name w:val="Hyperlink"/>
    <w:basedOn w:val="DefaultParagraphFont"/>
    <w:uiPriority w:val="99"/>
    <w:unhideWhenUsed/>
    <w:rsid w:val="0010729E"/>
    <w:rPr>
      <w:color w:val="0563C1" w:themeColor="hyperlink"/>
      <w:u w:val="single"/>
    </w:rPr>
  </w:style>
  <w:style w:type="character" w:customStyle="1" w:styleId="UnresolvedMention">
    <w:name w:val="Unresolved Mention"/>
    <w:basedOn w:val="DefaultParagraphFont"/>
    <w:uiPriority w:val="99"/>
    <w:semiHidden/>
    <w:unhideWhenUsed/>
    <w:rsid w:val="0010729E"/>
    <w:rPr>
      <w:color w:val="605E5C"/>
      <w:shd w:val="clear" w:color="auto" w:fill="E1DFDD"/>
    </w:rPr>
  </w:style>
  <w:style w:type="table" w:styleId="TableGrid">
    <w:name w:val="Table Grid"/>
    <w:basedOn w:val="TableNormal"/>
    <w:uiPriority w:val="39"/>
    <w:rsid w:val="00926D5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1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B62"/>
  </w:style>
  <w:style w:type="paragraph" w:styleId="Footer">
    <w:name w:val="footer"/>
    <w:basedOn w:val="Normal"/>
    <w:link w:val="FooterChar"/>
    <w:uiPriority w:val="99"/>
    <w:unhideWhenUsed/>
    <w:rsid w:val="00EA1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B62"/>
  </w:style>
  <w:style w:type="character" w:styleId="CommentReference">
    <w:name w:val="annotation reference"/>
    <w:basedOn w:val="DefaultParagraphFont"/>
    <w:uiPriority w:val="99"/>
    <w:semiHidden/>
    <w:unhideWhenUsed/>
    <w:rsid w:val="005F7A40"/>
    <w:rPr>
      <w:sz w:val="16"/>
      <w:szCs w:val="16"/>
    </w:rPr>
  </w:style>
  <w:style w:type="paragraph" w:styleId="CommentText">
    <w:name w:val="annotation text"/>
    <w:basedOn w:val="Normal"/>
    <w:link w:val="CommentTextChar"/>
    <w:uiPriority w:val="99"/>
    <w:semiHidden/>
    <w:unhideWhenUsed/>
    <w:rsid w:val="005F7A40"/>
    <w:pPr>
      <w:spacing w:line="240" w:lineRule="auto"/>
    </w:pPr>
    <w:rPr>
      <w:sz w:val="20"/>
      <w:szCs w:val="20"/>
    </w:rPr>
  </w:style>
  <w:style w:type="character" w:customStyle="1" w:styleId="CommentTextChar">
    <w:name w:val="Comment Text Char"/>
    <w:basedOn w:val="DefaultParagraphFont"/>
    <w:link w:val="CommentText"/>
    <w:uiPriority w:val="99"/>
    <w:semiHidden/>
    <w:rsid w:val="005F7A40"/>
    <w:rPr>
      <w:sz w:val="20"/>
      <w:szCs w:val="20"/>
    </w:rPr>
  </w:style>
  <w:style w:type="paragraph" w:styleId="CommentSubject">
    <w:name w:val="annotation subject"/>
    <w:basedOn w:val="CommentText"/>
    <w:next w:val="CommentText"/>
    <w:link w:val="CommentSubjectChar"/>
    <w:uiPriority w:val="99"/>
    <w:semiHidden/>
    <w:unhideWhenUsed/>
    <w:rsid w:val="005F7A40"/>
    <w:rPr>
      <w:b/>
      <w:bCs/>
    </w:rPr>
  </w:style>
  <w:style w:type="character" w:customStyle="1" w:styleId="CommentSubjectChar">
    <w:name w:val="Comment Subject Char"/>
    <w:basedOn w:val="CommentTextChar"/>
    <w:link w:val="CommentSubject"/>
    <w:uiPriority w:val="99"/>
    <w:semiHidden/>
    <w:rsid w:val="005F7A40"/>
    <w:rPr>
      <w:b/>
      <w:bCs/>
      <w:sz w:val="20"/>
      <w:szCs w:val="20"/>
    </w:rPr>
  </w:style>
  <w:style w:type="paragraph" w:styleId="BalloonText">
    <w:name w:val="Balloon Text"/>
    <w:basedOn w:val="Normal"/>
    <w:link w:val="BalloonTextChar"/>
    <w:uiPriority w:val="99"/>
    <w:semiHidden/>
    <w:unhideWhenUsed/>
    <w:rsid w:val="005F7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A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B8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57B86"/>
    <w:rPr>
      <w:b/>
      <w:bCs/>
    </w:rPr>
  </w:style>
  <w:style w:type="character" w:styleId="Emphasis">
    <w:name w:val="Emphasis"/>
    <w:basedOn w:val="DefaultParagraphFont"/>
    <w:uiPriority w:val="20"/>
    <w:qFormat/>
    <w:rsid w:val="00057B86"/>
    <w:rPr>
      <w:i/>
      <w:iCs/>
    </w:rPr>
  </w:style>
  <w:style w:type="paragraph" w:styleId="ListParagraph">
    <w:name w:val="List Paragraph"/>
    <w:basedOn w:val="Normal"/>
    <w:uiPriority w:val="34"/>
    <w:qFormat/>
    <w:rsid w:val="00A25DA6"/>
    <w:pPr>
      <w:ind w:left="720"/>
      <w:contextualSpacing/>
    </w:pPr>
  </w:style>
  <w:style w:type="character" w:styleId="Hyperlink">
    <w:name w:val="Hyperlink"/>
    <w:basedOn w:val="DefaultParagraphFont"/>
    <w:uiPriority w:val="99"/>
    <w:unhideWhenUsed/>
    <w:rsid w:val="0010729E"/>
    <w:rPr>
      <w:color w:val="0563C1" w:themeColor="hyperlink"/>
      <w:u w:val="single"/>
    </w:rPr>
  </w:style>
  <w:style w:type="character" w:customStyle="1" w:styleId="UnresolvedMention">
    <w:name w:val="Unresolved Mention"/>
    <w:basedOn w:val="DefaultParagraphFont"/>
    <w:uiPriority w:val="99"/>
    <w:semiHidden/>
    <w:unhideWhenUsed/>
    <w:rsid w:val="0010729E"/>
    <w:rPr>
      <w:color w:val="605E5C"/>
      <w:shd w:val="clear" w:color="auto" w:fill="E1DFDD"/>
    </w:rPr>
  </w:style>
  <w:style w:type="table" w:styleId="TableGrid">
    <w:name w:val="Table Grid"/>
    <w:basedOn w:val="TableNormal"/>
    <w:uiPriority w:val="39"/>
    <w:rsid w:val="00926D5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1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B62"/>
  </w:style>
  <w:style w:type="paragraph" w:styleId="Footer">
    <w:name w:val="footer"/>
    <w:basedOn w:val="Normal"/>
    <w:link w:val="FooterChar"/>
    <w:uiPriority w:val="99"/>
    <w:unhideWhenUsed/>
    <w:rsid w:val="00EA1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B62"/>
  </w:style>
  <w:style w:type="character" w:styleId="CommentReference">
    <w:name w:val="annotation reference"/>
    <w:basedOn w:val="DefaultParagraphFont"/>
    <w:uiPriority w:val="99"/>
    <w:semiHidden/>
    <w:unhideWhenUsed/>
    <w:rsid w:val="005F7A40"/>
    <w:rPr>
      <w:sz w:val="16"/>
      <w:szCs w:val="16"/>
    </w:rPr>
  </w:style>
  <w:style w:type="paragraph" w:styleId="CommentText">
    <w:name w:val="annotation text"/>
    <w:basedOn w:val="Normal"/>
    <w:link w:val="CommentTextChar"/>
    <w:uiPriority w:val="99"/>
    <w:semiHidden/>
    <w:unhideWhenUsed/>
    <w:rsid w:val="005F7A40"/>
    <w:pPr>
      <w:spacing w:line="240" w:lineRule="auto"/>
    </w:pPr>
    <w:rPr>
      <w:sz w:val="20"/>
      <w:szCs w:val="20"/>
    </w:rPr>
  </w:style>
  <w:style w:type="character" w:customStyle="1" w:styleId="CommentTextChar">
    <w:name w:val="Comment Text Char"/>
    <w:basedOn w:val="DefaultParagraphFont"/>
    <w:link w:val="CommentText"/>
    <w:uiPriority w:val="99"/>
    <w:semiHidden/>
    <w:rsid w:val="005F7A40"/>
    <w:rPr>
      <w:sz w:val="20"/>
      <w:szCs w:val="20"/>
    </w:rPr>
  </w:style>
  <w:style w:type="paragraph" w:styleId="CommentSubject">
    <w:name w:val="annotation subject"/>
    <w:basedOn w:val="CommentText"/>
    <w:next w:val="CommentText"/>
    <w:link w:val="CommentSubjectChar"/>
    <w:uiPriority w:val="99"/>
    <w:semiHidden/>
    <w:unhideWhenUsed/>
    <w:rsid w:val="005F7A40"/>
    <w:rPr>
      <w:b/>
      <w:bCs/>
    </w:rPr>
  </w:style>
  <w:style w:type="character" w:customStyle="1" w:styleId="CommentSubjectChar">
    <w:name w:val="Comment Subject Char"/>
    <w:basedOn w:val="CommentTextChar"/>
    <w:link w:val="CommentSubject"/>
    <w:uiPriority w:val="99"/>
    <w:semiHidden/>
    <w:rsid w:val="005F7A40"/>
    <w:rPr>
      <w:b/>
      <w:bCs/>
      <w:sz w:val="20"/>
      <w:szCs w:val="20"/>
    </w:rPr>
  </w:style>
  <w:style w:type="paragraph" w:styleId="BalloonText">
    <w:name w:val="Balloon Text"/>
    <w:basedOn w:val="Normal"/>
    <w:link w:val="BalloonTextChar"/>
    <w:uiPriority w:val="99"/>
    <w:semiHidden/>
    <w:unhideWhenUsed/>
    <w:rsid w:val="005F7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A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37239">
      <w:bodyDiv w:val="1"/>
      <w:marLeft w:val="0"/>
      <w:marRight w:val="0"/>
      <w:marTop w:val="0"/>
      <w:marBottom w:val="0"/>
      <w:divBdr>
        <w:top w:val="none" w:sz="0" w:space="0" w:color="auto"/>
        <w:left w:val="none" w:sz="0" w:space="0" w:color="auto"/>
        <w:bottom w:val="none" w:sz="0" w:space="0" w:color="auto"/>
        <w:right w:val="none" w:sz="0" w:space="0" w:color="auto"/>
      </w:divBdr>
    </w:div>
    <w:div w:id="297687052">
      <w:bodyDiv w:val="1"/>
      <w:marLeft w:val="0"/>
      <w:marRight w:val="0"/>
      <w:marTop w:val="0"/>
      <w:marBottom w:val="0"/>
      <w:divBdr>
        <w:top w:val="none" w:sz="0" w:space="0" w:color="auto"/>
        <w:left w:val="none" w:sz="0" w:space="0" w:color="auto"/>
        <w:bottom w:val="none" w:sz="0" w:space="0" w:color="auto"/>
        <w:right w:val="none" w:sz="0" w:space="0" w:color="auto"/>
      </w:divBdr>
    </w:div>
    <w:div w:id="415593910">
      <w:bodyDiv w:val="1"/>
      <w:marLeft w:val="0"/>
      <w:marRight w:val="0"/>
      <w:marTop w:val="0"/>
      <w:marBottom w:val="0"/>
      <w:divBdr>
        <w:top w:val="none" w:sz="0" w:space="0" w:color="auto"/>
        <w:left w:val="none" w:sz="0" w:space="0" w:color="auto"/>
        <w:bottom w:val="none" w:sz="0" w:space="0" w:color="auto"/>
        <w:right w:val="none" w:sz="0" w:space="0" w:color="auto"/>
      </w:divBdr>
    </w:div>
    <w:div w:id="488794815">
      <w:bodyDiv w:val="1"/>
      <w:marLeft w:val="0"/>
      <w:marRight w:val="0"/>
      <w:marTop w:val="0"/>
      <w:marBottom w:val="0"/>
      <w:divBdr>
        <w:top w:val="none" w:sz="0" w:space="0" w:color="auto"/>
        <w:left w:val="none" w:sz="0" w:space="0" w:color="auto"/>
        <w:bottom w:val="none" w:sz="0" w:space="0" w:color="auto"/>
        <w:right w:val="none" w:sz="0" w:space="0" w:color="auto"/>
      </w:divBdr>
    </w:div>
    <w:div w:id="783117273">
      <w:bodyDiv w:val="1"/>
      <w:marLeft w:val="0"/>
      <w:marRight w:val="0"/>
      <w:marTop w:val="0"/>
      <w:marBottom w:val="0"/>
      <w:divBdr>
        <w:top w:val="none" w:sz="0" w:space="0" w:color="auto"/>
        <w:left w:val="none" w:sz="0" w:space="0" w:color="auto"/>
        <w:bottom w:val="none" w:sz="0" w:space="0" w:color="auto"/>
        <w:right w:val="none" w:sz="0" w:space="0" w:color="auto"/>
      </w:divBdr>
    </w:div>
    <w:div w:id="1011251223">
      <w:bodyDiv w:val="1"/>
      <w:marLeft w:val="0"/>
      <w:marRight w:val="0"/>
      <w:marTop w:val="0"/>
      <w:marBottom w:val="0"/>
      <w:divBdr>
        <w:top w:val="none" w:sz="0" w:space="0" w:color="auto"/>
        <w:left w:val="none" w:sz="0" w:space="0" w:color="auto"/>
        <w:bottom w:val="none" w:sz="0" w:space="0" w:color="auto"/>
        <w:right w:val="none" w:sz="0" w:space="0" w:color="auto"/>
      </w:divBdr>
    </w:div>
    <w:div w:id="1222332565">
      <w:bodyDiv w:val="1"/>
      <w:marLeft w:val="0"/>
      <w:marRight w:val="0"/>
      <w:marTop w:val="0"/>
      <w:marBottom w:val="0"/>
      <w:divBdr>
        <w:top w:val="none" w:sz="0" w:space="0" w:color="auto"/>
        <w:left w:val="none" w:sz="0" w:space="0" w:color="auto"/>
        <w:bottom w:val="none" w:sz="0" w:space="0" w:color="auto"/>
        <w:right w:val="none" w:sz="0" w:space="0" w:color="auto"/>
      </w:divBdr>
    </w:div>
    <w:div w:id="1635406233">
      <w:bodyDiv w:val="1"/>
      <w:marLeft w:val="0"/>
      <w:marRight w:val="0"/>
      <w:marTop w:val="0"/>
      <w:marBottom w:val="0"/>
      <w:divBdr>
        <w:top w:val="none" w:sz="0" w:space="0" w:color="auto"/>
        <w:left w:val="none" w:sz="0" w:space="0" w:color="auto"/>
        <w:bottom w:val="none" w:sz="0" w:space="0" w:color="auto"/>
        <w:right w:val="none" w:sz="0" w:space="0" w:color="auto"/>
      </w:divBdr>
    </w:div>
    <w:div w:id="174406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3863</Words>
  <Characters>22022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rockythokchom@outlook.com</dc:creator>
  <cp:lastModifiedBy>ENGR. ATTA</cp:lastModifiedBy>
  <cp:revision>4</cp:revision>
  <dcterms:created xsi:type="dcterms:W3CDTF">2025-03-12T18:44:00Z</dcterms:created>
  <dcterms:modified xsi:type="dcterms:W3CDTF">2025-03-12T20:05:00Z</dcterms:modified>
</cp:coreProperties>
</file>