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02D2D" w14:textId="77777777" w:rsidR="00BF53EE" w:rsidRPr="00DF1E26" w:rsidRDefault="00662001" w:rsidP="00BF53EE">
      <w:pPr>
        <w:pStyle w:val="Heading1"/>
        <w:numPr>
          <w:ilvl w:val="0"/>
          <w:numId w:val="0"/>
        </w:numPr>
        <w:spacing w:before="156" w:after="156"/>
      </w:pPr>
      <w:bookmarkStart w:id="2" w:name="_Toc104885039"/>
      <w:bookmarkStart w:id="3" w:name="_GoBack"/>
      <w:bookmarkEnd w:id="3"/>
      <w:r w:rsidRPr="00DF1E26">
        <w:t xml:space="preserve">Design and simulation of automatic </w:t>
      </w:r>
      <w:proofErr w:type="spellStart"/>
      <w:r w:rsidRPr="00DF1E26">
        <w:t>cartoning</w:t>
      </w:r>
      <w:proofErr w:type="spellEnd"/>
      <w:r w:rsidRPr="00DF1E26">
        <w:t xml:space="preserve"> machine</w:t>
      </w:r>
    </w:p>
    <w:p w14:paraId="2DD20BCA" w14:textId="77777777" w:rsidR="005E30FA" w:rsidRDefault="005E30FA" w:rsidP="00BF53EE">
      <w:pPr>
        <w:widowControl/>
        <w:ind w:firstLineChars="0" w:firstLine="0"/>
        <w:jc w:val="center"/>
      </w:pPr>
    </w:p>
    <w:p w14:paraId="6E1B0259" w14:textId="77777777" w:rsidR="00761441" w:rsidRPr="00DF1E26" w:rsidRDefault="008455F0" w:rsidP="00BF53EE">
      <w:pPr>
        <w:widowControl/>
        <w:ind w:firstLineChars="0" w:firstLine="0"/>
        <w:jc w:val="center"/>
      </w:pPr>
      <w:r w:rsidRPr="00DF1E26">
        <w:fldChar w:fldCharType="begin">
          <w:fldData xml:space="preserve">ZQBKAHoAdABYAFEAMQB3AFcAOABXAGQAZgA4ACsAUwBwAGUAZQBOAGUAegBFAEMAYwBqADcAVABY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</w:fldData>
        </w:fldChar>
      </w:r>
      <w:r w:rsidR="006703A2" w:rsidRPr="00DF1E26">
        <w:instrText>ADDIN CNKISM.UserStyle</w:instrText>
      </w:r>
      <w:r w:rsidRPr="00DF1E26">
        <w:fldChar w:fldCharType="end"/>
      </w:r>
    </w:p>
    <w:bookmarkEnd w:id="2"/>
    <w:p w14:paraId="1D35F27E" w14:textId="77777777" w:rsidR="00ED27BC" w:rsidRPr="00DF1E26" w:rsidRDefault="001D36F2" w:rsidP="001D36F2">
      <w:pPr>
        <w:ind w:firstLine="480"/>
      </w:pPr>
      <w:r w:rsidRPr="00DF1E26">
        <w:t>Abstract:</w:t>
      </w:r>
    </w:p>
    <w:p w14:paraId="39A47D74" w14:textId="77777777" w:rsidR="001D36F2" w:rsidRPr="00DF1E26" w:rsidRDefault="001D36F2" w:rsidP="001D36F2">
      <w:pPr>
        <w:ind w:firstLine="480"/>
      </w:pPr>
      <w:r w:rsidRPr="00DF1E26">
        <w:t xml:space="preserve">In this paper, the various mechanisms of the automatic </w:t>
      </w:r>
      <w:proofErr w:type="spellStart"/>
      <w:r w:rsidRPr="00DF1E26">
        <w:t>cartoning</w:t>
      </w:r>
      <w:proofErr w:type="spellEnd"/>
      <w:r w:rsidRPr="00DF1E26">
        <w:t xml:space="preserve"> machine are designed, including the box taking mechanism, the silo, the pushing mechanism, the raw material conveying device, the carton conveying device and the sealing mechanism. After comparing a variety of pushing methods, this paper adopts the slide rail as the design scheme of the pushing mechanism, and calculates the pushing stroke of the pushing mechanism. The crank slider mechanism was used for the sealing mechanism, and the parameters were calculated. And designed with adjustable size silo, which can be adapted to the </w:t>
      </w:r>
      <w:proofErr w:type="spellStart"/>
      <w:r w:rsidRPr="00DF1E26">
        <w:t>cartoning</w:t>
      </w:r>
      <w:proofErr w:type="spellEnd"/>
      <w:r w:rsidRPr="00DF1E26">
        <w:t xml:space="preserve"> requirements of different sizes of cartons. Subsequently, based on the finite element analysis software, the finite element static analysis was carried out on the frame of the automatic </w:t>
      </w:r>
      <w:proofErr w:type="spellStart"/>
      <w:r w:rsidRPr="00DF1E26">
        <w:t>cartoning</w:t>
      </w:r>
      <w:proofErr w:type="spellEnd"/>
      <w:r w:rsidRPr="00DF1E26">
        <w:t xml:space="preserve"> machine, the maximum stress of the frame was 36.929MPa, and the maximum deformation of the frame was 0.027mm, and the strength of the frame was checked, which proved that the designed frame met the design requirements.</w:t>
      </w:r>
    </w:p>
    <w:p w14:paraId="766D8F06" w14:textId="77777777" w:rsidR="007A3743" w:rsidRPr="00DF1E26" w:rsidRDefault="001D36F2" w:rsidP="001D36F2">
      <w:pPr>
        <w:ind w:firstLine="480"/>
      </w:pPr>
      <w:r w:rsidRPr="00DF1E26">
        <w:t>Keywords: automatic packing machine; feeding mechanism; box sealing mechanism; finite element analysis</w:t>
      </w:r>
    </w:p>
    <w:p w14:paraId="6414C8BF" w14:textId="6603836D" w:rsidR="00270933" w:rsidRPr="00DF1E26" w:rsidRDefault="00807502" w:rsidP="00DF1600">
      <w:pPr>
        <w:pStyle w:val="Heading2"/>
      </w:pPr>
      <w:bookmarkStart w:id="4" w:name="_Hlk103513097"/>
      <w:del w:id="5" w:author="GODSON .C. AKANINWOR" w:date="2025-03-26T12:47:00Z">
        <w:r w:rsidRPr="00DF1E26">
          <w:rPr>
            <w:rFonts w:hint="eastAsia"/>
          </w:rPr>
          <w:delText xml:space="preserve"> </w:delText>
        </w:r>
      </w:del>
      <w:r w:rsidR="001D36F2" w:rsidRPr="00DF1E26">
        <w:t>introduction</w:t>
      </w:r>
    </w:p>
    <w:bookmarkEnd w:id="4"/>
    <w:p w14:paraId="0C663310" w14:textId="2FD5DB0B" w:rsidR="001D36F2" w:rsidRPr="00DF1E26" w:rsidRDefault="001D36F2" w:rsidP="001D36F2">
      <w:pPr>
        <w:ind w:firstLine="480"/>
        <w:rPr>
          <w:shd w:val="clear" w:color="auto" w:fill="FFFFFF"/>
        </w:rPr>
      </w:pPr>
      <w:r w:rsidRPr="00DF1E26">
        <w:rPr>
          <w:shd w:val="clear" w:color="auto" w:fill="FFFFFF"/>
        </w:rPr>
        <w:t>Carton packaging is an important part of the packaging machinery industry. With the continuous development of technology, automatic packaging is widely used in the manufacturing industry. Compared with foreign countries, China's carton packaging equipment has a certain gap in technology, quality, production efficiency, etc., and many enterprises lack theoretical research on core components</w:t>
      </w:r>
      <w:r w:rsidR="008455F0" w:rsidRPr="00DF1E26">
        <w:rPr>
          <w:shd w:val="clear" w:color="auto" w:fill="FFFFFF"/>
          <w:vertAlign w:val="superscript"/>
        </w:rPr>
        <w:fldChar w:fldCharType="begin"/>
      </w:r>
      <w:r w:rsidR="00DF1600" w:rsidRPr="00DF1E26">
        <w:rPr>
          <w:shd w:val="clear" w:color="auto" w:fill="FFFFFF"/>
          <w:vertAlign w:val="superscript"/>
        </w:rPr>
        <w:instrText xml:space="preserve"> REF _Ref193147061 \n \h  \* MERGEFORMAT </w:instrText>
      </w:r>
      <w:r w:rsidR="008455F0" w:rsidRPr="00DF1E26">
        <w:rPr>
          <w:shd w:val="clear" w:color="auto" w:fill="FFFFFF"/>
          <w:vertAlign w:val="superscript"/>
        </w:rPr>
      </w:r>
      <w:r w:rsidR="008455F0" w:rsidRPr="00DF1E26">
        <w:rPr>
          <w:shd w:val="clear" w:color="auto" w:fill="FFFFFF"/>
          <w:vertAlign w:val="superscript"/>
        </w:rPr>
        <w:fldChar w:fldCharType="separate"/>
      </w:r>
      <w:r w:rsidR="00DF1600" w:rsidRPr="00DF1E26">
        <w:rPr>
          <w:shd w:val="clear" w:color="auto" w:fill="FFFFFF"/>
          <w:vertAlign w:val="superscript"/>
        </w:rPr>
        <w:t>[1]</w:t>
      </w:r>
      <w:r w:rsidR="008455F0" w:rsidRPr="00DF1E26">
        <w:rPr>
          <w:shd w:val="clear" w:color="auto" w:fill="FFFFFF"/>
          <w:vertAlign w:val="superscript"/>
        </w:rPr>
        <w:fldChar w:fldCharType="end"/>
      </w:r>
      <w:r w:rsidRPr="00DF1E26">
        <w:rPr>
          <w:shd w:val="clear" w:color="auto" w:fill="FFFFFF"/>
        </w:rPr>
        <w:t>. The reason is that relying solely on surveying and mapping to imitate foreign models, the size of many parts has a large deviation from the actual situation, and the vibration is large when working, and the efficiency will be low</w:t>
      </w:r>
      <w:r w:rsidR="00AD3C7F">
        <w:rPr>
          <w:rPrChange w:id="6" w:author="GODSON .C. AKANINWOR" w:date="2025-03-26T12:47:00Z">
            <w:rPr>
              <w:shd w:val="clear" w:color="auto" w:fill="FFFFFF"/>
              <w:vertAlign w:val="superscript"/>
            </w:rPr>
          </w:rPrChange>
        </w:rPr>
        <w:fldChar w:fldCharType="begin"/>
      </w:r>
      <w:r w:rsidR="00AD3C7F">
        <w:rPr>
          <w:rPrChange w:id="7" w:author="GODSON .C. AKANINWOR" w:date="2025-03-26T12:47:00Z">
            <w:rPr>
              <w:shd w:val="clear" w:color="auto" w:fill="FFFFFF"/>
              <w:vertAlign w:val="superscript"/>
            </w:rPr>
          </w:rPrChange>
        </w:rPr>
        <w:instrText xml:space="preserve"> REF _Ref193147174 \n \h  \* MERGEFORMAT </w:instrText>
      </w:r>
      <w:r w:rsidR="00AD3C7F">
        <w:rPr>
          <w:rPrChange w:id="8" w:author="GODSON .C. AKANINWOR" w:date="2025-03-26T12:47:00Z">
            <w:rPr>
              <w:shd w:val="clear" w:color="auto" w:fill="FFFFFF"/>
              <w:vertAlign w:val="superscript"/>
            </w:rPr>
          </w:rPrChange>
        </w:rPr>
      </w:r>
      <w:r w:rsidR="00AD3C7F">
        <w:rPr>
          <w:rPrChange w:id="9" w:author="GODSON .C. AKANINWOR" w:date="2025-03-26T12:47:00Z">
            <w:rPr>
              <w:shd w:val="clear" w:color="auto" w:fill="FFFFFF"/>
              <w:vertAlign w:val="superscript"/>
            </w:rPr>
          </w:rPrChange>
        </w:rPr>
        <w:fldChar w:fldCharType="separate"/>
      </w:r>
      <w:r w:rsidR="00DF1600" w:rsidRPr="00DF1E26">
        <w:rPr>
          <w:shd w:val="clear" w:color="auto" w:fill="FFFFFF"/>
          <w:vertAlign w:val="superscript"/>
        </w:rPr>
        <w:t>[2]</w:t>
      </w:r>
      <w:r w:rsidR="00AD3C7F">
        <w:rPr>
          <w:rPrChange w:id="10" w:author="GODSON .C. AKANINWOR" w:date="2025-03-26T12:47:00Z">
            <w:rPr>
              <w:shd w:val="clear" w:color="auto" w:fill="FFFFFF"/>
              <w:vertAlign w:val="superscript"/>
            </w:rPr>
          </w:rPrChange>
        </w:rPr>
        <w:fldChar w:fldCharType="end"/>
      </w:r>
      <w:r w:rsidRPr="00DF1E26">
        <w:rPr>
          <w:shd w:val="clear" w:color="auto" w:fill="FFFFFF"/>
        </w:rPr>
        <w:t xml:space="preserve">. Domestic carton packaging enterprises have basically mastered the working principle and production process of the core components and parts of the medium and low-speed automatic </w:t>
      </w:r>
      <w:proofErr w:type="spellStart"/>
      <w:r w:rsidRPr="00DF1E26">
        <w:rPr>
          <w:shd w:val="clear" w:color="auto" w:fill="FFFFFF"/>
        </w:rPr>
        <w:t>cartoning</w:t>
      </w:r>
      <w:proofErr w:type="spellEnd"/>
      <w:r w:rsidRPr="00DF1E26">
        <w:rPr>
          <w:shd w:val="clear" w:color="auto" w:fill="FFFFFF"/>
        </w:rPr>
        <w:t xml:space="preserve"> machine, but in terms of speed and technical reliability of equipment, the gap between companies is larger than that of foreign carton packaging machinery, and the competition in the market is relatively weak</w:t>
      </w:r>
      <w:r w:rsidR="008455F0" w:rsidRPr="00DF1E26">
        <w:rPr>
          <w:shd w:val="clear" w:color="auto" w:fill="FFFFFF"/>
          <w:vertAlign w:val="superscript"/>
        </w:rPr>
        <w:fldChar w:fldCharType="begin"/>
      </w:r>
      <w:r w:rsidR="00DF1600" w:rsidRPr="00DF1E26">
        <w:rPr>
          <w:shd w:val="clear" w:color="auto" w:fill="FFFFFF"/>
          <w:vertAlign w:val="superscript"/>
        </w:rPr>
        <w:instrText xml:space="preserve"> REF _Ref193147197 \n \h  \* MERGEFORMAT </w:instrText>
      </w:r>
      <w:r w:rsidR="008455F0" w:rsidRPr="00DF1E26">
        <w:rPr>
          <w:shd w:val="clear" w:color="auto" w:fill="FFFFFF"/>
          <w:vertAlign w:val="superscript"/>
        </w:rPr>
      </w:r>
      <w:r w:rsidR="008455F0" w:rsidRPr="00DF1E26">
        <w:rPr>
          <w:shd w:val="clear" w:color="auto" w:fill="FFFFFF"/>
          <w:vertAlign w:val="superscript"/>
        </w:rPr>
        <w:fldChar w:fldCharType="separate"/>
      </w:r>
      <w:r w:rsidR="00DF1600" w:rsidRPr="00DF1E26">
        <w:rPr>
          <w:shd w:val="clear" w:color="auto" w:fill="FFFFFF"/>
          <w:vertAlign w:val="superscript"/>
        </w:rPr>
        <w:t>[3]</w:t>
      </w:r>
      <w:r w:rsidR="008455F0" w:rsidRPr="00DF1E26">
        <w:rPr>
          <w:shd w:val="clear" w:color="auto" w:fill="FFFFFF"/>
          <w:vertAlign w:val="superscript"/>
        </w:rPr>
        <w:fldChar w:fldCharType="end"/>
      </w:r>
      <w:r w:rsidR="00DF1600" w:rsidRPr="00DF1E26">
        <w:rPr>
          <w:rFonts w:hint="eastAsia"/>
          <w:shd w:val="clear" w:color="auto" w:fill="FFFFFF"/>
          <w:vertAlign w:val="superscript"/>
        </w:rPr>
        <w:t>-</w:t>
      </w:r>
      <w:r w:rsidR="00AD3C7F">
        <w:rPr>
          <w:rPrChange w:id="11" w:author="GODSON .C. AKANINWOR" w:date="2025-03-26T12:47:00Z">
            <w:rPr>
              <w:shd w:val="clear" w:color="auto" w:fill="FFFFFF"/>
              <w:vertAlign w:val="superscript"/>
            </w:rPr>
          </w:rPrChange>
        </w:rPr>
        <w:fldChar w:fldCharType="begin"/>
      </w:r>
      <w:r w:rsidR="00AD3C7F">
        <w:rPr>
          <w:rPrChange w:id="12" w:author="GODSON .C. AKANINWOR" w:date="2025-03-26T12:47:00Z">
            <w:rPr>
              <w:shd w:val="clear" w:color="auto" w:fill="FFFFFF"/>
              <w:vertAlign w:val="superscript"/>
            </w:rPr>
          </w:rPrChange>
        </w:rPr>
        <w:instrText xml:space="preserve"> REF _Ref193147201 \n \h  \* MERGEFORMAT </w:instrText>
      </w:r>
      <w:r w:rsidR="00AD3C7F">
        <w:rPr>
          <w:rPrChange w:id="13" w:author="GODSON .C. AKANINWOR" w:date="2025-03-26T12:47:00Z">
            <w:rPr>
              <w:shd w:val="clear" w:color="auto" w:fill="FFFFFF"/>
              <w:vertAlign w:val="superscript"/>
            </w:rPr>
          </w:rPrChange>
        </w:rPr>
      </w:r>
      <w:r w:rsidR="00AD3C7F">
        <w:rPr>
          <w:rPrChange w:id="14" w:author="GODSON .C. AKANINWOR" w:date="2025-03-26T12:47:00Z">
            <w:rPr>
              <w:shd w:val="clear" w:color="auto" w:fill="FFFFFF"/>
              <w:vertAlign w:val="superscript"/>
            </w:rPr>
          </w:rPrChange>
        </w:rPr>
        <w:fldChar w:fldCharType="separate"/>
      </w:r>
      <w:r w:rsidR="00DF1600" w:rsidRPr="00DF1E26">
        <w:rPr>
          <w:shd w:val="clear" w:color="auto" w:fill="FFFFFF"/>
          <w:vertAlign w:val="superscript"/>
        </w:rPr>
        <w:t>[7</w:t>
      </w:r>
      <w:r w:rsidR="00ED27BC" w:rsidRPr="00DF1E26">
        <w:rPr>
          <w:shd w:val="clear" w:color="auto" w:fill="FFFFFF"/>
          <w:vertAlign w:val="superscript"/>
        </w:rPr>
        <w:t>,18</w:t>
      </w:r>
      <w:r w:rsidR="00DF1600" w:rsidRPr="00DF1E26">
        <w:rPr>
          <w:shd w:val="clear" w:color="auto" w:fill="FFFFFF"/>
          <w:vertAlign w:val="superscript"/>
        </w:rPr>
        <w:t>]</w:t>
      </w:r>
      <w:r w:rsidR="00AD3C7F">
        <w:rPr>
          <w:rPrChange w:id="15" w:author="GODSON .C. AKANINWOR" w:date="2025-03-26T12:47:00Z">
            <w:rPr>
              <w:shd w:val="clear" w:color="auto" w:fill="FFFFFF"/>
              <w:vertAlign w:val="superscript"/>
            </w:rPr>
          </w:rPrChange>
        </w:rPr>
        <w:fldChar w:fldCharType="end"/>
      </w:r>
      <w:r w:rsidRPr="00DF1E26">
        <w:rPr>
          <w:shd w:val="clear" w:color="auto" w:fill="FFFFFF"/>
        </w:rPr>
        <w:t>.</w:t>
      </w:r>
      <w:del w:id="16" w:author="GODSON .C. AKANINWOR" w:date="2025-03-26T12:47:00Z">
        <w:r w:rsidR="00DF1600" w:rsidRPr="00DF1E26">
          <w:rPr>
            <w:shd w:val="clear" w:color="auto" w:fill="FFFFFF"/>
          </w:rPr>
          <w:delText xml:space="preserve"> </w:delText>
        </w:r>
      </w:del>
    </w:p>
    <w:p w14:paraId="47C1A0F6" w14:textId="77777777" w:rsidR="001D36F2" w:rsidRPr="00DF1E26" w:rsidRDefault="001D36F2" w:rsidP="001D36F2">
      <w:pPr>
        <w:ind w:firstLine="480"/>
        <w:rPr>
          <w:shd w:val="clear" w:color="auto" w:fill="FFFFFF"/>
        </w:rPr>
      </w:pPr>
      <w:r w:rsidRPr="00DF1E26">
        <w:rPr>
          <w:shd w:val="clear" w:color="auto" w:fill="FFFFFF"/>
        </w:rPr>
        <w:t>Li Yan, Zhang Wei and others put forward the research and development design scheme of the combined cam mechanism to avoid the impact phenomenon that is easy to occur in the process of high-speed operation.</w:t>
      </w:r>
      <w:r w:rsidR="00AD3C7F">
        <w:rPr>
          <w:rPrChange w:id="17" w:author="GODSON .C. AKANINWOR" w:date="2025-03-26T12:47:00Z">
            <w:rPr>
              <w:shd w:val="clear" w:color="auto" w:fill="FFFFFF"/>
              <w:vertAlign w:val="superscript"/>
            </w:rPr>
          </w:rPrChange>
        </w:rPr>
        <w:fldChar w:fldCharType="begin"/>
      </w:r>
      <w:r w:rsidR="00AD3C7F">
        <w:rPr>
          <w:rPrChange w:id="18" w:author="GODSON .C. AKANINWOR" w:date="2025-03-26T12:47:00Z">
            <w:rPr>
              <w:shd w:val="clear" w:color="auto" w:fill="FFFFFF"/>
              <w:vertAlign w:val="superscript"/>
            </w:rPr>
          </w:rPrChange>
        </w:rPr>
        <w:instrText xml:space="preserve"> REF _Ref193147216 \n \h  \* MERGEFORMAT </w:instrText>
      </w:r>
      <w:r w:rsidR="00AD3C7F">
        <w:rPr>
          <w:rPrChange w:id="19" w:author="GODSON .C. AKANINWOR" w:date="2025-03-26T12:47:00Z">
            <w:rPr>
              <w:shd w:val="clear" w:color="auto" w:fill="FFFFFF"/>
              <w:vertAlign w:val="superscript"/>
            </w:rPr>
          </w:rPrChange>
        </w:rPr>
      </w:r>
      <w:r w:rsidR="00AD3C7F">
        <w:rPr>
          <w:rPrChange w:id="20" w:author="GODSON .C. AKANINWOR" w:date="2025-03-26T12:47:00Z">
            <w:rPr>
              <w:shd w:val="clear" w:color="auto" w:fill="FFFFFF"/>
              <w:vertAlign w:val="superscript"/>
            </w:rPr>
          </w:rPrChange>
        </w:rPr>
        <w:fldChar w:fldCharType="separate"/>
      </w:r>
      <w:r w:rsidR="00DF1600" w:rsidRPr="00DF1E26">
        <w:rPr>
          <w:shd w:val="clear" w:color="auto" w:fill="FFFFFF"/>
          <w:vertAlign w:val="superscript"/>
        </w:rPr>
        <w:t>[8]</w:t>
      </w:r>
      <w:r w:rsidR="00AD3C7F">
        <w:rPr>
          <w:rPrChange w:id="21" w:author="GODSON .C. AKANINWOR" w:date="2025-03-26T12:47:00Z">
            <w:rPr>
              <w:shd w:val="clear" w:color="auto" w:fill="FFFFFF"/>
              <w:vertAlign w:val="superscript"/>
            </w:rPr>
          </w:rPrChange>
        </w:rPr>
        <w:fldChar w:fldCharType="end"/>
      </w:r>
    </w:p>
    <w:p w14:paraId="6A48E763" w14:textId="3A4104CC" w:rsidR="008C55D7" w:rsidRPr="00DF1E26" w:rsidRDefault="001D36F2" w:rsidP="001D36F2">
      <w:pPr>
        <w:ind w:firstLine="480"/>
        <w:rPr>
          <w:shd w:val="clear" w:color="auto" w:fill="FFFFFF"/>
        </w:rPr>
      </w:pPr>
      <w:r w:rsidRPr="00DF1E26">
        <w:rPr>
          <w:shd w:val="clear" w:color="auto" w:fill="FFFFFF"/>
        </w:rPr>
        <w:t xml:space="preserve">Tong </w:t>
      </w:r>
      <w:proofErr w:type="spellStart"/>
      <w:r w:rsidRPr="00DF1E26">
        <w:rPr>
          <w:shd w:val="clear" w:color="auto" w:fill="FFFFFF"/>
        </w:rPr>
        <w:t>Junhua</w:t>
      </w:r>
      <w:proofErr w:type="spellEnd"/>
      <w:r w:rsidRPr="00DF1E26">
        <w:rPr>
          <w:shd w:val="clear" w:color="auto" w:fill="FFFFFF"/>
        </w:rPr>
        <w:t xml:space="preserve">, Tang </w:t>
      </w:r>
      <w:proofErr w:type="spellStart"/>
      <w:r w:rsidRPr="00DF1E26">
        <w:rPr>
          <w:shd w:val="clear" w:color="auto" w:fill="FFFFFF"/>
        </w:rPr>
        <w:t>Ququ</w:t>
      </w:r>
      <w:proofErr w:type="spellEnd"/>
      <w:r w:rsidRPr="00DF1E26">
        <w:rPr>
          <w:shd w:val="clear" w:color="auto" w:fill="FFFFFF"/>
        </w:rPr>
        <w:t xml:space="preserve">, Wu </w:t>
      </w:r>
      <w:proofErr w:type="spellStart"/>
      <w:r w:rsidRPr="00DF1E26">
        <w:rPr>
          <w:shd w:val="clear" w:color="auto" w:fill="FFFFFF"/>
        </w:rPr>
        <w:t>Chuanyu</w:t>
      </w:r>
      <w:proofErr w:type="spellEnd"/>
      <w:r w:rsidRPr="00DF1E26">
        <w:rPr>
          <w:shd w:val="clear" w:color="auto" w:fill="FFFFFF"/>
        </w:rPr>
        <w:t xml:space="preserve"> et al. proposed an elliptical-circular gear planetary gear train to replace the existing circular gear planetary system box taking mechanism based on the requirements of the cycloid motion characteristics of the output end of the planetary gear box taking mechanism and the variable transmission ratio of non-circular gears, so that the motion trajectory and characteristics of the output end were optimized</w:t>
      </w:r>
      <w:r w:rsidR="008455F0" w:rsidRPr="00DF1E26">
        <w:rPr>
          <w:shd w:val="clear" w:color="auto" w:fill="FFFFFF"/>
          <w:vertAlign w:val="superscript"/>
        </w:rPr>
        <w:fldChar w:fldCharType="begin"/>
      </w:r>
      <w:r w:rsidR="00DF1600" w:rsidRPr="00DF1E26">
        <w:rPr>
          <w:shd w:val="clear" w:color="auto" w:fill="FFFFFF"/>
          <w:vertAlign w:val="superscript"/>
        </w:rPr>
        <w:instrText xml:space="preserve"> REF _Ref193147223 \n \h  \* MERGEFORMAT </w:instrText>
      </w:r>
      <w:r w:rsidR="008455F0" w:rsidRPr="00DF1E26">
        <w:rPr>
          <w:shd w:val="clear" w:color="auto" w:fill="FFFFFF"/>
          <w:vertAlign w:val="superscript"/>
        </w:rPr>
      </w:r>
      <w:r w:rsidR="008455F0" w:rsidRPr="00DF1E26">
        <w:rPr>
          <w:shd w:val="clear" w:color="auto" w:fill="FFFFFF"/>
          <w:vertAlign w:val="superscript"/>
        </w:rPr>
        <w:fldChar w:fldCharType="separate"/>
      </w:r>
      <w:r w:rsidR="00DF1600" w:rsidRPr="00DF1E26">
        <w:rPr>
          <w:shd w:val="clear" w:color="auto" w:fill="FFFFFF"/>
          <w:vertAlign w:val="superscript"/>
        </w:rPr>
        <w:t>[9</w:t>
      </w:r>
      <w:r w:rsidR="00ED27BC" w:rsidRPr="00DF1E26">
        <w:rPr>
          <w:shd w:val="clear" w:color="auto" w:fill="FFFFFF"/>
          <w:vertAlign w:val="superscript"/>
        </w:rPr>
        <w:t>,14</w:t>
      </w:r>
      <w:r w:rsidR="00DF1600" w:rsidRPr="00DF1E26">
        <w:rPr>
          <w:shd w:val="clear" w:color="auto" w:fill="FFFFFF"/>
          <w:vertAlign w:val="superscript"/>
        </w:rPr>
        <w:t>]</w:t>
      </w:r>
      <w:r w:rsidR="008455F0" w:rsidRPr="00DF1E26">
        <w:rPr>
          <w:shd w:val="clear" w:color="auto" w:fill="FFFFFF"/>
          <w:vertAlign w:val="superscript"/>
        </w:rPr>
        <w:fldChar w:fldCharType="end"/>
      </w:r>
      <w:r w:rsidRPr="00DF1E26">
        <w:rPr>
          <w:shd w:val="clear" w:color="auto" w:fill="FFFFFF"/>
        </w:rPr>
        <w:t>.</w:t>
      </w:r>
      <w:del w:id="22" w:author="GODSON .C. AKANINWOR" w:date="2025-03-26T12:47:00Z">
        <w:r w:rsidR="00DF1600" w:rsidRPr="00DF1E26">
          <w:rPr>
            <w:shd w:val="clear" w:color="auto" w:fill="FFFFFF"/>
          </w:rPr>
          <w:delText xml:space="preserve"> </w:delText>
        </w:r>
      </w:del>
    </w:p>
    <w:p w14:paraId="09E1C1FF" w14:textId="6B61CABE" w:rsidR="001D36F2" w:rsidRPr="00DF1E26" w:rsidRDefault="001D36F2" w:rsidP="000B52D3">
      <w:pPr>
        <w:ind w:firstLine="480"/>
        <w:rPr>
          <w:shd w:val="clear" w:color="auto" w:fill="FFFFFF"/>
        </w:rPr>
      </w:pPr>
      <w:r w:rsidRPr="00DF1E26">
        <w:rPr>
          <w:shd w:val="clear" w:color="auto" w:fill="FFFFFF"/>
        </w:rPr>
        <w:t xml:space="preserve">Yu Jie first studied the planetary wheel box picking-opening mechanism that realizes the movement trajectory of the cycloid, and used </w:t>
      </w:r>
      <w:proofErr w:type="spellStart"/>
      <w:r w:rsidRPr="00DF1E26">
        <w:rPr>
          <w:shd w:val="clear" w:color="auto" w:fill="FFFFFF"/>
        </w:rPr>
        <w:t>Matlab</w:t>
      </w:r>
      <w:proofErr w:type="spellEnd"/>
      <w:r w:rsidRPr="00DF1E26">
        <w:rPr>
          <w:shd w:val="clear" w:color="auto" w:fill="FFFFFF"/>
        </w:rPr>
        <w:t xml:space="preserve"> software to simulate the motion trajectory, displacement, velocity and acceleration of the suction head in the mechanism and draw the corresponding curves</w:t>
      </w:r>
      <w:r w:rsidR="008455F0" w:rsidRPr="00DF1E26">
        <w:rPr>
          <w:shd w:val="clear" w:color="auto" w:fill="FFFFFF"/>
          <w:vertAlign w:val="superscript"/>
        </w:rPr>
        <w:fldChar w:fldCharType="begin"/>
      </w:r>
      <w:r w:rsidR="00DF1600" w:rsidRPr="00DF1E26">
        <w:rPr>
          <w:shd w:val="clear" w:color="auto" w:fill="FFFFFF"/>
          <w:vertAlign w:val="superscript"/>
        </w:rPr>
        <w:instrText xml:space="preserve"> REF _Ref193147284 \n \h  \* MERGEFORMAT </w:instrText>
      </w:r>
      <w:r w:rsidR="008455F0" w:rsidRPr="00DF1E26">
        <w:rPr>
          <w:shd w:val="clear" w:color="auto" w:fill="FFFFFF"/>
          <w:vertAlign w:val="superscript"/>
        </w:rPr>
      </w:r>
      <w:r w:rsidR="008455F0" w:rsidRPr="00DF1E26">
        <w:rPr>
          <w:shd w:val="clear" w:color="auto" w:fill="FFFFFF"/>
          <w:vertAlign w:val="superscript"/>
        </w:rPr>
        <w:fldChar w:fldCharType="separate"/>
      </w:r>
      <w:r w:rsidR="00DF1600" w:rsidRPr="00DF1E26">
        <w:rPr>
          <w:shd w:val="clear" w:color="auto" w:fill="FFFFFF"/>
          <w:vertAlign w:val="superscript"/>
        </w:rPr>
        <w:t>[10</w:t>
      </w:r>
      <w:r w:rsidR="00ED27BC" w:rsidRPr="00DF1E26">
        <w:rPr>
          <w:shd w:val="clear" w:color="auto" w:fill="FFFFFF"/>
          <w:vertAlign w:val="superscript"/>
        </w:rPr>
        <w:t>,15-17</w:t>
      </w:r>
      <w:r w:rsidR="00DF1600" w:rsidRPr="00DF1E26">
        <w:rPr>
          <w:shd w:val="clear" w:color="auto" w:fill="FFFFFF"/>
          <w:vertAlign w:val="superscript"/>
        </w:rPr>
        <w:t>]</w:t>
      </w:r>
      <w:r w:rsidR="008455F0" w:rsidRPr="00DF1E26">
        <w:rPr>
          <w:shd w:val="clear" w:color="auto" w:fill="FFFFFF"/>
          <w:vertAlign w:val="superscript"/>
        </w:rPr>
        <w:fldChar w:fldCharType="end"/>
      </w:r>
      <w:r w:rsidRPr="00DF1E26">
        <w:rPr>
          <w:shd w:val="clear" w:color="auto" w:fill="FFFFFF"/>
        </w:rPr>
        <w:t>.</w:t>
      </w:r>
      <w:del w:id="23" w:author="GODSON .C. AKANINWOR" w:date="2025-03-26T12:47:00Z">
        <w:r w:rsidR="00DF1600" w:rsidRPr="00DF1E26">
          <w:rPr>
            <w:shd w:val="clear" w:color="auto" w:fill="FFFFFF"/>
          </w:rPr>
          <w:delText xml:space="preserve"> </w:delText>
        </w:r>
      </w:del>
    </w:p>
    <w:p w14:paraId="34DBFEDF" w14:textId="77777777" w:rsidR="008309B4" w:rsidRPr="00DF1E26" w:rsidRDefault="001D36F2" w:rsidP="000B52D3">
      <w:pPr>
        <w:ind w:firstLine="480"/>
        <w:rPr>
          <w:shd w:val="clear" w:color="auto" w:fill="FFFFFF"/>
        </w:rPr>
      </w:pPr>
      <w:r w:rsidRPr="00DF1E26">
        <w:rPr>
          <w:shd w:val="clear" w:color="auto" w:fill="FFFFFF"/>
        </w:rPr>
        <w:t xml:space="preserve">The purpose of this paper is to study and design an automatic </w:t>
      </w:r>
      <w:proofErr w:type="spellStart"/>
      <w:r w:rsidRPr="00DF1E26">
        <w:rPr>
          <w:shd w:val="clear" w:color="auto" w:fill="FFFFFF"/>
        </w:rPr>
        <w:t>cartoning</w:t>
      </w:r>
      <w:proofErr w:type="spellEnd"/>
      <w:r w:rsidRPr="00DF1E26">
        <w:rPr>
          <w:shd w:val="clear" w:color="auto" w:fill="FFFFFF"/>
        </w:rPr>
        <w:t xml:space="preserve"> machine that can be applied to different sizes of boxes. The difficulty in the research and design of the automatic </w:t>
      </w:r>
      <w:proofErr w:type="spellStart"/>
      <w:r w:rsidRPr="00DF1E26">
        <w:rPr>
          <w:shd w:val="clear" w:color="auto" w:fill="FFFFFF"/>
        </w:rPr>
        <w:t>cartoning</w:t>
      </w:r>
      <w:proofErr w:type="spellEnd"/>
      <w:r w:rsidRPr="00DF1E26">
        <w:rPr>
          <w:shd w:val="clear" w:color="auto" w:fill="FFFFFF"/>
        </w:rPr>
        <w:t xml:space="preserve"> machine lies in the design of the mechanical structure, so it is necessary to design the mechanical structure of the </w:t>
      </w:r>
      <w:proofErr w:type="spellStart"/>
      <w:r w:rsidRPr="00DF1E26">
        <w:rPr>
          <w:shd w:val="clear" w:color="auto" w:fill="FFFFFF"/>
        </w:rPr>
        <w:t>cartoning</w:t>
      </w:r>
      <w:proofErr w:type="spellEnd"/>
      <w:r w:rsidRPr="00DF1E26">
        <w:rPr>
          <w:shd w:val="clear" w:color="auto" w:fill="FFFFFF"/>
        </w:rPr>
        <w:t xml:space="preserve"> machine from the actual needs. The focus of this paper is on the study of the mechanical structure of the </w:t>
      </w:r>
      <w:proofErr w:type="spellStart"/>
      <w:r w:rsidRPr="00DF1E26">
        <w:rPr>
          <w:shd w:val="clear" w:color="auto" w:fill="FFFFFF"/>
        </w:rPr>
        <w:t>cartoning</w:t>
      </w:r>
      <w:proofErr w:type="spellEnd"/>
      <w:r w:rsidRPr="00DF1E26">
        <w:rPr>
          <w:shd w:val="clear" w:color="auto" w:fill="FFFFFF"/>
        </w:rPr>
        <w:t xml:space="preserve"> machine.</w:t>
      </w:r>
      <w:r w:rsidR="00C317C3" w:rsidRPr="00DF1E26">
        <w:rPr>
          <w:rFonts w:hint="eastAsia"/>
          <w:shd w:val="clear" w:color="auto" w:fill="FFFFFF"/>
        </w:rPr>
        <w:t>。</w:t>
      </w:r>
    </w:p>
    <w:p w14:paraId="76CD836E" w14:textId="77777777" w:rsidR="007B44F7" w:rsidRPr="00DF1E26" w:rsidRDefault="001D36F2" w:rsidP="00F80DC6">
      <w:pPr>
        <w:pStyle w:val="Heading1"/>
        <w:spacing w:before="156" w:after="156"/>
      </w:pPr>
      <w:bookmarkStart w:id="24" w:name="_Toc104885051"/>
      <w:r w:rsidRPr="00DF1E26">
        <w:t xml:space="preserve"> Main design parameters</w:t>
      </w:r>
      <w:bookmarkEnd w:id="24"/>
    </w:p>
    <w:p w14:paraId="45380BAC" w14:textId="77777777" w:rsidR="001D36F2" w:rsidRPr="00DF1E26" w:rsidRDefault="001D36F2" w:rsidP="00F80DC6">
      <w:pPr>
        <w:pStyle w:val="Heading2"/>
      </w:pPr>
      <w:r w:rsidRPr="00DF1E26">
        <w:t>Design Functional Requirements</w:t>
      </w:r>
    </w:p>
    <w:p w14:paraId="122490F1" w14:textId="77777777" w:rsidR="001D36F2" w:rsidRPr="00DF1E26" w:rsidRDefault="001D36F2" w:rsidP="00EC7A56">
      <w:pPr>
        <w:ind w:firstLine="480"/>
      </w:pPr>
      <w:r w:rsidRPr="00DF1E26">
        <w:t xml:space="preserve">In order to improve the scope of application of the automatic </w:t>
      </w:r>
      <w:proofErr w:type="spellStart"/>
      <w:r w:rsidRPr="00DF1E26">
        <w:t>cartoning</w:t>
      </w:r>
      <w:proofErr w:type="spellEnd"/>
      <w:r w:rsidRPr="00DF1E26">
        <w:t xml:space="preserve"> machine, suitable for cartons of different sizes, a device that can adjust the position distance is set up to meet the </w:t>
      </w:r>
      <w:proofErr w:type="spellStart"/>
      <w:r w:rsidRPr="00DF1E26">
        <w:t>cartoning</w:t>
      </w:r>
      <w:proofErr w:type="spellEnd"/>
      <w:r w:rsidRPr="00DF1E26">
        <w:t xml:space="preserve"> requirements of different sizes of cartons. For example, the position of the support frame of the silo is adjustable, and different sizes of cartons can be loaded in the silo; The distance between the limit blocks on the carton conveyor is adjustable, which can transport cartons of different sizes; The pushing stroke of the pushing mechanism can be adjusted, etc.</w:t>
      </w:r>
    </w:p>
    <w:p w14:paraId="1FD91DA8" w14:textId="77777777" w:rsidR="00F869AB" w:rsidRPr="00DF1E26" w:rsidRDefault="009C7EA7" w:rsidP="00EC7A56">
      <w:pPr>
        <w:ind w:firstLine="480"/>
      </w:pPr>
      <w:r w:rsidRPr="00DF1E26">
        <w:t xml:space="preserve">In this project, the carton development diagram shown </w:t>
      </w:r>
      <w:r w:rsidRPr="0084290D">
        <w:rPr>
          <w:highlight w:val="yellow"/>
          <w:rPrChange w:id="25" w:author="GODSON .C. AKANINWOR" w:date="2025-03-26T12:47:00Z">
            <w:rPr/>
          </w:rPrChange>
        </w:rPr>
        <w:t>in the figure below</w:t>
      </w:r>
      <w:r w:rsidRPr="00DF1E26">
        <w:t xml:space="preserve"> </w:t>
      </w:r>
      <w:ins w:id="26" w:author="GODSON .C. AKANINWOR" w:date="2025-03-26T12:47:00Z">
        <w:r w:rsidR="006F1AAB" w:rsidRPr="00A30BEF">
          <w:rPr>
            <w:i/>
          </w:rPr>
          <w:t xml:space="preserve">(in figure </w:t>
        </w:r>
        <w:r w:rsidR="006F1AAB">
          <w:rPr>
            <w:i/>
          </w:rPr>
          <w:t>1</w:t>
        </w:r>
        <w:r w:rsidR="006F1AAB" w:rsidRPr="00A30BEF">
          <w:rPr>
            <w:i/>
          </w:rPr>
          <w:t>)</w:t>
        </w:r>
        <w:r w:rsidR="006F1AAB">
          <w:rPr>
            <w:i/>
          </w:rPr>
          <w:t xml:space="preserve"> </w:t>
        </w:r>
      </w:ins>
      <w:r w:rsidRPr="00DF1E26">
        <w:t>is the basic size to design the dimensions of each component. The carton has a size of 200g/mm2 and a thickness of 2.3mm when folded in the silo. The dimensions of the carton are 75 mm long, 75 mm wide, and 175 mm high. (Tolerance is ±1mm)</w:t>
      </w:r>
      <w:r w:rsidR="00F80DC6" w:rsidRPr="00DF1E26">
        <w:rPr>
          <w:rFonts w:hint="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7" w:author="GODSON .C. AKANINWOR" w:date="2025-03-26T12:4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60"/>
        <w:tblGridChange w:id="28">
          <w:tblGrid>
            <w:gridCol w:w="9060"/>
          </w:tblGrid>
        </w:tblGridChange>
      </w:tblGrid>
      <w:tr w:rsidR="00F00F52" w:rsidRPr="00DF1E26" w14:paraId="0F933F9E" w14:textId="77777777" w:rsidTr="00532668">
        <w:tc>
          <w:tcPr>
            <w:tcW w:w="9060" w:type="dxa"/>
            <w:tcPrChange w:id="29" w:author="GODSON .C. AKANINWOR" w:date="2025-03-26T12:47:00Z">
              <w:tcPr>
                <w:tcW w:w="9060" w:type="dxa"/>
              </w:tcPr>
            </w:tcPrChange>
          </w:tcPr>
          <w:p w14:paraId="67538108" w14:textId="77777777" w:rsidR="009C7EA7" w:rsidRPr="00DF1E26" w:rsidRDefault="009527DD" w:rsidP="009C7EA7">
            <w:pPr>
              <w:keepNext/>
              <w:ind w:firstLineChars="0" w:firstLine="0"/>
              <w:jc w:val="center"/>
            </w:pPr>
            <w:r w:rsidRPr="00DF1E26">
              <w:rPr>
                <w:noProof/>
                <w:lang w:eastAsia="en-US"/>
              </w:rPr>
              <w:drawing>
                <wp:inline distT="0" distB="0" distL="0" distR="0">
                  <wp:extent cx="1575527" cy="181494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1626" cy="1845010"/>
                          </a:xfrm>
                          <a:prstGeom prst="rect">
                            <a:avLst/>
                          </a:prstGeom>
                        </pic:spPr>
                      </pic:pic>
                    </a:graphicData>
                  </a:graphic>
                </wp:inline>
              </w:drawing>
            </w:r>
          </w:p>
          <w:p w14:paraId="098A094B" w14:textId="77777777" w:rsidR="00F00F52" w:rsidRPr="00DF1E26" w:rsidRDefault="009C7EA7" w:rsidP="009C7EA7">
            <w:pPr>
              <w:pStyle w:val="Caption"/>
              <w:ind w:firstLine="420"/>
            </w:pPr>
            <w:r w:rsidRPr="00DF1E26">
              <w:t xml:space="preserve">Figure </w:t>
            </w:r>
            <w:r w:rsidR="00AD3C7F">
              <w:fldChar w:fldCharType="begin"/>
            </w:r>
            <w:r w:rsidR="00AD3C7F">
              <w:instrText xml:space="preserve"> SEQ Figure \* ARABIC \s 1 </w:instrText>
            </w:r>
            <w:r w:rsidR="00AD3C7F">
              <w:fldChar w:fldCharType="separate"/>
            </w:r>
            <w:r w:rsidR="00DF1600" w:rsidRPr="00DF1E26">
              <w:rPr>
                <w:noProof/>
              </w:rPr>
              <w:t>1</w:t>
            </w:r>
            <w:r w:rsidR="00AD3C7F">
              <w:rPr>
                <w:noProof/>
              </w:rPr>
              <w:fldChar w:fldCharType="end"/>
            </w:r>
            <w:r w:rsidRPr="00DF1E26">
              <w:t xml:space="preserve"> Carton unfolding</w:t>
            </w:r>
          </w:p>
        </w:tc>
      </w:tr>
    </w:tbl>
    <w:p w14:paraId="1EFC3ACF" w14:textId="21ABC38D" w:rsidR="00532668" w:rsidRPr="00DF1E26" w:rsidRDefault="00807502" w:rsidP="00532668">
      <w:pPr>
        <w:pStyle w:val="Heading2"/>
      </w:pPr>
      <w:del w:id="30" w:author="GODSON .C. AKANINWOR" w:date="2025-03-26T12:47:00Z">
        <w:r w:rsidRPr="00DF1E26">
          <w:rPr>
            <w:rFonts w:hint="eastAsia"/>
          </w:rPr>
          <w:delText xml:space="preserve"> </w:delText>
        </w:r>
      </w:del>
      <w:r w:rsidR="009C7EA7" w:rsidRPr="00DF1E26">
        <w:rPr>
          <w:rFonts w:ascii="Helvetica" w:hAnsi="Helvetica" w:cs="Helvetica"/>
          <w:color w:val="111111"/>
          <w:sz w:val="42"/>
          <w:szCs w:val="42"/>
          <w:shd w:val="clear" w:color="auto" w:fill="F7F7F7"/>
        </w:rPr>
        <w:t>Process analysis</w:t>
      </w:r>
    </w:p>
    <w:p w14:paraId="4D68E9B2" w14:textId="5579BAAF" w:rsidR="00E8341C" w:rsidRPr="00DF1E26" w:rsidRDefault="009C7EA7" w:rsidP="00E8341C">
      <w:pPr>
        <w:ind w:firstLine="480"/>
      </w:pPr>
      <w:r w:rsidRPr="00DF1E26">
        <w:t xml:space="preserve">The workflow of this automatic </w:t>
      </w:r>
      <w:proofErr w:type="spellStart"/>
      <w:r w:rsidRPr="00DF1E26">
        <w:t>cartoning</w:t>
      </w:r>
      <w:proofErr w:type="spellEnd"/>
      <w:r w:rsidRPr="00DF1E26">
        <w:t xml:space="preserve"> machine box picking-unpacking device is: the process flow of the automatic </w:t>
      </w:r>
      <w:proofErr w:type="spellStart"/>
      <w:r w:rsidRPr="00DF1E26">
        <w:t>cartoning</w:t>
      </w:r>
      <w:proofErr w:type="spellEnd"/>
      <w:r w:rsidRPr="00DF1E26">
        <w:t xml:space="preserve"> machine as shown </w:t>
      </w:r>
      <w:r w:rsidRPr="00133898">
        <w:rPr>
          <w:highlight w:val="yellow"/>
          <w:rPrChange w:id="31" w:author="GODSON .C. AKANINWOR" w:date="2025-03-26T12:47:00Z">
            <w:rPr/>
          </w:rPrChange>
        </w:rPr>
        <w:t>in the figure below</w:t>
      </w:r>
      <w:del w:id="32" w:author="GODSON .C. AKANINWOR" w:date="2025-03-26T12:47:00Z">
        <w:r w:rsidRPr="00DF1E26">
          <w:delText>.</w:delText>
        </w:r>
      </w:del>
      <w:ins w:id="33" w:author="GODSON .C. AKANINWOR" w:date="2025-03-26T12:47:00Z">
        <w:r w:rsidR="006F1AAB">
          <w:t xml:space="preserve"> </w:t>
        </w:r>
        <w:r w:rsidR="006F1AAB" w:rsidRPr="00A30BEF">
          <w:rPr>
            <w:i/>
          </w:rPr>
          <w:t xml:space="preserve">(in figure </w:t>
        </w:r>
        <w:r w:rsidR="006F1AAB">
          <w:rPr>
            <w:i/>
          </w:rPr>
          <w:t>2</w:t>
        </w:r>
        <w:proofErr w:type="gramStart"/>
        <w:r w:rsidR="006F1AAB" w:rsidRPr="00A30BEF">
          <w:rPr>
            <w:i/>
          </w:rPr>
          <w:t>)</w:t>
        </w:r>
        <w:r w:rsidR="006F1AAB">
          <w:t xml:space="preserve"> </w:t>
        </w:r>
        <w:r w:rsidRPr="00DF1E26">
          <w:t>.</w:t>
        </w:r>
      </w:ins>
      <w:proofErr w:type="gramEnd"/>
      <w:r w:rsidRPr="00DF1E26">
        <w:t xml:space="preserve"> Firstly, the suction cup in the box taking mechanism sucks the carton blank out of the silo, and completes the pre-opening action in the air, and then the carton after completing the unpacking is smoothly put into the carton conveying device, and is fixed by the card slot, and then the left and right two small tongues of the carton are folded by the folding tongue mechanism on the back side of the carton conveying device, and the tongue is folded through the tongue insertion mechanism at the same time, and then the tongue insertion is carried out to complete the sealing of the box bottom. The raw material conveying device transports the raw material to the designated position, and then the pushing mechanism will push the raw material that needs to be packed into the carton that has completed the bottom of the box and the box is closed by the push rod, and then fold the left and right two small tongues of the carton through the folding tongue mechanism on the left and right sides of the box top, and at the same time fold the top of the box through the tongue insertion mechanism and then insert the tongue, and finally send it out to complete the </w:t>
      </w:r>
      <w:proofErr w:type="spellStart"/>
      <w:r w:rsidRPr="00DF1E26">
        <w:t>cartoning</w:t>
      </w:r>
      <w:proofErr w:type="spellEnd"/>
      <w:r w:rsidRPr="00DF1E26">
        <w:t>.</w:t>
      </w:r>
    </w:p>
    <w:p w14:paraId="4CDA2AFA" w14:textId="77777777" w:rsidR="009C7EA7" w:rsidRPr="00DF1E26" w:rsidRDefault="008A1209" w:rsidP="00E8341C">
      <w:pPr>
        <w:ind w:firstLineChars="0" w:firstLine="0"/>
        <w:jc w:val="center"/>
      </w:pPr>
      <w:r w:rsidRPr="00DF1E26">
        <w:rPr>
          <w:rFonts w:hint="eastAsia"/>
        </w:rPr>
        <w:object w:dxaOrig="7681" w:dyaOrig="1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446.25pt" o:ole="">
            <v:imagedata r:id="rId9" o:title=""/>
          </v:shape>
          <o:OLEObject Type="Embed" ProgID="Visio.Drawing.15" ShapeID="_x0000_i1025" DrawAspect="Content" ObjectID="_1804498454" r:id="rId10"/>
        </w:object>
      </w:r>
    </w:p>
    <w:p w14:paraId="68AFA670" w14:textId="77777777" w:rsidR="00532668" w:rsidRPr="00DF1E26" w:rsidRDefault="009C7EA7" w:rsidP="00E8341C">
      <w:pPr>
        <w:pStyle w:val="Caption"/>
        <w:ind w:firstLine="420"/>
      </w:pPr>
      <w:r w:rsidRPr="00DF1E26">
        <w:t xml:space="preserve">Figure </w:t>
      </w:r>
      <w:r w:rsidR="00253C7A" w:rsidRPr="00DF1E26">
        <w:noBreakHyphen/>
      </w:r>
      <w:r w:rsidR="00AD3C7F">
        <w:fldChar w:fldCharType="begin"/>
      </w:r>
      <w:r w:rsidR="00AD3C7F">
        <w:instrText xml:space="preserve"> SEQ Figure \* ARABIC \s 1 </w:instrText>
      </w:r>
      <w:r w:rsidR="00AD3C7F">
        <w:fldChar w:fldCharType="separate"/>
      </w:r>
      <w:r w:rsidR="00DF1600" w:rsidRPr="00DF1E26">
        <w:rPr>
          <w:noProof/>
        </w:rPr>
        <w:t>2</w:t>
      </w:r>
      <w:r w:rsidR="00AD3C7F">
        <w:rPr>
          <w:noProof/>
        </w:rPr>
        <w:fldChar w:fldCharType="end"/>
      </w:r>
      <w:r w:rsidRPr="00DF1E26">
        <w:t xml:space="preserve"> Automatic </w:t>
      </w:r>
      <w:proofErr w:type="spellStart"/>
      <w:r w:rsidRPr="00DF1E26">
        <w:t>cartoning</w:t>
      </w:r>
      <w:proofErr w:type="spellEnd"/>
      <w:r w:rsidRPr="00DF1E26">
        <w:t xml:space="preserve"> machine process</w:t>
      </w:r>
    </w:p>
    <w:p w14:paraId="35910CED" w14:textId="77777777" w:rsidR="00234CDC" w:rsidRPr="00DF1E26" w:rsidRDefault="009C7EA7" w:rsidP="00E8341C">
      <w:pPr>
        <w:pStyle w:val="Heading2"/>
      </w:pPr>
      <w:bookmarkStart w:id="34" w:name="_Toc104885057"/>
      <w:r w:rsidRPr="00DF1E26">
        <w:t xml:space="preserve"> The design of the box taking mechanism</w:t>
      </w:r>
      <w:bookmarkEnd w:id="34"/>
    </w:p>
    <w:p w14:paraId="18A9ABB4" w14:textId="77777777" w:rsidR="00F1304C" w:rsidRPr="00DF1E26" w:rsidRDefault="009C7EA7" w:rsidP="00E8341C">
      <w:pPr>
        <w:pStyle w:val="Heading3"/>
      </w:pPr>
      <w:bookmarkStart w:id="35" w:name="_Toc104885059"/>
      <w:r w:rsidRPr="00DF1E26">
        <w:t xml:space="preserve"> The working principle of the box taking mechanism</w:t>
      </w:r>
      <w:bookmarkEnd w:id="35"/>
    </w:p>
    <w:p w14:paraId="402CD66E" w14:textId="39FBA9D6" w:rsidR="00F1304C" w:rsidRPr="00DF1E26" w:rsidRDefault="009C7EA7" w:rsidP="000608FD">
      <w:pPr>
        <w:ind w:firstLine="480"/>
      </w:pPr>
      <w:r w:rsidRPr="00DF1E26">
        <w:t xml:space="preserve">The design of the box taking mechanism is shown </w:t>
      </w:r>
      <w:r w:rsidRPr="00A30BEF">
        <w:rPr>
          <w:highlight w:val="yellow"/>
          <w:rPrChange w:id="36" w:author="GODSON .C. AKANINWOR" w:date="2025-03-26T12:47:00Z">
            <w:rPr/>
          </w:rPrChange>
        </w:rPr>
        <w:t>in the figure below</w:t>
      </w:r>
      <w:del w:id="37" w:author="GODSON .C. AKANINWOR" w:date="2025-03-26T12:47:00Z">
        <w:r w:rsidRPr="00DF1E26">
          <w:delText>,</w:delText>
        </w:r>
      </w:del>
      <w:ins w:id="38" w:author="GODSON .C. AKANINWOR" w:date="2025-03-26T12:47:00Z">
        <w:r w:rsidR="006F1AAB">
          <w:t xml:space="preserve"> </w:t>
        </w:r>
        <w:r w:rsidR="006F1AAB" w:rsidRPr="00A30BEF">
          <w:rPr>
            <w:i/>
          </w:rPr>
          <w:t xml:space="preserve">(in figure </w:t>
        </w:r>
        <w:r w:rsidR="006F1AAB">
          <w:rPr>
            <w:i/>
          </w:rPr>
          <w:t>3</w:t>
        </w:r>
        <w:r w:rsidR="006F1AAB" w:rsidRPr="00A30BEF">
          <w:rPr>
            <w:i/>
          </w:rPr>
          <w:t>)</w:t>
        </w:r>
        <w:r w:rsidRPr="00DF1E26">
          <w:t>,</w:t>
        </w:r>
      </w:ins>
      <w:r w:rsidRPr="00DF1E26">
        <w:t xml:space="preserve"> and the nozzle mounting shaft with three intervals of 120° is evenly arranged on the turntable, and the efficiency of taking the box can be significantly improved by using three groups of suction nozzles. By controlling the airflow of the suction cups on the nozzle mounting shaft, it is possible to take and unload the cartons . The suction nozzle sucks the carton from the carton silo, the carton moves in a circular motion with the turntable, after rotating 120 °, the carton is in a semi-open state in the air, and then arrives at the card slot of the carton conveyor belt, and with the forward movement of the carton conveyor belt, the suction nozzle releases the carton at this time, so that the box taking action process is completed.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9" w:author="GODSON .C. AKANINWOR" w:date="2025-03-26T12:4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60"/>
        <w:tblGridChange w:id="40">
          <w:tblGrid>
            <w:gridCol w:w="9060"/>
          </w:tblGrid>
        </w:tblGridChange>
      </w:tblGrid>
      <w:tr w:rsidR="00B4690B" w:rsidRPr="00DF1E26" w14:paraId="6C43B00A" w14:textId="77777777" w:rsidTr="0079004E">
        <w:tc>
          <w:tcPr>
            <w:tcW w:w="9060" w:type="dxa"/>
            <w:tcPrChange w:id="41" w:author="GODSON .C. AKANINWOR" w:date="2025-03-26T12:47:00Z">
              <w:tcPr>
                <w:tcW w:w="9060" w:type="dxa"/>
              </w:tcPr>
            </w:tcPrChange>
          </w:tcPr>
          <w:p w14:paraId="06AF3D8E" w14:textId="77777777" w:rsidR="009C7EA7" w:rsidRPr="00DF1E26" w:rsidRDefault="00B4690B" w:rsidP="00E8341C">
            <w:pPr>
              <w:pStyle w:val="Caption"/>
              <w:ind w:firstLine="420"/>
              <w:rPr>
                <w:del w:id="42" w:author="GODSON .C. AKANINWOR" w:date="2025-03-26T12:47:00Z"/>
              </w:rPr>
            </w:pPr>
            <w:del w:id="43" w:author="GODSON .C. AKANINWOR" w:date="2025-03-26T12:47:00Z">
              <w:r w:rsidRPr="00DF1E26">
                <w:rPr>
                  <w:noProof/>
                </w:rPr>
                <w:drawing>
                  <wp:inline distT="0" distB="0" distL="0" distR="0" wp14:anchorId="0BD916A7" wp14:editId="2246C2A3">
                    <wp:extent cx="2051512" cy="1652065"/>
                    <wp:effectExtent l="0" t="0" r="6350" b="5715"/>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1446" cy="1660065"/>
                            </a:xfrm>
                            <a:prstGeom prst="rect">
                              <a:avLst/>
                            </a:prstGeom>
                          </pic:spPr>
                        </pic:pic>
                      </a:graphicData>
                    </a:graphic>
                  </wp:inline>
                </w:drawing>
              </w:r>
            </w:del>
          </w:p>
          <w:p w14:paraId="132B2317" w14:textId="77777777" w:rsidR="009C7EA7" w:rsidRPr="00DF1E26" w:rsidRDefault="00B4690B" w:rsidP="00E8341C">
            <w:pPr>
              <w:pStyle w:val="Caption"/>
              <w:ind w:firstLine="420"/>
              <w:rPr>
                <w:ins w:id="44" w:author="GODSON .C. AKANINWOR" w:date="2025-03-26T12:47:00Z"/>
              </w:rPr>
            </w:pPr>
            <w:ins w:id="45" w:author="GODSON .C. AKANINWOR" w:date="2025-03-26T12:47:00Z">
              <w:r w:rsidRPr="00DF1E26">
                <w:rPr>
                  <w:noProof/>
                  <w:lang w:eastAsia="en-US"/>
                </w:rPr>
                <w:drawing>
                  <wp:inline distT="0" distB="0" distL="0" distR="0">
                    <wp:extent cx="2051512" cy="1652065"/>
                    <wp:effectExtent l="0" t="0" r="635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61446" cy="1660065"/>
                            </a:xfrm>
                            <a:prstGeom prst="rect">
                              <a:avLst/>
                            </a:prstGeom>
                          </pic:spPr>
                        </pic:pic>
                      </a:graphicData>
                    </a:graphic>
                  </wp:inline>
                </w:drawing>
              </w:r>
            </w:ins>
          </w:p>
          <w:p w14:paraId="78EDD6C2" w14:textId="11A698B7" w:rsidR="009C7EA7" w:rsidRPr="00DF1E26" w:rsidRDefault="00B4690B" w:rsidP="00E8341C">
            <w:pPr>
              <w:pStyle w:val="Caption"/>
              <w:ind w:firstLine="420"/>
            </w:pPr>
            <w:r w:rsidRPr="00DF1E26">
              <w:rPr>
                <w:rFonts w:hint="eastAsia"/>
              </w:rPr>
              <w:t>1</w:t>
            </w:r>
            <w:r w:rsidRPr="00DF1E26">
              <w:rPr>
                <w:rFonts w:hint="eastAsia"/>
              </w:rPr>
              <w:t>、</w:t>
            </w:r>
            <w:r w:rsidR="009C7EA7" w:rsidRPr="00DF1E26">
              <w:t xml:space="preserve">Turntable </w:t>
            </w:r>
            <w:del w:id="46" w:author="GODSON .C. AKANINWOR" w:date="2025-03-26T12:47:00Z">
              <w:r w:rsidR="009C7EA7" w:rsidRPr="00DF1E26">
                <w:delText>coaming</w:delText>
              </w:r>
              <w:r w:rsidRPr="00DF1E26">
                <w:rPr>
                  <w:rFonts w:hint="eastAsia"/>
                </w:rPr>
                <w:delText xml:space="preserve"> </w:delText>
              </w:r>
              <w:r w:rsidRPr="00DF1E26">
                <w:delText>2</w:delText>
              </w:r>
            </w:del>
            <w:ins w:id="47" w:author="GODSON .C. AKANINWOR" w:date="2025-03-26T12:47:00Z">
              <w:r w:rsidR="009C7EA7" w:rsidRPr="00DF1E26">
                <w:t>coaming</w:t>
              </w:r>
              <w:r w:rsidRPr="00DF1E26">
                <w:t>2</w:t>
              </w:r>
            </w:ins>
            <w:r w:rsidRPr="00DF1E26">
              <w:rPr>
                <w:rFonts w:hint="eastAsia"/>
              </w:rPr>
              <w:t>、</w:t>
            </w:r>
            <w:r w:rsidR="009C7EA7" w:rsidRPr="00DF1E26">
              <w:t>turntable</w:t>
            </w:r>
            <w:r w:rsidRPr="00DF1E26">
              <w:rPr>
                <w:rFonts w:hint="eastAsia"/>
              </w:rPr>
              <w:t xml:space="preserve"> 3</w:t>
            </w:r>
            <w:r w:rsidRPr="00DF1E26">
              <w:rPr>
                <w:rFonts w:hint="eastAsia"/>
              </w:rPr>
              <w:t>、</w:t>
            </w:r>
            <w:r w:rsidR="009C7EA7" w:rsidRPr="00DF1E26">
              <w:t xml:space="preserve">Nozzle mounting </w:t>
            </w:r>
            <w:del w:id="48" w:author="GODSON .C. AKANINWOR" w:date="2025-03-26T12:47:00Z">
              <w:r w:rsidR="009C7EA7" w:rsidRPr="00DF1E26">
                <w:delText>shaft</w:delText>
              </w:r>
              <w:r w:rsidRPr="00DF1E26">
                <w:rPr>
                  <w:rFonts w:hint="eastAsia"/>
                </w:rPr>
                <w:delText xml:space="preserve"> </w:delText>
              </w:r>
              <w:r w:rsidRPr="00DF1E26">
                <w:delText>4</w:delText>
              </w:r>
            </w:del>
            <w:ins w:id="49" w:author="GODSON .C. AKANINWOR" w:date="2025-03-26T12:47:00Z">
              <w:r w:rsidR="009C7EA7" w:rsidRPr="00DF1E26">
                <w:t>shaft</w:t>
              </w:r>
              <w:r w:rsidRPr="00DF1E26">
                <w:t>4</w:t>
              </w:r>
            </w:ins>
            <w:r w:rsidRPr="00DF1E26">
              <w:rPr>
                <w:rFonts w:hint="eastAsia"/>
              </w:rPr>
              <w:t>、</w:t>
            </w:r>
            <w:r w:rsidR="009C7EA7" w:rsidRPr="00DF1E26">
              <w:t>Nozzle mounting block</w:t>
            </w:r>
            <w:del w:id="50" w:author="GODSON .C. AKANINWOR" w:date="2025-03-26T12:47:00Z">
              <w:r w:rsidR="009C7EA7" w:rsidRPr="00DF1E26">
                <w:rPr>
                  <w:rFonts w:hint="eastAsia"/>
                </w:rPr>
                <w:delText xml:space="preserve"> </w:delText>
              </w:r>
            </w:del>
          </w:p>
          <w:p w14:paraId="5754D386" w14:textId="77777777" w:rsidR="00B4690B" w:rsidRPr="00DF1E26" w:rsidRDefault="00B4690B" w:rsidP="00E8341C">
            <w:pPr>
              <w:pStyle w:val="Caption"/>
              <w:ind w:firstLine="420"/>
            </w:pPr>
            <w:r w:rsidRPr="00DF1E26">
              <w:t>5</w:t>
            </w:r>
            <w:r w:rsidRPr="00DF1E26">
              <w:rPr>
                <w:rFonts w:hint="eastAsia"/>
              </w:rPr>
              <w:t>、</w:t>
            </w:r>
            <w:r w:rsidR="009C7EA7" w:rsidRPr="00DF1E26">
              <w:t>Nozzle</w:t>
            </w:r>
          </w:p>
        </w:tc>
      </w:tr>
      <w:tr w:rsidR="00B4690B" w:rsidRPr="00DF1E26" w14:paraId="4874F70D" w14:textId="77777777" w:rsidTr="0079004E">
        <w:tc>
          <w:tcPr>
            <w:tcW w:w="9060" w:type="dxa"/>
            <w:tcPrChange w:id="51" w:author="GODSON .C. AKANINWOR" w:date="2025-03-26T12:47:00Z">
              <w:tcPr>
                <w:tcW w:w="9060" w:type="dxa"/>
              </w:tcPr>
            </w:tcPrChange>
          </w:tcPr>
          <w:p w14:paraId="7BC57334" w14:textId="77777777" w:rsidR="009C7EA7" w:rsidRPr="00DF1E26" w:rsidRDefault="009C7EA7" w:rsidP="00E8341C">
            <w:pPr>
              <w:pStyle w:val="Caption"/>
              <w:ind w:firstLine="420"/>
            </w:pPr>
            <w:r w:rsidRPr="00DF1E26">
              <w:t xml:space="preserve">Figure </w:t>
            </w:r>
            <w:r w:rsidR="00AD3C7F">
              <w:fldChar w:fldCharType="begin"/>
            </w:r>
            <w:r w:rsidR="00AD3C7F">
              <w:instrText xml:space="preserve"> STYLEREF 1 \s </w:instrText>
            </w:r>
            <w:r w:rsidR="00AD3C7F">
              <w:fldChar w:fldCharType="separate"/>
            </w:r>
            <w:r w:rsidR="00DF1600" w:rsidRPr="00DF1E26">
              <w:rPr>
                <w:noProof/>
              </w:rPr>
              <w:t>3</w:t>
            </w:r>
            <w:r w:rsidR="00AD3C7F">
              <w:rPr>
                <w:noProof/>
              </w:rPr>
              <w:fldChar w:fldCharType="end"/>
            </w:r>
            <w:r w:rsidRPr="00DF1E26">
              <w:t>Pick-up mechanism</w:t>
            </w:r>
          </w:p>
          <w:p w14:paraId="60E19098" w14:textId="77777777" w:rsidR="00B4690B" w:rsidRPr="00DF1E26" w:rsidRDefault="00B4690B" w:rsidP="00E8341C">
            <w:pPr>
              <w:pStyle w:val="Caption"/>
              <w:ind w:firstLine="420"/>
            </w:pPr>
          </w:p>
        </w:tc>
      </w:tr>
    </w:tbl>
    <w:p w14:paraId="4A3693C6" w14:textId="77777777" w:rsidR="00E934C2" w:rsidRPr="00DF1E26" w:rsidRDefault="009C7EA7" w:rsidP="00E8341C">
      <w:pPr>
        <w:pStyle w:val="Heading2"/>
      </w:pPr>
      <w:bookmarkStart w:id="52" w:name="_Toc104885061"/>
      <w:r w:rsidRPr="00DF1E26">
        <w:t xml:space="preserve"> Silo design</w:t>
      </w:r>
      <w:bookmarkEnd w:id="52"/>
    </w:p>
    <w:p w14:paraId="2ACFFBE8" w14:textId="77777777" w:rsidR="00FA16BE" w:rsidRPr="00DF1E26" w:rsidRDefault="00FA16BE" w:rsidP="00FA16BE">
      <w:pPr>
        <w:ind w:firstLine="480"/>
      </w:pPr>
      <w:r w:rsidRPr="00DF1E26">
        <w:t>According to the design requirements of the silo, the maximum capacity of the silo is 350, and the thickness of the carton is 2.3mm. Because the carton is pre-folded, the carton is not tightly fit in the silo, but will have a certain fluffiness, so the thickness of the carton is set at 3mm. In order to make the bin suitable for a variety of carton sizes, the silo should be designed with adjustable capacity, and the adjustable direction is the length of the carton (X) and the width of the carton (Y).</w:t>
      </w:r>
    </w:p>
    <w:p w14:paraId="07FFB91E" w14:textId="3F3D4F91" w:rsidR="00FA16BE" w:rsidRPr="00DF1E26" w:rsidRDefault="00FA16BE" w:rsidP="00FA16BE">
      <w:pPr>
        <w:ind w:firstLine="480"/>
      </w:pPr>
      <w:r w:rsidRPr="00DF1E26">
        <w:t>The length (X) of the carton is adjustable: the side baffle of the bin has two shafts stretched out and is connected to the two optical shafts respectively, the upper end of the optical shaft has a threaded hole, which can be fixed with a hold-down screw, and the side baffle is limited to move along the horizontal direction, the optical axis is connected with the fixed block on the adjusting side plate below, and the threaded hole is opened on the fixed block, and the optical axis can be fixed by adjusting the bolt, and the height control of the side baffle plate of the adjusting bin can be further realized</w:t>
      </w:r>
      <w:r w:rsidR="00AD3C7F">
        <w:rPr>
          <w:rPrChange w:id="53" w:author="GODSON .C. AKANINWOR" w:date="2025-03-26T12:47:00Z">
            <w:rPr>
              <w:vertAlign w:val="superscript"/>
            </w:rPr>
          </w:rPrChange>
        </w:rPr>
        <w:fldChar w:fldCharType="begin"/>
      </w:r>
      <w:r w:rsidR="00AD3C7F">
        <w:rPr>
          <w:rPrChange w:id="54" w:author="GODSON .C. AKANINWOR" w:date="2025-03-26T12:47:00Z">
            <w:rPr>
              <w:vertAlign w:val="superscript"/>
            </w:rPr>
          </w:rPrChange>
        </w:rPr>
        <w:instrText xml:space="preserve"> REF _Ref193147229 \n \h  \* MERGEFORMAT </w:instrText>
      </w:r>
      <w:r w:rsidR="00AD3C7F">
        <w:rPr>
          <w:rPrChange w:id="55" w:author="GODSON .C. AKANINWOR" w:date="2025-03-26T12:47:00Z">
            <w:rPr>
              <w:vertAlign w:val="superscript"/>
            </w:rPr>
          </w:rPrChange>
        </w:rPr>
      </w:r>
      <w:r w:rsidR="00AD3C7F">
        <w:rPr>
          <w:rPrChange w:id="56" w:author="GODSON .C. AKANINWOR" w:date="2025-03-26T12:47:00Z">
            <w:rPr>
              <w:vertAlign w:val="superscript"/>
            </w:rPr>
          </w:rPrChange>
        </w:rPr>
        <w:fldChar w:fldCharType="separate"/>
      </w:r>
      <w:r w:rsidR="00DF1600" w:rsidRPr="00DF1E26">
        <w:rPr>
          <w:vertAlign w:val="superscript"/>
        </w:rPr>
        <w:t>[11]</w:t>
      </w:r>
      <w:r w:rsidR="00AD3C7F">
        <w:rPr>
          <w:rPrChange w:id="57" w:author="GODSON .C. AKANINWOR" w:date="2025-03-26T12:47:00Z">
            <w:rPr>
              <w:vertAlign w:val="superscript"/>
            </w:rPr>
          </w:rPrChange>
        </w:rPr>
        <w:fldChar w:fldCharType="end"/>
      </w:r>
      <w:r w:rsidRPr="00DF1E26">
        <w:t>.</w:t>
      </w:r>
      <w:del w:id="58" w:author="GODSON .C. AKANINWOR" w:date="2025-03-26T12:47:00Z">
        <w:r w:rsidR="00DF1600" w:rsidRPr="00DF1E26">
          <w:delText xml:space="preserve"> </w:delText>
        </w:r>
      </w:del>
    </w:p>
    <w:p w14:paraId="786D7276" w14:textId="77777777" w:rsidR="00532668" w:rsidRPr="00DF1E26" w:rsidRDefault="00FA16BE" w:rsidP="00FA16BE">
      <w:pPr>
        <w:ind w:firstLine="480"/>
      </w:pPr>
      <w:r w:rsidRPr="00DF1E26">
        <w:t>The width of the carton (Y) is adjustable: the bracket side plate is fixed to the side plate by three bolts, and there is a threaded hole on the bottom fixing block of the fixed shaft of the upper baffle, which can be fixed by bolts, when adjusting the width of the carton Y, only need to loosen the bolt of the bottom fixing block, and adjust the width Y according to the needs of the width of the carton. The upper baffle of the carton is fixed to the fixed shaft of the upper baffle through the locking block, and the upper baffle of the carton can be adjusted in a small range of front and back through the reserved waist slot.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9" w:author="GODSON .C. AKANINWOR" w:date="2025-03-26T12:4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60"/>
        <w:tblGridChange w:id="60">
          <w:tblGrid>
            <w:gridCol w:w="9060"/>
          </w:tblGrid>
        </w:tblGridChange>
      </w:tblGrid>
      <w:tr w:rsidR="005E2C3A" w:rsidRPr="00DF1E26" w14:paraId="45575E3A" w14:textId="77777777" w:rsidTr="005E2C3A">
        <w:tc>
          <w:tcPr>
            <w:tcW w:w="9060" w:type="dxa"/>
            <w:tcPrChange w:id="61" w:author="GODSON .C. AKANINWOR" w:date="2025-03-26T12:47:00Z">
              <w:tcPr>
                <w:tcW w:w="9060" w:type="dxa"/>
              </w:tcPr>
            </w:tcPrChange>
          </w:tcPr>
          <w:p w14:paraId="2E223229" w14:textId="77777777" w:rsidR="00FA16BE" w:rsidRPr="00DF1E26" w:rsidRDefault="00AC5524" w:rsidP="00E8341C">
            <w:pPr>
              <w:pStyle w:val="Caption"/>
              <w:ind w:firstLine="420"/>
              <w:rPr>
                <w:del w:id="62" w:author="GODSON .C. AKANINWOR" w:date="2025-03-26T12:47:00Z"/>
              </w:rPr>
            </w:pPr>
            <w:del w:id="63" w:author="GODSON .C. AKANINWOR" w:date="2025-03-26T12:47:00Z">
              <w:r w:rsidRPr="00DF1E26">
                <w:rPr>
                  <w:noProof/>
                </w:rPr>
                <w:drawing>
                  <wp:inline distT="0" distB="0" distL="0" distR="0" wp14:anchorId="70EB297B" wp14:editId="08A344AE">
                    <wp:extent cx="2781338" cy="2348346"/>
                    <wp:effectExtent l="0" t="0" r="0"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3130" cy="2358302"/>
                            </a:xfrm>
                            <a:prstGeom prst="rect">
                              <a:avLst/>
                            </a:prstGeom>
                          </pic:spPr>
                        </pic:pic>
                      </a:graphicData>
                    </a:graphic>
                  </wp:inline>
                </w:drawing>
              </w:r>
            </w:del>
          </w:p>
          <w:p w14:paraId="19CD0C69" w14:textId="77777777" w:rsidR="00FA16BE" w:rsidRPr="00DF1E26" w:rsidRDefault="00AC5524" w:rsidP="00E8341C">
            <w:pPr>
              <w:pStyle w:val="Caption"/>
              <w:ind w:firstLine="420"/>
              <w:rPr>
                <w:ins w:id="64" w:author="GODSON .C. AKANINWOR" w:date="2025-03-26T12:47:00Z"/>
              </w:rPr>
            </w:pPr>
            <w:ins w:id="65" w:author="GODSON .C. AKANINWOR" w:date="2025-03-26T12:47:00Z">
              <w:r w:rsidRPr="00DF1E26">
                <w:rPr>
                  <w:noProof/>
                  <w:lang w:eastAsia="en-US"/>
                </w:rPr>
                <w:drawing>
                  <wp:inline distT="0" distB="0" distL="0" distR="0">
                    <wp:extent cx="2781338" cy="234834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793130" cy="2358302"/>
                            </a:xfrm>
                            <a:prstGeom prst="rect">
                              <a:avLst/>
                            </a:prstGeom>
                          </pic:spPr>
                        </pic:pic>
                      </a:graphicData>
                    </a:graphic>
                  </wp:inline>
                </w:drawing>
              </w:r>
            </w:ins>
          </w:p>
          <w:p w14:paraId="6A61CF37" w14:textId="7A8E7763" w:rsidR="005E2C3A" w:rsidRPr="00DF1E26" w:rsidRDefault="00FA16BE" w:rsidP="00E8341C">
            <w:pPr>
              <w:pStyle w:val="Caption"/>
              <w:ind w:firstLine="420"/>
            </w:pPr>
            <w:r w:rsidRPr="00DF1E26">
              <w:t xml:space="preserve">1, side plate 2, side baffle plate 3, bottom plate 4, carton upper baffle plate 5, locking block 6, upper baffle fixed shaft 7, bracket side </w:t>
            </w:r>
            <w:del w:id="66" w:author="GODSON .C. AKANINWOR" w:date="2025-03-26T12:47:00Z">
              <w:r w:rsidRPr="00DF1E26">
                <w:delText>plate</w:delText>
              </w:r>
              <w:r w:rsidRPr="00DF1E26">
                <w:rPr>
                  <w:rFonts w:hint="eastAsia"/>
                </w:rPr>
                <w:delText xml:space="preserve"> </w:delText>
              </w:r>
              <w:r w:rsidRPr="00DF1E26">
                <w:delText>8</w:delText>
              </w:r>
            </w:del>
            <w:ins w:id="67" w:author="GODSON .C. AKANINWOR" w:date="2025-03-26T12:47:00Z">
              <w:r w:rsidRPr="00DF1E26">
                <w:t>plate8</w:t>
              </w:r>
            </w:ins>
            <w:r w:rsidRPr="00DF1E26">
              <w:t>, side plate fixed block 9, optical axis</w:t>
            </w:r>
          </w:p>
        </w:tc>
      </w:tr>
      <w:tr w:rsidR="005E2C3A" w:rsidRPr="00DF1E26" w14:paraId="37867770" w14:textId="77777777" w:rsidTr="005E2C3A">
        <w:tc>
          <w:tcPr>
            <w:tcW w:w="9060" w:type="dxa"/>
            <w:tcPrChange w:id="68" w:author="GODSON .C. AKANINWOR" w:date="2025-03-26T12:47:00Z">
              <w:tcPr>
                <w:tcW w:w="9060" w:type="dxa"/>
              </w:tcPr>
            </w:tcPrChange>
          </w:tcPr>
          <w:p w14:paraId="43C6AA77" w14:textId="77777777" w:rsidR="005E2C3A" w:rsidRPr="00DF1E26" w:rsidRDefault="00FA16BE" w:rsidP="00E8341C">
            <w:pPr>
              <w:pStyle w:val="Caption"/>
              <w:ind w:firstLine="420"/>
            </w:pPr>
            <w:r w:rsidRPr="00DF1E26">
              <w:t xml:space="preserve">Figure </w:t>
            </w:r>
            <w:r w:rsidR="00AD3C7F">
              <w:fldChar w:fldCharType="begin"/>
            </w:r>
            <w:r w:rsidR="00AD3C7F">
              <w:instrText xml:space="preserve"> SEQ Figure \* ARABIC \s 1 </w:instrText>
            </w:r>
            <w:r w:rsidR="00AD3C7F">
              <w:fldChar w:fldCharType="separate"/>
            </w:r>
            <w:r w:rsidR="00DF1600" w:rsidRPr="00DF1E26">
              <w:rPr>
                <w:noProof/>
              </w:rPr>
              <w:t>4</w:t>
            </w:r>
            <w:r w:rsidR="00AD3C7F">
              <w:rPr>
                <w:noProof/>
              </w:rPr>
              <w:fldChar w:fldCharType="end"/>
            </w:r>
            <w:r w:rsidRPr="00DF1E26">
              <w:t xml:space="preserve"> The overall design of the silo</w:t>
            </w:r>
          </w:p>
        </w:tc>
      </w:tr>
    </w:tbl>
    <w:p w14:paraId="3CA0E638" w14:textId="77777777" w:rsidR="005E2C3A" w:rsidRPr="00DF1E26" w:rsidRDefault="005E2C3A" w:rsidP="002A5E6E">
      <w:pPr>
        <w:ind w:firstLine="480"/>
      </w:pPr>
    </w:p>
    <w:p w14:paraId="03ACC6B8" w14:textId="77777777" w:rsidR="00532668" w:rsidRPr="00DF1E26" w:rsidRDefault="009F6B29" w:rsidP="00E8341C">
      <w:pPr>
        <w:pStyle w:val="Heading2"/>
      </w:pPr>
      <w:bookmarkStart w:id="69" w:name="_Toc104885064"/>
      <w:r w:rsidRPr="00DF1E26">
        <w:t xml:space="preserve"> Design of pushing mechanism</w:t>
      </w:r>
      <w:bookmarkEnd w:id="69"/>
    </w:p>
    <w:p w14:paraId="16502231" w14:textId="457C9E06" w:rsidR="00532668" w:rsidRPr="00DF1E26" w:rsidRDefault="002E599B" w:rsidP="009B5F6D">
      <w:pPr>
        <w:ind w:firstLine="480"/>
      </w:pPr>
      <w:r w:rsidRPr="00DF1E26">
        <w:t xml:space="preserve">Compared with the above different pushing methods, this paper plans to adopt a feeding method similar to the spiral pushing mechanism, and adopt the method of guide rail. As shown </w:t>
      </w:r>
      <w:r w:rsidRPr="00A30BEF">
        <w:rPr>
          <w:highlight w:val="yellow"/>
          <w:rPrChange w:id="70" w:author="GODSON .C. AKANINWOR" w:date="2025-03-26T12:47:00Z">
            <w:rPr/>
          </w:rPrChange>
        </w:rPr>
        <w:t>in the figure below</w:t>
      </w:r>
      <w:del w:id="71" w:author="GODSON .C. AKANINWOR" w:date="2025-03-26T12:47:00Z">
        <w:r w:rsidRPr="00DF1E26">
          <w:delText>,</w:delText>
        </w:r>
      </w:del>
      <w:ins w:id="72" w:author="GODSON .C. AKANINWOR" w:date="2025-03-26T12:47:00Z">
        <w:r w:rsidR="00A30BEF">
          <w:t xml:space="preserve"> </w:t>
        </w:r>
        <w:r w:rsidR="00A30BEF" w:rsidRPr="00A30BEF">
          <w:rPr>
            <w:i/>
          </w:rPr>
          <w:t>(As shown in figure 5)</w:t>
        </w:r>
        <w:r w:rsidRPr="00DF1E26">
          <w:t>,</w:t>
        </w:r>
      </w:ins>
      <w:r w:rsidRPr="00DF1E26">
        <w:t xml:space="preserve"> this kind of pushing mode, the pushing process is stable, the stroke impact is small, the pushing stroke is easy to adjust, the thrust is larger, the pushing speed is more uniform, the structure is compact, safe and reliable, and the structure is relatively simple compared with the spiral pushing mechanism</w:t>
      </w:r>
      <w:r w:rsidR="008455F0" w:rsidRPr="00DF1E26">
        <w:rPr>
          <w:vertAlign w:val="superscript"/>
        </w:rPr>
        <w:fldChar w:fldCharType="begin"/>
      </w:r>
      <w:r w:rsidR="00DF1600" w:rsidRPr="00DF1E26">
        <w:rPr>
          <w:vertAlign w:val="superscript"/>
        </w:rPr>
        <w:instrText xml:space="preserve"> REF _Ref193147311 \n \h  \* MERGEFORMAT </w:instrText>
      </w:r>
      <w:r w:rsidR="008455F0" w:rsidRPr="00DF1E26">
        <w:rPr>
          <w:vertAlign w:val="superscript"/>
        </w:rPr>
      </w:r>
      <w:r w:rsidR="008455F0" w:rsidRPr="00DF1E26">
        <w:rPr>
          <w:vertAlign w:val="superscript"/>
        </w:rPr>
        <w:fldChar w:fldCharType="separate"/>
      </w:r>
      <w:r w:rsidR="00DF1600" w:rsidRPr="00DF1E26">
        <w:rPr>
          <w:vertAlign w:val="superscript"/>
        </w:rPr>
        <w:t>[12]</w:t>
      </w:r>
      <w:r w:rsidR="008455F0" w:rsidRPr="00DF1E26">
        <w:rPr>
          <w:vertAlign w:val="superscript"/>
        </w:rPr>
        <w:fldChar w:fldCharType="end"/>
      </w:r>
      <w:r w:rsidRPr="00DF1E26">
        <w:t>.</w:t>
      </w:r>
      <w:del w:id="73" w:author="GODSON .C. AKANINWOR" w:date="2025-03-26T12:47:00Z">
        <w:r w:rsidR="00DF1600" w:rsidRPr="00DF1E26">
          <w:delText xml:space="preserve"> </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4" w:author="GODSON .C. AKANINWOR" w:date="2025-03-26T12:4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60"/>
        <w:tblGridChange w:id="75">
          <w:tblGrid>
            <w:gridCol w:w="9060"/>
          </w:tblGrid>
        </w:tblGridChange>
      </w:tblGrid>
      <w:tr w:rsidR="00807AEC" w:rsidRPr="00DF1E26" w14:paraId="760C11B7" w14:textId="77777777" w:rsidTr="008E1ABC">
        <w:tc>
          <w:tcPr>
            <w:tcW w:w="9060" w:type="dxa"/>
            <w:tcPrChange w:id="76" w:author="GODSON .C. AKANINWOR" w:date="2025-03-26T12:47:00Z">
              <w:tcPr>
                <w:tcW w:w="9060" w:type="dxa"/>
              </w:tcPr>
            </w:tcPrChange>
          </w:tcPr>
          <w:p w14:paraId="1B3C5EC3" w14:textId="77777777" w:rsidR="00807AEC" w:rsidRPr="00DF1E26" w:rsidRDefault="00807AEC" w:rsidP="00E8341C">
            <w:pPr>
              <w:keepNext/>
              <w:ind w:firstLineChars="0" w:firstLine="0"/>
              <w:jc w:val="center"/>
            </w:pPr>
            <w:r w:rsidRPr="00DF1E26">
              <w:rPr>
                <w:noProof/>
                <w:lang w:eastAsia="en-US"/>
              </w:rPr>
              <w:drawing>
                <wp:inline distT="0" distB="0" distL="0" distR="0">
                  <wp:extent cx="3862754" cy="2108544"/>
                  <wp:effectExtent l="0" t="0" r="444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5847" cy="2115691"/>
                          </a:xfrm>
                          <a:prstGeom prst="rect">
                            <a:avLst/>
                          </a:prstGeom>
                        </pic:spPr>
                      </pic:pic>
                    </a:graphicData>
                  </a:graphic>
                </wp:inline>
              </w:drawing>
            </w:r>
          </w:p>
        </w:tc>
      </w:tr>
      <w:tr w:rsidR="00807AEC" w:rsidRPr="00DF1E26" w14:paraId="3C106C7F" w14:textId="77777777" w:rsidTr="008E1ABC">
        <w:tc>
          <w:tcPr>
            <w:tcW w:w="9060" w:type="dxa"/>
            <w:tcPrChange w:id="77" w:author="GODSON .C. AKANINWOR" w:date="2025-03-26T12:47:00Z">
              <w:tcPr>
                <w:tcW w:w="9060" w:type="dxa"/>
              </w:tcPr>
            </w:tcPrChange>
          </w:tcPr>
          <w:p w14:paraId="48108022" w14:textId="58C717DB" w:rsidR="00807AEC" w:rsidRPr="00DF1E26" w:rsidRDefault="002E599B" w:rsidP="00E8341C">
            <w:pPr>
              <w:pStyle w:val="Caption"/>
              <w:ind w:firstLine="420"/>
            </w:pPr>
            <w:r w:rsidRPr="00DF1E26">
              <w:t>Figure</w:t>
            </w:r>
            <w:del w:id="78" w:author="GODSON .C. AKANINWOR" w:date="2025-03-26T12:47:00Z">
              <w:r w:rsidR="00B056B1" w:rsidRPr="00DF1E26">
                <w:delText xml:space="preserve"> </w:delText>
              </w:r>
            </w:del>
            <w:r w:rsidR="00AD3C7F">
              <w:fldChar w:fldCharType="begin"/>
            </w:r>
            <w:r w:rsidR="00AD3C7F">
              <w:instrText xml:space="preserve"> SEQ Figure \* ARABIC \s 1 </w:instrText>
            </w:r>
            <w:r w:rsidR="00AD3C7F">
              <w:fldChar w:fldCharType="separate"/>
            </w:r>
            <w:r w:rsidR="00DF1600" w:rsidRPr="00DF1E26">
              <w:rPr>
                <w:noProof/>
              </w:rPr>
              <w:t>5</w:t>
            </w:r>
            <w:r w:rsidR="00AD3C7F">
              <w:rPr>
                <w:noProof/>
              </w:rPr>
              <w:fldChar w:fldCharType="end"/>
            </w:r>
            <w:r w:rsidRPr="00DF1E26">
              <w:t>The overall scheme of the pusher mechanism</w:t>
            </w:r>
          </w:p>
        </w:tc>
      </w:tr>
    </w:tbl>
    <w:p w14:paraId="5D1F1D4D" w14:textId="77777777" w:rsidR="00BB1251" w:rsidRPr="00DF1E26" w:rsidRDefault="002E599B" w:rsidP="009B5F6D">
      <w:pPr>
        <w:ind w:firstLine="480"/>
      </w:pPr>
      <w:r w:rsidRPr="00DF1E26">
        <w:t>Working principle: the pusher mechanism adopts the chain to provide power, the pusher guide rail is fixed on the chain with the chain connecting plate, two pusher guide rods are installed on the chain connecting plate, the slider is installed on two pusher guide rails, the pusher plate is installed above the slider, the limiting block is set up below the slider, the limiting block slides along the guide rail, and the slider and the pusher plate do reciprocating linear motion in the horizontal direction, and finally complete the pusher action.</w:t>
      </w:r>
    </w:p>
    <w:p w14:paraId="0DB3F2A9" w14:textId="68EB17EE" w:rsidR="00261CE2" w:rsidRPr="00DF1E26" w:rsidRDefault="00807502" w:rsidP="00E8341C">
      <w:pPr>
        <w:pStyle w:val="Heading2"/>
      </w:pPr>
      <w:del w:id="79" w:author="GODSON .C. AKANINWOR" w:date="2025-03-26T12:47:00Z">
        <w:r w:rsidRPr="00DF1E26">
          <w:rPr>
            <w:rFonts w:hint="eastAsia"/>
          </w:rPr>
          <w:delText xml:space="preserve"> </w:delText>
        </w:r>
      </w:del>
      <w:bookmarkStart w:id="80" w:name="_Toc104885068"/>
      <w:r w:rsidR="002E599B" w:rsidRPr="00DF1E26">
        <w:t>The design of the sealing mechanism</w:t>
      </w:r>
      <w:bookmarkEnd w:id="80"/>
    </w:p>
    <w:p w14:paraId="4B70EF26" w14:textId="77777777" w:rsidR="002E45F2" w:rsidRPr="00DF1E26" w:rsidRDefault="00253C7A" w:rsidP="00E8341C">
      <w:pPr>
        <w:pStyle w:val="Heading3"/>
      </w:pPr>
      <w:bookmarkStart w:id="81" w:name="_Toc104885069"/>
      <w:r w:rsidRPr="00DF1E26">
        <w:t xml:space="preserve"> Carton conveyor</w:t>
      </w:r>
      <w:bookmarkEnd w:id="81"/>
    </w:p>
    <w:p w14:paraId="46934FA8" w14:textId="77777777" w:rsidR="00253C7A" w:rsidRPr="00DF1E26" w:rsidRDefault="00253C7A" w:rsidP="003124E0">
      <w:pPr>
        <w:ind w:firstLine="480"/>
      </w:pPr>
      <w:r w:rsidRPr="00DF1E26">
        <w:t>The carton conveyor consists of a drive sprocket, a drive chain, and a welded baffle on the drive chain, and in order to transport different sizes of cartons, the distance between the card slots must be set to adjustable. The carton conveyor in this article is planned to consist of four drive chains, and the baffles on the two drive chains cooperate with each other to form a card slot with adjustable distance. The adjustment mode of the distance of the card groove is as follows: the conveyor chain is installed on different sprockets, and the baffle plate welded on the two transmission chains can be controlled by rotating one of the sprockets, so that the width of the card groove can be controlled.</w:t>
      </w:r>
    </w:p>
    <w:p w14:paraId="1C63CB7B" w14:textId="1E01EA77" w:rsidR="00532668" w:rsidRPr="00DF1E26" w:rsidRDefault="00253C7A" w:rsidP="00261CE2">
      <w:pPr>
        <w:ind w:firstLine="480"/>
      </w:pPr>
      <w:r w:rsidRPr="00DF1E26">
        <w:t xml:space="preserve">As shown </w:t>
      </w:r>
      <w:r w:rsidRPr="00A30BEF">
        <w:rPr>
          <w:highlight w:val="yellow"/>
          <w:rPrChange w:id="82" w:author="GODSON .C. AKANINWOR" w:date="2025-03-26T12:47:00Z">
            <w:rPr/>
          </w:rPrChange>
        </w:rPr>
        <w:t>in the figure below</w:t>
      </w:r>
      <w:del w:id="83" w:author="GODSON .C. AKANINWOR" w:date="2025-03-26T12:47:00Z">
        <w:r w:rsidRPr="00DF1E26">
          <w:delText>,</w:delText>
        </w:r>
      </w:del>
      <w:ins w:id="84" w:author="GODSON .C. AKANINWOR" w:date="2025-03-26T12:47:00Z">
        <w:r w:rsidR="00A30BEF">
          <w:t xml:space="preserve"> </w:t>
        </w:r>
        <w:r w:rsidR="00A30BEF" w:rsidRPr="00A30BEF">
          <w:rPr>
            <w:i/>
          </w:rPr>
          <w:t xml:space="preserve">(As shown in figure </w:t>
        </w:r>
        <w:r w:rsidR="00A30BEF">
          <w:rPr>
            <w:i/>
          </w:rPr>
          <w:t>6</w:t>
        </w:r>
        <w:r w:rsidR="00A30BEF" w:rsidRPr="00A30BEF">
          <w:rPr>
            <w:i/>
          </w:rPr>
          <w:t>)</w:t>
        </w:r>
        <w:r w:rsidRPr="00DF1E26">
          <w:t>,</w:t>
        </w:r>
      </w:ins>
      <w:r w:rsidRPr="00DF1E26">
        <w:t xml:space="preserve"> the chain in the carton conveyor is located on the two unpacking chains, and the carton is located in the middle of the two card slots, moving forward with the chain.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5" w:author="GODSON .C. AKANINWOR" w:date="2025-03-26T12:4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60"/>
        <w:tblGridChange w:id="86">
          <w:tblGrid>
            <w:gridCol w:w="9060"/>
          </w:tblGrid>
        </w:tblGridChange>
      </w:tblGrid>
      <w:tr w:rsidR="00807AEC" w:rsidRPr="00DF1E26" w14:paraId="035F5446" w14:textId="77777777" w:rsidTr="008E1ABC">
        <w:tc>
          <w:tcPr>
            <w:tcW w:w="9060" w:type="dxa"/>
            <w:tcPrChange w:id="87" w:author="GODSON .C. AKANINWOR" w:date="2025-03-26T12:47:00Z">
              <w:tcPr>
                <w:tcW w:w="9060" w:type="dxa"/>
              </w:tcPr>
            </w:tcPrChange>
          </w:tcPr>
          <w:p w14:paraId="3B81F34B" w14:textId="77777777" w:rsidR="00807AEC" w:rsidRPr="00DF1E26" w:rsidRDefault="00807AEC" w:rsidP="00253C7A">
            <w:pPr>
              <w:keepNext/>
              <w:ind w:firstLineChars="0" w:firstLine="0"/>
              <w:jc w:val="center"/>
            </w:pPr>
            <w:r w:rsidRPr="00DF1E26">
              <w:rPr>
                <w:noProof/>
                <w:lang w:eastAsia="en-US"/>
              </w:rPr>
              <w:drawing>
                <wp:inline distT="0" distB="0" distL="0" distR="0">
                  <wp:extent cx="5549122" cy="1288473"/>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0104" cy="1316564"/>
                          </a:xfrm>
                          <a:prstGeom prst="rect">
                            <a:avLst/>
                          </a:prstGeom>
                        </pic:spPr>
                      </pic:pic>
                    </a:graphicData>
                  </a:graphic>
                </wp:inline>
              </w:drawing>
            </w:r>
          </w:p>
        </w:tc>
      </w:tr>
      <w:tr w:rsidR="00807AEC" w:rsidRPr="00DF1E26" w14:paraId="168D7A79" w14:textId="77777777" w:rsidTr="008E1ABC">
        <w:tc>
          <w:tcPr>
            <w:tcW w:w="9060" w:type="dxa"/>
            <w:tcPrChange w:id="88" w:author="GODSON .C. AKANINWOR" w:date="2025-03-26T12:47:00Z">
              <w:tcPr>
                <w:tcW w:w="9060" w:type="dxa"/>
              </w:tcPr>
            </w:tcPrChange>
          </w:tcPr>
          <w:p w14:paraId="7B30B49A" w14:textId="77777777" w:rsidR="00807AEC" w:rsidRPr="00DF1E26" w:rsidRDefault="00253C7A" w:rsidP="00571640">
            <w:pPr>
              <w:pStyle w:val="Caption"/>
              <w:ind w:firstLine="420"/>
              <w:rPr>
                <w:color w:val="FF0000"/>
              </w:rPr>
            </w:pPr>
            <w:r w:rsidRPr="00DF1E26">
              <w:t xml:space="preserve">Figure </w:t>
            </w:r>
            <w:r w:rsidR="00AD3C7F">
              <w:fldChar w:fldCharType="begin"/>
            </w:r>
            <w:r w:rsidR="00AD3C7F">
              <w:instrText xml:space="preserve"> SEQ Figure \* ARABIC \s 1 </w:instrText>
            </w:r>
            <w:r w:rsidR="00AD3C7F">
              <w:fldChar w:fldCharType="separate"/>
            </w:r>
            <w:r w:rsidR="00DF1600" w:rsidRPr="00DF1E26">
              <w:rPr>
                <w:noProof/>
              </w:rPr>
              <w:t>6</w:t>
            </w:r>
            <w:r w:rsidR="00AD3C7F">
              <w:rPr>
                <w:noProof/>
              </w:rPr>
              <w:fldChar w:fldCharType="end"/>
            </w:r>
            <w:r w:rsidRPr="00DF1E26">
              <w:rPr>
                <w:rFonts w:ascii="Helvetica" w:hAnsi="Helvetica" w:cs="Helvetica"/>
                <w:color w:val="111111"/>
                <w:sz w:val="36"/>
                <w:szCs w:val="36"/>
                <w:shd w:val="clear" w:color="auto" w:fill="F7F7F7"/>
              </w:rPr>
              <w:t xml:space="preserve"> Carton conveyor chain</w:t>
            </w:r>
            <w:r w:rsidRPr="00DF1E26">
              <w:rPr>
                <w:rFonts w:hint="eastAsia"/>
                <w:color w:val="000000" w:themeColor="text1"/>
              </w:rPr>
              <w:t xml:space="preserve"> =</w:t>
            </w:r>
          </w:p>
        </w:tc>
      </w:tr>
    </w:tbl>
    <w:p w14:paraId="4CA0379E" w14:textId="77777777" w:rsidR="00841C0A" w:rsidRPr="00DF1E26" w:rsidRDefault="00253C7A" w:rsidP="00E8341C">
      <w:pPr>
        <w:pStyle w:val="Heading3"/>
      </w:pPr>
      <w:bookmarkStart w:id="89" w:name="_Toc104885071"/>
      <w:r w:rsidRPr="00DF1E26">
        <w:t xml:space="preserve"> Tongue folding mechanism</w:t>
      </w:r>
      <w:bookmarkEnd w:id="89"/>
    </w:p>
    <w:p w14:paraId="39828310" w14:textId="77777777" w:rsidR="00532668" w:rsidRPr="00DF1E26" w:rsidRDefault="00253C7A" w:rsidP="00AF03F3">
      <w:pPr>
        <w:ind w:firstLine="480"/>
      </w:pPr>
      <w:r w:rsidRPr="00DF1E26">
        <w:t xml:space="preserve">After the pushing mechanism pushes the material into the carton, the next step is to seal the box, and the first step of the sealing action is to fold the small tongue, and the folding small tongue mechanism should fold the left and right small tongues inward. </w:t>
      </w:r>
      <w:r w:rsidRPr="006F1AAB">
        <w:rPr>
          <w:highlight w:val="yellow"/>
          <w:rPrChange w:id="90" w:author="GODSON .C. AKANINWOR" w:date="2025-03-26T12:47:00Z">
            <w:rPr/>
          </w:rPrChange>
        </w:rPr>
        <w:t>As shown in the figure below</w:t>
      </w:r>
      <w:ins w:id="91" w:author="GODSON .C. AKANINWOR" w:date="2025-03-26T12:47:00Z">
        <w:r w:rsidR="006F1AAB">
          <w:t xml:space="preserve"> </w:t>
        </w:r>
        <w:r w:rsidR="006F1AAB" w:rsidRPr="00A30BEF">
          <w:rPr>
            <w:i/>
          </w:rPr>
          <w:t xml:space="preserve">(As shown in figure </w:t>
        </w:r>
        <w:r w:rsidR="006F1AAB">
          <w:rPr>
            <w:i/>
          </w:rPr>
          <w:t>7</w:t>
        </w:r>
        <w:proofErr w:type="gramStart"/>
        <w:r w:rsidR="006F1AAB" w:rsidRPr="00A30BEF">
          <w:rPr>
            <w:i/>
          </w:rPr>
          <w:t>)</w:t>
        </w:r>
        <w:r w:rsidR="006F1AAB">
          <w:t xml:space="preserve"> </w:t>
        </w:r>
      </w:ins>
      <w:r w:rsidRPr="00DF1E26">
        <w:t>,</w:t>
      </w:r>
      <w:proofErr w:type="gramEnd"/>
      <w:r w:rsidRPr="00DF1E26">
        <w:t xml:space="preserve"> the rotary motion of the folded ear is used to realize the folded tongue of the left little tongue of the carton. Since the carton moves forward intermittently with the carton conveyor, it is necessary to make the time for one rotation of the fold lugs equal to the time between the carton conveying and loading.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2" w:author="GODSON .C. AKANINWOR" w:date="2025-03-26T12:4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60"/>
        <w:tblGridChange w:id="93">
          <w:tblGrid>
            <w:gridCol w:w="9060"/>
          </w:tblGrid>
        </w:tblGridChange>
      </w:tblGrid>
      <w:tr w:rsidR="00D5233C" w:rsidRPr="00DF1E26" w14:paraId="4407E106" w14:textId="77777777" w:rsidTr="008E1ABC">
        <w:tc>
          <w:tcPr>
            <w:tcW w:w="9060" w:type="dxa"/>
            <w:tcPrChange w:id="94" w:author="GODSON .C. AKANINWOR" w:date="2025-03-26T12:47:00Z">
              <w:tcPr>
                <w:tcW w:w="9060" w:type="dxa"/>
              </w:tcPr>
            </w:tcPrChange>
          </w:tcPr>
          <w:p w14:paraId="5EEACE68" w14:textId="77777777" w:rsidR="00253C7A" w:rsidRPr="00DF1E26" w:rsidRDefault="00E90E3D" w:rsidP="00253C7A">
            <w:pPr>
              <w:keepNext/>
              <w:ind w:firstLineChars="0" w:firstLine="0"/>
              <w:jc w:val="center"/>
            </w:pPr>
            <w:r w:rsidRPr="00DF1E26">
              <w:rPr>
                <w:noProof/>
                <w:lang w:eastAsia="en-US"/>
              </w:rPr>
              <w:drawing>
                <wp:inline distT="0" distB="0" distL="0" distR="0">
                  <wp:extent cx="2189152" cy="1488831"/>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10000"/>
                                    </a14:imgEffect>
                                    <a14:imgEffect>
                                      <a14:brightnessContrast bright="10000" contrast="40000"/>
                                    </a14:imgEffect>
                                  </a14:imgLayer>
                                </a14:imgProps>
                              </a:ext>
                            </a:extLst>
                          </a:blip>
                          <a:stretch>
                            <a:fillRect/>
                          </a:stretch>
                        </pic:blipFill>
                        <pic:spPr>
                          <a:xfrm>
                            <a:off x="0" y="0"/>
                            <a:ext cx="2198740" cy="1495352"/>
                          </a:xfrm>
                          <a:prstGeom prst="rect">
                            <a:avLst/>
                          </a:prstGeom>
                        </pic:spPr>
                      </pic:pic>
                    </a:graphicData>
                  </a:graphic>
                </wp:inline>
              </w:drawing>
            </w:r>
            <w:r w:rsidR="008E1ABC" w:rsidRPr="00DF1E26">
              <w:rPr>
                <w:noProof/>
                <w:lang w:eastAsia="en-US"/>
              </w:rPr>
              <w:drawing>
                <wp:inline distT="0" distB="0" distL="0" distR="0">
                  <wp:extent cx="2450077" cy="1440873"/>
                  <wp:effectExtent l="0" t="0" r="762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7056" cy="1450858"/>
                          </a:xfrm>
                          <a:prstGeom prst="rect">
                            <a:avLst/>
                          </a:prstGeom>
                        </pic:spPr>
                      </pic:pic>
                    </a:graphicData>
                  </a:graphic>
                </wp:inline>
              </w:drawing>
            </w:r>
          </w:p>
          <w:p w14:paraId="70FD6490" w14:textId="77777777" w:rsidR="00D5233C" w:rsidRPr="00DF1E26" w:rsidRDefault="00D5233C" w:rsidP="00D5233C">
            <w:pPr>
              <w:keepNext/>
              <w:ind w:firstLineChars="0" w:firstLine="0"/>
              <w:jc w:val="center"/>
            </w:pPr>
          </w:p>
        </w:tc>
      </w:tr>
      <w:tr w:rsidR="00D5233C" w:rsidRPr="00DF1E26" w14:paraId="11B11352" w14:textId="77777777" w:rsidTr="008E1ABC">
        <w:tc>
          <w:tcPr>
            <w:tcW w:w="9060" w:type="dxa"/>
            <w:tcPrChange w:id="95" w:author="GODSON .C. AKANINWOR" w:date="2025-03-26T12:47:00Z">
              <w:tcPr>
                <w:tcW w:w="9060" w:type="dxa"/>
              </w:tcPr>
            </w:tcPrChange>
          </w:tcPr>
          <w:p w14:paraId="7D506EA1" w14:textId="77777777" w:rsidR="00D5233C" w:rsidRPr="00DF1E26" w:rsidRDefault="00253C7A" w:rsidP="00E8341C">
            <w:pPr>
              <w:pStyle w:val="Caption"/>
              <w:ind w:firstLine="420"/>
            </w:pPr>
            <w:r w:rsidRPr="00DF1E26">
              <w:t xml:space="preserve">Figure </w:t>
            </w:r>
            <w:r w:rsidR="00AD3C7F">
              <w:fldChar w:fldCharType="begin"/>
            </w:r>
            <w:r w:rsidR="00AD3C7F">
              <w:instrText xml:space="preserve"> SEQ Figure \* ARABIC \s 1 </w:instrText>
            </w:r>
            <w:r w:rsidR="00AD3C7F">
              <w:fldChar w:fldCharType="separate"/>
            </w:r>
            <w:r w:rsidR="00DF1600" w:rsidRPr="00DF1E26">
              <w:rPr>
                <w:noProof/>
              </w:rPr>
              <w:t>7</w:t>
            </w:r>
            <w:r w:rsidR="00AD3C7F">
              <w:rPr>
                <w:noProof/>
              </w:rPr>
              <w:fldChar w:fldCharType="end"/>
            </w:r>
            <w:r w:rsidRPr="00DF1E26">
              <w:t xml:space="preserve"> Folded tongue mechanism</w:t>
            </w:r>
          </w:p>
        </w:tc>
      </w:tr>
    </w:tbl>
    <w:p w14:paraId="513EFBF1" w14:textId="77777777" w:rsidR="0002407D" w:rsidRPr="00DF1E26" w:rsidRDefault="00253C7A" w:rsidP="00BE63D1">
      <w:pPr>
        <w:ind w:firstLine="480"/>
      </w:pPr>
      <w:r w:rsidRPr="00DF1E26">
        <w:t xml:space="preserve">Pre-fold tongue action: </w:t>
      </w:r>
      <w:r w:rsidRPr="006F1AAB">
        <w:rPr>
          <w:highlight w:val="yellow"/>
          <w:rPrChange w:id="96" w:author="GODSON .C. AKANINWOR" w:date="2025-03-26T12:47:00Z">
            <w:rPr/>
          </w:rPrChange>
        </w:rPr>
        <w:t>As shown in the figure below</w:t>
      </w:r>
      <w:ins w:id="97" w:author="GODSON .C. AKANINWOR" w:date="2025-03-26T12:47:00Z">
        <w:r w:rsidR="006F1AAB">
          <w:t xml:space="preserve"> </w:t>
        </w:r>
        <w:r w:rsidR="006F1AAB" w:rsidRPr="00A30BEF">
          <w:rPr>
            <w:i/>
          </w:rPr>
          <w:t xml:space="preserve">(As shown in figure </w:t>
        </w:r>
        <w:r w:rsidR="006F1AAB">
          <w:rPr>
            <w:i/>
          </w:rPr>
          <w:t>8</w:t>
        </w:r>
        <w:proofErr w:type="gramStart"/>
        <w:r w:rsidR="006F1AAB" w:rsidRPr="00A30BEF">
          <w:rPr>
            <w:i/>
          </w:rPr>
          <w:t>)</w:t>
        </w:r>
        <w:r w:rsidR="006F1AAB">
          <w:t xml:space="preserve"> </w:t>
        </w:r>
      </w:ins>
      <w:r w:rsidRPr="00DF1E26">
        <w:t>,</w:t>
      </w:r>
      <w:proofErr w:type="gramEnd"/>
      <w:r w:rsidRPr="00DF1E26">
        <w:t xml:space="preserve"> you need to fold the tongue upwards in advance to facilitate one-step tongue insertion. The pre-folding action is completed by folding the tongue guide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8" w:author="GODSON .C. AKANINWOR" w:date="2025-03-26T12:4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60"/>
        <w:tblGridChange w:id="99">
          <w:tblGrid>
            <w:gridCol w:w="9060"/>
          </w:tblGrid>
        </w:tblGridChange>
      </w:tblGrid>
      <w:tr w:rsidR="00807AEC" w:rsidRPr="00DF1E26" w14:paraId="74FBD113" w14:textId="77777777" w:rsidTr="00D92D99">
        <w:tc>
          <w:tcPr>
            <w:tcW w:w="9060" w:type="dxa"/>
            <w:tcPrChange w:id="100" w:author="GODSON .C. AKANINWOR" w:date="2025-03-26T12:47:00Z">
              <w:tcPr>
                <w:tcW w:w="9060" w:type="dxa"/>
              </w:tcPr>
            </w:tcPrChange>
          </w:tcPr>
          <w:p w14:paraId="78542D81" w14:textId="77777777" w:rsidR="00253C7A" w:rsidRPr="00DF1E26" w:rsidRDefault="00807AEC" w:rsidP="00253C7A">
            <w:pPr>
              <w:keepNext/>
              <w:ind w:firstLineChars="0" w:firstLine="0"/>
              <w:jc w:val="center"/>
            </w:pPr>
            <w:r w:rsidRPr="00DF1E26">
              <w:rPr>
                <w:noProof/>
                <w:lang w:eastAsia="en-US"/>
              </w:rPr>
              <w:drawing>
                <wp:inline distT="0" distB="0" distL="0" distR="0">
                  <wp:extent cx="2286000" cy="1520431"/>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8621" cy="1528825"/>
                          </a:xfrm>
                          <a:prstGeom prst="rect">
                            <a:avLst/>
                          </a:prstGeom>
                        </pic:spPr>
                      </pic:pic>
                    </a:graphicData>
                  </a:graphic>
                </wp:inline>
              </w:drawing>
            </w:r>
            <w:r w:rsidR="00E90E3D" w:rsidRPr="00DF1E26">
              <w:rPr>
                <w:noProof/>
                <w:lang w:eastAsia="en-US"/>
              </w:rPr>
              <w:drawing>
                <wp:inline distT="0" distB="0" distL="0" distR="0">
                  <wp:extent cx="3131127" cy="12484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9219"/>
                          <a:stretch/>
                        </pic:blipFill>
                        <pic:spPr bwMode="auto">
                          <a:xfrm>
                            <a:off x="0" y="0"/>
                            <a:ext cx="3146291" cy="1254456"/>
                          </a:xfrm>
                          <a:prstGeom prst="rect">
                            <a:avLst/>
                          </a:prstGeom>
                          <a:ln>
                            <a:noFill/>
                          </a:ln>
                          <a:extLst>
                            <a:ext uri="{53640926-AAD7-44D8-BBD7-CCE9431645EC}">
                              <a14:shadowObscured xmlns:a14="http://schemas.microsoft.com/office/drawing/2010/main"/>
                            </a:ext>
                          </a:extLst>
                        </pic:spPr>
                      </pic:pic>
                    </a:graphicData>
                  </a:graphic>
                </wp:inline>
              </w:drawing>
            </w:r>
          </w:p>
          <w:p w14:paraId="5062AFB7" w14:textId="77777777" w:rsidR="00807AEC" w:rsidRPr="00DF1E26" w:rsidRDefault="00807AEC" w:rsidP="00253C7A">
            <w:pPr>
              <w:pStyle w:val="Caption"/>
              <w:ind w:firstLine="420"/>
            </w:pPr>
          </w:p>
        </w:tc>
      </w:tr>
      <w:tr w:rsidR="00807AEC" w:rsidRPr="00DF1E26" w14:paraId="7AF03848" w14:textId="77777777" w:rsidTr="00D92D99">
        <w:tc>
          <w:tcPr>
            <w:tcW w:w="9060" w:type="dxa"/>
            <w:tcPrChange w:id="101" w:author="GODSON .C. AKANINWOR" w:date="2025-03-26T12:47:00Z">
              <w:tcPr>
                <w:tcW w:w="9060" w:type="dxa"/>
              </w:tcPr>
            </w:tcPrChange>
          </w:tcPr>
          <w:p w14:paraId="7B90BEAF" w14:textId="4A8CAB60" w:rsidR="00807AEC" w:rsidRPr="00DF1E26" w:rsidRDefault="00253C7A" w:rsidP="00E8341C">
            <w:pPr>
              <w:pStyle w:val="Caption"/>
              <w:ind w:firstLine="420"/>
            </w:pPr>
            <w:r w:rsidRPr="00DF1E26">
              <w:t>Figure</w:t>
            </w:r>
            <w:r w:rsidR="00AD3C7F">
              <w:fldChar w:fldCharType="begin"/>
            </w:r>
            <w:r w:rsidR="00AD3C7F">
              <w:instrText xml:space="preserve"> SEQ Figure \* ARABIC \s 1 </w:instrText>
            </w:r>
            <w:r w:rsidR="00AD3C7F">
              <w:fldChar w:fldCharType="separate"/>
            </w:r>
            <w:r w:rsidR="00DF1600" w:rsidRPr="00DF1E26">
              <w:rPr>
                <w:noProof/>
              </w:rPr>
              <w:t>8</w:t>
            </w:r>
            <w:r w:rsidR="00AD3C7F">
              <w:rPr>
                <w:noProof/>
              </w:rPr>
              <w:fldChar w:fldCharType="end"/>
            </w:r>
            <w:del w:id="102" w:author="GODSON .C. AKANINWOR" w:date="2025-03-26T12:47:00Z">
              <w:r w:rsidR="00B056B1" w:rsidRPr="00DF1E26">
                <w:rPr>
                  <w:noProof/>
                </w:rPr>
                <w:delText xml:space="preserve"> </w:delText>
              </w:r>
            </w:del>
            <w:r w:rsidRPr="00DF1E26">
              <w:t>Schematic diagram of the pre-folded tongue</w:t>
            </w:r>
          </w:p>
        </w:tc>
      </w:tr>
    </w:tbl>
    <w:p w14:paraId="6CAC13F8" w14:textId="77777777" w:rsidR="00807AEC" w:rsidRPr="00DF1E26" w:rsidRDefault="00807AEC" w:rsidP="00807AEC">
      <w:pPr>
        <w:ind w:firstLineChars="0"/>
      </w:pPr>
    </w:p>
    <w:p w14:paraId="20870E00" w14:textId="77777777" w:rsidR="001F5D06" w:rsidRPr="00DF1E26" w:rsidRDefault="00253C7A" w:rsidP="00E8341C">
      <w:pPr>
        <w:pStyle w:val="Heading3"/>
      </w:pPr>
      <w:bookmarkStart w:id="103" w:name="_Toc104885072"/>
      <w:r w:rsidRPr="00DF1E26">
        <w:t xml:space="preserve"> Tongue insertion mechanism</w:t>
      </w:r>
      <w:bookmarkEnd w:id="103"/>
    </w:p>
    <w:p w14:paraId="7830E80B" w14:textId="77777777" w:rsidR="00253C7A" w:rsidRPr="00DF1E26" w:rsidRDefault="00253C7A" w:rsidP="00E90E3D">
      <w:pPr>
        <w:ind w:firstLine="480"/>
      </w:pPr>
      <w:r w:rsidRPr="006F1AAB">
        <w:rPr>
          <w:highlight w:val="yellow"/>
          <w:rPrChange w:id="104" w:author="GODSON .C. AKANINWOR" w:date="2025-03-26T12:47:00Z">
            <w:rPr/>
          </w:rPrChange>
        </w:rPr>
        <w:t>As shown in the figure below</w:t>
      </w:r>
      <w:ins w:id="105" w:author="GODSON .C. AKANINWOR" w:date="2025-03-26T12:47:00Z">
        <w:r w:rsidR="006F1AAB">
          <w:t xml:space="preserve"> </w:t>
        </w:r>
        <w:r w:rsidR="006F1AAB" w:rsidRPr="00A30BEF">
          <w:rPr>
            <w:i/>
          </w:rPr>
          <w:t xml:space="preserve">(As shown in figure </w:t>
        </w:r>
        <w:r w:rsidR="006F1AAB">
          <w:rPr>
            <w:i/>
          </w:rPr>
          <w:t>9</w:t>
        </w:r>
        <w:proofErr w:type="gramStart"/>
        <w:r w:rsidR="006F1AAB" w:rsidRPr="00A30BEF">
          <w:rPr>
            <w:i/>
          </w:rPr>
          <w:t>)</w:t>
        </w:r>
        <w:r w:rsidR="006F1AAB">
          <w:t xml:space="preserve"> </w:t>
        </w:r>
      </w:ins>
      <w:r w:rsidRPr="00DF1E26">
        <w:t>,</w:t>
      </w:r>
      <w:proofErr w:type="gramEnd"/>
      <w:r w:rsidRPr="00DF1E26">
        <w:t xml:space="preserve"> the process of inserting the tongue is completed, and the tongue insertion mechanism designed in this paper is to use the crank slider mechanism to complete the tongue insertion action. The crank slider mechanism is one of the four-bar mechanisms, and the pole angle is 0°, so the crank slider mechanism is relatively stable in operation, almost no impact, and when approaching the pole position, the speed along the displacement direction is very low, which will greatly reduce the impact when sealing the box, will not damage the surface of the carton, and is conducive to improving the success rate of the sealing.</w:t>
      </w:r>
    </w:p>
    <w:p w14:paraId="0742EA3B" w14:textId="77777777" w:rsidR="00E90E3D" w:rsidRPr="00DF1E26" w:rsidRDefault="00253C7A" w:rsidP="00855875">
      <w:pPr>
        <w:ind w:firstLine="480"/>
      </w:pPr>
      <w:r w:rsidRPr="00DF1E26">
        <w:t>The original mover of the tongue insertion mechanism is the main shaft, the main shaft drives the crank wheel to rotate by the key, the thrust plate is installed on two slide rails, the slide rail limits the thrust plate five degrees of freedom, only the movement along the X direction remains, the tongue plate is fixed to the thrust plate by the rocker, and two tongues are fixed on the tongue plate, and the pre-folding tongue and the tongue insertion are completed respectively.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6" w:author="GODSON .C. AKANINWOR" w:date="2025-03-26T12:47:00Z">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60"/>
        <w:tblGridChange w:id="107">
          <w:tblGrid>
            <w:gridCol w:w="9060"/>
          </w:tblGrid>
        </w:tblGridChange>
      </w:tblGrid>
      <w:tr w:rsidR="00860AE8" w:rsidRPr="00DF1E26" w14:paraId="55BC0D74" w14:textId="77777777" w:rsidTr="001E548B">
        <w:tc>
          <w:tcPr>
            <w:tcW w:w="9060" w:type="dxa"/>
            <w:tcPrChange w:id="108" w:author="GODSON .C. AKANINWOR" w:date="2025-03-26T12:47:00Z">
              <w:tcPr>
                <w:tcW w:w="9060" w:type="dxa"/>
              </w:tcPr>
            </w:tcPrChange>
          </w:tcPr>
          <w:p w14:paraId="2D209334" w14:textId="77777777" w:rsidR="00860AE8" w:rsidRPr="00DF1E26" w:rsidRDefault="00860AE8" w:rsidP="00253C7A">
            <w:pPr>
              <w:pStyle w:val="Caption"/>
              <w:keepNext/>
              <w:ind w:firstLineChars="95" w:firstLine="199"/>
              <w:jc w:val="both"/>
            </w:pPr>
            <w:r w:rsidRPr="00DF1E26">
              <w:rPr>
                <w:noProof/>
                <w:lang w:eastAsia="en-US"/>
              </w:rPr>
              <w:drawing>
                <wp:inline distT="0" distB="0" distL="0" distR="0">
                  <wp:extent cx="2813156" cy="1676958"/>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6229" cy="1702635"/>
                          </a:xfrm>
                          <a:prstGeom prst="rect">
                            <a:avLst/>
                          </a:prstGeom>
                        </pic:spPr>
                      </pic:pic>
                    </a:graphicData>
                  </a:graphic>
                </wp:inline>
              </w:drawing>
            </w:r>
            <w:r w:rsidR="00E90E3D" w:rsidRPr="00DF1E26">
              <w:rPr>
                <w:noProof/>
                <w:lang w:eastAsia="en-US"/>
              </w:rPr>
              <w:drawing>
                <wp:inline distT="0" distB="0" distL="0" distR="0">
                  <wp:extent cx="2570914" cy="2045677"/>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3204" cy="2063413"/>
                          </a:xfrm>
                          <a:prstGeom prst="rect">
                            <a:avLst/>
                          </a:prstGeom>
                        </pic:spPr>
                      </pic:pic>
                    </a:graphicData>
                  </a:graphic>
                </wp:inline>
              </w:drawing>
            </w:r>
          </w:p>
        </w:tc>
      </w:tr>
      <w:tr w:rsidR="00860AE8" w:rsidRPr="00DF1E26" w14:paraId="4AFB552F" w14:textId="77777777" w:rsidTr="001E548B">
        <w:tc>
          <w:tcPr>
            <w:tcW w:w="9060" w:type="dxa"/>
            <w:tcPrChange w:id="109" w:author="GODSON .C. AKANINWOR" w:date="2025-03-26T12:47:00Z">
              <w:tcPr>
                <w:tcW w:w="9060" w:type="dxa"/>
              </w:tcPr>
            </w:tcPrChange>
          </w:tcPr>
          <w:p w14:paraId="2A5CF3A2" w14:textId="77777777" w:rsidR="00860AE8" w:rsidRPr="00DF1E26" w:rsidRDefault="00253C7A" w:rsidP="00E8341C">
            <w:pPr>
              <w:pStyle w:val="Caption"/>
              <w:ind w:firstLine="420"/>
            </w:pPr>
            <w:r w:rsidRPr="00DF1E26">
              <w:t xml:space="preserve">Figure </w:t>
            </w:r>
            <w:r w:rsidR="00AD3C7F">
              <w:fldChar w:fldCharType="begin"/>
            </w:r>
            <w:r w:rsidR="00AD3C7F">
              <w:instrText xml:space="preserve"> SEQ Figure \* ARABIC \s 1 </w:instrText>
            </w:r>
            <w:r w:rsidR="00AD3C7F">
              <w:fldChar w:fldCharType="separate"/>
            </w:r>
            <w:r w:rsidR="00DF1600" w:rsidRPr="00DF1E26">
              <w:rPr>
                <w:noProof/>
              </w:rPr>
              <w:t>9</w:t>
            </w:r>
            <w:r w:rsidR="00AD3C7F">
              <w:rPr>
                <w:noProof/>
              </w:rPr>
              <w:fldChar w:fldCharType="end"/>
            </w:r>
            <w:r w:rsidRPr="00DF1E26">
              <w:t xml:space="preserve"> Schematic diagram of inserting a big tongue</w:t>
            </w:r>
          </w:p>
        </w:tc>
      </w:tr>
    </w:tbl>
    <w:p w14:paraId="26FFC2EB" w14:textId="77777777" w:rsidR="00807AEC" w:rsidRPr="00DF1E26" w:rsidRDefault="00807AEC" w:rsidP="00E8341C">
      <w:pPr>
        <w:pStyle w:val="Caption"/>
        <w:ind w:firstLine="420"/>
      </w:pPr>
    </w:p>
    <w:p w14:paraId="3CE578DA" w14:textId="77777777" w:rsidR="00253C7A" w:rsidRPr="00DF1E26" w:rsidRDefault="00253C7A" w:rsidP="00E8341C">
      <w:pPr>
        <w:pStyle w:val="Heading1"/>
        <w:spacing w:before="156" w:after="156"/>
      </w:pPr>
      <w:r w:rsidRPr="00DF1E26">
        <w:t>Finite element analysis of the rack</w:t>
      </w:r>
    </w:p>
    <w:p w14:paraId="4A5A27F9" w14:textId="11975B0B" w:rsidR="00253C7A" w:rsidRPr="00DF1E26" w:rsidRDefault="00253C7A" w:rsidP="00E8341C">
      <w:pPr>
        <w:ind w:firstLine="480"/>
      </w:pPr>
      <w:r w:rsidRPr="00DF1E26">
        <w:t>After applying a load to the frame, the equivalent stress contours and deformation contours of the frame can be obtained by using ANSYS Workbench for finite element solving. As can be seen from the figure, the maximum stress is 36.929MPa, and the maximum deformation of the frame is 0.027mm</w:t>
      </w:r>
      <w:r w:rsidR="008455F0" w:rsidRPr="00DF1E26">
        <w:rPr>
          <w:vertAlign w:val="superscript"/>
        </w:rPr>
        <w:fldChar w:fldCharType="begin"/>
      </w:r>
      <w:r w:rsidR="00DF1600" w:rsidRPr="00DF1E26">
        <w:rPr>
          <w:vertAlign w:val="superscript"/>
        </w:rPr>
        <w:instrText xml:space="preserve"> REF _Ref193147333 \n \h  \* MERGEFORMAT </w:instrText>
      </w:r>
      <w:r w:rsidR="008455F0" w:rsidRPr="00DF1E26">
        <w:rPr>
          <w:vertAlign w:val="superscript"/>
        </w:rPr>
      </w:r>
      <w:r w:rsidR="008455F0" w:rsidRPr="00DF1E26">
        <w:rPr>
          <w:vertAlign w:val="superscript"/>
        </w:rPr>
        <w:fldChar w:fldCharType="separate"/>
      </w:r>
      <w:r w:rsidR="00DF1600" w:rsidRPr="00DF1E26">
        <w:rPr>
          <w:vertAlign w:val="superscript"/>
        </w:rPr>
        <w:t>[13]</w:t>
      </w:r>
      <w:r w:rsidR="008455F0" w:rsidRPr="00DF1E26">
        <w:rPr>
          <w:vertAlign w:val="superscript"/>
        </w:rPr>
        <w:fldChar w:fldCharType="end"/>
      </w:r>
      <w:r w:rsidRPr="00DF1E26">
        <w:t>.</w:t>
      </w:r>
      <w:del w:id="110" w:author="GODSON .C. AKANINWOR" w:date="2025-03-26T12:47:00Z">
        <w:r w:rsidR="00DF1600" w:rsidRPr="00DF1E26">
          <w:delText xml:space="preserve"> </w:delText>
        </w:r>
      </w:del>
    </w:p>
    <w:p w14:paraId="7FBC610E" w14:textId="77777777" w:rsidR="00E90E3D" w:rsidRPr="00DF1E26" w:rsidRDefault="00253C7A" w:rsidP="00E8341C">
      <w:pPr>
        <w:ind w:firstLine="480"/>
      </w:pPr>
      <w:r w:rsidRPr="00DF1E26">
        <w:t xml:space="preserve">Strength check: The material of the frame of the automatic </w:t>
      </w:r>
      <w:proofErr w:type="spellStart"/>
      <w:r w:rsidRPr="00DF1E26">
        <w:t>cartoning</w:t>
      </w:r>
      <w:proofErr w:type="spellEnd"/>
      <w:r w:rsidRPr="00DF1E26">
        <w:t xml:space="preserve"> machine is structural steel, and the third strength theory should be selected for checking, that is, the maximum stress of the frame should be guaranteed to be less than the maximum allowable stress of the material [σ], that is, its allowable stress is</w:t>
      </w:r>
      <w:r w:rsidR="00E90E3D" w:rsidRPr="00DF1E26">
        <w:rPr>
          <w:rFonts w:hint="eastAsia"/>
        </w:rPr>
        <w:t>：</w:t>
      </w:r>
    </w:p>
    <w:p w14:paraId="78E461F9" w14:textId="768C6E50" w:rsidR="00E90E3D" w:rsidRPr="006F1AAB" w:rsidRDefault="00AD3C7F" w:rsidP="00E90E3D">
      <w:pPr>
        <w:ind w:firstLine="480"/>
        <w:jc w:val="right"/>
        <w:rPr>
          <w:i/>
          <w:rPrChange w:id="111" w:author="GODSON .C. AKANINWOR" w:date="2025-03-26T12:47:00Z">
            <w:rPr/>
          </w:rPrChange>
        </w:rPr>
      </w:pPr>
      <m:oMath>
        <m:d>
          <m:dPr>
            <m:begChr m:val="["/>
            <m:endChr m:val="]"/>
            <m:ctrlPr>
              <w:rPr>
                <w:rFonts w:ascii="Cambria Math" w:hAnsi="Cambria Math"/>
                <w:i/>
              </w:rPr>
            </m:ctrlPr>
          </m:dPr>
          <m:e>
            <m:r>
              <w:rPr>
                <w:rFonts w:ascii="Cambria Math" w:hAnsi="Cambria Math"/>
              </w:rPr>
              <m:t>σ</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/n</m:t>
        </m:r>
      </m:oMath>
      <w:del w:id="112" w:author="GODSON .C. AKANINWOR" w:date="2025-03-26T12:47:00Z">
        <w:r w:rsidR="00E90E3D" w:rsidRPr="00DF1E26">
          <w:rPr>
            <w:rFonts w:hint="eastAsia"/>
          </w:rPr>
          <w:delText xml:space="preserve"> </w:delText>
        </w:r>
        <w:r w:rsidR="00E90E3D" w:rsidRPr="00DF1E26">
          <w:delText xml:space="preserve">                            </w:delText>
        </w:r>
      </w:del>
      <w:r w:rsidR="00E90E3D" w:rsidRPr="006F1AAB">
        <w:rPr>
          <w:rFonts w:hint="eastAsia"/>
          <w:highlight w:val="yellow"/>
          <w:rPrChange w:id="113" w:author="GODSON .C. AKANINWOR" w:date="2025-03-26T12:47:00Z">
            <w:rPr>
              <w:rFonts w:hint="eastAsia"/>
            </w:rPr>
          </w:rPrChange>
        </w:rPr>
        <w:t>（</w:t>
      </w:r>
      <w:r w:rsidR="00E90E3D" w:rsidRPr="006F1AAB">
        <w:rPr>
          <w:rFonts w:hint="eastAsia"/>
          <w:highlight w:val="yellow"/>
          <w:rPrChange w:id="114" w:author="GODSON .C. AKANINWOR" w:date="2025-03-26T12:47:00Z">
            <w:rPr>
              <w:rFonts w:hint="eastAsia"/>
            </w:rPr>
          </w:rPrChange>
        </w:rPr>
        <w:t>5</w:t>
      </w:r>
      <w:r w:rsidR="00E90E3D" w:rsidRPr="006F1AAB">
        <w:rPr>
          <w:highlight w:val="yellow"/>
          <w:rPrChange w:id="115" w:author="GODSON .C. AKANINWOR" w:date="2025-03-26T12:47:00Z">
            <w:rPr/>
          </w:rPrChange>
        </w:rPr>
        <w:t>.2</w:t>
      </w:r>
      <w:r w:rsidR="00E90E3D" w:rsidRPr="006F1AAB">
        <w:rPr>
          <w:rFonts w:hint="eastAsia"/>
          <w:highlight w:val="yellow"/>
          <w:rPrChange w:id="116" w:author="GODSON .C. AKANINWOR" w:date="2025-03-26T12:47:00Z">
            <w:rPr>
              <w:rFonts w:hint="eastAsia"/>
            </w:rPr>
          </w:rPrChange>
        </w:rPr>
        <w:t>）</w:t>
      </w:r>
      <w:ins w:id="117" w:author="GODSON .C. AKANINWOR" w:date="2025-03-26T12:47:00Z">
        <w:r w:rsidR="006F1AAB" w:rsidRPr="006F1AAB">
          <w:rPr>
            <w:i/>
          </w:rPr>
          <w:t>(1)</w:t>
        </w:r>
      </w:ins>
    </w:p>
    <w:p w14:paraId="6C8F9274" w14:textId="0470F18C" w:rsidR="00E90E3D" w:rsidRPr="00DF1E26" w:rsidRDefault="00253C7A" w:rsidP="00E8341C">
      <w:pPr>
        <w:ind w:firstLine="480"/>
      </w:pPr>
      <w:r w:rsidRPr="00DF1E26">
        <w:t xml:space="preserve">Wherein: </w:t>
      </w:r>
      <m:oMath>
        <m:sSub>
          <m:sSubPr>
            <m:ctrlPr>
              <w:rPr>
                <w:rFonts w:ascii="Cambria Math" w:hAnsi="Cambria Math"/>
              </w:rPr>
            </m:ctrlPr>
          </m:sSubPr>
          <m:e>
            <m:r>
              <w:rPr>
                <w:rFonts w:ascii="Cambria Math" w:hAnsi="Cambria Math"/>
              </w:rPr>
              <m:t>σ</m:t>
            </m:r>
          </m:e>
          <m:sub>
            <m:r>
              <w:rPr>
                <w:rFonts w:ascii="Cambria Math" w:hAnsi="Cambria Math"/>
              </w:rPr>
              <m:t>b</m:t>
            </m:r>
          </m:sub>
        </m:sSub>
        <m:r>
          <w:del w:id="118" w:author="GODSON .C. AKANINWOR" w:date="2025-03-26T12:47:00Z">
            <m:rPr>
              <m:sty m:val="p"/>
            </m:rPr>
            <w:rPr>
              <w:rFonts w:ascii="Cambria Math" w:hAnsi="Cambria Math"/>
            </w:rPr>
            <m:t xml:space="preserve"> </m:t>
          </w:del>
        </m:r>
      </m:oMath>
      <w:r w:rsidRPr="00DF1E26">
        <w:t xml:space="preserve">is the yield limit strength of the material, unit: MPa, σ_b=235MPa </w:t>
      </w:r>
      <m:oMath>
        <m:sSub>
          <m:sSubPr>
            <m:ctrlPr>
              <w:rPr>
                <w:rFonts w:ascii="Cambria Math" w:hAnsi="Cambria Math"/>
              </w:rPr>
            </m:ctrlPr>
          </m:sSubPr>
          <m:e>
            <m:r>
              <w:rPr>
                <w:rFonts w:ascii="Cambria Math" w:hAnsi="Cambria Math"/>
              </w:rPr>
              <m:t>σ</m:t>
            </m:r>
          </m:e>
          <m:sub>
            <m:r>
              <w:rPr>
                <w:rFonts w:ascii="Cambria Math" w:hAnsi="Cambria Math"/>
              </w:rPr>
              <m:t>b</m:t>
            </m:r>
          </m:sub>
        </m:sSub>
      </m:oMath>
      <w:r w:rsidR="00E90E3D" w:rsidRPr="00DF1E26">
        <w:t>=235MP</w:t>
      </w:r>
      <w:r w:rsidR="00E90E3D" w:rsidRPr="00DF1E26">
        <w:rPr>
          <w:rFonts w:hint="eastAsia"/>
        </w:rPr>
        <w:t>a</w:t>
      </w:r>
    </w:p>
    <w:p w14:paraId="5AF255DD" w14:textId="7BEF2C59" w:rsidR="00253C7A" w:rsidRPr="00DF1E26" w:rsidRDefault="00253C7A" w:rsidP="00E8341C">
      <w:pPr>
        <w:ind w:firstLine="480"/>
      </w:pPr>
      <w:r w:rsidRPr="00DF1E26">
        <w:t xml:space="preserve">[σ] is the allowable stress of the material, unit: </w:t>
      </w:r>
      <w:del w:id="119" w:author="GODSON .C. AKANINWOR" w:date="2025-03-26T12:47:00Z">
        <w:r w:rsidRPr="00DF1E26">
          <w:delText>MPa</w:delText>
        </w:r>
        <w:r w:rsidR="00E8341C" w:rsidRPr="00DF1E26">
          <w:rPr>
            <w:rFonts w:hint="eastAsia"/>
          </w:rPr>
          <w:delText xml:space="preserve"> </w:delText>
        </w:r>
        <w:r w:rsidRPr="00DF1E26">
          <w:delText>n</w:delText>
        </w:r>
      </w:del>
      <w:proofErr w:type="spellStart"/>
      <w:ins w:id="120" w:author="GODSON .C. AKANINWOR" w:date="2025-03-26T12:47:00Z">
        <w:r w:rsidRPr="00DF1E26">
          <w:t>MPan</w:t>
        </w:r>
      </w:ins>
      <w:proofErr w:type="spellEnd"/>
      <w:r w:rsidRPr="00DF1E26">
        <w:t xml:space="preserve"> is the safety factor, consult the mechanical design manual to know that for the construction of stable conditions, the safety factor n=1.5~2, here take n=2.</w:t>
      </w:r>
    </w:p>
    <w:p w14:paraId="1DD4E484" w14:textId="77777777" w:rsidR="00E90E3D" w:rsidRPr="00DF1E26" w:rsidRDefault="00253C7A" w:rsidP="00E8341C">
      <w:pPr>
        <w:ind w:firstLine="480"/>
      </w:pPr>
      <w:r w:rsidRPr="00DF1E26">
        <w:t>The calculation is calculated by substituting the numerical values</w:t>
      </w:r>
      <w:r w:rsidR="00E90E3D" w:rsidRPr="00DF1E26">
        <w:rPr>
          <w:rFonts w:hint="eastAsia"/>
        </w:rPr>
        <w:t>：</w:t>
      </w:r>
    </w:p>
    <w:p w14:paraId="0B4F5EA5" w14:textId="0F9FE76B" w:rsidR="00E90E3D" w:rsidRPr="006F1AAB" w:rsidRDefault="00E90E3D" w:rsidP="00E90E3D">
      <w:pPr>
        <w:ind w:firstLine="480"/>
        <w:jc w:val="center"/>
        <w:rPr>
          <w:i/>
          <w:rPrChange w:id="121" w:author="GODSON .C. AKANINWOR" w:date="2025-03-26T12:47:00Z">
            <w:rPr/>
          </w:rPrChange>
        </w:rPr>
      </w:pPr>
      <w:del w:id="122" w:author="GODSON .C. AKANINWOR" w:date="2025-03-26T12:47:00Z">
        <w:r w:rsidRPr="00DF1E26">
          <w:delText xml:space="preserve">                </w:delText>
        </w:r>
      </w:del>
      <m:oMath>
        <m:d>
          <m:dPr>
            <m:begChr m:val="["/>
            <m:endChr m:val="]"/>
            <m:ctrlPr>
              <w:rPr>
                <w:rFonts w:ascii="Cambria Math" w:hAnsi="Cambria Math"/>
                <w:i/>
              </w:rPr>
            </m:ctrlPr>
          </m:dPr>
          <m:e>
            <m:r>
              <w:rPr>
                <w:rFonts w:ascii="Cambria Math" w:hAnsi="Cambria Math"/>
              </w:rPr>
              <m:t>σ</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/n</m:t>
        </m:r>
      </m:oMath>
      <w:r w:rsidRPr="00DF1E26">
        <w:rPr>
          <w:rFonts w:hint="eastAsia"/>
        </w:rPr>
        <w:t>=</w:t>
      </w:r>
      <w:r w:rsidRPr="00DF1E26">
        <w:t>117.5MP</w:t>
      </w:r>
      <w:r w:rsidRPr="00DF1E26">
        <w:rPr>
          <w:rFonts w:hint="eastAsia"/>
        </w:rPr>
        <w:t>a</w:t>
      </w:r>
      <w:r w:rsidRPr="00DF1E26">
        <w:rPr>
          <w:rFonts w:hint="eastAsia"/>
        </w:rPr>
        <w:t>＞</w:t>
      </w:r>
      <m:oMath>
        <m:sSub>
          <m:sSubPr>
            <m:ctrlPr>
              <w:rPr>
                <w:rFonts w:ascii="Cambria Math" w:hAnsi="Cambria Math"/>
                <w:i/>
              </w:rPr>
            </m:ctrlPr>
          </m:sSubPr>
          <m:e>
            <m:r>
              <w:rPr>
                <w:rFonts w:ascii="Cambria Math" w:hAnsi="Cambria Math"/>
              </w:rPr>
              <m:t>σ</m:t>
            </m:r>
          </m:e>
          <m:sub>
            <m:r>
              <w:rPr>
                <w:rFonts w:ascii="Cambria Math" w:hAnsi="Cambria Math" w:hint="eastAsia"/>
              </w:rPr>
              <m:t>max</m:t>
            </m:r>
          </m:sub>
        </m:sSub>
        <m:r>
          <w:rPr>
            <w:rFonts w:ascii="Cambria Math" w:hAnsi="Cambria Math"/>
          </w:rPr>
          <m:t>=36.929MP</m:t>
        </m:r>
        <m:r>
          <w:rPr>
            <w:rFonts w:ascii="Cambria Math" w:hAnsi="Cambria Math" w:hint="eastAsia"/>
          </w:rPr>
          <m:t>a</m:t>
        </m:r>
      </m:oMath>
      <w:del w:id="123" w:author="GODSON .C. AKANINWOR" w:date="2025-03-26T12:47:00Z">
        <w:r w:rsidRPr="00DF1E26">
          <w:rPr>
            <w:rFonts w:hint="eastAsia"/>
          </w:rPr>
          <w:delText xml:space="preserve"> </w:delText>
        </w:r>
        <w:r w:rsidRPr="00DF1E26">
          <w:delText xml:space="preserve">          </w:delText>
        </w:r>
      </w:del>
      <w:r w:rsidRPr="006F1AAB">
        <w:rPr>
          <w:rFonts w:hint="eastAsia"/>
          <w:highlight w:val="yellow"/>
          <w:rPrChange w:id="124" w:author="GODSON .C. AKANINWOR" w:date="2025-03-26T12:47:00Z">
            <w:rPr>
              <w:rFonts w:hint="eastAsia"/>
            </w:rPr>
          </w:rPrChange>
        </w:rPr>
        <w:t>（</w:t>
      </w:r>
      <w:r w:rsidRPr="006F1AAB">
        <w:rPr>
          <w:rFonts w:hint="eastAsia"/>
          <w:highlight w:val="yellow"/>
          <w:rPrChange w:id="125" w:author="GODSON .C. AKANINWOR" w:date="2025-03-26T12:47:00Z">
            <w:rPr>
              <w:rFonts w:hint="eastAsia"/>
            </w:rPr>
          </w:rPrChange>
        </w:rPr>
        <w:t>5</w:t>
      </w:r>
      <w:r w:rsidRPr="006F1AAB">
        <w:rPr>
          <w:highlight w:val="yellow"/>
          <w:rPrChange w:id="126" w:author="GODSON .C. AKANINWOR" w:date="2025-03-26T12:47:00Z">
            <w:rPr/>
          </w:rPrChange>
        </w:rPr>
        <w:t>.3</w:t>
      </w:r>
      <w:proofErr w:type="gramStart"/>
      <w:r w:rsidRPr="006F1AAB">
        <w:rPr>
          <w:rFonts w:hint="eastAsia"/>
          <w:highlight w:val="yellow"/>
          <w:rPrChange w:id="127" w:author="GODSON .C. AKANINWOR" w:date="2025-03-26T12:47:00Z">
            <w:rPr>
              <w:rFonts w:hint="eastAsia"/>
            </w:rPr>
          </w:rPrChange>
        </w:rPr>
        <w:t>）</w:t>
      </w:r>
      <w:ins w:id="128" w:author="GODSON .C. AKANINWOR" w:date="2025-03-26T12:47:00Z">
        <w:r w:rsidR="006F1AAB" w:rsidRPr="006F1AAB">
          <w:rPr>
            <w:i/>
          </w:rPr>
          <w:t>(</w:t>
        </w:r>
        <w:proofErr w:type="gramEnd"/>
        <w:r w:rsidR="006F1AAB" w:rsidRPr="006F1AAB">
          <w:rPr>
            <w:i/>
          </w:rPr>
          <w:t>2)</w:t>
        </w:r>
      </w:ins>
    </w:p>
    <w:p w14:paraId="7EEE8660" w14:textId="77777777" w:rsidR="00E90E3D" w:rsidRPr="00DF1E26" w:rsidRDefault="00253C7A" w:rsidP="00E8341C">
      <w:pPr>
        <w:ind w:firstLine="480"/>
      </w:pPr>
      <w:r w:rsidRPr="00DF1E26">
        <w:t>Explain that the rack meets the design requirements</w:t>
      </w:r>
      <w:r w:rsidRPr="00DF1E26">
        <w:rPr>
          <w:rFonts w:hint="eastAsia"/>
        </w:rPr>
        <w:t>.</w:t>
      </w:r>
    </w:p>
    <w:p w14:paraId="1FA6180C" w14:textId="77777777" w:rsidR="000B41D1" w:rsidRPr="00DF1E26" w:rsidRDefault="000B41D1" w:rsidP="00776FC3">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9" w:author="GODSON .C. AKANINWOR" w:date="2025-03-26T12:4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60"/>
        <w:tblGridChange w:id="130">
          <w:tblGrid>
            <w:gridCol w:w="9060"/>
          </w:tblGrid>
        </w:tblGridChange>
      </w:tblGrid>
      <w:tr w:rsidR="00776FC3" w:rsidRPr="00DF1E26" w14:paraId="67F853D9" w14:textId="77777777" w:rsidTr="001E548B">
        <w:tc>
          <w:tcPr>
            <w:tcW w:w="9060" w:type="dxa"/>
            <w:tcPrChange w:id="131" w:author="GODSON .C. AKANINWOR" w:date="2025-03-26T12:47:00Z">
              <w:tcPr>
                <w:tcW w:w="9060" w:type="dxa"/>
              </w:tcPr>
            </w:tcPrChange>
          </w:tcPr>
          <w:p w14:paraId="41F551E9" w14:textId="77777777" w:rsidR="00253C7A" w:rsidRPr="00DF1E26" w:rsidRDefault="008B6B76" w:rsidP="00253C7A">
            <w:pPr>
              <w:keepNext/>
              <w:ind w:firstLineChars="0" w:firstLine="0"/>
              <w:jc w:val="center"/>
            </w:pPr>
            <w:r w:rsidRPr="00DF1E26">
              <w:rPr>
                <w:rFonts w:hint="eastAsia"/>
              </w:rPr>
              <w:object w:dxaOrig="6441" w:dyaOrig="3351">
                <v:shape id="_x0000_i1026" type="#_x0000_t75" style="width:321.75pt;height:168pt" o:ole="">
                  <v:imagedata r:id="rId24" o:title=""/>
                </v:shape>
                <o:OLEObject Type="Embed" ProgID="Visio.Drawing.15" ShapeID="_x0000_i1026" DrawAspect="Content" ObjectID="_1804498455" r:id="rId25"/>
              </w:object>
            </w:r>
          </w:p>
          <w:p w14:paraId="7B543168" w14:textId="77777777" w:rsidR="00776FC3" w:rsidRPr="00DF1E26" w:rsidRDefault="00776FC3" w:rsidP="00253C7A">
            <w:pPr>
              <w:pStyle w:val="Caption"/>
              <w:ind w:firstLine="420"/>
            </w:pPr>
          </w:p>
        </w:tc>
      </w:tr>
      <w:tr w:rsidR="00776FC3" w:rsidRPr="00DF1E26" w14:paraId="251F2B75" w14:textId="77777777" w:rsidTr="001E548B">
        <w:tc>
          <w:tcPr>
            <w:tcW w:w="9060" w:type="dxa"/>
            <w:tcPrChange w:id="132" w:author="GODSON .C. AKANINWOR" w:date="2025-03-26T12:47:00Z">
              <w:tcPr>
                <w:tcW w:w="9060" w:type="dxa"/>
              </w:tcPr>
            </w:tcPrChange>
          </w:tcPr>
          <w:p w14:paraId="3CB5896B" w14:textId="77777777" w:rsidR="00776FC3" w:rsidRDefault="00253C7A" w:rsidP="00E8341C">
            <w:pPr>
              <w:pStyle w:val="Caption"/>
              <w:ind w:firstLine="420"/>
              <w:rPr>
                <w:ins w:id="133" w:author="GODSON .C. AKANINWOR" w:date="2025-03-26T12:47:00Z"/>
              </w:rPr>
            </w:pPr>
            <w:r w:rsidRPr="007269AC">
              <w:rPr>
                <w:highlight w:val="yellow"/>
                <w:rPrChange w:id="134" w:author="GODSON .C. AKANINWOR" w:date="2025-03-26T12:47:00Z">
                  <w:rPr/>
                </w:rPrChange>
              </w:rPr>
              <w:t xml:space="preserve">Figure </w:t>
            </w:r>
            <w:r w:rsidR="00B056B1" w:rsidRPr="007269AC">
              <w:rPr>
                <w:highlight w:val="yellow"/>
                <w:rPrChange w:id="135" w:author="GODSON .C. AKANINWOR" w:date="2025-03-26T12:47:00Z">
                  <w:rPr/>
                </w:rPrChange>
              </w:rPr>
              <w:t>10</w:t>
            </w:r>
            <w:r w:rsidRPr="007269AC">
              <w:rPr>
                <w:highlight w:val="yellow"/>
                <w:rPrChange w:id="136" w:author="GODSON .C. AKANINWOR" w:date="2025-03-26T12:47:00Z">
                  <w:rPr/>
                </w:rPrChange>
              </w:rPr>
              <w:t xml:space="preserve"> Stress contour diagram</w:t>
            </w:r>
            <w:ins w:id="137" w:author="GODSON .C. AKANINWOR" w:date="2025-03-26T12:47:00Z">
              <w:r w:rsidR="007269AC">
                <w:t xml:space="preserve"> </w:t>
              </w:r>
            </w:ins>
          </w:p>
          <w:p w14:paraId="1B65A2B1" w14:textId="77777777" w:rsidR="007269AC" w:rsidRPr="007269AC" w:rsidRDefault="007269AC" w:rsidP="007269AC">
            <w:pPr>
              <w:ind w:firstLine="480"/>
              <w:pPrChange w:id="138" w:author="GODSON .C. AKANINWOR" w:date="2025-03-26T12:47:00Z">
                <w:pPr>
                  <w:pStyle w:val="Caption"/>
                  <w:ind w:firstLine="420"/>
                </w:pPr>
              </w:pPrChange>
            </w:pPr>
            <w:ins w:id="139" w:author="GODSON .C. AKANINWOR" w:date="2025-03-26T12:47:00Z">
              <w:r w:rsidRPr="007269AC">
                <w:rPr>
                  <w:highlight w:val="yellow"/>
                </w:rPr>
                <w:t xml:space="preserve">(Give </w:t>
              </w:r>
              <w:r w:rsidR="00646EAD">
                <w:rPr>
                  <w:highlight w:val="yellow"/>
                </w:rPr>
                <w:t xml:space="preserve">detailed </w:t>
              </w:r>
              <w:r w:rsidRPr="007269AC">
                <w:rPr>
                  <w:highlight w:val="yellow"/>
                </w:rPr>
                <w:t>description to Figure 10)</w:t>
              </w:r>
            </w:ins>
          </w:p>
        </w:tc>
      </w:tr>
      <w:tr w:rsidR="006B5268" w:rsidRPr="00DF1E26" w14:paraId="0A741691" w14:textId="77777777" w:rsidTr="001E548B">
        <w:tc>
          <w:tcPr>
            <w:tcW w:w="9060" w:type="dxa"/>
            <w:tcPrChange w:id="140" w:author="GODSON .C. AKANINWOR" w:date="2025-03-26T12:47:00Z">
              <w:tcPr>
                <w:tcW w:w="9060" w:type="dxa"/>
              </w:tcPr>
            </w:tcPrChange>
          </w:tcPr>
          <w:p w14:paraId="37D2E219" w14:textId="77777777" w:rsidR="00253C7A" w:rsidRPr="00DF1E26" w:rsidRDefault="008B6B76" w:rsidP="00253C7A">
            <w:pPr>
              <w:keepNext/>
              <w:ind w:firstLineChars="0" w:firstLine="0"/>
              <w:jc w:val="center"/>
            </w:pPr>
            <w:r w:rsidRPr="00DF1E26">
              <w:rPr>
                <w:rFonts w:hint="eastAsia"/>
              </w:rPr>
              <w:object w:dxaOrig="6470" w:dyaOrig="3411">
                <v:shape id="_x0000_i1027" type="#_x0000_t75" style="width:323.25pt;height:171pt" o:ole="">
                  <v:imagedata r:id="rId26" o:title=""/>
                </v:shape>
                <o:OLEObject Type="Embed" ProgID="Visio.Drawing.15" ShapeID="_x0000_i1027" DrawAspect="Content" ObjectID="_1804498456" r:id="rId27"/>
              </w:object>
            </w:r>
          </w:p>
          <w:p w14:paraId="3038B492" w14:textId="77777777" w:rsidR="006B5268" w:rsidRPr="00DF1E26" w:rsidRDefault="006B5268" w:rsidP="00253C7A">
            <w:pPr>
              <w:pStyle w:val="Caption"/>
              <w:ind w:firstLine="420"/>
            </w:pPr>
          </w:p>
        </w:tc>
      </w:tr>
      <w:tr w:rsidR="006B5268" w:rsidRPr="00DF1E26" w14:paraId="53EDD77D" w14:textId="77777777" w:rsidTr="001E548B">
        <w:tc>
          <w:tcPr>
            <w:tcW w:w="9060" w:type="dxa"/>
            <w:tcPrChange w:id="141" w:author="GODSON .C. AKANINWOR" w:date="2025-03-26T12:47:00Z">
              <w:tcPr>
                <w:tcW w:w="9060" w:type="dxa"/>
              </w:tcPr>
            </w:tcPrChange>
          </w:tcPr>
          <w:p w14:paraId="22925DC4" w14:textId="77777777" w:rsidR="006B5268" w:rsidRDefault="00253C7A" w:rsidP="008B6B76">
            <w:pPr>
              <w:pStyle w:val="Caption"/>
              <w:ind w:firstLine="420"/>
              <w:rPr>
                <w:ins w:id="142" w:author="GODSON .C. AKANINWOR" w:date="2025-03-26T12:47:00Z"/>
              </w:rPr>
            </w:pPr>
            <w:r w:rsidRPr="007269AC">
              <w:rPr>
                <w:highlight w:val="yellow"/>
                <w:rPrChange w:id="143" w:author="GODSON .C. AKANINWOR" w:date="2025-03-26T12:47:00Z">
                  <w:rPr/>
                </w:rPrChange>
              </w:rPr>
              <w:t xml:space="preserve">Figure </w:t>
            </w:r>
            <w:r w:rsidR="00B056B1" w:rsidRPr="007269AC">
              <w:rPr>
                <w:highlight w:val="yellow"/>
                <w:rPrChange w:id="144" w:author="GODSON .C. AKANINWOR" w:date="2025-03-26T12:47:00Z">
                  <w:rPr/>
                </w:rPrChange>
              </w:rPr>
              <w:t>11</w:t>
            </w:r>
            <w:r w:rsidRPr="007269AC">
              <w:rPr>
                <w:highlight w:val="yellow"/>
                <w:rPrChange w:id="145" w:author="GODSON .C. AKANINWOR" w:date="2025-03-26T12:47:00Z">
                  <w:rPr/>
                </w:rPrChange>
              </w:rPr>
              <w:t xml:space="preserve"> Anamorphic contours</w:t>
            </w:r>
          </w:p>
          <w:p w14:paraId="6423FEAB" w14:textId="77777777" w:rsidR="007269AC" w:rsidRPr="007269AC" w:rsidRDefault="007269AC" w:rsidP="007269AC">
            <w:pPr>
              <w:ind w:firstLine="480"/>
              <w:pPrChange w:id="146" w:author="GODSON .C. AKANINWOR" w:date="2025-03-26T12:47:00Z">
                <w:pPr>
                  <w:pStyle w:val="Caption"/>
                  <w:ind w:firstLine="420"/>
                </w:pPr>
              </w:pPrChange>
            </w:pPr>
            <w:ins w:id="147" w:author="GODSON .C. AKANINWOR" w:date="2025-03-26T12:47:00Z">
              <w:r w:rsidRPr="007269AC">
                <w:rPr>
                  <w:highlight w:val="yellow"/>
                </w:rPr>
                <w:t xml:space="preserve">(Give </w:t>
              </w:r>
              <w:r w:rsidR="00646EAD">
                <w:rPr>
                  <w:highlight w:val="yellow"/>
                </w:rPr>
                <w:t xml:space="preserve">detailed </w:t>
              </w:r>
              <w:r w:rsidRPr="007269AC">
                <w:rPr>
                  <w:highlight w:val="yellow"/>
                </w:rPr>
                <w:t>description to Figure 1</w:t>
              </w:r>
              <w:r>
                <w:rPr>
                  <w:highlight w:val="yellow"/>
                </w:rPr>
                <w:t>1</w:t>
              </w:r>
              <w:r w:rsidRPr="007269AC">
                <w:rPr>
                  <w:highlight w:val="yellow"/>
                </w:rPr>
                <w:t>)</w:t>
              </w:r>
            </w:ins>
          </w:p>
        </w:tc>
      </w:tr>
    </w:tbl>
    <w:p w14:paraId="6670A96E" w14:textId="77777777" w:rsidR="00B8411D" w:rsidRPr="00646EAD" w:rsidRDefault="00B32CE1" w:rsidP="00E8341C">
      <w:pPr>
        <w:pStyle w:val="Heading1"/>
        <w:spacing w:before="156" w:after="156"/>
        <w:rPr>
          <w:highlight w:val="yellow"/>
          <w:rPrChange w:id="148" w:author="GODSON .C. AKANINWOR" w:date="2025-03-26T12:47:00Z">
            <w:rPr/>
          </w:rPrChange>
        </w:rPr>
      </w:pPr>
      <w:bookmarkStart w:id="149" w:name="_Toc104885089"/>
      <w:r w:rsidRPr="00646EAD">
        <w:rPr>
          <w:highlight w:val="yellow"/>
          <w:rPrChange w:id="150" w:author="GODSON .C. AKANINWOR" w:date="2025-03-26T12:47:00Z">
            <w:rPr/>
          </w:rPrChange>
        </w:rPr>
        <w:t>References</w:t>
      </w:r>
      <w:bookmarkEnd w:id="149"/>
    </w:p>
    <w:p w14:paraId="0B20C4B2" w14:textId="047DAB79" w:rsidR="006D377A" w:rsidRPr="00DF1E26" w:rsidRDefault="00BF1AAB" w:rsidP="006D377A">
      <w:pPr>
        <w:pStyle w:val="ListParagraph"/>
        <w:numPr>
          <w:ilvl w:val="1"/>
          <w:numId w:val="32"/>
        </w:numPr>
        <w:wordWrap w:val="0"/>
        <w:ind w:firstLineChars="0"/>
        <w:rPr>
          <w:color w:val="000000" w:themeColor="text1"/>
        </w:rPr>
      </w:pPr>
      <w:bookmarkStart w:id="151" w:name="_Ref104069781"/>
      <w:bookmarkStart w:id="152" w:name="_Ref193147061"/>
      <w:del w:id="153" w:author="GODSON .C. AKANINWOR" w:date="2025-03-26T12:47:00Z">
        <w:r w:rsidRPr="00DF1E26">
          <w:rPr>
            <w:rFonts w:ascii="Helvetica" w:hAnsi="Helvetica" w:cs="Helvetica" w:hint="eastAsia"/>
            <w:color w:val="111111"/>
            <w:sz w:val="27"/>
            <w:szCs w:val="27"/>
            <w:shd w:val="clear" w:color="auto" w:fill="F7F7F7"/>
          </w:rPr>
          <w:delText xml:space="preserve"> </w:delText>
        </w:r>
      </w:del>
      <w:r w:rsidRPr="00DF1E26">
        <w:rPr>
          <w:color w:val="000000" w:themeColor="text1"/>
        </w:rPr>
        <w:t>Pan Xiaoqing. Development status of foreign packaging machinery[J</w:t>
      </w:r>
      <w:proofErr w:type="gramStart"/>
      <w:r w:rsidRPr="00DF1E26">
        <w:rPr>
          <w:color w:val="000000" w:themeColor="text1"/>
        </w:rPr>
        <w:t>].Shandong</w:t>
      </w:r>
      <w:proofErr w:type="gramEnd"/>
      <w:r w:rsidRPr="00DF1E26">
        <w:rPr>
          <w:color w:val="000000" w:themeColor="text1"/>
        </w:rPr>
        <w:t xml:space="preserve"> Industrial Technology,</w:t>
      </w:r>
      <w:r w:rsidR="006D377A" w:rsidRPr="00DF1E26">
        <w:rPr>
          <w:rFonts w:hint="eastAsia"/>
          <w:color w:val="000000" w:themeColor="text1"/>
        </w:rPr>
        <w:t>2016,(12):215.</w:t>
      </w:r>
      <w:bookmarkEnd w:id="151"/>
      <w:bookmarkEnd w:id="152"/>
      <w:ins w:id="154"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03268B14" w14:textId="6427EBE4" w:rsidR="00CF3A7B" w:rsidRPr="00646EAD" w:rsidRDefault="00BF1AAB" w:rsidP="00646EAD">
      <w:pPr>
        <w:pStyle w:val="ListParagraph"/>
        <w:numPr>
          <w:ilvl w:val="1"/>
          <w:numId w:val="32"/>
        </w:numPr>
        <w:wordWrap w:val="0"/>
        <w:ind w:firstLineChars="0"/>
        <w:rPr>
          <w:color w:val="000000" w:themeColor="text1"/>
        </w:rPr>
      </w:pPr>
      <w:bookmarkStart w:id="155" w:name="_Ref104801283"/>
      <w:bookmarkStart w:id="156" w:name="_Ref193147174"/>
      <w:del w:id="157" w:author="GODSON .C. AKANINWOR" w:date="2025-03-26T12:47:00Z">
        <w:r w:rsidRPr="00DF1E26">
          <w:rPr>
            <w:rFonts w:ascii="Helvetica" w:hAnsi="Helvetica" w:cs="Helvetica"/>
            <w:color w:val="111111"/>
            <w:sz w:val="27"/>
            <w:szCs w:val="27"/>
            <w:shd w:val="clear" w:color="auto" w:fill="F7F7F7"/>
          </w:rPr>
          <w:delText xml:space="preserve"> </w:delText>
        </w:r>
      </w:del>
      <w:r w:rsidRPr="00DF1E26">
        <w:rPr>
          <w:color w:val="000000" w:themeColor="text1"/>
        </w:rPr>
        <w:t xml:space="preserve">Li </w:t>
      </w:r>
      <w:proofErr w:type="spellStart"/>
      <w:r w:rsidRPr="00DF1E26">
        <w:rPr>
          <w:color w:val="000000" w:themeColor="text1"/>
        </w:rPr>
        <w:t>Sanjiang</w:t>
      </w:r>
      <w:proofErr w:type="spellEnd"/>
      <w:r w:rsidRPr="00DF1E26">
        <w:rPr>
          <w:color w:val="000000" w:themeColor="text1"/>
        </w:rPr>
        <w:t>, Li Yana. The status quo and development trend of foreign packaging machinery and the development strategy of domestic packaging machinery[J</w:t>
      </w:r>
      <w:proofErr w:type="gramStart"/>
      <w:r w:rsidRPr="00DF1E26">
        <w:rPr>
          <w:color w:val="000000" w:themeColor="text1"/>
        </w:rPr>
        <w:t>].Science</w:t>
      </w:r>
      <w:proofErr w:type="gramEnd"/>
      <w:r w:rsidRPr="00DF1E26">
        <w:rPr>
          <w:color w:val="000000" w:themeColor="text1"/>
        </w:rPr>
        <w:t xml:space="preserve"> and technology information</w:t>
      </w:r>
      <w:r w:rsidR="00CF3A7B" w:rsidRPr="00DF1E26">
        <w:rPr>
          <w:rFonts w:hint="eastAsia"/>
          <w:color w:val="000000" w:themeColor="text1"/>
        </w:rPr>
        <w:t>,2015,13(35):154-156.</w:t>
      </w:r>
      <w:bookmarkEnd w:id="155"/>
      <w:bookmarkEnd w:id="156"/>
      <w:ins w:id="158"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78B22A65" w14:textId="6A9166BD" w:rsidR="006D377A" w:rsidRPr="00646EAD" w:rsidRDefault="00BF1AAB" w:rsidP="00646EAD">
      <w:pPr>
        <w:pStyle w:val="ListParagraph"/>
        <w:numPr>
          <w:ilvl w:val="1"/>
          <w:numId w:val="32"/>
        </w:numPr>
        <w:wordWrap w:val="0"/>
        <w:ind w:firstLineChars="0"/>
        <w:rPr>
          <w:color w:val="000000" w:themeColor="text1"/>
        </w:rPr>
      </w:pPr>
      <w:bookmarkStart w:id="159" w:name="_Ref104070010"/>
      <w:bookmarkStart w:id="160" w:name="_Ref193147197"/>
      <w:del w:id="161" w:author="GODSON .C. AKANINWOR" w:date="2025-03-26T12:47:00Z">
        <w:r w:rsidRPr="00DF1E26">
          <w:rPr>
            <w:rFonts w:ascii="Helvetica" w:hAnsi="Helvetica" w:cs="Helvetica"/>
            <w:color w:val="111111"/>
            <w:sz w:val="27"/>
            <w:szCs w:val="27"/>
            <w:shd w:val="clear" w:color="auto" w:fill="F7F7F7"/>
          </w:rPr>
          <w:delText xml:space="preserve"> </w:delText>
        </w:r>
      </w:del>
      <w:r w:rsidRPr="00DF1E26">
        <w:rPr>
          <w:color w:val="000000" w:themeColor="text1"/>
        </w:rPr>
        <w:t>Lina Jie. Analysis of the current situation and development trend of China's commodity packaging technology[J</w:t>
      </w:r>
      <w:proofErr w:type="gramStart"/>
      <w:r w:rsidRPr="00DF1E26">
        <w:rPr>
          <w:color w:val="000000" w:themeColor="text1"/>
        </w:rPr>
        <w:t>].China's</w:t>
      </w:r>
      <w:proofErr w:type="gramEnd"/>
      <w:r w:rsidRPr="00DF1E26">
        <w:rPr>
          <w:color w:val="000000" w:themeColor="text1"/>
        </w:rPr>
        <w:t xml:space="preserve"> packaging industry</w:t>
      </w:r>
      <w:r w:rsidR="00B657CB" w:rsidRPr="00DF1E26">
        <w:rPr>
          <w:rFonts w:hint="eastAsia"/>
          <w:color w:val="000000" w:themeColor="text1"/>
        </w:rPr>
        <w:t>,2016,(04):172-174.</w:t>
      </w:r>
      <w:bookmarkEnd w:id="159"/>
      <w:bookmarkEnd w:id="160"/>
      <w:ins w:id="162"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6611645F" w14:textId="671F437D" w:rsidR="003B5D80" w:rsidRPr="00646EAD" w:rsidRDefault="00BF1AAB" w:rsidP="00646EAD">
      <w:pPr>
        <w:pStyle w:val="ListParagraph"/>
        <w:numPr>
          <w:ilvl w:val="1"/>
          <w:numId w:val="32"/>
        </w:numPr>
        <w:wordWrap w:val="0"/>
        <w:ind w:firstLineChars="0"/>
        <w:rPr>
          <w:color w:val="000000" w:themeColor="text1"/>
        </w:rPr>
      </w:pPr>
      <w:del w:id="163" w:author="GODSON .C. AKANINWOR" w:date="2025-03-26T12:47:00Z">
        <w:r w:rsidRPr="00DF1E26">
          <w:rPr>
            <w:rFonts w:ascii="Helvetica" w:hAnsi="Helvetica" w:cs="Helvetica"/>
            <w:color w:val="111111"/>
            <w:sz w:val="27"/>
            <w:szCs w:val="27"/>
            <w:shd w:val="clear" w:color="auto" w:fill="F7F7F7"/>
          </w:rPr>
          <w:delText xml:space="preserve"> </w:delText>
        </w:r>
      </w:del>
      <w:r w:rsidRPr="00DF1E26">
        <w:rPr>
          <w:color w:val="000000" w:themeColor="text1"/>
        </w:rPr>
        <w:t>Dong Zhonghua. Key technologies for the development and manufacturing of packaging machinery and equipment[J</w:t>
      </w:r>
      <w:proofErr w:type="gramStart"/>
      <w:r w:rsidRPr="00DF1E26">
        <w:rPr>
          <w:color w:val="000000" w:themeColor="text1"/>
        </w:rPr>
        <w:t>].China's</w:t>
      </w:r>
      <w:proofErr w:type="gramEnd"/>
      <w:r w:rsidRPr="00DF1E26">
        <w:rPr>
          <w:color w:val="000000" w:themeColor="text1"/>
        </w:rPr>
        <w:t xml:space="preserve"> strategic emerging industries</w:t>
      </w:r>
      <w:r w:rsidR="003B5D80" w:rsidRPr="00DF1E26">
        <w:rPr>
          <w:rFonts w:hint="eastAsia"/>
          <w:color w:val="000000" w:themeColor="text1"/>
        </w:rPr>
        <w:t>,2017,(20):179.</w:t>
      </w:r>
      <w:ins w:id="164"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44446ED9" w14:textId="356D02A7" w:rsidR="003B5D80" w:rsidRPr="00646EAD" w:rsidRDefault="00BF1AAB" w:rsidP="00646EAD">
      <w:pPr>
        <w:pStyle w:val="ListParagraph"/>
        <w:numPr>
          <w:ilvl w:val="1"/>
          <w:numId w:val="32"/>
        </w:numPr>
        <w:wordWrap w:val="0"/>
        <w:ind w:firstLineChars="0"/>
        <w:rPr>
          <w:color w:val="000000" w:themeColor="text1"/>
        </w:rPr>
      </w:pPr>
      <w:del w:id="165" w:author="GODSON .C. AKANINWOR" w:date="2025-03-26T12:47:00Z">
        <w:r w:rsidRPr="00DF1E26">
          <w:rPr>
            <w:rFonts w:ascii="Helvetica" w:hAnsi="Helvetica" w:cs="Helvetica"/>
            <w:color w:val="111111"/>
            <w:sz w:val="27"/>
            <w:szCs w:val="27"/>
            <w:shd w:val="clear" w:color="auto" w:fill="F7F7F7"/>
          </w:rPr>
          <w:delText xml:space="preserve"> </w:delText>
        </w:r>
      </w:del>
      <w:r w:rsidRPr="00DF1E26">
        <w:rPr>
          <w:color w:val="000000" w:themeColor="text1"/>
        </w:rPr>
        <w:t xml:space="preserve">Han </w:t>
      </w:r>
      <w:proofErr w:type="spellStart"/>
      <w:r w:rsidRPr="00DF1E26">
        <w:rPr>
          <w:color w:val="000000" w:themeColor="text1"/>
        </w:rPr>
        <w:t>Xiaoliang</w:t>
      </w:r>
      <w:proofErr w:type="spellEnd"/>
      <w:r w:rsidRPr="00DF1E26">
        <w:rPr>
          <w:color w:val="000000" w:themeColor="text1"/>
        </w:rPr>
        <w:t>. The status quo and development of China's printing and packaging equipment manufacturing industry[J</w:t>
      </w:r>
      <w:proofErr w:type="gramStart"/>
      <w:r w:rsidRPr="00DF1E26">
        <w:rPr>
          <w:color w:val="000000" w:themeColor="text1"/>
        </w:rPr>
        <w:t>].Printing</w:t>
      </w:r>
      <w:proofErr w:type="gramEnd"/>
      <w:r w:rsidRPr="00DF1E26">
        <w:rPr>
          <w:color w:val="000000" w:themeColor="text1"/>
        </w:rPr>
        <w:t xml:space="preserve"> Magazine</w:t>
      </w:r>
      <w:r w:rsidR="003B5D80" w:rsidRPr="00DF1E26">
        <w:rPr>
          <w:rFonts w:hint="eastAsia"/>
          <w:color w:val="000000" w:themeColor="text1"/>
        </w:rPr>
        <w:t>,2017</w:t>
      </w:r>
      <w:r w:rsidR="0072544E" w:rsidRPr="00DF1E26">
        <w:rPr>
          <w:rFonts w:hint="eastAsia"/>
          <w:color w:val="000000" w:themeColor="text1"/>
        </w:rPr>
        <w:t>,</w:t>
      </w:r>
      <w:r w:rsidR="003B5D80" w:rsidRPr="00DF1E26">
        <w:rPr>
          <w:rFonts w:hint="eastAsia"/>
          <w:color w:val="000000" w:themeColor="text1"/>
        </w:rPr>
        <w:t>(03):6-15.</w:t>
      </w:r>
      <w:ins w:id="166"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105D489C" w14:textId="77777777" w:rsidR="00DF1600" w:rsidRPr="00646EAD" w:rsidRDefault="00DF1600" w:rsidP="00646EAD">
      <w:pPr>
        <w:pStyle w:val="ListParagraph"/>
        <w:numPr>
          <w:ilvl w:val="1"/>
          <w:numId w:val="32"/>
        </w:numPr>
        <w:wordWrap w:val="0"/>
        <w:ind w:firstLineChars="0"/>
        <w:rPr>
          <w:color w:val="000000" w:themeColor="text1"/>
        </w:rPr>
        <w:pPrChange w:id="167" w:author="GODSON .C. AKANINWOR" w:date="2025-03-26T12:47:00Z">
          <w:pPr>
            <w:pStyle w:val="ListParagraph"/>
            <w:numPr>
              <w:ilvl w:val="1"/>
              <w:numId w:val="32"/>
            </w:numPr>
            <w:tabs>
              <w:tab w:val="left" w:pos="2232"/>
            </w:tabs>
            <w:wordWrap w:val="0"/>
            <w:ind w:left="420" w:firstLineChars="0" w:hanging="420"/>
            <w:jc w:val="left"/>
          </w:pPr>
        </w:pPrChange>
      </w:pPr>
      <w:bookmarkStart w:id="168" w:name="_Ref104801123"/>
      <w:r w:rsidRPr="00DF1E26">
        <w:rPr>
          <w:color w:val="000000" w:themeColor="text1"/>
        </w:rPr>
        <w:t>Yang Tan. Discussion on the application of automation in packaging machinery[J</w:t>
      </w:r>
      <w:proofErr w:type="gramStart"/>
      <w:r w:rsidRPr="00DF1E26">
        <w:rPr>
          <w:color w:val="000000" w:themeColor="text1"/>
        </w:rPr>
        <w:t>].Science</w:t>
      </w:r>
      <w:proofErr w:type="gramEnd"/>
      <w:r w:rsidRPr="00DF1E26">
        <w:rPr>
          <w:color w:val="000000" w:themeColor="text1"/>
        </w:rPr>
        <w:t xml:space="preserve"> and Technology Prospects</w:t>
      </w:r>
      <w:r w:rsidRPr="00DF1E26">
        <w:rPr>
          <w:rFonts w:hint="eastAsia"/>
          <w:color w:val="000000" w:themeColor="text1"/>
        </w:rPr>
        <w:t>,2016,26(14):77.</w:t>
      </w:r>
      <w:bookmarkEnd w:id="168"/>
      <w:ins w:id="169"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65B750FA" w14:textId="320B9E41" w:rsidR="00B657CB" w:rsidRPr="00646EAD" w:rsidRDefault="00BF1AAB" w:rsidP="00646EAD">
      <w:pPr>
        <w:pStyle w:val="ListParagraph"/>
        <w:numPr>
          <w:ilvl w:val="1"/>
          <w:numId w:val="32"/>
        </w:numPr>
        <w:wordWrap w:val="0"/>
        <w:ind w:firstLineChars="0"/>
        <w:rPr>
          <w:color w:val="000000" w:themeColor="text1"/>
        </w:rPr>
      </w:pPr>
      <w:bookmarkStart w:id="170" w:name="_Ref104070112"/>
      <w:bookmarkStart w:id="171" w:name="_Ref193147201"/>
      <w:del w:id="172" w:author="GODSON .C. AKANINWOR" w:date="2025-03-26T12:47:00Z">
        <w:r w:rsidRPr="00DF1E26">
          <w:rPr>
            <w:rFonts w:ascii="Helvetica" w:hAnsi="Helvetica" w:cs="Helvetica"/>
            <w:color w:val="111111"/>
            <w:sz w:val="27"/>
            <w:szCs w:val="27"/>
            <w:shd w:val="clear" w:color="auto" w:fill="F7F7F7"/>
          </w:rPr>
          <w:delText xml:space="preserve"> </w:delText>
        </w:r>
      </w:del>
      <w:r w:rsidRPr="00DF1E26">
        <w:rPr>
          <w:color w:val="000000" w:themeColor="text1"/>
        </w:rPr>
        <w:t xml:space="preserve">Liu </w:t>
      </w:r>
      <w:proofErr w:type="spellStart"/>
      <w:r w:rsidRPr="00DF1E26">
        <w:rPr>
          <w:color w:val="000000" w:themeColor="text1"/>
        </w:rPr>
        <w:t>Yibo</w:t>
      </w:r>
      <w:proofErr w:type="spellEnd"/>
      <w:r w:rsidRPr="00DF1E26">
        <w:rPr>
          <w:color w:val="000000" w:themeColor="text1"/>
        </w:rPr>
        <w:t xml:space="preserve">, Zhang </w:t>
      </w:r>
      <w:proofErr w:type="spellStart"/>
      <w:r w:rsidRPr="00DF1E26">
        <w:rPr>
          <w:color w:val="000000" w:themeColor="text1"/>
        </w:rPr>
        <w:t>Guangwen</w:t>
      </w:r>
      <w:proofErr w:type="spellEnd"/>
      <w:r w:rsidRPr="00DF1E26">
        <w:rPr>
          <w:color w:val="000000" w:themeColor="text1"/>
        </w:rPr>
        <w:t>. The development trend and development strategy of packaging machinery in China[J</w:t>
      </w:r>
      <w:proofErr w:type="gramStart"/>
      <w:r w:rsidRPr="00DF1E26">
        <w:rPr>
          <w:color w:val="000000" w:themeColor="text1"/>
        </w:rPr>
        <w:t>].Science</w:t>
      </w:r>
      <w:proofErr w:type="gramEnd"/>
      <w:r w:rsidRPr="00DF1E26">
        <w:rPr>
          <w:color w:val="000000" w:themeColor="text1"/>
        </w:rPr>
        <w:t xml:space="preserve"> and technology prospects</w:t>
      </w:r>
      <w:r w:rsidR="00B657CB" w:rsidRPr="00DF1E26">
        <w:rPr>
          <w:rFonts w:hint="eastAsia"/>
          <w:color w:val="000000" w:themeColor="text1"/>
        </w:rPr>
        <w:t>,2017,27(27):62.</w:t>
      </w:r>
      <w:bookmarkEnd w:id="170"/>
      <w:bookmarkEnd w:id="171"/>
      <w:ins w:id="173"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44AA6B86" w14:textId="0CC1857B" w:rsidR="00D2301B" w:rsidRPr="00646EAD" w:rsidRDefault="00BF1AAB" w:rsidP="00646EAD">
      <w:pPr>
        <w:pStyle w:val="ListParagraph"/>
        <w:numPr>
          <w:ilvl w:val="1"/>
          <w:numId w:val="32"/>
        </w:numPr>
        <w:wordWrap w:val="0"/>
        <w:ind w:firstLineChars="0"/>
        <w:rPr>
          <w:color w:val="000000" w:themeColor="text1"/>
        </w:rPr>
      </w:pPr>
      <w:bookmarkStart w:id="174" w:name="_Ref104070218"/>
      <w:bookmarkStart w:id="175" w:name="_Ref193147216"/>
      <w:del w:id="176" w:author="GODSON .C. AKANINWOR" w:date="2025-03-26T12:47:00Z">
        <w:r w:rsidRPr="00DF1E26">
          <w:rPr>
            <w:rFonts w:ascii="Helvetica" w:hAnsi="Helvetica" w:cs="Helvetica"/>
            <w:color w:val="111111"/>
            <w:sz w:val="27"/>
            <w:szCs w:val="27"/>
            <w:shd w:val="clear" w:color="auto" w:fill="F7F7F7"/>
          </w:rPr>
          <w:delText xml:space="preserve"> </w:delText>
        </w:r>
      </w:del>
      <w:r w:rsidRPr="00DF1E26">
        <w:rPr>
          <w:color w:val="000000" w:themeColor="text1"/>
        </w:rPr>
        <w:t xml:space="preserve">Li Yan, Zhang Wei. Design of box picking-opening mechanism of automatic </w:t>
      </w:r>
      <w:proofErr w:type="spellStart"/>
      <w:r w:rsidRPr="00DF1E26">
        <w:rPr>
          <w:color w:val="000000" w:themeColor="text1"/>
        </w:rPr>
        <w:t>cartoning</w:t>
      </w:r>
      <w:proofErr w:type="spellEnd"/>
      <w:r w:rsidRPr="00DF1E26">
        <w:rPr>
          <w:color w:val="000000" w:themeColor="text1"/>
        </w:rPr>
        <w:t xml:space="preserve"> machine[J</w:t>
      </w:r>
      <w:proofErr w:type="gramStart"/>
      <w:r w:rsidRPr="00DF1E26">
        <w:rPr>
          <w:color w:val="000000" w:themeColor="text1"/>
        </w:rPr>
        <w:t>].Mechanical</w:t>
      </w:r>
      <w:proofErr w:type="gramEnd"/>
      <w:r w:rsidRPr="00DF1E26">
        <w:rPr>
          <w:color w:val="000000" w:themeColor="text1"/>
        </w:rPr>
        <w:t xml:space="preserve"> and electrical engineering technology,</w:t>
      </w:r>
      <w:del w:id="177" w:author="GODSON .C. AKANINWOR" w:date="2025-03-26T12:47:00Z">
        <w:r w:rsidRPr="00DF1E26">
          <w:rPr>
            <w:rFonts w:hint="eastAsia"/>
            <w:color w:val="000000" w:themeColor="text1"/>
          </w:rPr>
          <w:delText xml:space="preserve"> </w:delText>
        </w:r>
      </w:del>
      <w:r w:rsidR="00D2301B" w:rsidRPr="00DF1E26">
        <w:rPr>
          <w:rFonts w:hint="eastAsia"/>
          <w:color w:val="000000" w:themeColor="text1"/>
        </w:rPr>
        <w:t>2</w:t>
      </w:r>
      <w:r w:rsidR="00D2301B" w:rsidRPr="00DF1E26">
        <w:rPr>
          <w:color w:val="000000" w:themeColor="text1"/>
        </w:rPr>
        <w:t>016</w:t>
      </w:r>
      <w:r w:rsidR="00D2301B" w:rsidRPr="00DF1E26">
        <w:rPr>
          <w:rFonts w:hint="eastAsia"/>
          <w:color w:val="000000" w:themeColor="text1"/>
        </w:rPr>
        <w:t>,</w:t>
      </w:r>
      <w:r w:rsidR="00D2301B" w:rsidRPr="00DF1E26">
        <w:rPr>
          <w:color w:val="000000" w:themeColor="text1"/>
        </w:rPr>
        <w:t>45</w:t>
      </w:r>
      <w:r w:rsidR="00D2301B" w:rsidRPr="00DF1E26">
        <w:rPr>
          <w:rFonts w:hint="eastAsia"/>
          <w:color w:val="000000" w:themeColor="text1"/>
        </w:rPr>
        <w:t>(</w:t>
      </w:r>
      <w:r w:rsidR="00D2301B" w:rsidRPr="00DF1E26">
        <w:rPr>
          <w:color w:val="000000" w:themeColor="text1"/>
        </w:rPr>
        <w:t>10)</w:t>
      </w:r>
      <w:r w:rsidR="00D2301B" w:rsidRPr="00DF1E26">
        <w:rPr>
          <w:rFonts w:hint="eastAsia"/>
          <w:color w:val="000000" w:themeColor="text1"/>
        </w:rPr>
        <w:t>:</w:t>
      </w:r>
      <w:r w:rsidR="00D2301B" w:rsidRPr="00DF1E26">
        <w:rPr>
          <w:color w:val="000000" w:themeColor="text1"/>
        </w:rPr>
        <w:t>53-56</w:t>
      </w:r>
      <w:bookmarkEnd w:id="174"/>
      <w:r w:rsidR="009A2CAF" w:rsidRPr="00DF1E26">
        <w:rPr>
          <w:color w:val="000000" w:themeColor="text1"/>
        </w:rPr>
        <w:t>.</w:t>
      </w:r>
      <w:bookmarkEnd w:id="175"/>
      <w:ins w:id="178"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58EBD250" w14:textId="772A7A47" w:rsidR="00D2301B" w:rsidRPr="00646EAD" w:rsidRDefault="00BF1AAB" w:rsidP="00646EAD">
      <w:pPr>
        <w:pStyle w:val="ListParagraph"/>
        <w:numPr>
          <w:ilvl w:val="1"/>
          <w:numId w:val="32"/>
        </w:numPr>
        <w:wordWrap w:val="0"/>
        <w:ind w:firstLineChars="0"/>
        <w:rPr>
          <w:color w:val="000000" w:themeColor="text1"/>
        </w:rPr>
      </w:pPr>
      <w:bookmarkStart w:id="179" w:name="_Ref104070466"/>
      <w:bookmarkStart w:id="180" w:name="_Ref193147223"/>
      <w:del w:id="181" w:author="GODSON .C. AKANINWOR" w:date="2025-03-26T12:47:00Z">
        <w:r w:rsidRPr="00DF1E26">
          <w:rPr>
            <w:rFonts w:ascii="Helvetica" w:hAnsi="Helvetica" w:cs="Helvetica"/>
            <w:color w:val="111111"/>
            <w:sz w:val="27"/>
            <w:szCs w:val="27"/>
            <w:shd w:val="clear" w:color="auto" w:fill="F7F7F7"/>
          </w:rPr>
          <w:delText xml:space="preserve"> </w:delText>
        </w:r>
      </w:del>
      <w:r w:rsidRPr="00DF1E26">
        <w:rPr>
          <w:color w:val="000000" w:themeColor="text1"/>
        </w:rPr>
        <w:t xml:space="preserve">Tong </w:t>
      </w:r>
      <w:proofErr w:type="spellStart"/>
      <w:r w:rsidRPr="00DF1E26">
        <w:rPr>
          <w:color w:val="000000" w:themeColor="text1"/>
        </w:rPr>
        <w:t>Junhua</w:t>
      </w:r>
      <w:proofErr w:type="spellEnd"/>
      <w:r w:rsidRPr="00DF1E26">
        <w:rPr>
          <w:color w:val="000000" w:themeColor="text1"/>
        </w:rPr>
        <w:t xml:space="preserve">, Tang </w:t>
      </w:r>
      <w:proofErr w:type="spellStart"/>
      <w:r w:rsidRPr="00DF1E26">
        <w:rPr>
          <w:color w:val="000000" w:themeColor="text1"/>
        </w:rPr>
        <w:t>Ququ</w:t>
      </w:r>
      <w:proofErr w:type="spellEnd"/>
      <w:r w:rsidRPr="00DF1E26">
        <w:rPr>
          <w:color w:val="000000" w:themeColor="text1"/>
        </w:rPr>
        <w:t xml:space="preserve">, Wu </w:t>
      </w:r>
      <w:proofErr w:type="spellStart"/>
      <w:r w:rsidRPr="00DF1E26">
        <w:rPr>
          <w:color w:val="000000" w:themeColor="text1"/>
        </w:rPr>
        <w:t>Chuanyu</w:t>
      </w:r>
      <w:proofErr w:type="spellEnd"/>
      <w:r w:rsidRPr="00DF1E26">
        <w:rPr>
          <w:color w:val="000000" w:themeColor="text1"/>
        </w:rPr>
        <w:t xml:space="preserve"> et al. Analysis and design of trajectory of elliptical-circular gear planetary gear train box taking mechanism of automatic </w:t>
      </w:r>
      <w:proofErr w:type="spellStart"/>
      <w:r w:rsidRPr="00DF1E26">
        <w:rPr>
          <w:color w:val="000000" w:themeColor="text1"/>
        </w:rPr>
        <w:t>cartoning</w:t>
      </w:r>
      <w:proofErr w:type="spellEnd"/>
      <w:r w:rsidRPr="00DF1E26">
        <w:rPr>
          <w:color w:val="000000" w:themeColor="text1"/>
        </w:rPr>
        <w:t xml:space="preserve"> </w:t>
      </w:r>
      <w:proofErr w:type="gramStart"/>
      <w:r w:rsidRPr="00DF1E26">
        <w:rPr>
          <w:color w:val="000000" w:themeColor="text1"/>
        </w:rPr>
        <w:t>machine[</w:t>
      </w:r>
      <w:proofErr w:type="gramEnd"/>
      <w:r w:rsidRPr="00DF1E26">
        <w:rPr>
          <w:color w:val="000000" w:themeColor="text1"/>
        </w:rPr>
        <w:t>JME].Journal of Mechanical Engineering</w:t>
      </w:r>
      <w:r w:rsidRPr="00DF1E26">
        <w:rPr>
          <w:rFonts w:hint="eastAsia"/>
          <w:color w:val="000000" w:themeColor="text1"/>
        </w:rPr>
        <w:t xml:space="preserve"> ,</w:t>
      </w:r>
      <w:r w:rsidR="00D2301B" w:rsidRPr="00DF1E26">
        <w:rPr>
          <w:rFonts w:hint="eastAsia"/>
          <w:color w:val="000000" w:themeColor="text1"/>
        </w:rPr>
        <w:t>2</w:t>
      </w:r>
      <w:r w:rsidR="00D2301B" w:rsidRPr="00DF1E26">
        <w:rPr>
          <w:color w:val="000000" w:themeColor="text1"/>
        </w:rPr>
        <w:t>018</w:t>
      </w:r>
      <w:r w:rsidR="00D2301B" w:rsidRPr="00DF1E26">
        <w:rPr>
          <w:rFonts w:hint="eastAsia"/>
          <w:color w:val="000000" w:themeColor="text1"/>
        </w:rPr>
        <w:t>,</w:t>
      </w:r>
      <w:r w:rsidR="00D2301B" w:rsidRPr="00DF1E26">
        <w:rPr>
          <w:color w:val="000000" w:themeColor="text1"/>
        </w:rPr>
        <w:t>54</w:t>
      </w:r>
      <w:r w:rsidR="00D2301B" w:rsidRPr="00DF1E26">
        <w:rPr>
          <w:rFonts w:hint="eastAsia"/>
          <w:color w:val="000000" w:themeColor="text1"/>
        </w:rPr>
        <w:t>(</w:t>
      </w:r>
      <w:r w:rsidR="00D2301B" w:rsidRPr="00DF1E26">
        <w:rPr>
          <w:color w:val="000000" w:themeColor="text1"/>
        </w:rPr>
        <w:t>11</w:t>
      </w:r>
      <w:r w:rsidR="00D2301B" w:rsidRPr="00DF1E26">
        <w:rPr>
          <w:rFonts w:hint="eastAsia"/>
          <w:color w:val="000000" w:themeColor="text1"/>
        </w:rPr>
        <w:t>):</w:t>
      </w:r>
      <w:r w:rsidR="00D2301B" w:rsidRPr="00DF1E26">
        <w:rPr>
          <w:color w:val="000000" w:themeColor="text1"/>
        </w:rPr>
        <w:t>173-179</w:t>
      </w:r>
      <w:bookmarkEnd w:id="179"/>
      <w:r w:rsidR="009A2CAF" w:rsidRPr="00DF1E26">
        <w:rPr>
          <w:color w:val="000000" w:themeColor="text1"/>
        </w:rPr>
        <w:t>.</w:t>
      </w:r>
      <w:bookmarkEnd w:id="180"/>
      <w:ins w:id="182"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69F030B6" w14:textId="77777777" w:rsidR="00857101" w:rsidRPr="00646EAD" w:rsidRDefault="00BF1AAB" w:rsidP="00646EAD">
      <w:pPr>
        <w:pStyle w:val="ListParagraph"/>
        <w:numPr>
          <w:ilvl w:val="1"/>
          <w:numId w:val="32"/>
        </w:numPr>
        <w:wordWrap w:val="0"/>
        <w:ind w:firstLineChars="0"/>
        <w:rPr>
          <w:color w:val="000000" w:themeColor="text1"/>
        </w:rPr>
      </w:pPr>
      <w:bookmarkStart w:id="183" w:name="_Ref104070810"/>
      <w:bookmarkStart w:id="184" w:name="_Ref193147284"/>
      <w:r w:rsidRPr="00DF1E26">
        <w:rPr>
          <w:color w:val="000000" w:themeColor="text1"/>
        </w:rPr>
        <w:t xml:space="preserve">Yu </w:t>
      </w:r>
      <w:proofErr w:type="spellStart"/>
      <w:r w:rsidRPr="00DF1E26">
        <w:rPr>
          <w:color w:val="000000" w:themeColor="text1"/>
        </w:rPr>
        <w:t>Jiexian</w:t>
      </w:r>
      <w:proofErr w:type="spellEnd"/>
      <w:r w:rsidRPr="00DF1E26">
        <w:rPr>
          <w:color w:val="000000" w:themeColor="text1"/>
        </w:rPr>
        <w:t xml:space="preserve">. Design and research of automatic </w:t>
      </w:r>
      <w:proofErr w:type="spellStart"/>
      <w:r w:rsidRPr="00DF1E26">
        <w:rPr>
          <w:color w:val="000000" w:themeColor="text1"/>
        </w:rPr>
        <w:t>cartoning</w:t>
      </w:r>
      <w:proofErr w:type="spellEnd"/>
      <w:r w:rsidRPr="00DF1E26">
        <w:rPr>
          <w:color w:val="000000" w:themeColor="text1"/>
        </w:rPr>
        <w:t xml:space="preserve"> machine for cosmetics[D</w:t>
      </w:r>
      <w:proofErr w:type="gramStart"/>
      <w:r w:rsidRPr="00DF1E26">
        <w:rPr>
          <w:color w:val="000000" w:themeColor="text1"/>
        </w:rPr>
        <w:t>].Guangzhou</w:t>
      </w:r>
      <w:proofErr w:type="gramEnd"/>
      <w:r w:rsidRPr="00DF1E26">
        <w:rPr>
          <w:color w:val="000000" w:themeColor="text1"/>
        </w:rPr>
        <w:t xml:space="preserve">, </w:t>
      </w:r>
      <w:proofErr w:type="spellStart"/>
      <w:r w:rsidRPr="00DF1E26">
        <w:rPr>
          <w:color w:val="000000" w:themeColor="text1"/>
        </w:rPr>
        <w:t>Guangdong,Guangdong</w:t>
      </w:r>
      <w:proofErr w:type="spellEnd"/>
      <w:r w:rsidRPr="00DF1E26">
        <w:rPr>
          <w:color w:val="000000" w:themeColor="text1"/>
        </w:rPr>
        <w:t xml:space="preserve"> University of Technology</w:t>
      </w:r>
      <w:r w:rsidR="00480E14" w:rsidRPr="00DF1E26">
        <w:rPr>
          <w:rFonts w:hint="eastAsia"/>
          <w:color w:val="000000" w:themeColor="text1"/>
        </w:rPr>
        <w:t>,</w:t>
      </w:r>
      <w:r w:rsidR="00857101" w:rsidRPr="00DF1E26">
        <w:rPr>
          <w:rFonts w:hint="eastAsia"/>
          <w:color w:val="000000" w:themeColor="text1"/>
        </w:rPr>
        <w:t>2</w:t>
      </w:r>
      <w:r w:rsidR="00857101" w:rsidRPr="00DF1E26">
        <w:rPr>
          <w:color w:val="000000" w:themeColor="text1"/>
        </w:rPr>
        <w:t>014</w:t>
      </w:r>
      <w:bookmarkEnd w:id="183"/>
      <w:r w:rsidR="007F4101" w:rsidRPr="00DF1E26">
        <w:rPr>
          <w:color w:val="000000" w:themeColor="text1"/>
        </w:rPr>
        <w:t>.</w:t>
      </w:r>
      <w:bookmarkEnd w:id="184"/>
      <w:ins w:id="185"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3E89944D" w14:textId="77777777" w:rsidR="004F57CA" w:rsidRPr="00646EAD" w:rsidRDefault="004F57CA" w:rsidP="00646EAD">
      <w:pPr>
        <w:pStyle w:val="ListParagraph"/>
        <w:numPr>
          <w:ilvl w:val="1"/>
          <w:numId w:val="32"/>
        </w:numPr>
        <w:wordWrap w:val="0"/>
        <w:ind w:firstLineChars="0"/>
        <w:rPr>
          <w:color w:val="000000" w:themeColor="text1"/>
        </w:rPr>
      </w:pPr>
      <w:bookmarkStart w:id="186" w:name="_Ref104070375"/>
      <w:bookmarkStart w:id="187" w:name="_Ref193147229"/>
      <w:r w:rsidRPr="00DF1E26">
        <w:rPr>
          <w:color w:val="000000" w:themeColor="text1"/>
        </w:rPr>
        <w:t xml:space="preserve">Zeng </w:t>
      </w:r>
      <w:proofErr w:type="spellStart"/>
      <w:r w:rsidRPr="00DF1E26">
        <w:rPr>
          <w:color w:val="000000" w:themeColor="text1"/>
        </w:rPr>
        <w:t>Shanqi</w:t>
      </w:r>
      <w:proofErr w:type="spellEnd"/>
      <w:r w:rsidRPr="00DF1E26">
        <w:rPr>
          <w:color w:val="000000" w:themeColor="text1"/>
        </w:rPr>
        <w:t xml:space="preserve">, Cheng </w:t>
      </w:r>
      <w:proofErr w:type="spellStart"/>
      <w:r w:rsidRPr="00DF1E26">
        <w:rPr>
          <w:color w:val="000000" w:themeColor="text1"/>
        </w:rPr>
        <w:t>Dayong</w:t>
      </w:r>
      <w:proofErr w:type="spellEnd"/>
      <w:r w:rsidRPr="00DF1E26">
        <w:rPr>
          <w:color w:val="000000" w:themeColor="text1"/>
        </w:rPr>
        <w:t xml:space="preserve">. Research and design of automatic </w:t>
      </w:r>
      <w:proofErr w:type="spellStart"/>
      <w:r w:rsidRPr="00DF1E26">
        <w:rPr>
          <w:color w:val="000000" w:themeColor="text1"/>
        </w:rPr>
        <w:t>cartoning</w:t>
      </w:r>
      <w:proofErr w:type="spellEnd"/>
      <w:r w:rsidRPr="00DF1E26">
        <w:rPr>
          <w:color w:val="000000" w:themeColor="text1"/>
        </w:rPr>
        <w:t xml:space="preserve"> machine silo[J]. Packaging &amp; Food Machinery </w:t>
      </w:r>
      <w:r w:rsidRPr="00DF1E26">
        <w:rPr>
          <w:rFonts w:hint="eastAsia"/>
          <w:color w:val="000000" w:themeColor="text1"/>
        </w:rPr>
        <w:t>,</w:t>
      </w:r>
      <w:r w:rsidRPr="00DF1E26">
        <w:rPr>
          <w:color w:val="000000" w:themeColor="text1"/>
        </w:rPr>
        <w:t>2011</w:t>
      </w:r>
      <w:r w:rsidRPr="00DF1E26">
        <w:rPr>
          <w:rFonts w:hint="eastAsia"/>
          <w:color w:val="000000" w:themeColor="text1"/>
        </w:rPr>
        <w:t>,</w:t>
      </w:r>
      <w:r w:rsidRPr="00DF1E26">
        <w:rPr>
          <w:color w:val="000000" w:themeColor="text1"/>
        </w:rPr>
        <w:t>29</w:t>
      </w:r>
      <w:r w:rsidRPr="00DF1E26">
        <w:rPr>
          <w:rFonts w:hint="eastAsia"/>
          <w:color w:val="000000" w:themeColor="text1"/>
        </w:rPr>
        <w:t>(4)</w:t>
      </w:r>
      <w:r w:rsidRPr="00DF1E26">
        <w:rPr>
          <w:color w:val="000000" w:themeColor="text1"/>
        </w:rPr>
        <w:t>:41</w:t>
      </w:r>
      <w:r w:rsidRPr="00DF1E26">
        <w:rPr>
          <w:rFonts w:hint="eastAsia"/>
          <w:color w:val="000000" w:themeColor="text1"/>
        </w:rPr>
        <w:t>-</w:t>
      </w:r>
      <w:r w:rsidRPr="00DF1E26">
        <w:rPr>
          <w:color w:val="000000" w:themeColor="text1"/>
        </w:rPr>
        <w:t>43</w:t>
      </w:r>
      <w:bookmarkEnd w:id="186"/>
      <w:r w:rsidRPr="00DF1E26">
        <w:rPr>
          <w:color w:val="000000" w:themeColor="text1"/>
        </w:rPr>
        <w:t>.</w:t>
      </w:r>
      <w:bookmarkEnd w:id="187"/>
      <w:ins w:id="188"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3F0B342D" w14:textId="33A1E846" w:rsidR="007A7A06" w:rsidRPr="00646EAD" w:rsidRDefault="00BF1AAB" w:rsidP="00646EAD">
      <w:pPr>
        <w:pStyle w:val="ListParagraph"/>
        <w:numPr>
          <w:ilvl w:val="1"/>
          <w:numId w:val="32"/>
        </w:numPr>
        <w:wordWrap w:val="0"/>
        <w:ind w:firstLineChars="0"/>
        <w:rPr>
          <w:color w:val="000000" w:themeColor="text1"/>
        </w:rPr>
      </w:pPr>
      <w:bookmarkStart w:id="189" w:name="_Ref104071251"/>
      <w:bookmarkStart w:id="190" w:name="_Ref193147311"/>
      <w:del w:id="191" w:author="GODSON .C. AKANINWOR" w:date="2025-03-26T12:47:00Z">
        <w:r w:rsidRPr="00DF1E26">
          <w:rPr>
            <w:rFonts w:ascii="Helvetica" w:hAnsi="Helvetica" w:cs="Helvetica"/>
            <w:color w:val="111111"/>
            <w:sz w:val="27"/>
            <w:szCs w:val="27"/>
            <w:shd w:val="clear" w:color="auto" w:fill="F7F7F7"/>
          </w:rPr>
          <w:delText xml:space="preserve"> </w:delText>
        </w:r>
      </w:del>
      <w:r w:rsidRPr="00DF1E26">
        <w:rPr>
          <w:color w:val="000000" w:themeColor="text1"/>
        </w:rPr>
        <w:t xml:space="preserve">Jiang Yong. Research on automatic </w:t>
      </w:r>
      <w:proofErr w:type="spellStart"/>
      <w:r w:rsidRPr="00DF1E26">
        <w:rPr>
          <w:color w:val="000000" w:themeColor="text1"/>
        </w:rPr>
        <w:t>cartoning</w:t>
      </w:r>
      <w:proofErr w:type="spellEnd"/>
      <w:r w:rsidRPr="00DF1E26">
        <w:rPr>
          <w:color w:val="000000" w:themeColor="text1"/>
        </w:rPr>
        <w:t xml:space="preserve"> machine and control system of teabags[D</w:t>
      </w:r>
      <w:proofErr w:type="gramStart"/>
      <w:r w:rsidRPr="00DF1E26">
        <w:rPr>
          <w:color w:val="000000" w:themeColor="text1"/>
        </w:rPr>
        <w:t>].Xi'an</w:t>
      </w:r>
      <w:proofErr w:type="gramEnd"/>
      <w:r w:rsidRPr="00DF1E26">
        <w:rPr>
          <w:color w:val="000000" w:themeColor="text1"/>
        </w:rPr>
        <w:t xml:space="preserve">, </w:t>
      </w:r>
      <w:proofErr w:type="spellStart"/>
      <w:r w:rsidRPr="00DF1E26">
        <w:rPr>
          <w:color w:val="000000" w:themeColor="text1"/>
        </w:rPr>
        <w:t>Shaanxi:Shaanxi</w:t>
      </w:r>
      <w:proofErr w:type="spellEnd"/>
      <w:r w:rsidRPr="00DF1E26">
        <w:rPr>
          <w:color w:val="000000" w:themeColor="text1"/>
        </w:rPr>
        <w:t xml:space="preserve"> University of Science and Technology</w:t>
      </w:r>
      <w:r w:rsidR="00480E14" w:rsidRPr="00DF1E26">
        <w:rPr>
          <w:rFonts w:hint="eastAsia"/>
          <w:color w:val="000000" w:themeColor="text1"/>
        </w:rPr>
        <w:t>,</w:t>
      </w:r>
      <w:r w:rsidR="007A7A06" w:rsidRPr="00DF1E26">
        <w:rPr>
          <w:rFonts w:hint="eastAsia"/>
          <w:color w:val="000000" w:themeColor="text1"/>
        </w:rPr>
        <w:t>2</w:t>
      </w:r>
      <w:r w:rsidR="007A7A06" w:rsidRPr="00DF1E26">
        <w:rPr>
          <w:color w:val="000000" w:themeColor="text1"/>
        </w:rPr>
        <w:t>014</w:t>
      </w:r>
      <w:bookmarkEnd w:id="189"/>
      <w:r w:rsidR="00E04F6B" w:rsidRPr="00DF1E26">
        <w:rPr>
          <w:color w:val="000000" w:themeColor="text1"/>
        </w:rPr>
        <w:t>.</w:t>
      </w:r>
      <w:bookmarkEnd w:id="190"/>
      <w:ins w:id="192"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2BDD72E6" w14:textId="6558A51C" w:rsidR="007F4101" w:rsidRPr="00646EAD" w:rsidRDefault="00BF1AAB" w:rsidP="00646EAD">
      <w:pPr>
        <w:pStyle w:val="ListParagraph"/>
        <w:numPr>
          <w:ilvl w:val="1"/>
          <w:numId w:val="32"/>
        </w:numPr>
        <w:wordWrap w:val="0"/>
        <w:ind w:firstLineChars="0"/>
        <w:rPr>
          <w:color w:val="000000" w:themeColor="text1"/>
        </w:rPr>
      </w:pPr>
      <w:bookmarkStart w:id="193" w:name="_Ref104071639"/>
      <w:bookmarkStart w:id="194" w:name="_Ref193147333"/>
      <w:del w:id="195" w:author="GODSON .C. AKANINWOR" w:date="2025-03-26T12:47:00Z">
        <w:r w:rsidRPr="00DF1E26">
          <w:rPr>
            <w:rFonts w:ascii="Helvetica" w:hAnsi="Helvetica" w:cs="Helvetica"/>
            <w:color w:val="111111"/>
            <w:sz w:val="27"/>
            <w:szCs w:val="27"/>
            <w:shd w:val="clear" w:color="auto" w:fill="F7F7F7"/>
          </w:rPr>
          <w:delText xml:space="preserve"> </w:delText>
        </w:r>
      </w:del>
      <w:r w:rsidRPr="00DF1E26">
        <w:rPr>
          <w:color w:val="000000" w:themeColor="text1"/>
        </w:rPr>
        <w:t>Han Rui. Research on mechanism motion simulation based on SolidWorks[D</w:t>
      </w:r>
      <w:proofErr w:type="gramStart"/>
      <w:r w:rsidRPr="00DF1E26">
        <w:rPr>
          <w:color w:val="000000" w:themeColor="text1"/>
        </w:rPr>
        <w:t>].</w:t>
      </w:r>
      <w:proofErr w:type="spellStart"/>
      <w:r w:rsidRPr="00DF1E26">
        <w:rPr>
          <w:color w:val="000000" w:themeColor="text1"/>
        </w:rPr>
        <w:t>Shaanxi</w:t>
      </w:r>
      <w:proofErr w:type="gramEnd"/>
      <w:r w:rsidRPr="00DF1E26">
        <w:rPr>
          <w:color w:val="000000" w:themeColor="text1"/>
        </w:rPr>
        <w:t>:Xi'an</w:t>
      </w:r>
      <w:proofErr w:type="spellEnd"/>
      <w:r w:rsidRPr="00DF1E26">
        <w:rPr>
          <w:color w:val="000000" w:themeColor="text1"/>
        </w:rPr>
        <w:t xml:space="preserve"> University of Technology</w:t>
      </w:r>
      <w:r w:rsidR="00480E14" w:rsidRPr="00DF1E26">
        <w:rPr>
          <w:rFonts w:hint="eastAsia"/>
          <w:color w:val="000000" w:themeColor="text1"/>
        </w:rPr>
        <w:t>,</w:t>
      </w:r>
      <w:r w:rsidR="00260FD5" w:rsidRPr="00DF1E26">
        <w:rPr>
          <w:rFonts w:hint="eastAsia"/>
          <w:color w:val="000000" w:themeColor="text1"/>
        </w:rPr>
        <w:t>2</w:t>
      </w:r>
      <w:r w:rsidR="00260FD5" w:rsidRPr="00DF1E26">
        <w:rPr>
          <w:color w:val="000000" w:themeColor="text1"/>
        </w:rPr>
        <w:t>004.</w:t>
      </w:r>
      <w:bookmarkEnd w:id="193"/>
      <w:bookmarkEnd w:id="194"/>
      <w:ins w:id="196" w:author="GODSON .C. AKANINWOR" w:date="2025-03-26T12:47:00Z">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ins>
    </w:p>
    <w:p w14:paraId="698D9F25" w14:textId="14C321A7" w:rsidR="00145B31" w:rsidRPr="00646EAD" w:rsidRDefault="00ED27BC" w:rsidP="00646EAD">
      <w:pPr>
        <w:pStyle w:val="ListParagraph"/>
        <w:numPr>
          <w:ilvl w:val="1"/>
          <w:numId w:val="32"/>
        </w:numPr>
        <w:wordWrap w:val="0"/>
        <w:ind w:firstLineChars="0"/>
        <w:rPr>
          <w:color w:val="000000" w:themeColor="text1"/>
          <w:rPrChange w:id="197" w:author="GODSON .C. AKANINWOR" w:date="2025-03-26T12:47:00Z">
            <w:rPr/>
          </w:rPrChange>
        </w:rPr>
        <w:pPrChange w:id="198" w:author="GODSON .C. AKANINWOR" w:date="2025-03-26T12:47:00Z">
          <w:pPr>
            <w:widowControl/>
            <w:spacing w:line="240" w:lineRule="auto"/>
            <w:ind w:firstLineChars="0" w:firstLine="0"/>
            <w:jc w:val="left"/>
          </w:pPr>
        </w:pPrChange>
      </w:pPr>
      <w:r w:rsidRPr="00DF1E26">
        <w:t xml:space="preserve">14. </w:t>
      </w:r>
      <w:proofErr w:type="spellStart"/>
      <w:r w:rsidRPr="00DF1E26">
        <w:t>Yining</w:t>
      </w:r>
      <w:proofErr w:type="spellEnd"/>
      <w:r w:rsidRPr="00DF1E26">
        <w:t>, H. A. O., &amp;</w:t>
      </w:r>
      <w:proofErr w:type="spellStart"/>
      <w:del w:id="199" w:author="GODSON .C. AKANINWOR" w:date="2025-03-26T12:47:00Z">
        <w:r w:rsidRPr="00DF1E26">
          <w:delText xml:space="preserve"> </w:delText>
        </w:r>
      </w:del>
      <w:r w:rsidRPr="00DF1E26">
        <w:t>Zhiqiang</w:t>
      </w:r>
      <w:proofErr w:type="spellEnd"/>
      <w:r w:rsidRPr="00DF1E26">
        <w:t xml:space="preserve">, Z. H. A. N. G. (2024). Design of the shaping and </w:t>
      </w:r>
      <w:proofErr w:type="spellStart"/>
      <w:r w:rsidRPr="00DF1E26">
        <w:t>cartoning</w:t>
      </w:r>
      <w:proofErr w:type="spellEnd"/>
      <w:r w:rsidRPr="00DF1E26">
        <w:t xml:space="preserve"> device for sheet-like flexible products. Packaging &amp; Food Machinery, 42(1).</w:t>
      </w:r>
      <w:ins w:id="200" w:author="GODSON .C. AKANINWOR" w:date="2025-03-26T12:47:00Z">
        <w:r w:rsidR="00646EAD">
          <w:t xml:space="preserve"> </w:t>
        </w:r>
        <w:r w:rsidR="00646EAD" w:rsidRPr="007269AC">
          <w:rPr>
            <w:highlight w:val="yellow"/>
          </w:rPr>
          <w:t>(</w:t>
        </w:r>
        <w:r w:rsidR="00646EAD">
          <w:rPr>
            <w:highlight w:val="yellow"/>
          </w:rPr>
          <w:t>Provide link</w:t>
        </w:r>
        <w:r w:rsidR="00646EAD" w:rsidRPr="007269AC">
          <w:rPr>
            <w:highlight w:val="yellow"/>
          </w:rPr>
          <w:t>)</w:t>
        </w:r>
      </w:ins>
    </w:p>
    <w:p w14:paraId="791F341E" w14:textId="77777777" w:rsidR="00ED27BC" w:rsidRPr="00DF1E26" w:rsidRDefault="00ED27BC" w:rsidP="00607362">
      <w:pPr>
        <w:widowControl/>
        <w:spacing w:line="240" w:lineRule="auto"/>
        <w:ind w:firstLineChars="0" w:firstLine="0"/>
        <w:jc w:val="left"/>
      </w:pPr>
    </w:p>
    <w:p w14:paraId="3D1F4F65" w14:textId="77777777" w:rsidR="00ED27BC" w:rsidRPr="00646EAD" w:rsidRDefault="00ED27BC" w:rsidP="00646EAD">
      <w:pPr>
        <w:pStyle w:val="ListParagraph"/>
        <w:numPr>
          <w:ilvl w:val="1"/>
          <w:numId w:val="32"/>
        </w:numPr>
        <w:wordWrap w:val="0"/>
        <w:ind w:firstLineChars="0"/>
        <w:rPr>
          <w:color w:val="000000" w:themeColor="text1"/>
          <w:rPrChange w:id="201" w:author="GODSON .C. AKANINWOR" w:date="2025-03-26T12:47:00Z">
            <w:rPr/>
          </w:rPrChange>
        </w:rPr>
        <w:pPrChange w:id="202" w:author="GODSON .C. AKANINWOR" w:date="2025-03-26T12:47:00Z">
          <w:pPr>
            <w:widowControl/>
            <w:spacing w:line="240" w:lineRule="auto"/>
            <w:ind w:firstLineChars="0" w:firstLine="0"/>
            <w:jc w:val="left"/>
          </w:pPr>
        </w:pPrChange>
      </w:pPr>
      <w:r w:rsidRPr="00DF1E26">
        <w:t xml:space="preserve">15. Bin, L. I. U., </w:t>
      </w:r>
      <w:proofErr w:type="spellStart"/>
      <w:r w:rsidRPr="00DF1E26">
        <w:t>Jianchun</w:t>
      </w:r>
      <w:proofErr w:type="spellEnd"/>
      <w:r w:rsidRPr="00DF1E26">
        <w:t xml:space="preserve">, L. I. U., </w:t>
      </w:r>
      <w:proofErr w:type="spellStart"/>
      <w:r w:rsidRPr="00DF1E26">
        <w:t>Zhichao</w:t>
      </w:r>
      <w:proofErr w:type="spellEnd"/>
      <w:r w:rsidRPr="00DF1E26">
        <w:t xml:space="preserve">, L. I. U., &amp; Da, F. A. N. (2024). Design and analysis of key parameters of finished product output mechanism of </w:t>
      </w:r>
      <w:proofErr w:type="spellStart"/>
      <w:r w:rsidRPr="00DF1E26">
        <w:t>cartoning</w:t>
      </w:r>
      <w:proofErr w:type="spellEnd"/>
      <w:r w:rsidRPr="00DF1E26">
        <w:t xml:space="preserve"> machine. Packaging &amp; Food Machinery, 42(1).</w:t>
      </w:r>
      <w:ins w:id="203" w:author="GODSON .C. AKANINWOR" w:date="2025-03-26T12:47:00Z">
        <w:r w:rsidR="00646EAD">
          <w:t xml:space="preserve"> </w:t>
        </w:r>
        <w:r w:rsidR="00646EAD" w:rsidRPr="007269AC">
          <w:rPr>
            <w:highlight w:val="yellow"/>
          </w:rPr>
          <w:t>(</w:t>
        </w:r>
        <w:r w:rsidR="00646EAD">
          <w:rPr>
            <w:highlight w:val="yellow"/>
          </w:rPr>
          <w:t>Provide link</w:t>
        </w:r>
        <w:r w:rsidR="00646EAD" w:rsidRPr="007269AC">
          <w:rPr>
            <w:highlight w:val="yellow"/>
          </w:rPr>
          <w:t>)</w:t>
        </w:r>
      </w:ins>
    </w:p>
    <w:p w14:paraId="7535B020" w14:textId="77777777" w:rsidR="00ED27BC" w:rsidRPr="00DF1E26" w:rsidRDefault="00ED27BC" w:rsidP="00607362">
      <w:pPr>
        <w:widowControl/>
        <w:spacing w:line="240" w:lineRule="auto"/>
        <w:ind w:firstLineChars="0" w:firstLine="0"/>
        <w:jc w:val="left"/>
      </w:pPr>
    </w:p>
    <w:p w14:paraId="27B2C50C" w14:textId="77777777" w:rsidR="00ED27BC" w:rsidRPr="00646EAD" w:rsidRDefault="00ED27BC" w:rsidP="00646EAD">
      <w:pPr>
        <w:pStyle w:val="ListParagraph"/>
        <w:numPr>
          <w:ilvl w:val="1"/>
          <w:numId w:val="32"/>
        </w:numPr>
        <w:wordWrap w:val="0"/>
        <w:ind w:firstLineChars="0"/>
        <w:rPr>
          <w:color w:val="000000" w:themeColor="text1"/>
          <w:rPrChange w:id="204" w:author="GODSON .C. AKANINWOR" w:date="2025-03-26T12:47:00Z">
            <w:rPr/>
          </w:rPrChange>
        </w:rPr>
        <w:pPrChange w:id="205" w:author="GODSON .C. AKANINWOR" w:date="2025-03-26T12:47:00Z">
          <w:pPr>
            <w:widowControl/>
            <w:spacing w:line="240" w:lineRule="auto"/>
            <w:ind w:firstLineChars="0" w:firstLine="0"/>
            <w:jc w:val="left"/>
          </w:pPr>
        </w:pPrChange>
      </w:pPr>
      <w:r w:rsidRPr="00DF1E26">
        <w:t>16. Wu, G., &amp; Yuan, X. (2021). Design and Test of Box Suction and Opening Mechanism of the Medicine Carton Packaging Machine. International Core Journal of Engineering, 7(8), 338-343.</w:t>
      </w:r>
      <w:ins w:id="206" w:author="GODSON .C. AKANINWOR" w:date="2025-03-26T12:47:00Z">
        <w:r w:rsidR="00646EAD">
          <w:t xml:space="preserve"> </w:t>
        </w:r>
        <w:r w:rsidR="00646EAD" w:rsidRPr="007269AC">
          <w:rPr>
            <w:highlight w:val="yellow"/>
          </w:rPr>
          <w:t>(</w:t>
        </w:r>
        <w:r w:rsidR="00646EAD">
          <w:rPr>
            <w:highlight w:val="yellow"/>
          </w:rPr>
          <w:t>Provide link</w:t>
        </w:r>
        <w:r w:rsidR="00646EAD" w:rsidRPr="007269AC">
          <w:rPr>
            <w:highlight w:val="yellow"/>
          </w:rPr>
          <w:t>)</w:t>
        </w:r>
      </w:ins>
    </w:p>
    <w:p w14:paraId="103E15EF" w14:textId="77777777" w:rsidR="00ED27BC" w:rsidRPr="00DF1E26" w:rsidRDefault="00ED27BC" w:rsidP="00607362">
      <w:pPr>
        <w:widowControl/>
        <w:spacing w:line="240" w:lineRule="auto"/>
        <w:ind w:firstLineChars="0" w:firstLine="0"/>
        <w:jc w:val="left"/>
      </w:pPr>
    </w:p>
    <w:p w14:paraId="38DC2A9F" w14:textId="77777777" w:rsidR="00ED27BC" w:rsidRPr="00646EAD" w:rsidRDefault="00ED27BC" w:rsidP="00646EAD">
      <w:pPr>
        <w:pStyle w:val="ListParagraph"/>
        <w:numPr>
          <w:ilvl w:val="1"/>
          <w:numId w:val="32"/>
        </w:numPr>
        <w:wordWrap w:val="0"/>
        <w:ind w:firstLineChars="0"/>
        <w:rPr>
          <w:color w:val="000000" w:themeColor="text1"/>
          <w:rPrChange w:id="207" w:author="GODSON .C. AKANINWOR" w:date="2025-03-26T12:47:00Z">
            <w:rPr/>
          </w:rPrChange>
        </w:rPr>
        <w:pPrChange w:id="208" w:author="GODSON .C. AKANINWOR" w:date="2025-03-26T12:47:00Z">
          <w:pPr>
            <w:widowControl/>
            <w:spacing w:line="240" w:lineRule="auto"/>
            <w:ind w:firstLineChars="0" w:firstLine="0"/>
            <w:jc w:val="left"/>
          </w:pPr>
        </w:pPrChange>
      </w:pPr>
      <w:r w:rsidRPr="00DF1E26">
        <w:t xml:space="preserve">17. Zheng, M., Yang, C., Yao, J., Bai, F., Zhou, X., Bai, H., ... &amp; Zhang, X. (2024, October). </w:t>
      </w:r>
      <w:proofErr w:type="spellStart"/>
      <w:r w:rsidRPr="00DF1E26">
        <w:t>Cartoning</w:t>
      </w:r>
      <w:proofErr w:type="spellEnd"/>
      <w:r w:rsidRPr="00DF1E26">
        <w:t xml:space="preserve"> Robot Kinematics and Dynamics Numerical Simulation and Analysis. In International Workshop of Advanced Manufacturing and Automation (pp. 634-646). Singapore: Springer Nature Singapore.</w:t>
      </w:r>
      <w:ins w:id="209" w:author="GODSON .C. AKANINWOR" w:date="2025-03-26T12:47:00Z">
        <w:r w:rsidR="00646EAD">
          <w:t xml:space="preserve"> </w:t>
        </w:r>
        <w:r w:rsidR="00646EAD" w:rsidRPr="007269AC">
          <w:rPr>
            <w:highlight w:val="yellow"/>
          </w:rPr>
          <w:t>(</w:t>
        </w:r>
        <w:r w:rsidR="00646EAD">
          <w:rPr>
            <w:highlight w:val="yellow"/>
          </w:rPr>
          <w:t>Provide link</w:t>
        </w:r>
        <w:r w:rsidR="00646EAD" w:rsidRPr="007269AC">
          <w:rPr>
            <w:highlight w:val="yellow"/>
          </w:rPr>
          <w:t>)</w:t>
        </w:r>
      </w:ins>
    </w:p>
    <w:p w14:paraId="715BE376" w14:textId="77777777" w:rsidR="00ED27BC" w:rsidRPr="00DF1E26" w:rsidRDefault="00ED27BC" w:rsidP="00607362">
      <w:pPr>
        <w:widowControl/>
        <w:spacing w:line="240" w:lineRule="auto"/>
        <w:ind w:firstLineChars="0" w:firstLine="0"/>
        <w:jc w:val="left"/>
      </w:pPr>
    </w:p>
    <w:p w14:paraId="6D320D91" w14:textId="77777777" w:rsidR="00ED27BC" w:rsidRPr="00646EAD" w:rsidRDefault="00ED27BC" w:rsidP="00646EAD">
      <w:pPr>
        <w:pStyle w:val="ListParagraph"/>
        <w:numPr>
          <w:ilvl w:val="1"/>
          <w:numId w:val="32"/>
        </w:numPr>
        <w:wordWrap w:val="0"/>
        <w:ind w:firstLineChars="0"/>
        <w:rPr>
          <w:color w:val="000000" w:themeColor="text1"/>
          <w:rPrChange w:id="210" w:author="GODSON .C. AKANINWOR" w:date="2025-03-26T12:47:00Z">
            <w:rPr/>
          </w:rPrChange>
        </w:rPr>
        <w:pPrChange w:id="211" w:author="GODSON .C. AKANINWOR" w:date="2025-03-26T12:47:00Z">
          <w:pPr>
            <w:widowControl/>
            <w:spacing w:line="240" w:lineRule="auto"/>
            <w:ind w:firstLineChars="0" w:firstLine="0"/>
            <w:jc w:val="left"/>
          </w:pPr>
        </w:pPrChange>
      </w:pPr>
      <w:r w:rsidRPr="00DF1E26">
        <w:t xml:space="preserve">18. </w:t>
      </w:r>
      <w:proofErr w:type="spellStart"/>
      <w:r w:rsidRPr="00DF1E26">
        <w:t>Bandara</w:t>
      </w:r>
      <w:proofErr w:type="spellEnd"/>
      <w:r w:rsidRPr="00DF1E26">
        <w:t xml:space="preserve">, Y. M. U. S. Y., </w:t>
      </w:r>
      <w:proofErr w:type="spellStart"/>
      <w:r w:rsidRPr="00DF1E26">
        <w:t>Alahakoon</w:t>
      </w:r>
      <w:proofErr w:type="spellEnd"/>
      <w:r w:rsidRPr="00DF1E26">
        <w:t xml:space="preserve">, P. K. D. B. K., </w:t>
      </w:r>
      <w:proofErr w:type="spellStart"/>
      <w:r w:rsidRPr="00DF1E26">
        <w:t>Rathnayake</w:t>
      </w:r>
      <w:proofErr w:type="spellEnd"/>
      <w:r w:rsidRPr="00DF1E26">
        <w:t xml:space="preserve">, R. L., </w:t>
      </w:r>
      <w:proofErr w:type="spellStart"/>
      <w:r w:rsidRPr="00DF1E26">
        <w:t>Premarathna</w:t>
      </w:r>
      <w:proofErr w:type="spellEnd"/>
      <w:r w:rsidRPr="00DF1E26">
        <w:t xml:space="preserve">, W. P. L. M., </w:t>
      </w:r>
      <w:proofErr w:type="spellStart"/>
      <w:r w:rsidRPr="00DF1E26">
        <w:t>Wickramasinghe</w:t>
      </w:r>
      <w:proofErr w:type="spellEnd"/>
      <w:r w:rsidRPr="00DF1E26">
        <w:t>, K. C., &amp; De Silva, K. T. K. M. (2024, August). Design of a Fully Automated Soap Multipack Packaging System. In International Engineering Research Symposium (pp. 299-307). Singapore: Springer Nature Singapore.</w:t>
      </w:r>
      <w:ins w:id="212" w:author="GODSON .C. AKANINWOR" w:date="2025-03-26T12:47:00Z">
        <w:r w:rsidR="00646EAD">
          <w:t xml:space="preserve"> </w:t>
        </w:r>
        <w:r w:rsidR="00646EAD" w:rsidRPr="007269AC">
          <w:rPr>
            <w:highlight w:val="yellow"/>
          </w:rPr>
          <w:t>(</w:t>
        </w:r>
        <w:r w:rsidR="00646EAD">
          <w:rPr>
            <w:highlight w:val="yellow"/>
          </w:rPr>
          <w:t>Provide link</w:t>
        </w:r>
        <w:r w:rsidR="00646EAD" w:rsidRPr="007269AC">
          <w:rPr>
            <w:highlight w:val="yellow"/>
          </w:rPr>
          <w:t>)</w:t>
        </w:r>
      </w:ins>
    </w:p>
    <w:sectPr w:rsidR="00ED27BC" w:rsidRPr="00646EAD" w:rsidSect="002C4966">
      <w:headerReference w:type="even" r:id="rId28"/>
      <w:headerReference w:type="default" r:id="rId29"/>
      <w:footerReference w:type="even" r:id="rId30"/>
      <w:footerReference w:type="default" r:id="rId31"/>
      <w:headerReference w:type="first" r:id="rId32"/>
      <w:footerReference w:type="first" r:id="rId33"/>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D8445" w14:textId="77777777" w:rsidR="00AD3C7F" w:rsidRDefault="00AD3C7F" w:rsidP="00D42341">
      <w:pPr>
        <w:ind w:firstLine="480"/>
      </w:pPr>
      <w:r>
        <w:separator/>
      </w:r>
    </w:p>
  </w:endnote>
  <w:endnote w:type="continuationSeparator" w:id="0">
    <w:p w14:paraId="0974C70A" w14:textId="77777777" w:rsidR="00AD3C7F" w:rsidRDefault="00AD3C7F" w:rsidP="00D42341">
      <w:pPr>
        <w:ind w:firstLine="480"/>
      </w:pPr>
      <w:r>
        <w:continuationSeparator/>
      </w:r>
    </w:p>
  </w:endnote>
  <w:endnote w:type="continuationNotice" w:id="1">
    <w:p w14:paraId="274FCAE1" w14:textId="77777777" w:rsidR="00AD3C7F" w:rsidRDefault="00AD3C7F">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D0535" w14:textId="77777777" w:rsidR="002E599B" w:rsidRDefault="002E599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335700"/>
      <w:docPartObj>
        <w:docPartGallery w:val="Page Numbers (Bottom of Page)"/>
        <w:docPartUnique/>
      </w:docPartObj>
    </w:sdtPr>
    <w:sdtEndPr/>
    <w:sdtContent>
      <w:p w14:paraId="21C5DC57" w14:textId="77777777" w:rsidR="002E599B" w:rsidRDefault="008455F0">
        <w:pPr>
          <w:pStyle w:val="Footer"/>
          <w:ind w:firstLine="360"/>
          <w:jc w:val="center"/>
        </w:pPr>
        <w:r>
          <w:fldChar w:fldCharType="begin"/>
        </w:r>
        <w:r w:rsidR="002E599B">
          <w:instrText>PAGE   \* MERGEFORMAT</w:instrText>
        </w:r>
        <w:r>
          <w:fldChar w:fldCharType="separate"/>
        </w:r>
        <w:r w:rsidR="006F1AAB" w:rsidRPr="006F1AAB">
          <w:rPr>
            <w:noProof/>
            <w:lang w:val="zh-CN"/>
          </w:rPr>
          <w:t>3</w:t>
        </w:r>
        <w:r>
          <w:fldChar w:fldCharType="end"/>
        </w:r>
      </w:p>
    </w:sdtContent>
  </w:sdt>
  <w:p w14:paraId="3EA2CCBF" w14:textId="77777777" w:rsidR="002E599B" w:rsidRDefault="002E599B">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83F7C" w14:textId="77777777" w:rsidR="002E599B" w:rsidRDefault="002E599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19C50" w14:textId="77777777" w:rsidR="00AD3C7F" w:rsidRDefault="00AD3C7F" w:rsidP="00D42341">
      <w:pPr>
        <w:ind w:firstLine="480"/>
      </w:pPr>
      <w:r>
        <w:separator/>
      </w:r>
    </w:p>
  </w:footnote>
  <w:footnote w:type="continuationSeparator" w:id="0">
    <w:p w14:paraId="5A22E599" w14:textId="77777777" w:rsidR="00AD3C7F" w:rsidRDefault="00AD3C7F" w:rsidP="00D42341">
      <w:pPr>
        <w:ind w:firstLine="480"/>
      </w:pPr>
      <w:r>
        <w:continuationSeparator/>
      </w:r>
    </w:p>
  </w:footnote>
  <w:footnote w:type="continuationNotice" w:id="1">
    <w:p w14:paraId="2925E408" w14:textId="77777777" w:rsidR="00AD3C7F" w:rsidRDefault="00AD3C7F">
      <w:pPr>
        <w:spacing w:line="240" w:lineRule="auto"/>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F5C80" w14:textId="77777777" w:rsidR="002E599B" w:rsidRDefault="00AD3C7F">
    <w:pPr>
      <w:pStyle w:val="Header"/>
      <w:ind w:firstLine="36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454" o:spid="_x0000_s2050" type="#_x0000_t136" style="position:absolute;left:0;text-align:left;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47785" w14:textId="77777777" w:rsidR="00366471" w:rsidRDefault="00AD3C7F" w:rsidP="001A1D8A">
    <w:pPr>
      <w:pStyle w:val="Header"/>
      <w:pBdr>
        <w:bottom w:val="none" w:sz="0" w:space="0" w:color="auto"/>
      </w:pBdr>
      <w:tabs>
        <w:tab w:val="left" w:pos="2040"/>
      </w:tabs>
      <w:ind w:firstLineChars="111"/>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455" o:spid="_x0000_s2051" type="#_x0000_t136" style="position:absolute;left:0;text-align:left;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7B352" w14:textId="77777777" w:rsidR="002E599B" w:rsidRDefault="00AD3C7F">
    <w:pPr>
      <w:pStyle w:val="Header"/>
      <w:ind w:firstLine="36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453" o:spid="_x0000_s2049" type="#_x0000_t136" style="position:absolute;left:0;text-align:left;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0F88"/>
    <w:multiLevelType w:val="hybridMultilevel"/>
    <w:tmpl w:val="AAFAAB54"/>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 w15:restartNumberingAfterBreak="0">
    <w:nsid w:val="050C527F"/>
    <w:multiLevelType w:val="hybridMultilevel"/>
    <w:tmpl w:val="E1946D9A"/>
    <w:lvl w:ilvl="0" w:tplc="FFFFFFFF">
      <w:start w:val="1"/>
      <w:numFmt w:val="decimal"/>
      <w:lvlText w:val="%1."/>
      <w:lvlJc w:val="left"/>
      <w:pPr>
        <w:ind w:left="846" w:hanging="420"/>
      </w:pPr>
    </w:lvl>
    <w:lvl w:ilvl="1" w:tplc="FFFFFFFF" w:tentative="1">
      <w:start w:val="1"/>
      <w:numFmt w:val="lowerLetter"/>
      <w:lvlText w:val="%2)"/>
      <w:lvlJc w:val="left"/>
      <w:pPr>
        <w:ind w:left="1266" w:hanging="420"/>
      </w:pPr>
    </w:lvl>
    <w:lvl w:ilvl="2" w:tplc="FFFFFFFF" w:tentative="1">
      <w:start w:val="1"/>
      <w:numFmt w:val="lowerRoman"/>
      <w:lvlText w:val="%3."/>
      <w:lvlJc w:val="right"/>
      <w:pPr>
        <w:ind w:left="1686" w:hanging="420"/>
      </w:pPr>
    </w:lvl>
    <w:lvl w:ilvl="3" w:tplc="FFFFFFFF" w:tentative="1">
      <w:start w:val="1"/>
      <w:numFmt w:val="decimal"/>
      <w:lvlText w:val="%4."/>
      <w:lvlJc w:val="left"/>
      <w:pPr>
        <w:ind w:left="2106" w:hanging="420"/>
      </w:pPr>
    </w:lvl>
    <w:lvl w:ilvl="4" w:tplc="FFFFFFFF" w:tentative="1">
      <w:start w:val="1"/>
      <w:numFmt w:val="lowerLetter"/>
      <w:lvlText w:val="%5)"/>
      <w:lvlJc w:val="left"/>
      <w:pPr>
        <w:ind w:left="2526" w:hanging="420"/>
      </w:pPr>
    </w:lvl>
    <w:lvl w:ilvl="5" w:tplc="FFFFFFFF" w:tentative="1">
      <w:start w:val="1"/>
      <w:numFmt w:val="lowerRoman"/>
      <w:lvlText w:val="%6."/>
      <w:lvlJc w:val="right"/>
      <w:pPr>
        <w:ind w:left="2946" w:hanging="420"/>
      </w:pPr>
    </w:lvl>
    <w:lvl w:ilvl="6" w:tplc="FFFFFFFF" w:tentative="1">
      <w:start w:val="1"/>
      <w:numFmt w:val="decimal"/>
      <w:lvlText w:val="%7."/>
      <w:lvlJc w:val="left"/>
      <w:pPr>
        <w:ind w:left="3366" w:hanging="420"/>
      </w:pPr>
    </w:lvl>
    <w:lvl w:ilvl="7" w:tplc="FFFFFFFF" w:tentative="1">
      <w:start w:val="1"/>
      <w:numFmt w:val="lowerLetter"/>
      <w:lvlText w:val="%8)"/>
      <w:lvlJc w:val="left"/>
      <w:pPr>
        <w:ind w:left="3786" w:hanging="420"/>
      </w:pPr>
    </w:lvl>
    <w:lvl w:ilvl="8" w:tplc="FFFFFFFF" w:tentative="1">
      <w:start w:val="1"/>
      <w:numFmt w:val="lowerRoman"/>
      <w:lvlText w:val="%9."/>
      <w:lvlJc w:val="right"/>
      <w:pPr>
        <w:ind w:left="4206" w:hanging="420"/>
      </w:pPr>
    </w:lvl>
  </w:abstractNum>
  <w:abstractNum w:abstractNumId="2" w15:restartNumberingAfterBreak="0">
    <w:nsid w:val="07295389"/>
    <w:multiLevelType w:val="hybridMultilevel"/>
    <w:tmpl w:val="D08ACA24"/>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 w15:restartNumberingAfterBreak="0">
    <w:nsid w:val="09035674"/>
    <w:multiLevelType w:val="hybridMultilevel"/>
    <w:tmpl w:val="D270CEA0"/>
    <w:lvl w:ilvl="0" w:tplc="FFFFFFFF">
      <w:start w:val="1"/>
      <w:numFmt w:val="decimal"/>
      <w:lvlText w:val="%1."/>
      <w:lvlJc w:val="left"/>
      <w:pPr>
        <w:ind w:left="1129"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4" w15:restartNumberingAfterBreak="0">
    <w:nsid w:val="12190F6E"/>
    <w:multiLevelType w:val="hybridMultilevel"/>
    <w:tmpl w:val="62A0103C"/>
    <w:lvl w:ilvl="0" w:tplc="5F1408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353E13"/>
    <w:multiLevelType w:val="multilevel"/>
    <w:tmpl w:val="06845090"/>
    <w:lvl w:ilvl="0">
      <w:start w:val="1"/>
      <w:numFmt w:val="decimal"/>
      <w:pStyle w:val="TOCHeading"/>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15:restartNumberingAfterBreak="0">
    <w:nsid w:val="1746018E"/>
    <w:multiLevelType w:val="multilevel"/>
    <w:tmpl w:val="35264612"/>
    <w:lvl w:ilvl="0">
      <w:start w:val="1"/>
      <w:numFmt w:val="decimal"/>
      <w:pStyle w:val="Heading1"/>
      <w:lvlText w:val="%1"/>
      <w:lvlJc w:val="left"/>
      <w:pPr>
        <w:ind w:left="432" w:hanging="432"/>
      </w:pPr>
      <w:rPr>
        <w:rFonts w:hint="eastAsia"/>
        <w:lang w:val="en-US"/>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179E4E6C"/>
    <w:multiLevelType w:val="hybridMultilevel"/>
    <w:tmpl w:val="FF921A4E"/>
    <w:lvl w:ilvl="0" w:tplc="FFFFFFFF">
      <w:start w:val="1"/>
      <w:numFmt w:val="decimal"/>
      <w:lvlText w:val="（%1）"/>
      <w:lvlJc w:val="left"/>
      <w:pPr>
        <w:ind w:left="1129" w:hanging="42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8" w15:restartNumberingAfterBreak="0">
    <w:nsid w:val="1AB13C36"/>
    <w:multiLevelType w:val="hybridMultilevel"/>
    <w:tmpl w:val="A992D64C"/>
    <w:lvl w:ilvl="0" w:tplc="5F1408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F6A5E89"/>
    <w:multiLevelType w:val="hybridMultilevel"/>
    <w:tmpl w:val="E63ACD2E"/>
    <w:lvl w:ilvl="0" w:tplc="DEAAE32A">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5D10EC1"/>
    <w:multiLevelType w:val="hybridMultilevel"/>
    <w:tmpl w:val="344E2600"/>
    <w:lvl w:ilvl="0" w:tplc="C1C2C3F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29BE0C06"/>
    <w:multiLevelType w:val="hybridMultilevel"/>
    <w:tmpl w:val="31F01BF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2A1B0F41"/>
    <w:multiLevelType w:val="hybridMultilevel"/>
    <w:tmpl w:val="FCEA5F4E"/>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4500BDB"/>
    <w:multiLevelType w:val="hybridMultilevel"/>
    <w:tmpl w:val="C896A09C"/>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4" w15:restartNumberingAfterBreak="0">
    <w:nsid w:val="3789435C"/>
    <w:multiLevelType w:val="hybridMultilevel"/>
    <w:tmpl w:val="8938C228"/>
    <w:lvl w:ilvl="0" w:tplc="FFFFFFFF">
      <w:start w:val="1"/>
      <w:numFmt w:val="decimal"/>
      <w:lvlText w:val="%1."/>
      <w:lvlJc w:val="left"/>
      <w:pPr>
        <w:ind w:left="846"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5" w15:restartNumberingAfterBreak="0">
    <w:nsid w:val="37FB624C"/>
    <w:multiLevelType w:val="hybridMultilevel"/>
    <w:tmpl w:val="4720ED40"/>
    <w:lvl w:ilvl="0" w:tplc="5F1408C4">
      <w:start w:val="1"/>
      <w:numFmt w:val="decimal"/>
      <w:lvlText w:val="（%1）"/>
      <w:lvlJc w:val="left"/>
      <w:pPr>
        <w:ind w:left="420" w:hanging="420"/>
      </w:pPr>
      <w:rPr>
        <w:rFonts w:hint="eastAsia"/>
        <w:lang w:val="en-US"/>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6" w15:restartNumberingAfterBreak="0">
    <w:nsid w:val="386C41E6"/>
    <w:multiLevelType w:val="hybridMultilevel"/>
    <w:tmpl w:val="8938C228"/>
    <w:lvl w:ilvl="0" w:tplc="FFFFFFFF">
      <w:start w:val="1"/>
      <w:numFmt w:val="decimal"/>
      <w:lvlText w:val="%1."/>
      <w:lvlJc w:val="left"/>
      <w:pPr>
        <w:ind w:left="846"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 w15:restartNumberingAfterBreak="0">
    <w:nsid w:val="3A145775"/>
    <w:multiLevelType w:val="hybridMultilevel"/>
    <w:tmpl w:val="3D207B8A"/>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8" w15:restartNumberingAfterBreak="0">
    <w:nsid w:val="3AC6018F"/>
    <w:multiLevelType w:val="hybridMultilevel"/>
    <w:tmpl w:val="1578093A"/>
    <w:lvl w:ilvl="0" w:tplc="5F1408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C041574"/>
    <w:multiLevelType w:val="hybridMultilevel"/>
    <w:tmpl w:val="4B2653DA"/>
    <w:lvl w:ilvl="0" w:tplc="FFFFFFF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8F23D5"/>
    <w:multiLevelType w:val="hybridMultilevel"/>
    <w:tmpl w:val="B43A860E"/>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1" w15:restartNumberingAfterBreak="0">
    <w:nsid w:val="451D2C00"/>
    <w:multiLevelType w:val="hybridMultilevel"/>
    <w:tmpl w:val="0F3A9E60"/>
    <w:lvl w:ilvl="0" w:tplc="5F1408C4">
      <w:start w:val="1"/>
      <w:numFmt w:val="decimal"/>
      <w:lvlText w:val="（%1）"/>
      <w:lvlJc w:val="left"/>
      <w:pPr>
        <w:ind w:left="846" w:hanging="42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2" w15:restartNumberingAfterBreak="0">
    <w:nsid w:val="4AF9769A"/>
    <w:multiLevelType w:val="hybridMultilevel"/>
    <w:tmpl w:val="CE62FFC8"/>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C006E21"/>
    <w:multiLevelType w:val="hybridMultilevel"/>
    <w:tmpl w:val="E0BAE212"/>
    <w:lvl w:ilvl="0" w:tplc="BB4002FC">
      <w:start w:val="1"/>
      <w:numFmt w:val="decimalEnclosedParen"/>
      <w:lvlText w:val="%1"/>
      <w:lvlJc w:val="left"/>
      <w:pPr>
        <w:ind w:left="785" w:hanging="360"/>
      </w:pPr>
      <w:rPr>
        <w:rFonts w:hint="default"/>
      </w:rPr>
    </w:lvl>
    <w:lvl w:ilvl="1" w:tplc="889C3B50">
      <w:start w:val="2"/>
      <w:numFmt w:val="japaneseCounting"/>
      <w:lvlText w:val="%2、"/>
      <w:lvlJc w:val="left"/>
      <w:pPr>
        <w:ind w:left="1277" w:hanging="432"/>
      </w:pPr>
      <w:rPr>
        <w:rFonts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15:restartNumberingAfterBreak="0">
    <w:nsid w:val="4C470BA5"/>
    <w:multiLevelType w:val="hybridMultilevel"/>
    <w:tmpl w:val="53C88BBE"/>
    <w:lvl w:ilvl="0" w:tplc="FFFFFFFF">
      <w:start w:val="1"/>
      <w:numFmt w:val="decimal"/>
      <w:lvlText w:val="%1."/>
      <w:lvlJc w:val="left"/>
      <w:pPr>
        <w:ind w:left="704" w:hanging="420"/>
      </w:pPr>
    </w:lvl>
    <w:lvl w:ilvl="1" w:tplc="FFFFFFFF" w:tentative="1">
      <w:start w:val="1"/>
      <w:numFmt w:val="lowerLetter"/>
      <w:lvlText w:val="%2)"/>
      <w:lvlJc w:val="left"/>
      <w:pPr>
        <w:ind w:left="982" w:hanging="420"/>
      </w:pPr>
    </w:lvl>
    <w:lvl w:ilvl="2" w:tplc="FFFFFFFF" w:tentative="1">
      <w:start w:val="1"/>
      <w:numFmt w:val="lowerRoman"/>
      <w:lvlText w:val="%3."/>
      <w:lvlJc w:val="right"/>
      <w:pPr>
        <w:ind w:left="1402" w:hanging="420"/>
      </w:pPr>
    </w:lvl>
    <w:lvl w:ilvl="3" w:tplc="FFFFFFFF" w:tentative="1">
      <w:start w:val="1"/>
      <w:numFmt w:val="decimal"/>
      <w:lvlText w:val="%4."/>
      <w:lvlJc w:val="left"/>
      <w:pPr>
        <w:ind w:left="1822" w:hanging="420"/>
      </w:pPr>
    </w:lvl>
    <w:lvl w:ilvl="4" w:tplc="FFFFFFFF" w:tentative="1">
      <w:start w:val="1"/>
      <w:numFmt w:val="lowerLetter"/>
      <w:lvlText w:val="%5)"/>
      <w:lvlJc w:val="left"/>
      <w:pPr>
        <w:ind w:left="2242" w:hanging="420"/>
      </w:pPr>
    </w:lvl>
    <w:lvl w:ilvl="5" w:tplc="FFFFFFFF" w:tentative="1">
      <w:start w:val="1"/>
      <w:numFmt w:val="lowerRoman"/>
      <w:lvlText w:val="%6."/>
      <w:lvlJc w:val="right"/>
      <w:pPr>
        <w:ind w:left="2662" w:hanging="420"/>
      </w:pPr>
    </w:lvl>
    <w:lvl w:ilvl="6" w:tplc="FFFFFFFF" w:tentative="1">
      <w:start w:val="1"/>
      <w:numFmt w:val="decimal"/>
      <w:lvlText w:val="%7."/>
      <w:lvlJc w:val="left"/>
      <w:pPr>
        <w:ind w:left="3082" w:hanging="420"/>
      </w:pPr>
    </w:lvl>
    <w:lvl w:ilvl="7" w:tplc="FFFFFFFF" w:tentative="1">
      <w:start w:val="1"/>
      <w:numFmt w:val="lowerLetter"/>
      <w:lvlText w:val="%8)"/>
      <w:lvlJc w:val="left"/>
      <w:pPr>
        <w:ind w:left="3502" w:hanging="420"/>
      </w:pPr>
    </w:lvl>
    <w:lvl w:ilvl="8" w:tplc="FFFFFFFF" w:tentative="1">
      <w:start w:val="1"/>
      <w:numFmt w:val="lowerRoman"/>
      <w:lvlText w:val="%9."/>
      <w:lvlJc w:val="right"/>
      <w:pPr>
        <w:ind w:left="3922" w:hanging="420"/>
      </w:pPr>
    </w:lvl>
  </w:abstractNum>
  <w:abstractNum w:abstractNumId="25" w15:restartNumberingAfterBreak="0">
    <w:nsid w:val="528E56AE"/>
    <w:multiLevelType w:val="hybridMultilevel"/>
    <w:tmpl w:val="32BA9B6C"/>
    <w:lvl w:ilvl="0" w:tplc="57084FF4">
      <w:start w:val="1"/>
      <w:numFmt w:val="decimal"/>
      <w:lvlText w:val="[%1]."/>
      <w:lvlJc w:val="left"/>
      <w:pPr>
        <w:ind w:left="987"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35521E2"/>
    <w:multiLevelType w:val="hybridMultilevel"/>
    <w:tmpl w:val="91BA231A"/>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7" w15:restartNumberingAfterBreak="0">
    <w:nsid w:val="53CF69ED"/>
    <w:multiLevelType w:val="hybridMultilevel"/>
    <w:tmpl w:val="6434BA42"/>
    <w:lvl w:ilvl="0" w:tplc="FFFFFFFF">
      <w:start w:val="1"/>
      <w:numFmt w:val="decimal"/>
      <w:lvlText w:val="%1."/>
      <w:lvlJc w:val="left"/>
      <w:pPr>
        <w:ind w:left="1129"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8" w15:restartNumberingAfterBreak="0">
    <w:nsid w:val="54212C57"/>
    <w:multiLevelType w:val="hybridMultilevel"/>
    <w:tmpl w:val="2E9EC174"/>
    <w:lvl w:ilvl="0" w:tplc="9E829166">
      <w:start w:val="1"/>
      <w:numFmt w:val="decimal"/>
      <w:lvlText w:val="[%1]."/>
      <w:lvlJc w:val="left"/>
      <w:pPr>
        <w:ind w:left="1407" w:hanging="420"/>
      </w:pPr>
      <w:rPr>
        <w:rFonts w:hint="eastAsia"/>
      </w:rPr>
    </w:lvl>
    <w:lvl w:ilvl="1" w:tplc="5CB86B4E">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B592D6F"/>
    <w:multiLevelType w:val="hybridMultilevel"/>
    <w:tmpl w:val="5B02D542"/>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5DAB20E1"/>
    <w:multiLevelType w:val="hybridMultilevel"/>
    <w:tmpl w:val="EDC08446"/>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1" w15:restartNumberingAfterBreak="0">
    <w:nsid w:val="61CF1E20"/>
    <w:multiLevelType w:val="hybridMultilevel"/>
    <w:tmpl w:val="1B0019E6"/>
    <w:lvl w:ilvl="0" w:tplc="FFFFFFFF">
      <w:start w:val="1"/>
      <w:numFmt w:val="decimal"/>
      <w:lvlText w:val="%1."/>
      <w:lvlJc w:val="left"/>
      <w:pPr>
        <w:ind w:left="1129"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32" w15:restartNumberingAfterBreak="0">
    <w:nsid w:val="61DF7D35"/>
    <w:multiLevelType w:val="hybridMultilevel"/>
    <w:tmpl w:val="F0A44BF2"/>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33" w15:restartNumberingAfterBreak="0">
    <w:nsid w:val="661F0927"/>
    <w:multiLevelType w:val="hybridMultilevel"/>
    <w:tmpl w:val="A96AEA0C"/>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4" w15:restartNumberingAfterBreak="0">
    <w:nsid w:val="662F6179"/>
    <w:multiLevelType w:val="hybridMultilevel"/>
    <w:tmpl w:val="1922952E"/>
    <w:lvl w:ilvl="0" w:tplc="5F1408C4">
      <w:start w:val="1"/>
      <w:numFmt w:val="decimal"/>
      <w:lvlText w:val="（%1）"/>
      <w:lvlJc w:val="left"/>
      <w:pPr>
        <w:ind w:left="846" w:hanging="420"/>
      </w:pPr>
      <w:rPr>
        <w:rFonts w:hint="eastAsia"/>
      </w:rPr>
    </w:lvl>
    <w:lvl w:ilvl="1" w:tplc="04090019" w:tentative="1">
      <w:start w:val="1"/>
      <w:numFmt w:val="lowerLetter"/>
      <w:lvlText w:val="%2)"/>
      <w:lvlJc w:val="left"/>
      <w:pPr>
        <w:ind w:left="1037" w:hanging="420"/>
      </w:p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35" w15:restartNumberingAfterBreak="0">
    <w:nsid w:val="67223F87"/>
    <w:multiLevelType w:val="hybridMultilevel"/>
    <w:tmpl w:val="D83857F4"/>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6848517A"/>
    <w:multiLevelType w:val="hybridMultilevel"/>
    <w:tmpl w:val="1BD4E0FA"/>
    <w:lvl w:ilvl="0" w:tplc="536E26E2">
      <w:start w:val="1"/>
      <w:numFmt w:val="decimal"/>
      <w:lvlText w:val="（%1）"/>
      <w:lvlJc w:val="left"/>
      <w:pPr>
        <w:ind w:left="420" w:hanging="420"/>
      </w:pPr>
      <w:rPr>
        <w:rFonts w:hint="eastAsia"/>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87C388A"/>
    <w:multiLevelType w:val="hybridMultilevel"/>
    <w:tmpl w:val="9338651E"/>
    <w:lvl w:ilvl="0" w:tplc="B69AD34A">
      <w:start w:val="2"/>
      <w:numFmt w:val="decimal"/>
      <w:lvlText w:val="%1."/>
      <w:lvlJc w:val="left"/>
      <w:pPr>
        <w:ind w:left="987"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05D6F76"/>
    <w:multiLevelType w:val="hybridMultilevel"/>
    <w:tmpl w:val="B5CCE2AC"/>
    <w:lvl w:ilvl="0" w:tplc="8D325624">
      <w:start w:val="1"/>
      <w:numFmt w:val="decimal"/>
      <w:lvlText w:val="（%1）"/>
      <w:lvlJc w:val="left"/>
      <w:pPr>
        <w:ind w:left="846" w:hanging="420"/>
      </w:pPr>
      <w:rPr>
        <w:rFonts w:hint="eastAsia"/>
        <w:color w:val="FF0000"/>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9" w15:restartNumberingAfterBreak="0">
    <w:nsid w:val="77A953A6"/>
    <w:multiLevelType w:val="hybridMultilevel"/>
    <w:tmpl w:val="8E5CF8C0"/>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40" w15:restartNumberingAfterBreak="0">
    <w:nsid w:val="7B3E49EF"/>
    <w:multiLevelType w:val="hybridMultilevel"/>
    <w:tmpl w:val="11A67E00"/>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num w:numId="1">
    <w:abstractNumId w:val="5"/>
  </w:num>
  <w:num w:numId="2">
    <w:abstractNumId w:val="6"/>
  </w:num>
  <w:num w:numId="3">
    <w:abstractNumId w:val="22"/>
  </w:num>
  <w:num w:numId="4">
    <w:abstractNumId w:val="8"/>
  </w:num>
  <w:num w:numId="5">
    <w:abstractNumId w:val="15"/>
  </w:num>
  <w:num w:numId="6">
    <w:abstractNumId w:val="2"/>
  </w:num>
  <w:num w:numId="7">
    <w:abstractNumId w:val="20"/>
  </w:num>
  <w:num w:numId="8">
    <w:abstractNumId w:val="37"/>
  </w:num>
  <w:num w:numId="9">
    <w:abstractNumId w:val="1"/>
  </w:num>
  <w:num w:numId="10">
    <w:abstractNumId w:val="39"/>
  </w:num>
  <w:num w:numId="11">
    <w:abstractNumId w:val="26"/>
  </w:num>
  <w:num w:numId="12">
    <w:abstractNumId w:val="40"/>
  </w:num>
  <w:num w:numId="13">
    <w:abstractNumId w:val="32"/>
  </w:num>
  <w:num w:numId="14">
    <w:abstractNumId w:val="38"/>
  </w:num>
  <w:num w:numId="15">
    <w:abstractNumId w:val="4"/>
  </w:num>
  <w:num w:numId="16">
    <w:abstractNumId w:val="34"/>
  </w:num>
  <w:num w:numId="17">
    <w:abstractNumId w:val="21"/>
  </w:num>
  <w:num w:numId="18">
    <w:abstractNumId w:val="18"/>
  </w:num>
  <w:num w:numId="19">
    <w:abstractNumId w:val="36"/>
  </w:num>
  <w:num w:numId="20">
    <w:abstractNumId w:val="13"/>
  </w:num>
  <w:num w:numId="21">
    <w:abstractNumId w:val="10"/>
  </w:num>
  <w:num w:numId="22">
    <w:abstractNumId w:val="7"/>
  </w:num>
  <w:num w:numId="23">
    <w:abstractNumId w:val="27"/>
  </w:num>
  <w:num w:numId="24">
    <w:abstractNumId w:val="31"/>
  </w:num>
  <w:num w:numId="25">
    <w:abstractNumId w:val="3"/>
  </w:num>
  <w:num w:numId="26">
    <w:abstractNumId w:val="24"/>
  </w:num>
  <w:num w:numId="27">
    <w:abstractNumId w:val="33"/>
  </w:num>
  <w:num w:numId="28">
    <w:abstractNumId w:val="16"/>
  </w:num>
  <w:num w:numId="29">
    <w:abstractNumId w:val="14"/>
  </w:num>
  <w:num w:numId="30">
    <w:abstractNumId w:val="17"/>
  </w:num>
  <w:num w:numId="31">
    <w:abstractNumId w:val="25"/>
  </w:num>
  <w:num w:numId="32">
    <w:abstractNumId w:val="28"/>
  </w:num>
  <w:num w:numId="33">
    <w:abstractNumId w:val="23"/>
  </w:num>
  <w:num w:numId="34">
    <w:abstractNumId w:val="0"/>
  </w:num>
  <w:num w:numId="35">
    <w:abstractNumId w:val="29"/>
  </w:num>
  <w:num w:numId="36">
    <w:abstractNumId w:val="11"/>
  </w:num>
  <w:num w:numId="37">
    <w:abstractNumId w:val="30"/>
  </w:num>
  <w:num w:numId="38">
    <w:abstractNumId w:val="12"/>
  </w:num>
  <w:num w:numId="39">
    <w:abstractNumId w:val="9"/>
  </w:num>
  <w:num w:numId="40">
    <w:abstractNumId w:val="35"/>
  </w:num>
  <w:num w:numId="4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D40"/>
    <w:rsid w:val="00000512"/>
    <w:rsid w:val="000022C9"/>
    <w:rsid w:val="000074CC"/>
    <w:rsid w:val="0000764A"/>
    <w:rsid w:val="00012AF2"/>
    <w:rsid w:val="00013D8A"/>
    <w:rsid w:val="00014E73"/>
    <w:rsid w:val="00015C76"/>
    <w:rsid w:val="0002010B"/>
    <w:rsid w:val="00020330"/>
    <w:rsid w:val="00020878"/>
    <w:rsid w:val="00021424"/>
    <w:rsid w:val="000236EA"/>
    <w:rsid w:val="0002407D"/>
    <w:rsid w:val="00026F86"/>
    <w:rsid w:val="00027B39"/>
    <w:rsid w:val="00031C27"/>
    <w:rsid w:val="00037477"/>
    <w:rsid w:val="00040E4F"/>
    <w:rsid w:val="00041899"/>
    <w:rsid w:val="0004399C"/>
    <w:rsid w:val="00043A48"/>
    <w:rsid w:val="0004591F"/>
    <w:rsid w:val="00050665"/>
    <w:rsid w:val="0005170B"/>
    <w:rsid w:val="00052468"/>
    <w:rsid w:val="0005470C"/>
    <w:rsid w:val="00055EC6"/>
    <w:rsid w:val="000608FD"/>
    <w:rsid w:val="00063F12"/>
    <w:rsid w:val="000673F8"/>
    <w:rsid w:val="00070E62"/>
    <w:rsid w:val="000715C3"/>
    <w:rsid w:val="000735B5"/>
    <w:rsid w:val="00073855"/>
    <w:rsid w:val="00073888"/>
    <w:rsid w:val="00076898"/>
    <w:rsid w:val="00077B43"/>
    <w:rsid w:val="00077F5C"/>
    <w:rsid w:val="0008710A"/>
    <w:rsid w:val="0009105B"/>
    <w:rsid w:val="000A10CE"/>
    <w:rsid w:val="000A7E10"/>
    <w:rsid w:val="000B0BB1"/>
    <w:rsid w:val="000B1D6D"/>
    <w:rsid w:val="000B39DF"/>
    <w:rsid w:val="000B41D1"/>
    <w:rsid w:val="000B48C0"/>
    <w:rsid w:val="000B4FF4"/>
    <w:rsid w:val="000B52D3"/>
    <w:rsid w:val="000B74A3"/>
    <w:rsid w:val="000B7623"/>
    <w:rsid w:val="000C1F23"/>
    <w:rsid w:val="000C27BE"/>
    <w:rsid w:val="000C492A"/>
    <w:rsid w:val="000C5813"/>
    <w:rsid w:val="000C6CCC"/>
    <w:rsid w:val="000D11A1"/>
    <w:rsid w:val="000D162A"/>
    <w:rsid w:val="000D50C6"/>
    <w:rsid w:val="000D54D6"/>
    <w:rsid w:val="000D5D21"/>
    <w:rsid w:val="000E00FC"/>
    <w:rsid w:val="000E063A"/>
    <w:rsid w:val="000E4E3B"/>
    <w:rsid w:val="000F1A26"/>
    <w:rsid w:val="000F2BBF"/>
    <w:rsid w:val="000F3522"/>
    <w:rsid w:val="000F4ACA"/>
    <w:rsid w:val="000F5731"/>
    <w:rsid w:val="000F65C7"/>
    <w:rsid w:val="000F729D"/>
    <w:rsid w:val="001027FB"/>
    <w:rsid w:val="0010661A"/>
    <w:rsid w:val="00107895"/>
    <w:rsid w:val="0011000E"/>
    <w:rsid w:val="001122C8"/>
    <w:rsid w:val="00114BD7"/>
    <w:rsid w:val="0011517B"/>
    <w:rsid w:val="001220BD"/>
    <w:rsid w:val="0012213C"/>
    <w:rsid w:val="0012298B"/>
    <w:rsid w:val="00123BAC"/>
    <w:rsid w:val="00123C30"/>
    <w:rsid w:val="001244EB"/>
    <w:rsid w:val="00124A8E"/>
    <w:rsid w:val="0012537C"/>
    <w:rsid w:val="0012617D"/>
    <w:rsid w:val="00131CBE"/>
    <w:rsid w:val="00133898"/>
    <w:rsid w:val="00135AC3"/>
    <w:rsid w:val="00135E5C"/>
    <w:rsid w:val="00136683"/>
    <w:rsid w:val="0013716B"/>
    <w:rsid w:val="00137F25"/>
    <w:rsid w:val="001439DC"/>
    <w:rsid w:val="0014538B"/>
    <w:rsid w:val="00145B31"/>
    <w:rsid w:val="0015001E"/>
    <w:rsid w:val="00150CF6"/>
    <w:rsid w:val="001519EF"/>
    <w:rsid w:val="00155202"/>
    <w:rsid w:val="0015660C"/>
    <w:rsid w:val="00163032"/>
    <w:rsid w:val="00164459"/>
    <w:rsid w:val="00166392"/>
    <w:rsid w:val="00166D9B"/>
    <w:rsid w:val="00170BA8"/>
    <w:rsid w:val="001724D3"/>
    <w:rsid w:val="00181B58"/>
    <w:rsid w:val="00181E3D"/>
    <w:rsid w:val="00182856"/>
    <w:rsid w:val="001840E4"/>
    <w:rsid w:val="001862C8"/>
    <w:rsid w:val="0018681F"/>
    <w:rsid w:val="00190A78"/>
    <w:rsid w:val="00190F43"/>
    <w:rsid w:val="00192F49"/>
    <w:rsid w:val="001932CA"/>
    <w:rsid w:val="0019395A"/>
    <w:rsid w:val="001960AD"/>
    <w:rsid w:val="0019712B"/>
    <w:rsid w:val="00197D2E"/>
    <w:rsid w:val="001A1347"/>
    <w:rsid w:val="001A1D8A"/>
    <w:rsid w:val="001A2547"/>
    <w:rsid w:val="001A68AE"/>
    <w:rsid w:val="001A6FF7"/>
    <w:rsid w:val="001A75AD"/>
    <w:rsid w:val="001B1710"/>
    <w:rsid w:val="001B4263"/>
    <w:rsid w:val="001B4CD5"/>
    <w:rsid w:val="001B4E41"/>
    <w:rsid w:val="001B5F1D"/>
    <w:rsid w:val="001B6217"/>
    <w:rsid w:val="001C165A"/>
    <w:rsid w:val="001C245F"/>
    <w:rsid w:val="001C41A2"/>
    <w:rsid w:val="001C4E78"/>
    <w:rsid w:val="001D1379"/>
    <w:rsid w:val="001D36F2"/>
    <w:rsid w:val="001D5880"/>
    <w:rsid w:val="001E446C"/>
    <w:rsid w:val="001E4A3C"/>
    <w:rsid w:val="001E4E59"/>
    <w:rsid w:val="001E548B"/>
    <w:rsid w:val="001E6DA3"/>
    <w:rsid w:val="001E73C0"/>
    <w:rsid w:val="001E73DD"/>
    <w:rsid w:val="001F1256"/>
    <w:rsid w:val="001F1CE4"/>
    <w:rsid w:val="001F3928"/>
    <w:rsid w:val="001F5D06"/>
    <w:rsid w:val="001F6E54"/>
    <w:rsid w:val="00202B15"/>
    <w:rsid w:val="00206A69"/>
    <w:rsid w:val="00207F60"/>
    <w:rsid w:val="00212FE7"/>
    <w:rsid w:val="00216A47"/>
    <w:rsid w:val="00221704"/>
    <w:rsid w:val="002219B2"/>
    <w:rsid w:val="0022354E"/>
    <w:rsid w:val="0022518E"/>
    <w:rsid w:val="00226F01"/>
    <w:rsid w:val="0023166C"/>
    <w:rsid w:val="00234CDC"/>
    <w:rsid w:val="00236E3B"/>
    <w:rsid w:val="0024251C"/>
    <w:rsid w:val="002448B7"/>
    <w:rsid w:val="0025139C"/>
    <w:rsid w:val="00252876"/>
    <w:rsid w:val="002530AE"/>
    <w:rsid w:val="00253C7A"/>
    <w:rsid w:val="002548E5"/>
    <w:rsid w:val="002575CA"/>
    <w:rsid w:val="00260FD5"/>
    <w:rsid w:val="00261CE2"/>
    <w:rsid w:val="00262AB9"/>
    <w:rsid w:val="00267560"/>
    <w:rsid w:val="00270933"/>
    <w:rsid w:val="0027449C"/>
    <w:rsid w:val="002772DB"/>
    <w:rsid w:val="002801F5"/>
    <w:rsid w:val="00282EE8"/>
    <w:rsid w:val="00284F04"/>
    <w:rsid w:val="00285381"/>
    <w:rsid w:val="00287F35"/>
    <w:rsid w:val="0029201F"/>
    <w:rsid w:val="002933FC"/>
    <w:rsid w:val="002A0A15"/>
    <w:rsid w:val="002A2011"/>
    <w:rsid w:val="002A481B"/>
    <w:rsid w:val="002A5E6E"/>
    <w:rsid w:val="002A6982"/>
    <w:rsid w:val="002A6B41"/>
    <w:rsid w:val="002A7D6C"/>
    <w:rsid w:val="002B151A"/>
    <w:rsid w:val="002B2A18"/>
    <w:rsid w:val="002B3CC2"/>
    <w:rsid w:val="002B47E1"/>
    <w:rsid w:val="002B63AE"/>
    <w:rsid w:val="002B6E5B"/>
    <w:rsid w:val="002B7704"/>
    <w:rsid w:val="002C0545"/>
    <w:rsid w:val="002C26D8"/>
    <w:rsid w:val="002C489D"/>
    <w:rsid w:val="002C4966"/>
    <w:rsid w:val="002C5297"/>
    <w:rsid w:val="002D394E"/>
    <w:rsid w:val="002D63DE"/>
    <w:rsid w:val="002D6A91"/>
    <w:rsid w:val="002D6EEC"/>
    <w:rsid w:val="002E0194"/>
    <w:rsid w:val="002E1694"/>
    <w:rsid w:val="002E2230"/>
    <w:rsid w:val="002E45F2"/>
    <w:rsid w:val="002E599B"/>
    <w:rsid w:val="002E66BD"/>
    <w:rsid w:val="002E6C97"/>
    <w:rsid w:val="002F22AC"/>
    <w:rsid w:val="002F68C6"/>
    <w:rsid w:val="00301393"/>
    <w:rsid w:val="003033E5"/>
    <w:rsid w:val="00304A23"/>
    <w:rsid w:val="003102B2"/>
    <w:rsid w:val="003124E0"/>
    <w:rsid w:val="00315FEC"/>
    <w:rsid w:val="003201FD"/>
    <w:rsid w:val="00326424"/>
    <w:rsid w:val="00333AB8"/>
    <w:rsid w:val="00335D67"/>
    <w:rsid w:val="00340336"/>
    <w:rsid w:val="00342D68"/>
    <w:rsid w:val="00346230"/>
    <w:rsid w:val="0034650D"/>
    <w:rsid w:val="00352568"/>
    <w:rsid w:val="003533E7"/>
    <w:rsid w:val="003558F3"/>
    <w:rsid w:val="003631F3"/>
    <w:rsid w:val="0036396A"/>
    <w:rsid w:val="00366471"/>
    <w:rsid w:val="0037035D"/>
    <w:rsid w:val="00371CFA"/>
    <w:rsid w:val="00372635"/>
    <w:rsid w:val="00374356"/>
    <w:rsid w:val="00374B7F"/>
    <w:rsid w:val="00375F94"/>
    <w:rsid w:val="00380FC7"/>
    <w:rsid w:val="00381B1C"/>
    <w:rsid w:val="003836FC"/>
    <w:rsid w:val="0038452E"/>
    <w:rsid w:val="00386696"/>
    <w:rsid w:val="00392A24"/>
    <w:rsid w:val="003950E3"/>
    <w:rsid w:val="00396D2E"/>
    <w:rsid w:val="003A4B51"/>
    <w:rsid w:val="003A5523"/>
    <w:rsid w:val="003A6CDD"/>
    <w:rsid w:val="003A7226"/>
    <w:rsid w:val="003A7D8A"/>
    <w:rsid w:val="003B1D3A"/>
    <w:rsid w:val="003B5D80"/>
    <w:rsid w:val="003C4E58"/>
    <w:rsid w:val="003C714A"/>
    <w:rsid w:val="003D38D6"/>
    <w:rsid w:val="003D3C51"/>
    <w:rsid w:val="003E02CD"/>
    <w:rsid w:val="003E4A2D"/>
    <w:rsid w:val="003E5144"/>
    <w:rsid w:val="003F2199"/>
    <w:rsid w:val="003F5700"/>
    <w:rsid w:val="003F61F6"/>
    <w:rsid w:val="003F7D45"/>
    <w:rsid w:val="00404E08"/>
    <w:rsid w:val="00413D40"/>
    <w:rsid w:val="004151AE"/>
    <w:rsid w:val="004207D1"/>
    <w:rsid w:val="00422B75"/>
    <w:rsid w:val="00425DA1"/>
    <w:rsid w:val="00427039"/>
    <w:rsid w:val="004308F8"/>
    <w:rsid w:val="00432087"/>
    <w:rsid w:val="00432303"/>
    <w:rsid w:val="00436471"/>
    <w:rsid w:val="00437196"/>
    <w:rsid w:val="00452CBE"/>
    <w:rsid w:val="00454535"/>
    <w:rsid w:val="00454E18"/>
    <w:rsid w:val="00460011"/>
    <w:rsid w:val="00461D4D"/>
    <w:rsid w:val="00461E0F"/>
    <w:rsid w:val="004669D2"/>
    <w:rsid w:val="004736D6"/>
    <w:rsid w:val="004806F1"/>
    <w:rsid w:val="00480BB3"/>
    <w:rsid w:val="00480D14"/>
    <w:rsid w:val="00480E14"/>
    <w:rsid w:val="004835DA"/>
    <w:rsid w:val="00497852"/>
    <w:rsid w:val="004A1BDA"/>
    <w:rsid w:val="004A4504"/>
    <w:rsid w:val="004A4B32"/>
    <w:rsid w:val="004B3C90"/>
    <w:rsid w:val="004B4EA3"/>
    <w:rsid w:val="004B7274"/>
    <w:rsid w:val="004B7F98"/>
    <w:rsid w:val="004C5389"/>
    <w:rsid w:val="004D0C6C"/>
    <w:rsid w:val="004D25D7"/>
    <w:rsid w:val="004D4456"/>
    <w:rsid w:val="004E0E4D"/>
    <w:rsid w:val="004E5DDE"/>
    <w:rsid w:val="004E6F75"/>
    <w:rsid w:val="004E7847"/>
    <w:rsid w:val="004F1C61"/>
    <w:rsid w:val="004F4237"/>
    <w:rsid w:val="004F57CA"/>
    <w:rsid w:val="004F6DA9"/>
    <w:rsid w:val="00500A5F"/>
    <w:rsid w:val="005017B4"/>
    <w:rsid w:val="00502EEF"/>
    <w:rsid w:val="00511A95"/>
    <w:rsid w:val="00513B7C"/>
    <w:rsid w:val="00520774"/>
    <w:rsid w:val="00520F5C"/>
    <w:rsid w:val="00522F4F"/>
    <w:rsid w:val="0052491C"/>
    <w:rsid w:val="0052511F"/>
    <w:rsid w:val="005257C6"/>
    <w:rsid w:val="0052791E"/>
    <w:rsid w:val="00527A0B"/>
    <w:rsid w:val="00530888"/>
    <w:rsid w:val="00532668"/>
    <w:rsid w:val="00537863"/>
    <w:rsid w:val="00541764"/>
    <w:rsid w:val="00543C28"/>
    <w:rsid w:val="0054420B"/>
    <w:rsid w:val="00550775"/>
    <w:rsid w:val="005525EE"/>
    <w:rsid w:val="00553A27"/>
    <w:rsid w:val="0055402A"/>
    <w:rsid w:val="00557806"/>
    <w:rsid w:val="00560AA9"/>
    <w:rsid w:val="00563F2E"/>
    <w:rsid w:val="0057279B"/>
    <w:rsid w:val="00572B9B"/>
    <w:rsid w:val="0057619F"/>
    <w:rsid w:val="00584AEC"/>
    <w:rsid w:val="0059196C"/>
    <w:rsid w:val="005934F7"/>
    <w:rsid w:val="005A1B2B"/>
    <w:rsid w:val="005B3B18"/>
    <w:rsid w:val="005B4762"/>
    <w:rsid w:val="005B47B0"/>
    <w:rsid w:val="005B6DFB"/>
    <w:rsid w:val="005B7CB8"/>
    <w:rsid w:val="005C0AF7"/>
    <w:rsid w:val="005C31DA"/>
    <w:rsid w:val="005C3538"/>
    <w:rsid w:val="005C5C83"/>
    <w:rsid w:val="005D09C7"/>
    <w:rsid w:val="005D2138"/>
    <w:rsid w:val="005D257A"/>
    <w:rsid w:val="005D736C"/>
    <w:rsid w:val="005D7739"/>
    <w:rsid w:val="005E25F4"/>
    <w:rsid w:val="005E2A55"/>
    <w:rsid w:val="005E2C3A"/>
    <w:rsid w:val="005E30FA"/>
    <w:rsid w:val="005F11CB"/>
    <w:rsid w:val="005F44A0"/>
    <w:rsid w:val="005F569F"/>
    <w:rsid w:val="005F6BB0"/>
    <w:rsid w:val="00604342"/>
    <w:rsid w:val="00605700"/>
    <w:rsid w:val="00607362"/>
    <w:rsid w:val="00615C6A"/>
    <w:rsid w:val="0061767A"/>
    <w:rsid w:val="006228C7"/>
    <w:rsid w:val="006233FB"/>
    <w:rsid w:val="00630118"/>
    <w:rsid w:val="00630C18"/>
    <w:rsid w:val="00631CDD"/>
    <w:rsid w:val="006323BA"/>
    <w:rsid w:val="006332E7"/>
    <w:rsid w:val="0064276C"/>
    <w:rsid w:val="00646EAD"/>
    <w:rsid w:val="006539AC"/>
    <w:rsid w:val="00653E46"/>
    <w:rsid w:val="006550DD"/>
    <w:rsid w:val="0065519E"/>
    <w:rsid w:val="006572AC"/>
    <w:rsid w:val="006576C4"/>
    <w:rsid w:val="00662001"/>
    <w:rsid w:val="00662996"/>
    <w:rsid w:val="006651FA"/>
    <w:rsid w:val="00666E33"/>
    <w:rsid w:val="006703A2"/>
    <w:rsid w:val="00673C34"/>
    <w:rsid w:val="00681567"/>
    <w:rsid w:val="00683744"/>
    <w:rsid w:val="00683E07"/>
    <w:rsid w:val="006848B2"/>
    <w:rsid w:val="00684BB9"/>
    <w:rsid w:val="00685259"/>
    <w:rsid w:val="006853D6"/>
    <w:rsid w:val="00686F67"/>
    <w:rsid w:val="00687639"/>
    <w:rsid w:val="00691EA0"/>
    <w:rsid w:val="00693107"/>
    <w:rsid w:val="006934B3"/>
    <w:rsid w:val="00693A17"/>
    <w:rsid w:val="006942A3"/>
    <w:rsid w:val="00694DA4"/>
    <w:rsid w:val="00697017"/>
    <w:rsid w:val="006A4276"/>
    <w:rsid w:val="006A59E1"/>
    <w:rsid w:val="006B28F9"/>
    <w:rsid w:val="006B3C9B"/>
    <w:rsid w:val="006B489C"/>
    <w:rsid w:val="006B5268"/>
    <w:rsid w:val="006B6532"/>
    <w:rsid w:val="006C2EED"/>
    <w:rsid w:val="006C7891"/>
    <w:rsid w:val="006C7DCC"/>
    <w:rsid w:val="006D18CF"/>
    <w:rsid w:val="006D2900"/>
    <w:rsid w:val="006D345E"/>
    <w:rsid w:val="006D377A"/>
    <w:rsid w:val="006D6588"/>
    <w:rsid w:val="006E1E0A"/>
    <w:rsid w:val="006E3912"/>
    <w:rsid w:val="006E594F"/>
    <w:rsid w:val="006F1AAB"/>
    <w:rsid w:val="006F5138"/>
    <w:rsid w:val="006F6DE0"/>
    <w:rsid w:val="006F719F"/>
    <w:rsid w:val="006F78DC"/>
    <w:rsid w:val="006F7F06"/>
    <w:rsid w:val="0070423E"/>
    <w:rsid w:val="007044E8"/>
    <w:rsid w:val="00706909"/>
    <w:rsid w:val="00706F95"/>
    <w:rsid w:val="00713181"/>
    <w:rsid w:val="00713D72"/>
    <w:rsid w:val="0071612A"/>
    <w:rsid w:val="00716C0E"/>
    <w:rsid w:val="00720B9A"/>
    <w:rsid w:val="00721125"/>
    <w:rsid w:val="00721307"/>
    <w:rsid w:val="00722316"/>
    <w:rsid w:val="00723080"/>
    <w:rsid w:val="007239D6"/>
    <w:rsid w:val="0072544E"/>
    <w:rsid w:val="007269AC"/>
    <w:rsid w:val="00731921"/>
    <w:rsid w:val="00733595"/>
    <w:rsid w:val="007341E6"/>
    <w:rsid w:val="00734472"/>
    <w:rsid w:val="007367FC"/>
    <w:rsid w:val="007439F1"/>
    <w:rsid w:val="00746A28"/>
    <w:rsid w:val="007515E9"/>
    <w:rsid w:val="0075354E"/>
    <w:rsid w:val="0075367A"/>
    <w:rsid w:val="00754717"/>
    <w:rsid w:val="00754ABD"/>
    <w:rsid w:val="00761441"/>
    <w:rsid w:val="007623C2"/>
    <w:rsid w:val="007629F2"/>
    <w:rsid w:val="00762A10"/>
    <w:rsid w:val="0076574E"/>
    <w:rsid w:val="00774560"/>
    <w:rsid w:val="0077467C"/>
    <w:rsid w:val="00776FC3"/>
    <w:rsid w:val="0079294B"/>
    <w:rsid w:val="00794259"/>
    <w:rsid w:val="0079788A"/>
    <w:rsid w:val="007A22A3"/>
    <w:rsid w:val="007A280F"/>
    <w:rsid w:val="007A3743"/>
    <w:rsid w:val="007A38E7"/>
    <w:rsid w:val="007A40A2"/>
    <w:rsid w:val="007A7A06"/>
    <w:rsid w:val="007B026A"/>
    <w:rsid w:val="007B1304"/>
    <w:rsid w:val="007B1F13"/>
    <w:rsid w:val="007B44F7"/>
    <w:rsid w:val="007B4C07"/>
    <w:rsid w:val="007B6E20"/>
    <w:rsid w:val="007B733B"/>
    <w:rsid w:val="007B792D"/>
    <w:rsid w:val="007C51DA"/>
    <w:rsid w:val="007C695D"/>
    <w:rsid w:val="007C7129"/>
    <w:rsid w:val="007C76D8"/>
    <w:rsid w:val="007D328F"/>
    <w:rsid w:val="007D715C"/>
    <w:rsid w:val="007E08F8"/>
    <w:rsid w:val="007E475F"/>
    <w:rsid w:val="007E5381"/>
    <w:rsid w:val="007E6920"/>
    <w:rsid w:val="007E79BB"/>
    <w:rsid w:val="007E7C2F"/>
    <w:rsid w:val="007F17EA"/>
    <w:rsid w:val="007F4101"/>
    <w:rsid w:val="007F72BA"/>
    <w:rsid w:val="008011E9"/>
    <w:rsid w:val="00802477"/>
    <w:rsid w:val="00802EC0"/>
    <w:rsid w:val="00807502"/>
    <w:rsid w:val="00807AEC"/>
    <w:rsid w:val="0081409C"/>
    <w:rsid w:val="00815455"/>
    <w:rsid w:val="00820E90"/>
    <w:rsid w:val="00821A47"/>
    <w:rsid w:val="00826407"/>
    <w:rsid w:val="008268D6"/>
    <w:rsid w:val="00827548"/>
    <w:rsid w:val="008309B4"/>
    <w:rsid w:val="008310C9"/>
    <w:rsid w:val="008326A8"/>
    <w:rsid w:val="00835B19"/>
    <w:rsid w:val="00837BF7"/>
    <w:rsid w:val="00840B4D"/>
    <w:rsid w:val="008413AC"/>
    <w:rsid w:val="00841460"/>
    <w:rsid w:val="00841C0A"/>
    <w:rsid w:val="0084290D"/>
    <w:rsid w:val="00844438"/>
    <w:rsid w:val="008455F0"/>
    <w:rsid w:val="00851CE1"/>
    <w:rsid w:val="00853CBF"/>
    <w:rsid w:val="008543DE"/>
    <w:rsid w:val="008549B8"/>
    <w:rsid w:val="00854D27"/>
    <w:rsid w:val="00855875"/>
    <w:rsid w:val="00857101"/>
    <w:rsid w:val="00860107"/>
    <w:rsid w:val="00860AE8"/>
    <w:rsid w:val="00860F36"/>
    <w:rsid w:val="008626E2"/>
    <w:rsid w:val="00862A1A"/>
    <w:rsid w:val="008648A0"/>
    <w:rsid w:val="008714ED"/>
    <w:rsid w:val="00871EB4"/>
    <w:rsid w:val="00882885"/>
    <w:rsid w:val="008866AC"/>
    <w:rsid w:val="00893E2D"/>
    <w:rsid w:val="0089567C"/>
    <w:rsid w:val="00896E4A"/>
    <w:rsid w:val="00897B48"/>
    <w:rsid w:val="008A1209"/>
    <w:rsid w:val="008A453C"/>
    <w:rsid w:val="008B26AE"/>
    <w:rsid w:val="008B6B76"/>
    <w:rsid w:val="008C0CAA"/>
    <w:rsid w:val="008C0CD9"/>
    <w:rsid w:val="008C1548"/>
    <w:rsid w:val="008C17DA"/>
    <w:rsid w:val="008C55D7"/>
    <w:rsid w:val="008D0AAB"/>
    <w:rsid w:val="008D1E29"/>
    <w:rsid w:val="008D2355"/>
    <w:rsid w:val="008D2751"/>
    <w:rsid w:val="008D29F1"/>
    <w:rsid w:val="008D399A"/>
    <w:rsid w:val="008D7622"/>
    <w:rsid w:val="008D7C53"/>
    <w:rsid w:val="008E0301"/>
    <w:rsid w:val="008E1ABC"/>
    <w:rsid w:val="008E38FE"/>
    <w:rsid w:val="008E4724"/>
    <w:rsid w:val="008F1909"/>
    <w:rsid w:val="008F2F89"/>
    <w:rsid w:val="008F38A2"/>
    <w:rsid w:val="008F6D1C"/>
    <w:rsid w:val="009002C3"/>
    <w:rsid w:val="0090309F"/>
    <w:rsid w:val="0090672C"/>
    <w:rsid w:val="0090762E"/>
    <w:rsid w:val="00910309"/>
    <w:rsid w:val="00911C79"/>
    <w:rsid w:val="0091333F"/>
    <w:rsid w:val="009160A9"/>
    <w:rsid w:val="00917031"/>
    <w:rsid w:val="00917090"/>
    <w:rsid w:val="00920D7F"/>
    <w:rsid w:val="0092227B"/>
    <w:rsid w:val="00925062"/>
    <w:rsid w:val="00925E9D"/>
    <w:rsid w:val="00926DF5"/>
    <w:rsid w:val="00937D29"/>
    <w:rsid w:val="009400ED"/>
    <w:rsid w:val="00940D49"/>
    <w:rsid w:val="00940EC3"/>
    <w:rsid w:val="00941B23"/>
    <w:rsid w:val="00942BB0"/>
    <w:rsid w:val="009445E1"/>
    <w:rsid w:val="009456F4"/>
    <w:rsid w:val="00945E4D"/>
    <w:rsid w:val="00950AC6"/>
    <w:rsid w:val="00950B60"/>
    <w:rsid w:val="00951836"/>
    <w:rsid w:val="0095252E"/>
    <w:rsid w:val="009527DD"/>
    <w:rsid w:val="00955B31"/>
    <w:rsid w:val="00961F75"/>
    <w:rsid w:val="009637D7"/>
    <w:rsid w:val="009665D8"/>
    <w:rsid w:val="00973DD5"/>
    <w:rsid w:val="00974C48"/>
    <w:rsid w:val="00977E14"/>
    <w:rsid w:val="009833E6"/>
    <w:rsid w:val="00983679"/>
    <w:rsid w:val="00985386"/>
    <w:rsid w:val="0098567D"/>
    <w:rsid w:val="00993B82"/>
    <w:rsid w:val="00994798"/>
    <w:rsid w:val="009950A8"/>
    <w:rsid w:val="009A2CAF"/>
    <w:rsid w:val="009A4598"/>
    <w:rsid w:val="009A4B8F"/>
    <w:rsid w:val="009A642A"/>
    <w:rsid w:val="009A7FEB"/>
    <w:rsid w:val="009B523D"/>
    <w:rsid w:val="009B5F6D"/>
    <w:rsid w:val="009B776E"/>
    <w:rsid w:val="009C2E87"/>
    <w:rsid w:val="009C6648"/>
    <w:rsid w:val="009C7EA7"/>
    <w:rsid w:val="009D072F"/>
    <w:rsid w:val="009D3E08"/>
    <w:rsid w:val="009D47A1"/>
    <w:rsid w:val="009D5A82"/>
    <w:rsid w:val="009D74CE"/>
    <w:rsid w:val="009E47ED"/>
    <w:rsid w:val="009E60DA"/>
    <w:rsid w:val="009F08F6"/>
    <w:rsid w:val="009F2D00"/>
    <w:rsid w:val="009F6B29"/>
    <w:rsid w:val="00A03AEA"/>
    <w:rsid w:val="00A049BC"/>
    <w:rsid w:val="00A10668"/>
    <w:rsid w:val="00A14796"/>
    <w:rsid w:val="00A15AA6"/>
    <w:rsid w:val="00A253D1"/>
    <w:rsid w:val="00A257EA"/>
    <w:rsid w:val="00A30BEF"/>
    <w:rsid w:val="00A468C9"/>
    <w:rsid w:val="00A53657"/>
    <w:rsid w:val="00A5476F"/>
    <w:rsid w:val="00A54DB4"/>
    <w:rsid w:val="00A55337"/>
    <w:rsid w:val="00A600EB"/>
    <w:rsid w:val="00A615BD"/>
    <w:rsid w:val="00A628BD"/>
    <w:rsid w:val="00A63BC0"/>
    <w:rsid w:val="00A64B78"/>
    <w:rsid w:val="00A6722B"/>
    <w:rsid w:val="00A726C3"/>
    <w:rsid w:val="00A759C9"/>
    <w:rsid w:val="00A85C2C"/>
    <w:rsid w:val="00A865C6"/>
    <w:rsid w:val="00A90358"/>
    <w:rsid w:val="00A950E3"/>
    <w:rsid w:val="00A96070"/>
    <w:rsid w:val="00AA0D97"/>
    <w:rsid w:val="00AA18BB"/>
    <w:rsid w:val="00AA321B"/>
    <w:rsid w:val="00AA59F7"/>
    <w:rsid w:val="00AB06BF"/>
    <w:rsid w:val="00AB3202"/>
    <w:rsid w:val="00AB6954"/>
    <w:rsid w:val="00AB70A3"/>
    <w:rsid w:val="00AC04B5"/>
    <w:rsid w:val="00AC0E1E"/>
    <w:rsid w:val="00AC27C9"/>
    <w:rsid w:val="00AC3304"/>
    <w:rsid w:val="00AC37DD"/>
    <w:rsid w:val="00AC3B13"/>
    <w:rsid w:val="00AC5524"/>
    <w:rsid w:val="00AC5D97"/>
    <w:rsid w:val="00AD01AC"/>
    <w:rsid w:val="00AD3527"/>
    <w:rsid w:val="00AD36F1"/>
    <w:rsid w:val="00AD3C7F"/>
    <w:rsid w:val="00AD57F3"/>
    <w:rsid w:val="00AE054D"/>
    <w:rsid w:val="00AE1D82"/>
    <w:rsid w:val="00AE381E"/>
    <w:rsid w:val="00AE4332"/>
    <w:rsid w:val="00AE68D5"/>
    <w:rsid w:val="00AF03F3"/>
    <w:rsid w:val="00AF12D7"/>
    <w:rsid w:val="00AF39ED"/>
    <w:rsid w:val="00AF4287"/>
    <w:rsid w:val="00AF6B1B"/>
    <w:rsid w:val="00B056B1"/>
    <w:rsid w:val="00B07DB1"/>
    <w:rsid w:val="00B10DC9"/>
    <w:rsid w:val="00B147F1"/>
    <w:rsid w:val="00B14834"/>
    <w:rsid w:val="00B1574E"/>
    <w:rsid w:val="00B17DA4"/>
    <w:rsid w:val="00B2269B"/>
    <w:rsid w:val="00B2563A"/>
    <w:rsid w:val="00B2563D"/>
    <w:rsid w:val="00B274E0"/>
    <w:rsid w:val="00B32CE1"/>
    <w:rsid w:val="00B339E9"/>
    <w:rsid w:val="00B33AA3"/>
    <w:rsid w:val="00B34FEF"/>
    <w:rsid w:val="00B3570F"/>
    <w:rsid w:val="00B4462B"/>
    <w:rsid w:val="00B45B7E"/>
    <w:rsid w:val="00B4690B"/>
    <w:rsid w:val="00B548B1"/>
    <w:rsid w:val="00B60A74"/>
    <w:rsid w:val="00B63DAB"/>
    <w:rsid w:val="00B645D1"/>
    <w:rsid w:val="00B657CB"/>
    <w:rsid w:val="00B66A6A"/>
    <w:rsid w:val="00B71D37"/>
    <w:rsid w:val="00B71E30"/>
    <w:rsid w:val="00B808D8"/>
    <w:rsid w:val="00B813C9"/>
    <w:rsid w:val="00B8411D"/>
    <w:rsid w:val="00B84295"/>
    <w:rsid w:val="00B90467"/>
    <w:rsid w:val="00B904E4"/>
    <w:rsid w:val="00B936BB"/>
    <w:rsid w:val="00B967F8"/>
    <w:rsid w:val="00B96A23"/>
    <w:rsid w:val="00BA0C5B"/>
    <w:rsid w:val="00BA17FE"/>
    <w:rsid w:val="00BA1DAD"/>
    <w:rsid w:val="00BA2FC0"/>
    <w:rsid w:val="00BA3BED"/>
    <w:rsid w:val="00BA3E94"/>
    <w:rsid w:val="00BA49F4"/>
    <w:rsid w:val="00BA5F12"/>
    <w:rsid w:val="00BB1251"/>
    <w:rsid w:val="00BB2EA0"/>
    <w:rsid w:val="00BB3167"/>
    <w:rsid w:val="00BB46C6"/>
    <w:rsid w:val="00BB5352"/>
    <w:rsid w:val="00BB71D3"/>
    <w:rsid w:val="00BC26E6"/>
    <w:rsid w:val="00BD1815"/>
    <w:rsid w:val="00BD2426"/>
    <w:rsid w:val="00BD31FD"/>
    <w:rsid w:val="00BD5143"/>
    <w:rsid w:val="00BE03BB"/>
    <w:rsid w:val="00BE2DF6"/>
    <w:rsid w:val="00BE4F7E"/>
    <w:rsid w:val="00BE63D1"/>
    <w:rsid w:val="00BE746B"/>
    <w:rsid w:val="00BE7DDF"/>
    <w:rsid w:val="00BF1AAB"/>
    <w:rsid w:val="00BF28A1"/>
    <w:rsid w:val="00BF31CD"/>
    <w:rsid w:val="00BF48B6"/>
    <w:rsid w:val="00BF53EE"/>
    <w:rsid w:val="00C003A4"/>
    <w:rsid w:val="00C0072E"/>
    <w:rsid w:val="00C01C62"/>
    <w:rsid w:val="00C12786"/>
    <w:rsid w:val="00C150A7"/>
    <w:rsid w:val="00C16095"/>
    <w:rsid w:val="00C20339"/>
    <w:rsid w:val="00C27467"/>
    <w:rsid w:val="00C317C3"/>
    <w:rsid w:val="00C379E1"/>
    <w:rsid w:val="00C37E65"/>
    <w:rsid w:val="00C40E64"/>
    <w:rsid w:val="00C42F7E"/>
    <w:rsid w:val="00C43904"/>
    <w:rsid w:val="00C44C77"/>
    <w:rsid w:val="00C511B1"/>
    <w:rsid w:val="00C53C66"/>
    <w:rsid w:val="00C57790"/>
    <w:rsid w:val="00C57BAD"/>
    <w:rsid w:val="00C70BBE"/>
    <w:rsid w:val="00C75EF9"/>
    <w:rsid w:val="00C85B4C"/>
    <w:rsid w:val="00C86936"/>
    <w:rsid w:val="00C91AFB"/>
    <w:rsid w:val="00C91CE3"/>
    <w:rsid w:val="00CA0F8C"/>
    <w:rsid w:val="00CA1030"/>
    <w:rsid w:val="00CA4105"/>
    <w:rsid w:val="00CB4B6D"/>
    <w:rsid w:val="00CB6862"/>
    <w:rsid w:val="00CC172F"/>
    <w:rsid w:val="00CC3999"/>
    <w:rsid w:val="00CC7BBE"/>
    <w:rsid w:val="00CD3280"/>
    <w:rsid w:val="00CD4FFC"/>
    <w:rsid w:val="00CD5718"/>
    <w:rsid w:val="00CD5948"/>
    <w:rsid w:val="00CE21EB"/>
    <w:rsid w:val="00CE48B3"/>
    <w:rsid w:val="00CE53B7"/>
    <w:rsid w:val="00CF17FC"/>
    <w:rsid w:val="00CF3A7B"/>
    <w:rsid w:val="00CF4F2A"/>
    <w:rsid w:val="00D017D2"/>
    <w:rsid w:val="00D03EFD"/>
    <w:rsid w:val="00D0435A"/>
    <w:rsid w:val="00D0547E"/>
    <w:rsid w:val="00D074B5"/>
    <w:rsid w:val="00D07875"/>
    <w:rsid w:val="00D1396B"/>
    <w:rsid w:val="00D170DB"/>
    <w:rsid w:val="00D17893"/>
    <w:rsid w:val="00D17CE9"/>
    <w:rsid w:val="00D22CD8"/>
    <w:rsid w:val="00D2301B"/>
    <w:rsid w:val="00D24392"/>
    <w:rsid w:val="00D26C5C"/>
    <w:rsid w:val="00D27286"/>
    <w:rsid w:val="00D27ED4"/>
    <w:rsid w:val="00D3401F"/>
    <w:rsid w:val="00D35C18"/>
    <w:rsid w:val="00D36DF9"/>
    <w:rsid w:val="00D417DC"/>
    <w:rsid w:val="00D42341"/>
    <w:rsid w:val="00D42BCE"/>
    <w:rsid w:val="00D44932"/>
    <w:rsid w:val="00D44A81"/>
    <w:rsid w:val="00D44C02"/>
    <w:rsid w:val="00D463E5"/>
    <w:rsid w:val="00D46F57"/>
    <w:rsid w:val="00D46F91"/>
    <w:rsid w:val="00D501B5"/>
    <w:rsid w:val="00D5233C"/>
    <w:rsid w:val="00D52B10"/>
    <w:rsid w:val="00D634E2"/>
    <w:rsid w:val="00D650A0"/>
    <w:rsid w:val="00D65FD7"/>
    <w:rsid w:val="00D6600D"/>
    <w:rsid w:val="00D71A21"/>
    <w:rsid w:val="00D75F06"/>
    <w:rsid w:val="00D766B9"/>
    <w:rsid w:val="00D76BED"/>
    <w:rsid w:val="00D778A8"/>
    <w:rsid w:val="00D835C1"/>
    <w:rsid w:val="00D83950"/>
    <w:rsid w:val="00D843F2"/>
    <w:rsid w:val="00D84F29"/>
    <w:rsid w:val="00D86489"/>
    <w:rsid w:val="00D8686C"/>
    <w:rsid w:val="00D92BC9"/>
    <w:rsid w:val="00D92D2C"/>
    <w:rsid w:val="00D92D99"/>
    <w:rsid w:val="00D967B2"/>
    <w:rsid w:val="00DA5F75"/>
    <w:rsid w:val="00DA671C"/>
    <w:rsid w:val="00DA7703"/>
    <w:rsid w:val="00DB040E"/>
    <w:rsid w:val="00DB067D"/>
    <w:rsid w:val="00DB3640"/>
    <w:rsid w:val="00DC52B2"/>
    <w:rsid w:val="00DC5C73"/>
    <w:rsid w:val="00DC61BF"/>
    <w:rsid w:val="00DC63BE"/>
    <w:rsid w:val="00DC7706"/>
    <w:rsid w:val="00DD5E4F"/>
    <w:rsid w:val="00DE48E4"/>
    <w:rsid w:val="00DE4E47"/>
    <w:rsid w:val="00DF0059"/>
    <w:rsid w:val="00DF03C7"/>
    <w:rsid w:val="00DF1600"/>
    <w:rsid w:val="00DF1E26"/>
    <w:rsid w:val="00E00D37"/>
    <w:rsid w:val="00E04F6B"/>
    <w:rsid w:val="00E05774"/>
    <w:rsid w:val="00E06543"/>
    <w:rsid w:val="00E076EB"/>
    <w:rsid w:val="00E22D4D"/>
    <w:rsid w:val="00E2410C"/>
    <w:rsid w:val="00E25888"/>
    <w:rsid w:val="00E30A58"/>
    <w:rsid w:val="00E3191F"/>
    <w:rsid w:val="00E32FEE"/>
    <w:rsid w:val="00E33D56"/>
    <w:rsid w:val="00E35A20"/>
    <w:rsid w:val="00E37C93"/>
    <w:rsid w:val="00E40248"/>
    <w:rsid w:val="00E41DA1"/>
    <w:rsid w:val="00E42030"/>
    <w:rsid w:val="00E435DF"/>
    <w:rsid w:val="00E441EC"/>
    <w:rsid w:val="00E444C0"/>
    <w:rsid w:val="00E50B8F"/>
    <w:rsid w:val="00E51972"/>
    <w:rsid w:val="00E52043"/>
    <w:rsid w:val="00E61671"/>
    <w:rsid w:val="00E62B8A"/>
    <w:rsid w:val="00E6413F"/>
    <w:rsid w:val="00E6558F"/>
    <w:rsid w:val="00E67D17"/>
    <w:rsid w:val="00E70587"/>
    <w:rsid w:val="00E72DBC"/>
    <w:rsid w:val="00E7420A"/>
    <w:rsid w:val="00E8341C"/>
    <w:rsid w:val="00E90E3D"/>
    <w:rsid w:val="00E924DE"/>
    <w:rsid w:val="00E933AF"/>
    <w:rsid w:val="00E934C2"/>
    <w:rsid w:val="00E939B5"/>
    <w:rsid w:val="00E94241"/>
    <w:rsid w:val="00E945A3"/>
    <w:rsid w:val="00E958E6"/>
    <w:rsid w:val="00E97296"/>
    <w:rsid w:val="00E97685"/>
    <w:rsid w:val="00E97CEB"/>
    <w:rsid w:val="00EA0973"/>
    <w:rsid w:val="00EA1419"/>
    <w:rsid w:val="00EA1BAD"/>
    <w:rsid w:val="00EA4FA9"/>
    <w:rsid w:val="00EB2798"/>
    <w:rsid w:val="00EB3C5C"/>
    <w:rsid w:val="00EB5351"/>
    <w:rsid w:val="00EB624B"/>
    <w:rsid w:val="00EB7D91"/>
    <w:rsid w:val="00EC278D"/>
    <w:rsid w:val="00EC356D"/>
    <w:rsid w:val="00EC5239"/>
    <w:rsid w:val="00EC5637"/>
    <w:rsid w:val="00EC62C5"/>
    <w:rsid w:val="00EC6459"/>
    <w:rsid w:val="00EC7A56"/>
    <w:rsid w:val="00ED0F7C"/>
    <w:rsid w:val="00ED19DD"/>
    <w:rsid w:val="00ED27BC"/>
    <w:rsid w:val="00ED5DCE"/>
    <w:rsid w:val="00ED739D"/>
    <w:rsid w:val="00ED766D"/>
    <w:rsid w:val="00EE398F"/>
    <w:rsid w:val="00EE3C8A"/>
    <w:rsid w:val="00EE4C61"/>
    <w:rsid w:val="00EE668B"/>
    <w:rsid w:val="00EF10A7"/>
    <w:rsid w:val="00EF35B5"/>
    <w:rsid w:val="00EF68BB"/>
    <w:rsid w:val="00EF6B1F"/>
    <w:rsid w:val="00EF7806"/>
    <w:rsid w:val="00F00F52"/>
    <w:rsid w:val="00F0110E"/>
    <w:rsid w:val="00F02270"/>
    <w:rsid w:val="00F0316B"/>
    <w:rsid w:val="00F05159"/>
    <w:rsid w:val="00F0719B"/>
    <w:rsid w:val="00F1304C"/>
    <w:rsid w:val="00F13B8D"/>
    <w:rsid w:val="00F14187"/>
    <w:rsid w:val="00F15C68"/>
    <w:rsid w:val="00F1684A"/>
    <w:rsid w:val="00F214E8"/>
    <w:rsid w:val="00F32D16"/>
    <w:rsid w:val="00F3603C"/>
    <w:rsid w:val="00F40E0F"/>
    <w:rsid w:val="00F430E5"/>
    <w:rsid w:val="00F44E83"/>
    <w:rsid w:val="00F512D8"/>
    <w:rsid w:val="00F522EB"/>
    <w:rsid w:val="00F537D4"/>
    <w:rsid w:val="00F576B6"/>
    <w:rsid w:val="00F608F3"/>
    <w:rsid w:val="00F623F5"/>
    <w:rsid w:val="00F63001"/>
    <w:rsid w:val="00F66773"/>
    <w:rsid w:val="00F667D2"/>
    <w:rsid w:val="00F714FA"/>
    <w:rsid w:val="00F739CC"/>
    <w:rsid w:val="00F80DC6"/>
    <w:rsid w:val="00F813E9"/>
    <w:rsid w:val="00F820CD"/>
    <w:rsid w:val="00F82CF5"/>
    <w:rsid w:val="00F84FBA"/>
    <w:rsid w:val="00F85AE4"/>
    <w:rsid w:val="00F867C6"/>
    <w:rsid w:val="00F869AB"/>
    <w:rsid w:val="00F911E0"/>
    <w:rsid w:val="00F947EA"/>
    <w:rsid w:val="00F9486E"/>
    <w:rsid w:val="00F95366"/>
    <w:rsid w:val="00FA088D"/>
    <w:rsid w:val="00FA0F2B"/>
    <w:rsid w:val="00FA13E1"/>
    <w:rsid w:val="00FA16BE"/>
    <w:rsid w:val="00FA2D4A"/>
    <w:rsid w:val="00FA50FB"/>
    <w:rsid w:val="00FA5C10"/>
    <w:rsid w:val="00FB0A99"/>
    <w:rsid w:val="00FB2307"/>
    <w:rsid w:val="00FB66AC"/>
    <w:rsid w:val="00FD1861"/>
    <w:rsid w:val="00FD1B66"/>
    <w:rsid w:val="00FD50E0"/>
    <w:rsid w:val="00FD656D"/>
    <w:rsid w:val="00FD6CB2"/>
    <w:rsid w:val="00FD76CC"/>
    <w:rsid w:val="00FE1653"/>
    <w:rsid w:val="00FE28D0"/>
    <w:rsid w:val="00FE3158"/>
    <w:rsid w:val="00FE4314"/>
    <w:rsid w:val="00FE66D9"/>
    <w:rsid w:val="00FF0FBB"/>
    <w:rsid w:val="00FF1445"/>
    <w:rsid w:val="00FF1507"/>
    <w:rsid w:val="00FF65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A337DBE-C50D-47C3-8C76-B416EAB9B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17C3"/>
    <w:pPr>
      <w:widowControl w:val="0"/>
      <w:spacing w:line="360" w:lineRule="auto"/>
      <w:ind w:firstLineChars="200" w:firstLine="200"/>
      <w:jc w:val="both"/>
    </w:pPr>
    <w:rPr>
      <w:rFonts w:ascii="Times New Roman" w:eastAsia="SimSun" w:hAnsi="Times New Roman" w:cs="Times New Roman"/>
      <w:sz w:val="24"/>
      <w:szCs w:val="24"/>
    </w:rPr>
  </w:style>
  <w:style w:type="paragraph" w:styleId="Heading1">
    <w:name w:val="heading 1"/>
    <w:aliases w:val="一级标题"/>
    <w:basedOn w:val="Normal"/>
    <w:next w:val="Normal"/>
    <w:link w:val="Heading1Char"/>
    <w:uiPriority w:val="9"/>
    <w:qFormat/>
    <w:rsid w:val="006B489C"/>
    <w:pPr>
      <w:keepNext/>
      <w:keepLines/>
      <w:numPr>
        <w:numId w:val="2"/>
      </w:numPr>
      <w:spacing w:beforeLines="50" w:afterLines="50"/>
      <w:ind w:firstLineChars="0" w:firstLine="0"/>
      <w:jc w:val="center"/>
      <w:outlineLvl w:val="0"/>
      <w:pPrChange w:id="0" w:author="GODSON .C. AKANINWOR" w:date="2025-03-26T12:47:00Z">
        <w:pPr>
          <w:keepNext/>
          <w:keepLines/>
          <w:widowControl w:val="0"/>
          <w:numPr>
            <w:numId w:val="2"/>
          </w:numPr>
          <w:spacing w:beforeLines="50" w:before="50" w:afterLines="50" w:after="50" w:line="360" w:lineRule="auto"/>
          <w:ind w:left="432"/>
          <w:jc w:val="center"/>
          <w:outlineLvl w:val="0"/>
        </w:pPr>
      </w:pPrChange>
    </w:pPr>
    <w:rPr>
      <w:rFonts w:eastAsia="SimHei"/>
      <w:bCs/>
      <w:kern w:val="44"/>
      <w:sz w:val="32"/>
      <w:szCs w:val="44"/>
      <w:rPrChange w:id="0" w:author="GODSON .C. AKANINWOR" w:date="2025-03-26T12:47:00Z">
        <w:rPr>
          <w:rFonts w:eastAsia="SimHei"/>
          <w:bCs/>
          <w:kern w:val="44"/>
          <w:sz w:val="32"/>
          <w:szCs w:val="44"/>
          <w:lang w:val="en-US" w:eastAsia="zh-CN" w:bidi="ar-SA"/>
        </w:rPr>
      </w:rPrChange>
    </w:rPr>
  </w:style>
  <w:style w:type="paragraph" w:styleId="Heading2">
    <w:name w:val="heading 2"/>
    <w:aliases w:val="二级标题"/>
    <w:basedOn w:val="Normal"/>
    <w:next w:val="Normal"/>
    <w:link w:val="Heading2Char"/>
    <w:qFormat/>
    <w:rsid w:val="003033E5"/>
    <w:pPr>
      <w:keepNext/>
      <w:numPr>
        <w:ilvl w:val="1"/>
        <w:numId w:val="2"/>
      </w:numPr>
      <w:spacing w:before="120" w:after="120"/>
      <w:ind w:firstLineChars="0" w:firstLine="0"/>
      <w:jc w:val="left"/>
      <w:outlineLvl w:val="1"/>
    </w:pPr>
    <w:rPr>
      <w:rFonts w:eastAsia="SimHei"/>
      <w:bCs/>
      <w:sz w:val="30"/>
    </w:rPr>
  </w:style>
  <w:style w:type="paragraph" w:styleId="Heading3">
    <w:name w:val="heading 3"/>
    <w:aliases w:val="三级标题"/>
    <w:basedOn w:val="Normal"/>
    <w:next w:val="Normal"/>
    <w:link w:val="Heading3Char"/>
    <w:uiPriority w:val="9"/>
    <w:unhideWhenUsed/>
    <w:qFormat/>
    <w:rsid w:val="003033E5"/>
    <w:pPr>
      <w:keepNext/>
      <w:keepLines/>
      <w:numPr>
        <w:ilvl w:val="2"/>
        <w:numId w:val="2"/>
      </w:numPr>
      <w:spacing w:before="60" w:after="60"/>
      <w:ind w:firstLineChars="0" w:firstLine="0"/>
      <w:jc w:val="left"/>
      <w:outlineLvl w:val="2"/>
    </w:pPr>
    <w:rPr>
      <w:rFonts w:eastAsia="SimHei"/>
      <w:bCs/>
      <w:sz w:val="28"/>
      <w:szCs w:val="32"/>
    </w:rPr>
  </w:style>
  <w:style w:type="paragraph" w:styleId="Heading4">
    <w:name w:val="heading 4"/>
    <w:basedOn w:val="Normal"/>
    <w:next w:val="Normal"/>
    <w:link w:val="Heading4Char"/>
    <w:uiPriority w:val="9"/>
    <w:unhideWhenUsed/>
    <w:rsid w:val="004F1C61"/>
    <w:pPr>
      <w:keepNext/>
      <w:keepLines/>
      <w:numPr>
        <w:ilvl w:val="3"/>
        <w:numId w:val="2"/>
      </w:numPr>
      <w:spacing w:before="280" w:after="290" w:line="376" w:lineRule="auto"/>
      <w:ind w:firstLineChars="0" w:firstLine="0"/>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rsid w:val="004F1C61"/>
    <w:pPr>
      <w:keepNext/>
      <w:keepLines/>
      <w:numPr>
        <w:ilvl w:val="4"/>
        <w:numId w:val="2"/>
      </w:numPr>
      <w:spacing w:before="280" w:after="290" w:line="376" w:lineRule="auto"/>
      <w:ind w:firstLineChars="0" w:firstLine="0"/>
      <w:outlineLvl w:val="4"/>
    </w:pPr>
    <w:rPr>
      <w:b/>
      <w:bCs/>
      <w:sz w:val="28"/>
      <w:szCs w:val="28"/>
    </w:rPr>
  </w:style>
  <w:style w:type="paragraph" w:styleId="Heading6">
    <w:name w:val="heading 6"/>
    <w:basedOn w:val="Normal"/>
    <w:next w:val="Normal"/>
    <w:link w:val="Heading6Char"/>
    <w:uiPriority w:val="9"/>
    <w:unhideWhenUsed/>
    <w:rsid w:val="004F1C61"/>
    <w:pPr>
      <w:keepNext/>
      <w:keepLines/>
      <w:numPr>
        <w:ilvl w:val="5"/>
        <w:numId w:val="2"/>
      </w:numPr>
      <w:spacing w:before="240" w:after="64" w:line="320" w:lineRule="auto"/>
      <w:ind w:firstLineChars="0" w:firstLine="0"/>
      <w:outlineLvl w:val="5"/>
    </w:pPr>
    <w:rPr>
      <w:rFonts w:asciiTheme="majorHAnsi" w:eastAsiaTheme="majorEastAsia" w:hAnsiTheme="majorHAnsi" w:cstheme="majorBidi"/>
      <w:b/>
      <w:bCs/>
    </w:rPr>
  </w:style>
  <w:style w:type="paragraph" w:styleId="Heading7">
    <w:name w:val="heading 7"/>
    <w:basedOn w:val="Normal"/>
    <w:next w:val="Normal"/>
    <w:link w:val="Heading7Char"/>
    <w:uiPriority w:val="9"/>
    <w:semiHidden/>
    <w:unhideWhenUsed/>
    <w:qFormat/>
    <w:rsid w:val="004F1C61"/>
    <w:pPr>
      <w:keepNext/>
      <w:keepLines/>
      <w:numPr>
        <w:ilvl w:val="6"/>
        <w:numId w:val="2"/>
      </w:numPr>
      <w:spacing w:before="240" w:after="64" w:line="320" w:lineRule="auto"/>
      <w:ind w:firstLineChars="0" w:firstLine="0"/>
      <w:outlineLvl w:val="6"/>
    </w:pPr>
    <w:rPr>
      <w:b/>
      <w:bCs/>
    </w:rPr>
  </w:style>
  <w:style w:type="paragraph" w:styleId="Heading8">
    <w:name w:val="heading 8"/>
    <w:basedOn w:val="Normal"/>
    <w:next w:val="Normal"/>
    <w:link w:val="Heading8Char"/>
    <w:uiPriority w:val="9"/>
    <w:semiHidden/>
    <w:unhideWhenUsed/>
    <w:qFormat/>
    <w:rsid w:val="004F1C61"/>
    <w:pPr>
      <w:keepNext/>
      <w:keepLines/>
      <w:numPr>
        <w:ilvl w:val="7"/>
        <w:numId w:val="2"/>
      </w:numPr>
      <w:spacing w:before="240" w:after="64" w:line="320" w:lineRule="auto"/>
      <w:ind w:firstLineChars="0"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4F1C61"/>
    <w:pPr>
      <w:keepNext/>
      <w:keepLines/>
      <w:numPr>
        <w:ilvl w:val="8"/>
        <w:numId w:val="2"/>
      </w:numPr>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二级标题 Char"/>
    <w:basedOn w:val="DefaultParagraphFont"/>
    <w:link w:val="Heading2"/>
    <w:rsid w:val="003033E5"/>
    <w:rPr>
      <w:rFonts w:ascii="Times New Roman" w:eastAsia="SimHei" w:hAnsi="Times New Roman" w:cs="Times New Roman"/>
      <w:bCs/>
      <w:sz w:val="30"/>
      <w:szCs w:val="24"/>
    </w:rPr>
  </w:style>
  <w:style w:type="character" w:customStyle="1" w:styleId="Heading1Char">
    <w:name w:val="Heading 1 Char"/>
    <w:aliases w:val="一级标题 Char"/>
    <w:basedOn w:val="DefaultParagraphFont"/>
    <w:link w:val="Heading1"/>
    <w:uiPriority w:val="9"/>
    <w:rsid w:val="00761441"/>
    <w:rPr>
      <w:rFonts w:ascii="Times New Roman" w:eastAsia="SimHei" w:hAnsi="Times New Roman" w:cs="Times New Roman"/>
      <w:bCs/>
      <w:kern w:val="44"/>
      <w:sz w:val="32"/>
      <w:szCs w:val="44"/>
    </w:rPr>
  </w:style>
  <w:style w:type="character" w:customStyle="1" w:styleId="Heading3Char">
    <w:name w:val="Heading 3 Char"/>
    <w:aliases w:val="三级标题 Char"/>
    <w:basedOn w:val="DefaultParagraphFont"/>
    <w:link w:val="Heading3"/>
    <w:uiPriority w:val="9"/>
    <w:rsid w:val="003033E5"/>
    <w:rPr>
      <w:rFonts w:ascii="Times New Roman" w:eastAsia="SimHei" w:hAnsi="Times New Roman" w:cs="Times New Roman"/>
      <w:bCs/>
      <w:sz w:val="28"/>
      <w:szCs w:val="32"/>
    </w:rPr>
  </w:style>
  <w:style w:type="paragraph" w:styleId="TOCHeading">
    <w:name w:val="TOC Heading"/>
    <w:basedOn w:val="Heading1"/>
    <w:next w:val="Normal"/>
    <w:uiPriority w:val="39"/>
    <w:unhideWhenUsed/>
    <w:qFormat/>
    <w:rsid w:val="006B489C"/>
    <w:pPr>
      <w:widowControl/>
      <w:numPr>
        <w:numId w:val="1"/>
      </w:numPr>
      <w:spacing w:before="240" w:line="259" w:lineRule="auto"/>
      <w:ind w:firstLine="0"/>
      <w:outlineLvl w:val="9"/>
      <w:pPrChange w:id="1" w:author="GODSON .C. AKANINWOR" w:date="2025-03-26T12:47:00Z">
        <w:pPr>
          <w:keepNext/>
          <w:keepLines/>
          <w:numPr>
            <w:numId w:val="1"/>
          </w:numPr>
          <w:spacing w:beforeLines="50" w:before="240" w:afterLines="50" w:line="259" w:lineRule="auto"/>
          <w:ind w:left="432"/>
          <w:jc w:val="center"/>
        </w:pPr>
      </w:pPrChange>
    </w:pPr>
    <w:rPr>
      <w:rFonts w:asciiTheme="majorHAnsi" w:eastAsiaTheme="majorEastAsia" w:hAnsiTheme="majorHAnsi" w:cstheme="majorBidi"/>
      <w:b/>
      <w:bCs w:val="0"/>
      <w:color w:val="2F5496" w:themeColor="accent1" w:themeShade="BF"/>
      <w:kern w:val="0"/>
      <w:szCs w:val="32"/>
      <w:rPrChange w:id="1" w:author="GODSON .C. AKANINWOR" w:date="2025-03-26T12:47:00Z">
        <w:rPr>
          <w:rFonts w:asciiTheme="majorHAnsi" w:eastAsiaTheme="majorEastAsia" w:hAnsiTheme="majorHAnsi" w:cstheme="majorBidi"/>
          <w:b/>
          <w:color w:val="2F5496" w:themeColor="accent1" w:themeShade="BF"/>
          <w:sz w:val="32"/>
          <w:szCs w:val="32"/>
          <w:lang w:val="en-US" w:eastAsia="zh-CN" w:bidi="ar-SA"/>
        </w:rPr>
      </w:rPrChange>
    </w:rPr>
  </w:style>
  <w:style w:type="paragraph" w:styleId="TOC1">
    <w:name w:val="toc 1"/>
    <w:basedOn w:val="Normal"/>
    <w:next w:val="Normal"/>
    <w:autoRedefine/>
    <w:uiPriority w:val="39"/>
    <w:unhideWhenUsed/>
    <w:rsid w:val="00D650A0"/>
    <w:rPr>
      <w:rFonts w:eastAsia="SimHei"/>
    </w:rPr>
  </w:style>
  <w:style w:type="paragraph" w:styleId="TOC2">
    <w:name w:val="toc 2"/>
    <w:basedOn w:val="Normal"/>
    <w:next w:val="Normal"/>
    <w:autoRedefine/>
    <w:uiPriority w:val="39"/>
    <w:unhideWhenUsed/>
    <w:rsid w:val="007B44F7"/>
    <w:pPr>
      <w:ind w:leftChars="200" w:left="420"/>
    </w:pPr>
  </w:style>
  <w:style w:type="paragraph" w:styleId="TOC3">
    <w:name w:val="toc 3"/>
    <w:basedOn w:val="Normal"/>
    <w:next w:val="Normal"/>
    <w:autoRedefine/>
    <w:uiPriority w:val="39"/>
    <w:unhideWhenUsed/>
    <w:rsid w:val="007B44F7"/>
    <w:pPr>
      <w:ind w:leftChars="400" w:left="840"/>
    </w:pPr>
  </w:style>
  <w:style w:type="character" w:styleId="Hyperlink">
    <w:name w:val="Hyperlink"/>
    <w:basedOn w:val="DefaultParagraphFont"/>
    <w:uiPriority w:val="99"/>
    <w:unhideWhenUsed/>
    <w:rsid w:val="007B44F7"/>
    <w:rPr>
      <w:color w:val="0563C1" w:themeColor="hyperlink"/>
      <w:u w:val="single"/>
    </w:rPr>
  </w:style>
  <w:style w:type="paragraph" w:styleId="Header">
    <w:name w:val="header"/>
    <w:basedOn w:val="Normal"/>
    <w:link w:val="HeaderChar"/>
    <w:uiPriority w:val="99"/>
    <w:unhideWhenUsed/>
    <w:rsid w:val="00D4234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42341"/>
    <w:rPr>
      <w:rFonts w:ascii="Times New Roman" w:eastAsia="SimSun" w:hAnsi="Times New Roman" w:cs="Times New Roman"/>
      <w:sz w:val="18"/>
      <w:szCs w:val="18"/>
    </w:rPr>
  </w:style>
  <w:style w:type="paragraph" w:styleId="Footer">
    <w:name w:val="footer"/>
    <w:basedOn w:val="Normal"/>
    <w:link w:val="FooterChar"/>
    <w:uiPriority w:val="99"/>
    <w:unhideWhenUsed/>
    <w:rsid w:val="00D4234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42341"/>
    <w:rPr>
      <w:rFonts w:ascii="Times New Roman" w:eastAsia="SimSun" w:hAnsi="Times New Roman" w:cs="Times New Roman"/>
      <w:sz w:val="18"/>
      <w:szCs w:val="18"/>
    </w:rPr>
  </w:style>
  <w:style w:type="character" w:customStyle="1" w:styleId="tgt">
    <w:name w:val="tgt"/>
    <w:basedOn w:val="DefaultParagraphFont"/>
    <w:rsid w:val="009665D8"/>
  </w:style>
  <w:style w:type="character" w:customStyle="1" w:styleId="src">
    <w:name w:val="src"/>
    <w:basedOn w:val="DefaultParagraphFont"/>
    <w:rsid w:val="00A726C3"/>
  </w:style>
  <w:style w:type="character" w:customStyle="1" w:styleId="apple-converted-space">
    <w:name w:val="apple-converted-space"/>
    <w:basedOn w:val="DefaultParagraphFont"/>
    <w:rsid w:val="00A726C3"/>
  </w:style>
  <w:style w:type="paragraph" w:styleId="ListParagraph">
    <w:name w:val="List Paragraph"/>
    <w:basedOn w:val="Normal"/>
    <w:uiPriority w:val="34"/>
    <w:qFormat/>
    <w:rsid w:val="00941B23"/>
    <w:pPr>
      <w:ind w:firstLine="420"/>
    </w:pPr>
  </w:style>
  <w:style w:type="paragraph" w:styleId="NormalWeb">
    <w:name w:val="Normal (Web)"/>
    <w:basedOn w:val="Normal"/>
    <w:uiPriority w:val="99"/>
    <w:semiHidden/>
    <w:unhideWhenUsed/>
    <w:rsid w:val="00B1574E"/>
    <w:pPr>
      <w:widowControl/>
      <w:spacing w:before="100" w:beforeAutospacing="1" w:after="100" w:afterAutospacing="1" w:line="240" w:lineRule="auto"/>
      <w:jc w:val="left"/>
    </w:pPr>
    <w:rPr>
      <w:rFonts w:ascii="SimSun" w:hAnsi="SimSun" w:cs="SimSun"/>
      <w:kern w:val="0"/>
    </w:rPr>
  </w:style>
  <w:style w:type="table" w:styleId="TableGrid">
    <w:name w:val="Table Grid"/>
    <w:basedOn w:val="TableNormal"/>
    <w:uiPriority w:val="39"/>
    <w:rsid w:val="008D3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F1C61"/>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sid w:val="004F1C61"/>
    <w:rPr>
      <w:rFonts w:ascii="Times New Roman" w:eastAsia="SimSun" w:hAnsi="Times New Roman" w:cs="Times New Roman"/>
      <w:b/>
      <w:bCs/>
      <w:sz w:val="28"/>
      <w:szCs w:val="28"/>
    </w:rPr>
  </w:style>
  <w:style w:type="character" w:customStyle="1" w:styleId="Heading6Char">
    <w:name w:val="Heading 6 Char"/>
    <w:basedOn w:val="DefaultParagraphFont"/>
    <w:link w:val="Heading6"/>
    <w:uiPriority w:val="9"/>
    <w:rsid w:val="004F1C61"/>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4F1C61"/>
    <w:rPr>
      <w:rFonts w:ascii="Times New Roman" w:eastAsia="SimSun" w:hAnsi="Times New Roman" w:cs="Times New Roman"/>
      <w:b/>
      <w:bCs/>
      <w:sz w:val="24"/>
      <w:szCs w:val="24"/>
    </w:rPr>
  </w:style>
  <w:style w:type="character" w:customStyle="1" w:styleId="Heading8Char">
    <w:name w:val="Heading 8 Char"/>
    <w:basedOn w:val="DefaultParagraphFont"/>
    <w:link w:val="Heading8"/>
    <w:uiPriority w:val="9"/>
    <w:semiHidden/>
    <w:rsid w:val="004F1C61"/>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4F1C61"/>
    <w:rPr>
      <w:rFonts w:asciiTheme="majorHAnsi" w:eastAsiaTheme="majorEastAsia" w:hAnsiTheme="majorHAnsi" w:cstheme="majorBidi"/>
      <w:szCs w:val="21"/>
    </w:rPr>
  </w:style>
  <w:style w:type="paragraph" w:styleId="Caption">
    <w:name w:val="caption"/>
    <w:basedOn w:val="Normal"/>
    <w:next w:val="Normal"/>
    <w:uiPriority w:val="35"/>
    <w:unhideWhenUsed/>
    <w:qFormat/>
    <w:rsid w:val="00427039"/>
    <w:pPr>
      <w:jc w:val="center"/>
    </w:pPr>
    <w:rPr>
      <w:rFonts w:cstheme="majorBidi"/>
      <w:sz w:val="21"/>
      <w:szCs w:val="20"/>
    </w:rPr>
  </w:style>
  <w:style w:type="paragraph" w:styleId="NoSpacing">
    <w:name w:val="No Spacing"/>
    <w:uiPriority w:val="1"/>
    <w:rsid w:val="00207F60"/>
    <w:pPr>
      <w:widowControl w:val="0"/>
      <w:ind w:firstLineChars="200" w:firstLine="200"/>
      <w:jc w:val="both"/>
    </w:pPr>
    <w:rPr>
      <w:rFonts w:ascii="Times New Roman" w:eastAsia="SimSun" w:hAnsi="Times New Roman" w:cs="Times New Roman"/>
      <w:sz w:val="24"/>
      <w:szCs w:val="24"/>
    </w:rPr>
  </w:style>
  <w:style w:type="paragraph" w:styleId="IntenseQuote">
    <w:name w:val="Intense Quote"/>
    <w:basedOn w:val="Normal"/>
    <w:next w:val="Normal"/>
    <w:link w:val="IntenseQuoteChar"/>
    <w:uiPriority w:val="30"/>
    <w:rsid w:val="00207F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07F60"/>
    <w:rPr>
      <w:rFonts w:ascii="Times New Roman" w:eastAsia="SimSun" w:hAnsi="Times New Roman" w:cs="Times New Roman"/>
      <w:i/>
      <w:iCs/>
      <w:color w:val="4472C4" w:themeColor="accent1"/>
      <w:sz w:val="24"/>
      <w:szCs w:val="24"/>
    </w:rPr>
  </w:style>
  <w:style w:type="table" w:customStyle="1" w:styleId="GridTable1Light-Accent51">
    <w:name w:val="Grid Table 1 Light - Accent 51"/>
    <w:basedOn w:val="TableNormal"/>
    <w:uiPriority w:val="46"/>
    <w:rsid w:val="00E32FE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32F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B2A18"/>
    <w:rPr>
      <w:color w:val="808080"/>
    </w:rPr>
  </w:style>
  <w:style w:type="character" w:styleId="Emphasis">
    <w:name w:val="Emphasis"/>
    <w:basedOn w:val="DefaultParagraphFont"/>
    <w:uiPriority w:val="20"/>
    <w:qFormat/>
    <w:rsid w:val="00B10DC9"/>
    <w:rPr>
      <w:i/>
      <w:iCs/>
    </w:rPr>
  </w:style>
  <w:style w:type="paragraph" w:customStyle="1" w:styleId="a">
    <w:name w:val="表内文字"/>
    <w:basedOn w:val="Normal"/>
    <w:qFormat/>
    <w:rsid w:val="00630C18"/>
    <w:pPr>
      <w:ind w:firstLine="480"/>
    </w:pPr>
    <w:rPr>
      <w:sz w:val="21"/>
    </w:rPr>
  </w:style>
  <w:style w:type="paragraph" w:styleId="BodyTextIndent3">
    <w:name w:val="Body Text Indent 3"/>
    <w:basedOn w:val="Normal"/>
    <w:link w:val="BodyTextIndent3Char"/>
    <w:rsid w:val="00197D2E"/>
    <w:pPr>
      <w:spacing w:after="120" w:line="240" w:lineRule="auto"/>
      <w:ind w:leftChars="200" w:left="420" w:firstLineChars="0" w:firstLine="0"/>
    </w:pPr>
    <w:rPr>
      <w:sz w:val="16"/>
      <w:szCs w:val="16"/>
    </w:rPr>
  </w:style>
  <w:style w:type="character" w:customStyle="1" w:styleId="BodyTextIndent3Char">
    <w:name w:val="Body Text Indent 3 Char"/>
    <w:basedOn w:val="DefaultParagraphFont"/>
    <w:link w:val="BodyTextIndent3"/>
    <w:rsid w:val="00197D2E"/>
    <w:rPr>
      <w:rFonts w:ascii="Times New Roman" w:eastAsia="SimSun" w:hAnsi="Times New Roman" w:cs="Times New Roman"/>
      <w:sz w:val="16"/>
      <w:szCs w:val="16"/>
    </w:rPr>
  </w:style>
  <w:style w:type="character" w:customStyle="1" w:styleId="UnresolvedMention1">
    <w:name w:val="Unresolved Mention1"/>
    <w:basedOn w:val="DefaultParagraphFont"/>
    <w:uiPriority w:val="99"/>
    <w:semiHidden/>
    <w:unhideWhenUsed/>
    <w:rsid w:val="006942A3"/>
    <w:rPr>
      <w:color w:val="605E5C"/>
      <w:shd w:val="clear" w:color="auto" w:fill="E1DFDD"/>
    </w:rPr>
  </w:style>
  <w:style w:type="paragraph" w:styleId="BalloonText">
    <w:name w:val="Balloon Text"/>
    <w:basedOn w:val="Normal"/>
    <w:link w:val="BalloonTextChar"/>
    <w:uiPriority w:val="99"/>
    <w:semiHidden/>
    <w:unhideWhenUsed/>
    <w:rsid w:val="007269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9AC"/>
    <w:rPr>
      <w:rFonts w:ascii="Tahoma" w:eastAsia="SimSun" w:hAnsi="Tahoma" w:cs="Tahoma"/>
      <w:sz w:val="16"/>
      <w:szCs w:val="16"/>
    </w:rPr>
  </w:style>
  <w:style w:type="table" w:styleId="GridTable1Light-Accent5">
    <w:name w:val="Grid Table 1 Light Accent 5"/>
    <w:basedOn w:val="TableNormal"/>
    <w:uiPriority w:val="46"/>
    <w:rsid w:val="006B489C"/>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6B489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B489C"/>
    <w:rPr>
      <w:color w:val="605E5C"/>
      <w:shd w:val="clear" w:color="auto" w:fill="E1DFDD"/>
    </w:rPr>
  </w:style>
  <w:style w:type="paragraph" w:styleId="Revision">
    <w:name w:val="Revision"/>
    <w:hidden/>
    <w:uiPriority w:val="99"/>
    <w:semiHidden/>
    <w:rsid w:val="006B489C"/>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095244">
      <w:bodyDiv w:val="1"/>
      <w:marLeft w:val="0"/>
      <w:marRight w:val="0"/>
      <w:marTop w:val="0"/>
      <w:marBottom w:val="0"/>
      <w:divBdr>
        <w:top w:val="none" w:sz="0" w:space="0" w:color="auto"/>
        <w:left w:val="none" w:sz="0" w:space="0" w:color="auto"/>
        <w:bottom w:val="none" w:sz="0" w:space="0" w:color="auto"/>
        <w:right w:val="none" w:sz="0" w:space="0" w:color="auto"/>
      </w:divBdr>
    </w:div>
    <w:div w:id="970748375">
      <w:bodyDiv w:val="1"/>
      <w:marLeft w:val="0"/>
      <w:marRight w:val="0"/>
      <w:marTop w:val="0"/>
      <w:marBottom w:val="0"/>
      <w:divBdr>
        <w:top w:val="none" w:sz="0" w:space="0" w:color="auto"/>
        <w:left w:val="none" w:sz="0" w:space="0" w:color="auto"/>
        <w:bottom w:val="none" w:sz="0" w:space="0" w:color="auto"/>
        <w:right w:val="none" w:sz="0" w:space="0" w:color="auto"/>
      </w:divBdr>
    </w:div>
    <w:div w:id="1674799290">
      <w:bodyDiv w:val="1"/>
      <w:marLeft w:val="0"/>
      <w:marRight w:val="0"/>
      <w:marTop w:val="0"/>
      <w:marBottom w:val="0"/>
      <w:divBdr>
        <w:top w:val="none" w:sz="0" w:space="0" w:color="auto"/>
        <w:left w:val="none" w:sz="0" w:space="0" w:color="auto"/>
        <w:bottom w:val="none" w:sz="0" w:space="0" w:color="auto"/>
        <w:right w:val="none" w:sz="0" w:space="0" w:color="auto"/>
      </w:divBdr>
    </w:div>
    <w:div w:id="206224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package" Target="embeddings/Microsoft_Visio_Drawing12.vsdx"/><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package" Target="embeddings/Microsoft_Visio_Drawing1.vsdx"/><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package" Target="embeddings/Microsoft_Visio_Drawing23.vsdx"/><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5986D-7BE4-445C-B0A6-9E5767B56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2873</Words>
  <Characters>16381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刘风雷</dc:creator>
  <cp:lastModifiedBy>SDI 1167</cp:lastModifiedBy>
  <cp:revision>1</cp:revision>
  <cp:lastPrinted>2022-06-01T02:21:00Z</cp:lastPrinted>
  <dcterms:created xsi:type="dcterms:W3CDTF">2025-03-25T13:23:00Z</dcterms:created>
  <dcterms:modified xsi:type="dcterms:W3CDTF">2025-03-26T07:18:00Z</dcterms:modified>
</cp:coreProperties>
</file>