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49E71" w14:textId="77777777" w:rsidR="00294C3A" w:rsidRDefault="00294C3A" w:rsidP="00FB7A08">
      <w:pPr>
        <w:spacing w:line="480" w:lineRule="auto"/>
        <w:rPr>
          <w:bCs/>
        </w:rPr>
      </w:pPr>
      <w:bookmarkStart w:id="0" w:name="_Hlk170718930"/>
      <w:bookmarkStart w:id="1" w:name="_GoBack"/>
      <w:bookmarkEnd w:id="1"/>
      <w:r w:rsidRPr="00294C3A">
        <w:rPr>
          <w:bCs/>
        </w:rPr>
        <w:t xml:space="preserve">Case report </w:t>
      </w:r>
    </w:p>
    <w:p w14:paraId="6DAC4CE1" w14:textId="77777777" w:rsidR="00294C3A" w:rsidRDefault="00294C3A" w:rsidP="00FB7A08">
      <w:pPr>
        <w:spacing w:line="480" w:lineRule="auto"/>
        <w:rPr>
          <w:bCs/>
        </w:rPr>
      </w:pPr>
    </w:p>
    <w:p w14:paraId="4D302192" w14:textId="013F1F9C" w:rsidR="007E2D56" w:rsidRDefault="005D4A80" w:rsidP="00FB7A08">
      <w:pPr>
        <w:spacing w:line="480" w:lineRule="auto"/>
        <w:rPr>
          <w:bCs/>
        </w:rPr>
      </w:pPr>
      <w:r>
        <w:rPr>
          <w:bCs/>
        </w:rPr>
        <w:t xml:space="preserve">Case Series on </w:t>
      </w:r>
      <w:bookmarkEnd w:id="0"/>
      <w:proofErr w:type="spellStart"/>
      <w:r w:rsidRPr="00755F5D">
        <w:rPr>
          <w:bCs/>
        </w:rPr>
        <w:t>Hepat</w:t>
      </w:r>
      <w:r>
        <w:rPr>
          <w:bCs/>
        </w:rPr>
        <w:t>obronchial</w:t>
      </w:r>
      <w:proofErr w:type="spellEnd"/>
      <w:r>
        <w:rPr>
          <w:bCs/>
        </w:rPr>
        <w:t xml:space="preserve"> fistula </w:t>
      </w:r>
      <w:r w:rsidR="0048025A">
        <w:rPr>
          <w:bCs/>
        </w:rPr>
        <w:t>and liver Ab</w:t>
      </w:r>
      <w:r w:rsidR="005E741E">
        <w:rPr>
          <w:bCs/>
        </w:rPr>
        <w:t>s</w:t>
      </w:r>
      <w:r w:rsidR="0048025A">
        <w:rPr>
          <w:bCs/>
        </w:rPr>
        <w:t xml:space="preserve">cess </w:t>
      </w:r>
      <w:r w:rsidR="001775A3">
        <w:rPr>
          <w:bCs/>
        </w:rPr>
        <w:t>in Nigerian</w:t>
      </w:r>
      <w:r>
        <w:rPr>
          <w:bCs/>
        </w:rPr>
        <w:t xml:space="preserve"> patients</w:t>
      </w:r>
    </w:p>
    <w:p w14:paraId="32F95C81" w14:textId="77777777" w:rsidR="005139E0" w:rsidRDefault="005139E0" w:rsidP="00FB3B95">
      <w:pPr>
        <w:autoSpaceDE w:val="0"/>
        <w:autoSpaceDN w:val="0"/>
        <w:adjustRightInd w:val="0"/>
        <w:jc w:val="both"/>
        <w:rPr>
          <w:rFonts w:eastAsiaTheme="minorHAnsi"/>
          <w:b/>
          <w:bCs/>
        </w:rPr>
      </w:pPr>
    </w:p>
    <w:p w14:paraId="274580C3" w14:textId="77777777" w:rsidR="00C10DF1" w:rsidRDefault="00C10DF1" w:rsidP="007E2D56">
      <w:pPr>
        <w:spacing w:after="160" w:line="256" w:lineRule="auto"/>
        <w:rPr>
          <w:b/>
        </w:rPr>
      </w:pPr>
    </w:p>
    <w:p w14:paraId="77A3CE75" w14:textId="18FC6F46" w:rsidR="007E2D56" w:rsidRDefault="007E2D56" w:rsidP="007E2D56">
      <w:pPr>
        <w:spacing w:after="160" w:line="256" w:lineRule="auto"/>
      </w:pPr>
      <w:r>
        <w:rPr>
          <w:b/>
        </w:rPr>
        <w:t>Abstract</w:t>
      </w:r>
    </w:p>
    <w:p w14:paraId="6234606E" w14:textId="77777777" w:rsidR="007E2D56" w:rsidRDefault="007E2D56" w:rsidP="007E2D56">
      <w:pPr>
        <w:spacing w:after="100" w:line="480" w:lineRule="auto"/>
        <w:jc w:val="both"/>
      </w:pPr>
      <w:r>
        <w:rPr>
          <w:b/>
        </w:rPr>
        <w:t xml:space="preserve">Background </w:t>
      </w:r>
    </w:p>
    <w:p w14:paraId="0218B5D3" w14:textId="65B91AD6" w:rsidR="00A7631B" w:rsidRDefault="00D74F27" w:rsidP="007D186C">
      <w:pPr>
        <w:spacing w:after="100" w:line="480" w:lineRule="auto"/>
        <w:jc w:val="both"/>
      </w:pPr>
      <w:bookmarkStart w:id="2" w:name="_Hlk170718114"/>
      <w:del w:id="3" w:author="smart" w:date="2025-04-16T11:46:00Z">
        <w:r>
          <w:delText>H</w:delText>
        </w:r>
        <w:r w:rsidRPr="00A7631B">
          <w:delText>epatobronchial</w:delText>
        </w:r>
      </w:del>
      <w:ins w:id="4" w:author="smart" w:date="2025-04-16T11:46:00Z">
        <w:r>
          <w:t>H</w:t>
        </w:r>
        <w:r w:rsidRPr="00A7631B">
          <w:t>epato</w:t>
        </w:r>
        <w:r w:rsidR="00B61131">
          <w:t>-</w:t>
        </w:r>
        <w:r w:rsidRPr="00A7631B">
          <w:t>bronchial</w:t>
        </w:r>
      </w:ins>
      <w:r w:rsidRPr="00A7631B">
        <w:t xml:space="preserve"> fistula</w:t>
      </w:r>
      <w:r w:rsidRPr="007D186C">
        <w:t xml:space="preserve"> </w:t>
      </w:r>
      <w:bookmarkEnd w:id="2"/>
      <w:r>
        <w:t xml:space="preserve">is an abnormal communication between the liver parenchyma and the bronchial tree through the diaphragm. It is </w:t>
      </w:r>
      <w:bookmarkStart w:id="5" w:name="_Hlk170718804"/>
      <w:r>
        <w:t>a rare complication of Liver abscess</w:t>
      </w:r>
      <w:bookmarkEnd w:id="5"/>
      <w:r>
        <w:t xml:space="preserve">. </w:t>
      </w:r>
    </w:p>
    <w:p w14:paraId="3542CD37" w14:textId="77777777" w:rsidR="007E2D56" w:rsidRDefault="007E2D56" w:rsidP="007E2D56">
      <w:pPr>
        <w:spacing w:line="480" w:lineRule="auto"/>
        <w:jc w:val="both"/>
        <w:rPr>
          <w:b/>
        </w:rPr>
      </w:pPr>
      <w:r>
        <w:rPr>
          <w:b/>
        </w:rPr>
        <w:t>Methods</w:t>
      </w:r>
    </w:p>
    <w:p w14:paraId="5EC78594" w14:textId="6023871B" w:rsidR="007E2D56" w:rsidRDefault="007E2D56" w:rsidP="007E2D56">
      <w:pPr>
        <w:spacing w:line="480" w:lineRule="auto"/>
        <w:jc w:val="both"/>
      </w:pPr>
      <w:r>
        <w:t xml:space="preserve">This study was case </w:t>
      </w:r>
      <w:r w:rsidR="001775A3">
        <w:t xml:space="preserve">series </w:t>
      </w:r>
      <w:r w:rsidR="00AD5A75">
        <w:t xml:space="preserve">report on a </w:t>
      </w:r>
      <w:r w:rsidR="00C820BB">
        <w:t>6</w:t>
      </w:r>
      <w:r w:rsidR="00234881">
        <w:t>9</w:t>
      </w:r>
      <w:r w:rsidR="00C820BB">
        <w:t>-year-old</w:t>
      </w:r>
      <w:r w:rsidR="001D08F3">
        <w:t xml:space="preserve"> </w:t>
      </w:r>
      <w:r w:rsidR="001775A3">
        <w:t>woman and</w:t>
      </w:r>
      <w:r w:rsidR="003B7900">
        <w:t xml:space="preserve"> </w:t>
      </w:r>
      <w:proofErr w:type="gramStart"/>
      <w:r w:rsidR="003B7900">
        <w:t>70</w:t>
      </w:r>
      <w:r w:rsidR="001775A3">
        <w:t xml:space="preserve"> year old</w:t>
      </w:r>
      <w:proofErr w:type="gramEnd"/>
      <w:r w:rsidR="001775A3">
        <w:t xml:space="preserve"> male </w:t>
      </w:r>
      <w:r w:rsidR="00F7001C">
        <w:t>with</w:t>
      </w:r>
      <w:r w:rsidR="00F7001C" w:rsidRPr="00F7001C">
        <w:t xml:space="preserve"> </w:t>
      </w:r>
      <w:proofErr w:type="spellStart"/>
      <w:r w:rsidR="00F7001C">
        <w:t>h</w:t>
      </w:r>
      <w:r w:rsidR="00F7001C" w:rsidRPr="00A7631B">
        <w:t>epatobronchial</w:t>
      </w:r>
      <w:proofErr w:type="spellEnd"/>
      <w:r w:rsidR="00F7001C" w:rsidRPr="00A7631B">
        <w:t xml:space="preserve"> fistula</w:t>
      </w:r>
      <w:r w:rsidR="00F7001C" w:rsidRPr="00F7001C">
        <w:t xml:space="preserve"> </w:t>
      </w:r>
      <w:r w:rsidR="00F7001C">
        <w:t>a rare complication of Liver abscess.</w:t>
      </w:r>
      <w:r>
        <w:rPr>
          <w:bCs/>
        </w:rPr>
        <w:t xml:space="preserve"> </w:t>
      </w:r>
      <w:r w:rsidR="001775A3">
        <w:rPr>
          <w:bCs/>
        </w:rPr>
        <w:t xml:space="preserve">And summaries of various cases of liver abscess managed in our health facility between 2022 to 2024. </w:t>
      </w:r>
      <w:r>
        <w:rPr>
          <w:bCs/>
        </w:rPr>
        <w:t>The case note</w:t>
      </w:r>
      <w:r w:rsidR="001775A3">
        <w:rPr>
          <w:bCs/>
        </w:rPr>
        <w:t>s</w:t>
      </w:r>
      <w:r>
        <w:rPr>
          <w:bCs/>
        </w:rPr>
        <w:t xml:space="preserve"> of the patient</w:t>
      </w:r>
      <w:r w:rsidR="001775A3">
        <w:rPr>
          <w:bCs/>
        </w:rPr>
        <w:t>s</w:t>
      </w:r>
      <w:r>
        <w:rPr>
          <w:bCs/>
        </w:rPr>
        <w:t xml:space="preserve"> </w:t>
      </w:r>
      <w:proofErr w:type="gramStart"/>
      <w:r>
        <w:rPr>
          <w:bCs/>
        </w:rPr>
        <w:t>w</w:t>
      </w:r>
      <w:r w:rsidR="00F7001C">
        <w:rPr>
          <w:bCs/>
        </w:rPr>
        <w:t>as</w:t>
      </w:r>
      <w:proofErr w:type="gramEnd"/>
      <w:r>
        <w:rPr>
          <w:bCs/>
        </w:rPr>
        <w:t xml:space="preserve"> retrieved and </w:t>
      </w:r>
      <w:r w:rsidR="001775A3">
        <w:rPr>
          <w:bCs/>
        </w:rPr>
        <w:t>t</w:t>
      </w:r>
      <w:r w:rsidR="00F7001C">
        <w:rPr>
          <w:bCs/>
        </w:rPr>
        <w:t>he</w:t>
      </w:r>
      <w:r w:rsidR="001775A3">
        <w:rPr>
          <w:bCs/>
        </w:rPr>
        <w:t>i</w:t>
      </w:r>
      <w:r w:rsidR="00F7001C">
        <w:rPr>
          <w:bCs/>
        </w:rPr>
        <w:t>r</w:t>
      </w:r>
      <w:r>
        <w:rPr>
          <w:bCs/>
        </w:rPr>
        <w:t xml:space="preserve"> clinical history, physical examination findings and relevant imaging and laboratory results were summarized;</w:t>
      </w:r>
      <w:r>
        <w:t xml:space="preserve"> </w:t>
      </w:r>
    </w:p>
    <w:p w14:paraId="275C6D5D" w14:textId="77777777" w:rsidR="007E2D56" w:rsidRPr="00234881" w:rsidRDefault="007E2D56" w:rsidP="007E2D56">
      <w:pPr>
        <w:spacing w:after="160" w:line="480" w:lineRule="auto"/>
        <w:jc w:val="both"/>
        <w:rPr>
          <w:b/>
        </w:rPr>
      </w:pPr>
      <w:r w:rsidRPr="00234881">
        <w:rPr>
          <w:b/>
        </w:rPr>
        <w:t>Results</w:t>
      </w:r>
    </w:p>
    <w:p w14:paraId="1FDC4029" w14:textId="678ADB09" w:rsidR="007E2D56" w:rsidRPr="00C820BB" w:rsidRDefault="00234881" w:rsidP="007E2D56">
      <w:pPr>
        <w:spacing w:after="160" w:line="480" w:lineRule="auto"/>
        <w:jc w:val="both"/>
        <w:rPr>
          <w:b/>
          <w:color w:val="FF0000"/>
        </w:rPr>
      </w:pPr>
      <w:r w:rsidRPr="00234881">
        <w:t xml:space="preserve">The </w:t>
      </w:r>
      <w:r w:rsidR="001775A3">
        <w:t xml:space="preserve">two </w:t>
      </w:r>
      <w:r w:rsidRPr="00234881">
        <w:t>patient</w:t>
      </w:r>
      <w:r w:rsidR="001775A3">
        <w:t xml:space="preserve">s with </w:t>
      </w:r>
      <w:proofErr w:type="spellStart"/>
      <w:r w:rsidR="001775A3">
        <w:t>hepatobronchial</w:t>
      </w:r>
      <w:proofErr w:type="spellEnd"/>
      <w:r w:rsidR="001775A3">
        <w:t xml:space="preserve"> fistula were both elderly</w:t>
      </w:r>
      <w:r w:rsidR="0080576A">
        <w:t xml:space="preserve"> </w:t>
      </w:r>
      <w:r w:rsidR="001775A3">
        <w:t>(a male and a female</w:t>
      </w:r>
      <w:r w:rsidR="0080576A">
        <w:t>). The female had</w:t>
      </w:r>
      <w:r w:rsidRPr="00234881">
        <w:t xml:space="preserve"> hypoproteinemia</w:t>
      </w:r>
      <w:r>
        <w:t xml:space="preserve"> probably from malnutrition</w:t>
      </w:r>
      <w:r w:rsidR="0080576A">
        <w:t>.</w:t>
      </w:r>
      <w:r w:rsidRPr="00234881">
        <w:t xml:space="preserve"> </w:t>
      </w:r>
      <w:r w:rsidR="003A57D8">
        <w:t>While case two was an elderly man with background type diabetes mellitus and colorectal carcinoma.</w:t>
      </w:r>
      <w:r w:rsidR="002F53F6">
        <w:t xml:space="preserve"> Both patients presented with expectoration of anchovy sauce paste. They were chronically ill- looking and had tender hepatomegaly. Their Antibody based Enzyme linked immunosorbent assay (</w:t>
      </w:r>
      <w:r w:rsidR="002F53F6" w:rsidRPr="000A4757">
        <w:t>ELISA</w:t>
      </w:r>
      <w:r w:rsidR="002F53F6">
        <w:t>) for Entamoeba histolytica results were positive. The abdominal ultrasound reported a solitary</w:t>
      </w:r>
      <w:r w:rsidR="002F53F6" w:rsidRPr="00B80A02">
        <w:t xml:space="preserve"> homogenous</w:t>
      </w:r>
      <w:r w:rsidR="002F53F6">
        <w:t xml:space="preserve"> hypoechoic round lesion in </w:t>
      </w:r>
      <w:r w:rsidR="002F53F6" w:rsidRPr="00B80A02">
        <w:t>the right lobe</w:t>
      </w:r>
      <w:r w:rsidR="002F53F6">
        <w:t>s</w:t>
      </w:r>
      <w:r w:rsidR="002F53F6" w:rsidRPr="00B80A02">
        <w:t xml:space="preserve"> of the liver</w:t>
      </w:r>
      <w:r w:rsidR="002F53F6">
        <w:t xml:space="preserve"> suggestive of Liver abscess.</w:t>
      </w:r>
    </w:p>
    <w:p w14:paraId="5F962149" w14:textId="42AD8161" w:rsidR="007E2D56" w:rsidRPr="00C820BB" w:rsidRDefault="007E2D56" w:rsidP="007E2D56">
      <w:pPr>
        <w:spacing w:after="160" w:line="480" w:lineRule="auto"/>
        <w:jc w:val="both"/>
        <w:rPr>
          <w:bCs/>
          <w:color w:val="FF0000"/>
        </w:rPr>
      </w:pPr>
      <w:r w:rsidRPr="00C820BB">
        <w:rPr>
          <w:color w:val="FF0000"/>
        </w:rPr>
        <w:t xml:space="preserve"> </w:t>
      </w:r>
      <w:r w:rsidRPr="00FC136A">
        <w:rPr>
          <w:b/>
          <w:bCs/>
        </w:rPr>
        <w:t>Conclusion</w:t>
      </w:r>
      <w:r w:rsidRPr="00FC136A">
        <w:rPr>
          <w:bCs/>
        </w:rPr>
        <w:t>s</w:t>
      </w:r>
      <w:r w:rsidR="00FC136A">
        <w:rPr>
          <w:bCs/>
        </w:rPr>
        <w:t xml:space="preserve">: </w:t>
      </w:r>
      <w:proofErr w:type="spellStart"/>
      <w:r w:rsidR="00FC136A">
        <w:rPr>
          <w:bCs/>
        </w:rPr>
        <w:t>Hepatobronchial</w:t>
      </w:r>
      <w:proofErr w:type="spellEnd"/>
      <w:r w:rsidR="00FC136A">
        <w:rPr>
          <w:bCs/>
        </w:rPr>
        <w:t xml:space="preserve"> fistula though a very rare occurrence may complicate amoebic liver abscess and should be looked out for in patients expectorating anchovy sauce like paste.</w:t>
      </w:r>
    </w:p>
    <w:p w14:paraId="1D87D6CC" w14:textId="5D1A80E4" w:rsidR="007E2D56" w:rsidRPr="00C820BB" w:rsidRDefault="007E2D56" w:rsidP="007E2D56">
      <w:pPr>
        <w:spacing w:after="160" w:line="480" w:lineRule="auto"/>
        <w:jc w:val="both"/>
        <w:rPr>
          <w:color w:val="FF0000"/>
        </w:rPr>
      </w:pPr>
      <w:r w:rsidRPr="00C820BB">
        <w:rPr>
          <w:bCs/>
          <w:color w:val="FF0000"/>
        </w:rPr>
        <w:t xml:space="preserve"> </w:t>
      </w:r>
      <w:r w:rsidRPr="00C820BB">
        <w:rPr>
          <w:color w:val="FF0000"/>
        </w:rPr>
        <w:t>.</w:t>
      </w:r>
    </w:p>
    <w:p w14:paraId="7F480B73" w14:textId="7FEACE27" w:rsidR="007E2D56" w:rsidRPr="005D18CC" w:rsidRDefault="007E2D56" w:rsidP="007E2D56">
      <w:pPr>
        <w:spacing w:before="50" w:after="150" w:line="480" w:lineRule="auto"/>
        <w:jc w:val="both"/>
        <w:rPr>
          <w:rFonts w:eastAsiaTheme="minorHAnsi"/>
          <w:b/>
        </w:rPr>
      </w:pPr>
      <w:r>
        <w:rPr>
          <w:rFonts w:eastAsiaTheme="minorHAnsi"/>
          <w:b/>
        </w:rPr>
        <w:t xml:space="preserve">Keywords: </w:t>
      </w:r>
      <w:r w:rsidRPr="005A0C46">
        <w:rPr>
          <w:bCs/>
        </w:rPr>
        <w:t xml:space="preserve"> </w:t>
      </w:r>
      <w:r w:rsidR="001D08F3">
        <w:rPr>
          <w:bCs/>
        </w:rPr>
        <w:t xml:space="preserve"> </w:t>
      </w:r>
      <w:proofErr w:type="spellStart"/>
      <w:r w:rsidR="001D08F3" w:rsidRPr="00755F5D">
        <w:rPr>
          <w:bCs/>
        </w:rPr>
        <w:t>Hepat</w:t>
      </w:r>
      <w:r w:rsidR="001D08F3">
        <w:rPr>
          <w:bCs/>
        </w:rPr>
        <w:t>obronchial</w:t>
      </w:r>
      <w:proofErr w:type="spellEnd"/>
      <w:r w:rsidR="001D08F3">
        <w:rPr>
          <w:bCs/>
        </w:rPr>
        <w:t xml:space="preserve"> </w:t>
      </w:r>
      <w:r w:rsidR="00C820BB">
        <w:rPr>
          <w:bCs/>
        </w:rPr>
        <w:t>fistula, Amoebic</w:t>
      </w:r>
      <w:r w:rsidR="001D08F3">
        <w:rPr>
          <w:bCs/>
        </w:rPr>
        <w:t xml:space="preserve"> Liver Abscess. </w:t>
      </w:r>
    </w:p>
    <w:p w14:paraId="1BE174C9" w14:textId="77777777" w:rsidR="00D74F27" w:rsidRDefault="00D74F27" w:rsidP="007E2D56">
      <w:pPr>
        <w:spacing w:line="480" w:lineRule="auto"/>
        <w:jc w:val="center"/>
        <w:rPr>
          <w:b/>
          <w:bCs/>
        </w:rPr>
      </w:pPr>
    </w:p>
    <w:p w14:paraId="2F9465DA" w14:textId="77777777" w:rsidR="00204998" w:rsidRDefault="00204998" w:rsidP="007E2D56">
      <w:pPr>
        <w:spacing w:line="480" w:lineRule="auto"/>
        <w:jc w:val="center"/>
        <w:rPr>
          <w:b/>
          <w:bCs/>
        </w:rPr>
      </w:pPr>
    </w:p>
    <w:p w14:paraId="09EC3597" w14:textId="05EEA74A" w:rsidR="007E2D56" w:rsidRDefault="007E2D56" w:rsidP="007E2D56">
      <w:pPr>
        <w:spacing w:line="480" w:lineRule="auto"/>
        <w:jc w:val="center"/>
        <w:rPr>
          <w:b/>
          <w:bCs/>
        </w:rPr>
      </w:pPr>
      <w:r>
        <w:rPr>
          <w:b/>
          <w:bCs/>
        </w:rPr>
        <w:t>Introduction</w:t>
      </w:r>
    </w:p>
    <w:p w14:paraId="5A599DB2" w14:textId="1FA7920B" w:rsidR="00D74F27" w:rsidRPr="002C6619" w:rsidRDefault="00D74F27" w:rsidP="00D74F27">
      <w:pPr>
        <w:spacing w:line="480" w:lineRule="auto"/>
        <w:jc w:val="both"/>
        <w:rPr>
          <w:vertAlign w:val="superscript"/>
        </w:rPr>
      </w:pPr>
      <w:r w:rsidRPr="007D186C">
        <w:t>A liver abscess is defined as a localized collection of pus surrounded by inflamed tissue in the liver</w:t>
      </w:r>
      <w:r w:rsidR="002C6619">
        <w:rPr>
          <w:vertAlign w:val="superscript"/>
        </w:rPr>
        <w:t>1</w:t>
      </w:r>
      <w:r w:rsidRPr="007D186C">
        <w:t>.</w:t>
      </w:r>
      <w:r>
        <w:t xml:space="preserve"> It was first d</w:t>
      </w:r>
      <w:r w:rsidRPr="007D186C">
        <w:t xml:space="preserve">escribed </w:t>
      </w:r>
      <w:r>
        <w:t>by</w:t>
      </w:r>
      <w:r w:rsidRPr="007D186C">
        <w:t xml:space="preserve"> </w:t>
      </w:r>
      <w:r w:rsidR="001775A3" w:rsidRPr="007D186C">
        <w:t>Hippocrates (</w:t>
      </w:r>
      <w:r w:rsidRPr="007D186C">
        <w:t>400BCE)</w:t>
      </w:r>
      <w:r>
        <w:t xml:space="preserve"> and </w:t>
      </w:r>
      <w:r w:rsidRPr="007D186C">
        <w:t>published by Bright in1936.</w:t>
      </w:r>
      <w:r w:rsidR="002C6619">
        <w:rPr>
          <w:vertAlign w:val="superscript"/>
        </w:rPr>
        <w:t>2</w:t>
      </w:r>
      <w:r>
        <w:t xml:space="preserve"> </w:t>
      </w:r>
      <w:r w:rsidRPr="007D186C">
        <w:t>The mortality used to be as high as 60-80%</w:t>
      </w:r>
      <w:r>
        <w:t>.</w:t>
      </w:r>
      <w:r w:rsidR="00353042">
        <w:rPr>
          <w:vertAlign w:val="superscript"/>
        </w:rPr>
        <w:t>2</w:t>
      </w:r>
      <w:r>
        <w:t xml:space="preserve"> </w:t>
      </w:r>
      <w:r w:rsidRPr="007D186C">
        <w:t>The development of new radiologic techniques, the improvement in microbiologic identification, and the advancement of drainage techniques, as well as improved supportive care, have reduced mortality to 5-30%.</w:t>
      </w:r>
      <w:r w:rsidR="002C6619">
        <w:rPr>
          <w:vertAlign w:val="superscript"/>
        </w:rPr>
        <w:t>3</w:t>
      </w:r>
      <w:r>
        <w:t xml:space="preserve"> </w:t>
      </w:r>
      <w:r w:rsidRPr="007D186C">
        <w:t>Untreated cases remain uniformly fatal.</w:t>
      </w:r>
      <w:r>
        <w:t xml:space="preserve"> </w:t>
      </w:r>
      <w:proofErr w:type="spellStart"/>
      <w:r>
        <w:t>H</w:t>
      </w:r>
      <w:r w:rsidRPr="00A7631B">
        <w:t>epatobronchial</w:t>
      </w:r>
      <w:proofErr w:type="spellEnd"/>
      <w:r w:rsidRPr="00A7631B">
        <w:t xml:space="preserve"> fistula</w:t>
      </w:r>
      <w:r>
        <w:t xml:space="preserve"> is </w:t>
      </w:r>
      <w:r w:rsidR="008716E3">
        <w:t>r</w:t>
      </w:r>
      <w:r>
        <w:t xml:space="preserve">are complication of Amoebic Liver </w:t>
      </w:r>
      <w:r w:rsidR="008716E3">
        <w:t xml:space="preserve">abscess </w:t>
      </w:r>
      <w:r w:rsidR="008716E3" w:rsidRPr="008716E3">
        <w:t>caused</w:t>
      </w:r>
      <w:r w:rsidR="008716E3">
        <w:t xml:space="preserve"> by </w:t>
      </w:r>
      <w:bookmarkStart w:id="6" w:name="_Hlk170718570"/>
      <w:r w:rsidR="008716E3" w:rsidRPr="008716E3">
        <w:t xml:space="preserve">Entamoeba histolytic </w:t>
      </w:r>
      <w:bookmarkEnd w:id="6"/>
      <w:r w:rsidR="008716E3">
        <w:t xml:space="preserve">and </w:t>
      </w:r>
      <w:r w:rsidR="008716E3" w:rsidRPr="008716E3">
        <w:t>accounts for 10% of cases</w:t>
      </w:r>
      <w:r w:rsidR="008716E3">
        <w:t xml:space="preserve"> of liver abscess. While Pyogenic-80%, fungal, tuberculous and others account for 10%.</w:t>
      </w:r>
      <w:r w:rsidR="002C6619">
        <w:rPr>
          <w:vertAlign w:val="superscript"/>
        </w:rPr>
        <w:t>4</w:t>
      </w:r>
    </w:p>
    <w:p w14:paraId="482A8059" w14:textId="6916A503" w:rsidR="00FA2E36" w:rsidRDefault="00934640" w:rsidP="00D74F27">
      <w:pPr>
        <w:spacing w:line="480" w:lineRule="auto"/>
        <w:jc w:val="both"/>
      </w:pPr>
      <w:r>
        <w:t>This case series</w:t>
      </w:r>
      <w:r w:rsidR="00E47FFC">
        <w:t xml:space="preserve"> summarize</w:t>
      </w:r>
      <w:r w:rsidR="00F775D4">
        <w:t>d the clinical history, general</w:t>
      </w:r>
      <w:r w:rsidR="002B4D2C">
        <w:t xml:space="preserve"> and</w:t>
      </w:r>
      <w:r w:rsidR="00E47FFC">
        <w:t xml:space="preserve"> systemic examinations findings, laboratory and imaging reports </w:t>
      </w:r>
      <w:r w:rsidR="00AC6F17">
        <w:t>of our patients</w:t>
      </w:r>
      <w:r w:rsidR="00E47FFC">
        <w:t xml:space="preserve"> presented with features of </w:t>
      </w:r>
      <w:proofErr w:type="spellStart"/>
      <w:r w:rsidR="00E47FFC">
        <w:t>hepatobronchial</w:t>
      </w:r>
      <w:proofErr w:type="spellEnd"/>
      <w:r w:rsidR="00E47FFC">
        <w:t xml:space="preserve"> fistula on b</w:t>
      </w:r>
      <w:r>
        <w:t xml:space="preserve">ackground amoebic liver abscess. Several factors such as </w:t>
      </w:r>
      <w:r w:rsidR="00FA2E36">
        <w:t xml:space="preserve">hypoproteinemia </w:t>
      </w:r>
      <w:r w:rsidR="00E47FFC">
        <w:t>malnutrition</w:t>
      </w:r>
      <w:r>
        <w:t>, diabetes mellitus and colorectal cancer</w:t>
      </w:r>
      <w:r w:rsidR="00FA2E36">
        <w:t xml:space="preserve"> were present in our patients</w:t>
      </w:r>
      <w:r w:rsidR="00E47FFC">
        <w:t xml:space="preserve">. </w:t>
      </w:r>
      <w:r>
        <w:t xml:space="preserve"> Other liver abscesses managed within the study period were also summarized in tabular forms</w:t>
      </w:r>
      <w:r w:rsidR="00A53842">
        <w:t>.</w:t>
      </w:r>
    </w:p>
    <w:p w14:paraId="2F366344" w14:textId="614A052F" w:rsidR="00E47FFC" w:rsidRDefault="00E47FFC" w:rsidP="00D74F27">
      <w:pPr>
        <w:spacing w:line="480" w:lineRule="auto"/>
        <w:jc w:val="both"/>
      </w:pPr>
      <w:r>
        <w:t xml:space="preserve">Although </w:t>
      </w:r>
      <w:r w:rsidR="002B4D2C">
        <w:t xml:space="preserve">Amoebic liver abscess is rare in the developed world, it is still present in </w:t>
      </w:r>
      <w:r w:rsidR="00882088">
        <w:t xml:space="preserve">African, about 4 cases of uncomplicated Amoebic liver abscess was diagnosed in our </w:t>
      </w:r>
      <w:proofErr w:type="spellStart"/>
      <w:r w:rsidR="00882088">
        <w:t>centre</w:t>
      </w:r>
      <w:proofErr w:type="spellEnd"/>
      <w:r w:rsidR="00882088">
        <w:t xml:space="preserve"> in the past 2 years. This study acts as a reminder for high index of suspicion of Amoebic liver abscess and </w:t>
      </w:r>
      <w:r w:rsidR="000B47F7">
        <w:t>hepatic bronchial</w:t>
      </w:r>
      <w:r w:rsidR="00882088">
        <w:t xml:space="preserve"> fistula in patients presenting with tender hepatomegaly, previous history of bloody diarrhea and expectoration of anchovy sauce </w:t>
      </w:r>
      <w:r w:rsidR="00A710AD">
        <w:t>paste and</w:t>
      </w:r>
      <w:r w:rsidR="00882088">
        <w:t xml:space="preserve"> background </w:t>
      </w:r>
      <w:proofErr w:type="spellStart"/>
      <w:r w:rsidR="00882088">
        <w:t>panhypoproteinaemia</w:t>
      </w:r>
      <w:proofErr w:type="spellEnd"/>
      <w:r w:rsidR="00882088">
        <w:t xml:space="preserve">. A study involving larger sample size or multi-center will be needed to properly </w:t>
      </w:r>
      <w:r w:rsidR="00A710AD">
        <w:t>characterize</w:t>
      </w:r>
      <w:r w:rsidR="00882088">
        <w:t xml:space="preserve"> the patients.</w:t>
      </w:r>
    </w:p>
    <w:p w14:paraId="6AA7FE16" w14:textId="77777777" w:rsidR="00067E82" w:rsidRDefault="00067E82" w:rsidP="00E14A77">
      <w:pPr>
        <w:spacing w:line="480" w:lineRule="auto"/>
        <w:jc w:val="both"/>
        <w:rPr>
          <w:b/>
          <w:bCs/>
          <w:color w:val="000000" w:themeColor="text1"/>
        </w:rPr>
      </w:pPr>
    </w:p>
    <w:p w14:paraId="49CB768C" w14:textId="77777777" w:rsidR="00067E82" w:rsidRDefault="00067E82" w:rsidP="00E14A77">
      <w:pPr>
        <w:spacing w:line="480" w:lineRule="auto"/>
        <w:jc w:val="both"/>
        <w:rPr>
          <w:b/>
          <w:bCs/>
          <w:color w:val="000000" w:themeColor="text1"/>
        </w:rPr>
      </w:pPr>
    </w:p>
    <w:p w14:paraId="1D8FA98F" w14:textId="77777777" w:rsidR="00067E82" w:rsidRDefault="00067E82" w:rsidP="00E14A77">
      <w:pPr>
        <w:spacing w:line="480" w:lineRule="auto"/>
        <w:jc w:val="both"/>
        <w:rPr>
          <w:b/>
          <w:bCs/>
          <w:color w:val="000000" w:themeColor="text1"/>
        </w:rPr>
      </w:pPr>
    </w:p>
    <w:p w14:paraId="2B689E7B" w14:textId="7F67D01C" w:rsidR="00067E82" w:rsidRDefault="00EB4439" w:rsidP="00E14A77">
      <w:pPr>
        <w:spacing w:line="480" w:lineRule="auto"/>
        <w:jc w:val="both"/>
        <w:rPr>
          <w:b/>
          <w:bCs/>
          <w:color w:val="000000" w:themeColor="text1"/>
        </w:rPr>
      </w:pPr>
      <w:r>
        <w:rPr>
          <w:b/>
          <w:bCs/>
          <w:color w:val="000000" w:themeColor="text1"/>
        </w:rPr>
        <w:t>Case presentation</w:t>
      </w:r>
    </w:p>
    <w:p w14:paraId="01C39DBD" w14:textId="2BA8A5CF" w:rsidR="00626B70" w:rsidRPr="005A7877" w:rsidRDefault="000B47F7" w:rsidP="00E14A77">
      <w:pPr>
        <w:spacing w:line="480" w:lineRule="auto"/>
        <w:jc w:val="both"/>
        <w:rPr>
          <w:b/>
          <w:bCs/>
          <w:color w:val="000000" w:themeColor="text1"/>
        </w:rPr>
      </w:pPr>
      <w:r>
        <w:rPr>
          <w:b/>
          <w:bCs/>
          <w:color w:val="000000" w:themeColor="text1"/>
        </w:rPr>
        <w:t>CASE 1</w:t>
      </w:r>
    </w:p>
    <w:p w14:paraId="4667DB36" w14:textId="667FDEBA" w:rsidR="001C687F" w:rsidRDefault="007E2D56" w:rsidP="001C687F">
      <w:pPr>
        <w:spacing w:line="480" w:lineRule="auto"/>
        <w:jc w:val="both"/>
      </w:pPr>
      <w:r w:rsidRPr="000B47F7">
        <w:rPr>
          <w:bCs/>
          <w:color w:val="FF0000"/>
        </w:rPr>
        <w:t xml:space="preserve"> </w:t>
      </w:r>
      <w:r w:rsidR="00FC5EF3" w:rsidRPr="000B47F7">
        <w:t>The case was</w:t>
      </w:r>
      <w:r w:rsidR="00FC5EF3">
        <w:rPr>
          <w:b/>
        </w:rPr>
        <w:t xml:space="preserve"> </w:t>
      </w:r>
      <w:r w:rsidR="00FC5EF3">
        <w:t>a</w:t>
      </w:r>
      <w:r w:rsidR="009B6A6B">
        <w:t xml:space="preserve"> </w:t>
      </w:r>
      <w:r w:rsidR="0021139C">
        <w:t>67-year-old</w:t>
      </w:r>
      <w:r w:rsidR="009B6A6B">
        <w:t xml:space="preserve"> female</w:t>
      </w:r>
      <w:r w:rsidR="002B1C65">
        <w:t xml:space="preserve"> </w:t>
      </w:r>
      <w:r w:rsidR="0021139C">
        <w:t xml:space="preserve">farmer </w:t>
      </w:r>
      <w:r w:rsidR="002B1C65">
        <w:t xml:space="preserve">who hails and resides </w:t>
      </w:r>
      <w:r w:rsidR="00224CA4">
        <w:t xml:space="preserve">at </w:t>
      </w:r>
      <w:r w:rsidR="0021139C">
        <w:t xml:space="preserve">number 14 </w:t>
      </w:r>
      <w:proofErr w:type="spellStart"/>
      <w:r w:rsidR="0021139C">
        <w:t>Ngbu</w:t>
      </w:r>
      <w:proofErr w:type="spellEnd"/>
      <w:r w:rsidR="0021139C">
        <w:t xml:space="preserve"> </w:t>
      </w:r>
      <w:r w:rsidR="000B47F7">
        <w:t>Street</w:t>
      </w:r>
      <w:r w:rsidR="0021139C">
        <w:t xml:space="preserve">, </w:t>
      </w:r>
      <w:proofErr w:type="spellStart"/>
      <w:r w:rsidR="0021139C">
        <w:t>Okundi</w:t>
      </w:r>
      <w:proofErr w:type="spellEnd"/>
      <w:r w:rsidR="0021139C">
        <w:t xml:space="preserve"> </w:t>
      </w:r>
      <w:proofErr w:type="spellStart"/>
      <w:r w:rsidR="0021139C">
        <w:t>Boki</w:t>
      </w:r>
      <w:proofErr w:type="spellEnd"/>
      <w:r w:rsidR="0021139C">
        <w:t xml:space="preserve"> Local Government Area, </w:t>
      </w:r>
      <w:r w:rsidR="00224CA4">
        <w:t>Cross</w:t>
      </w:r>
      <w:r w:rsidR="00E0423F">
        <w:t>-</w:t>
      </w:r>
      <w:r w:rsidR="00224CA4">
        <w:t>R</w:t>
      </w:r>
      <w:r w:rsidR="00E0423F">
        <w:t xml:space="preserve">iver </w:t>
      </w:r>
      <w:r w:rsidR="0021139C">
        <w:t>S</w:t>
      </w:r>
      <w:r w:rsidR="00E0423F">
        <w:t xml:space="preserve">tate. She is a </w:t>
      </w:r>
      <w:r w:rsidR="0021139C">
        <w:t>Christian</w:t>
      </w:r>
      <w:r w:rsidR="00E0423F">
        <w:t xml:space="preserve"> </w:t>
      </w:r>
      <w:r w:rsidR="0021139C">
        <w:t>of Catholic denomination.</w:t>
      </w:r>
      <w:r w:rsidR="009B6A6B">
        <w:t xml:space="preserve"> </w:t>
      </w:r>
      <w:r w:rsidR="0021139C">
        <w:t xml:space="preserve"> She presented to our health facility in October, 2023 with a</w:t>
      </w:r>
      <w:r w:rsidR="009B6A6B">
        <w:t xml:space="preserve">bdominal pain </w:t>
      </w:r>
      <w:r w:rsidR="0021139C">
        <w:t>and fever of one-month duration (</w:t>
      </w:r>
      <w:r w:rsidR="009B6A6B">
        <w:t>1/12</w:t>
      </w:r>
      <w:r w:rsidR="0021139C">
        <w:t>) and expectoration of anchovy-sauce like sputum of two weeks duration (2/52)</w:t>
      </w:r>
      <w:r w:rsidR="000B47F7">
        <w:t>. T</w:t>
      </w:r>
      <w:r w:rsidR="00B63936">
        <w:t>he</w:t>
      </w:r>
      <w:r w:rsidR="009B6A6B">
        <w:t xml:space="preserve"> abdominal pain</w:t>
      </w:r>
      <w:r w:rsidR="00EE360E">
        <w:t xml:space="preserve"> was </w:t>
      </w:r>
      <w:r w:rsidR="009B6A6B">
        <w:t xml:space="preserve">localized </w:t>
      </w:r>
      <w:r w:rsidR="00EE360E">
        <w:t>at</w:t>
      </w:r>
      <w:r w:rsidR="009B6A6B">
        <w:t xml:space="preserve"> the right upper </w:t>
      </w:r>
      <w:r w:rsidR="00EE360E">
        <w:t>quadrant</w:t>
      </w:r>
      <w:r w:rsidR="00243E27">
        <w:t xml:space="preserve">, </w:t>
      </w:r>
      <w:r w:rsidR="006E072D">
        <w:t xml:space="preserve">gradual at onset, </w:t>
      </w:r>
      <w:r w:rsidR="00EE360E">
        <w:t>biting in character</w:t>
      </w:r>
      <w:r w:rsidR="007B581D">
        <w:t>,</w:t>
      </w:r>
      <w:r w:rsidR="00EE360E">
        <w:t xml:space="preserve"> aggravat</w:t>
      </w:r>
      <w:r w:rsidR="00D67FA9">
        <w:t xml:space="preserve">ed by movement </w:t>
      </w:r>
      <w:r w:rsidR="00DB0409">
        <w:t xml:space="preserve">and </w:t>
      </w:r>
      <w:r w:rsidR="00EE360E">
        <w:t>radiate</w:t>
      </w:r>
      <w:r w:rsidR="00DB0409">
        <w:t>d</w:t>
      </w:r>
      <w:r w:rsidR="00EE360E">
        <w:t xml:space="preserve"> to the right shoulder and chest. The intensity varie</w:t>
      </w:r>
      <w:r w:rsidR="007B581D">
        <w:t>d</w:t>
      </w:r>
      <w:r w:rsidR="00EE360E">
        <w:t xml:space="preserve"> between scales of 2/10 to 8/10</w:t>
      </w:r>
      <w:r w:rsidR="00D923DF">
        <w:t xml:space="preserve"> and had no relationship with meals, changes in position</w:t>
      </w:r>
      <w:r w:rsidR="00DB0409">
        <w:t>,</w:t>
      </w:r>
      <w:r w:rsidR="00D923DF">
        <w:t xml:space="preserve"> nocturnal nor daytime</w:t>
      </w:r>
      <w:r w:rsidR="006146E4">
        <w:t xml:space="preserve"> variations</w:t>
      </w:r>
      <w:r w:rsidR="009B6A6B">
        <w:t xml:space="preserve">. </w:t>
      </w:r>
      <w:r w:rsidR="00EE360E">
        <w:t>The pain was continuous on most time of the day</w:t>
      </w:r>
      <w:r w:rsidR="00D923DF">
        <w:t xml:space="preserve"> and occasionally relieved by ingestion of paracetamol. </w:t>
      </w:r>
      <w:r w:rsidR="00FC5EF3">
        <w:t xml:space="preserve"> </w:t>
      </w:r>
      <w:r w:rsidR="009B6A6B">
        <w:t xml:space="preserve">There was </w:t>
      </w:r>
      <w:r w:rsidR="00D923DF">
        <w:t>associated loss</w:t>
      </w:r>
      <w:r w:rsidR="009B6A6B">
        <w:t xml:space="preserve"> of appetite</w:t>
      </w:r>
      <w:r w:rsidR="005F0252">
        <w:t xml:space="preserve">, </w:t>
      </w:r>
      <w:r w:rsidR="009B6A6B">
        <w:t>easy satiety</w:t>
      </w:r>
      <w:r w:rsidR="005F0252">
        <w:t xml:space="preserve"> and </w:t>
      </w:r>
      <w:r w:rsidR="009B6A6B">
        <w:t>nausea</w:t>
      </w:r>
      <w:r w:rsidR="00A95CDE">
        <w:t>.</w:t>
      </w:r>
      <w:r w:rsidR="00FC5EF3">
        <w:t xml:space="preserve"> </w:t>
      </w:r>
      <w:r w:rsidR="009B6A6B">
        <w:t>She developed fever a</w:t>
      </w:r>
      <w:r w:rsidR="00A95CDE">
        <w:t>bout</w:t>
      </w:r>
      <w:r w:rsidR="009B6A6B">
        <w:t xml:space="preserve"> the same time</w:t>
      </w:r>
      <w:r w:rsidR="00DB0409">
        <w:t xml:space="preserve"> </w:t>
      </w:r>
      <w:r w:rsidR="00A95CDE">
        <w:t xml:space="preserve">that was intermittent, varying </w:t>
      </w:r>
      <w:r w:rsidR="00B63936">
        <w:t xml:space="preserve">between </w:t>
      </w:r>
      <w:r w:rsidR="00A95CDE">
        <w:t>low and high</w:t>
      </w:r>
      <w:r w:rsidR="009B6A6B">
        <w:t xml:space="preserve"> </w:t>
      </w:r>
      <w:r w:rsidR="00DB0409">
        <w:t>grade</w:t>
      </w:r>
      <w:r w:rsidR="00A95CDE">
        <w:t>s</w:t>
      </w:r>
      <w:r w:rsidR="009B6A6B">
        <w:t>,</w:t>
      </w:r>
      <w:r w:rsidR="00C10006">
        <w:t xml:space="preserve"> was</w:t>
      </w:r>
      <w:r w:rsidR="009B6A6B">
        <w:t xml:space="preserve"> </w:t>
      </w:r>
      <w:r w:rsidR="00A95CDE">
        <w:t>worse at night</w:t>
      </w:r>
      <w:r w:rsidR="00C10006">
        <w:t xml:space="preserve">, </w:t>
      </w:r>
      <w:r w:rsidR="009B6A6B">
        <w:t>associated with chills and rigors</w:t>
      </w:r>
      <w:r w:rsidR="00C10006">
        <w:t xml:space="preserve"> </w:t>
      </w:r>
      <w:r w:rsidR="00A95CDE">
        <w:t>and temporally relieved by ingestion of paracetamol</w:t>
      </w:r>
      <w:r w:rsidR="009B6A6B">
        <w:t>.</w:t>
      </w:r>
      <w:r w:rsidR="00FC5EF3">
        <w:t xml:space="preserve"> </w:t>
      </w:r>
      <w:r w:rsidR="009B6A6B">
        <w:t>T</w:t>
      </w:r>
      <w:r w:rsidR="00C10006">
        <w:t xml:space="preserve">wo weeks prior to presentation, she developed expectoration of anchovy-sauce like sputum, the volume of each episode was estimated to about 30mls, </w:t>
      </w:r>
      <w:r w:rsidR="00622D8B">
        <w:t xml:space="preserve">she usually </w:t>
      </w:r>
      <w:r w:rsidR="00C10006">
        <w:t>had multiple episodes</w:t>
      </w:r>
      <w:r w:rsidR="00622D8B">
        <w:t xml:space="preserve"> per day</w:t>
      </w:r>
      <w:r w:rsidR="00C10006">
        <w:t xml:space="preserve"> but </w:t>
      </w:r>
      <w:r w:rsidR="00622D8B">
        <w:t>occasionally can stay up to one week without producing sputum. There was associated pleuritic</w:t>
      </w:r>
      <w:r w:rsidR="009B6A6B">
        <w:t xml:space="preserve"> chest pain, breathlessness, </w:t>
      </w:r>
      <w:r w:rsidR="00622D8B">
        <w:t xml:space="preserve">unintentional </w:t>
      </w:r>
      <w:r w:rsidR="009B6A6B">
        <w:t>weight loss</w:t>
      </w:r>
      <w:r w:rsidR="00B63936">
        <w:t xml:space="preserve"> and </w:t>
      </w:r>
      <w:r w:rsidR="009B6A6B">
        <w:t xml:space="preserve">drenching night sweats. </w:t>
      </w:r>
      <w:r w:rsidR="00B862DC">
        <w:t xml:space="preserve">No previous history of bloody nor mucoid diarrhea. For the above complaints she took some herbal remedies and also presented to a private hospital where she received antibiotics and paracetamol but </w:t>
      </w:r>
      <w:r w:rsidR="001C6051">
        <w:t xml:space="preserve">her </w:t>
      </w:r>
      <w:r w:rsidR="00B862DC">
        <w:t>symptoms persisted necessitating her referral to our health facility.</w:t>
      </w:r>
      <w:r w:rsidR="005F0252">
        <w:rPr>
          <w:b/>
          <w:bCs/>
          <w:color w:val="FF0000"/>
        </w:rPr>
        <w:t xml:space="preserve"> </w:t>
      </w:r>
      <w:r w:rsidR="00FC5EF3">
        <w:t>She is not known to be hypertensive nor diabetic. She h</w:t>
      </w:r>
      <w:r w:rsidR="009B6A6B">
        <w:t xml:space="preserve">ad </w:t>
      </w:r>
      <w:r w:rsidR="00FC5EF3">
        <w:t>Cesarean section</w:t>
      </w:r>
      <w:r w:rsidR="009B6A6B">
        <w:t xml:space="preserve"> in 198</w:t>
      </w:r>
      <w:r w:rsidR="00FC5EF3">
        <w:t xml:space="preserve">0. No past history of </w:t>
      </w:r>
      <w:r w:rsidR="00C574BC">
        <w:t>appendectomy</w:t>
      </w:r>
      <w:r w:rsidR="00FC5EF3">
        <w:t xml:space="preserve"> nor biliary tract interventions</w:t>
      </w:r>
      <w:r w:rsidR="009B6A6B">
        <w:t>.</w:t>
      </w:r>
      <w:r w:rsidR="00E14A77">
        <w:t xml:space="preserve"> </w:t>
      </w:r>
      <w:r w:rsidR="009B6A6B">
        <w:t xml:space="preserve">No </w:t>
      </w:r>
      <w:r w:rsidR="00E14A77">
        <w:t xml:space="preserve">known </w:t>
      </w:r>
      <w:r w:rsidR="009B6A6B">
        <w:t>family history</w:t>
      </w:r>
      <w:r w:rsidR="007B581D">
        <w:t xml:space="preserve"> </w:t>
      </w:r>
      <w:r w:rsidR="009B6A6B">
        <w:t xml:space="preserve">of </w:t>
      </w:r>
      <w:r w:rsidR="00E14A77">
        <w:t xml:space="preserve">similar illness nor </w:t>
      </w:r>
      <w:r w:rsidR="009B6A6B">
        <w:t xml:space="preserve">liver disease. </w:t>
      </w:r>
      <w:r w:rsidR="00E14A77">
        <w:t>She is m</w:t>
      </w:r>
      <w:r w:rsidR="009B6A6B">
        <w:t>arried in a monogamous family setting with 2 children</w:t>
      </w:r>
      <w:r w:rsidR="00B63936">
        <w:t xml:space="preserve"> a</w:t>
      </w:r>
      <w:r w:rsidR="00E14A77">
        <w:t xml:space="preserve">nd does not use </w:t>
      </w:r>
      <w:r w:rsidR="009B6A6B">
        <w:t>alcohol or tobacco</w:t>
      </w:r>
    </w:p>
    <w:p w14:paraId="7836FC6E" w14:textId="6E7C72F2" w:rsidR="005A5331" w:rsidRDefault="001C687F" w:rsidP="005A5331">
      <w:pPr>
        <w:spacing w:line="480" w:lineRule="auto"/>
        <w:jc w:val="both"/>
        <w:rPr>
          <w:b/>
          <w:bCs/>
          <w:color w:val="FF0000"/>
        </w:rPr>
      </w:pPr>
      <w:r>
        <w:t>On examination, she was</w:t>
      </w:r>
      <w:r w:rsidR="009B6A6B">
        <w:t xml:space="preserve"> acute on chronically Ill- looking, in painful distress, febrile (38.6c)</w:t>
      </w:r>
      <w:r w:rsidR="00622FAF">
        <w:t>,</w:t>
      </w:r>
      <w:r w:rsidR="005A5331">
        <w:rPr>
          <w:b/>
          <w:bCs/>
          <w:color w:val="FF0000"/>
        </w:rPr>
        <w:t xml:space="preserve"> </w:t>
      </w:r>
      <w:r w:rsidR="00622FAF">
        <w:t>her</w:t>
      </w:r>
      <w:r>
        <w:t xml:space="preserve"> a</w:t>
      </w:r>
      <w:r w:rsidR="009B6A6B">
        <w:t>bdomen was asymmetrical distended</w:t>
      </w:r>
      <w:r>
        <w:t xml:space="preserve"> with right hypochondrial and epigastric</w:t>
      </w:r>
      <w:r w:rsidR="005A5331">
        <w:t xml:space="preserve"> </w:t>
      </w:r>
      <w:r>
        <w:t>preponderance and</w:t>
      </w:r>
      <w:r w:rsidR="009B6A6B">
        <w:t xml:space="preserve"> move</w:t>
      </w:r>
      <w:r>
        <w:t>d</w:t>
      </w:r>
      <w:r w:rsidR="009B6A6B">
        <w:t xml:space="preserve"> with respiration</w:t>
      </w:r>
      <w:r>
        <w:t>. There was tenderness at the</w:t>
      </w:r>
      <w:r w:rsidR="009B6A6B">
        <w:t xml:space="preserve"> right hypochondrium and epigastri</w:t>
      </w:r>
      <w:r>
        <w:t>um</w:t>
      </w:r>
      <w:r w:rsidR="009B6A6B">
        <w:t>.</w:t>
      </w:r>
      <w:r>
        <w:t xml:space="preserve"> Her liver</w:t>
      </w:r>
      <w:r w:rsidR="009B6A6B">
        <w:t xml:space="preserve"> was enlarged about 8cm </w:t>
      </w:r>
      <w:r>
        <w:t>below the right costal margin with span of 18cm</w:t>
      </w:r>
      <w:r w:rsidR="009B6A6B">
        <w:t>, markedly tender,</w:t>
      </w:r>
      <w:r>
        <w:t xml:space="preserve"> had smooth</w:t>
      </w:r>
      <w:r w:rsidR="009B6A6B">
        <w:t xml:space="preserve"> surfac</w:t>
      </w:r>
      <w:r>
        <w:t>e and</w:t>
      </w:r>
      <w:r w:rsidR="009B6A6B">
        <w:t xml:space="preserve"> blunt edge. </w:t>
      </w:r>
      <w:r>
        <w:t>The s</w:t>
      </w:r>
      <w:r w:rsidR="009B6A6B">
        <w:t xml:space="preserve">pleen was not palpable enlarged. Kidneys were not ballotable. Ascites </w:t>
      </w:r>
      <w:r w:rsidR="00B63936">
        <w:t xml:space="preserve">was </w:t>
      </w:r>
      <w:r w:rsidR="009B6A6B">
        <w:t>not demonstrable</w:t>
      </w:r>
      <w:r>
        <w:t xml:space="preserve"> and b</w:t>
      </w:r>
      <w:r w:rsidR="009B6A6B">
        <w:t>owel sounds were present and normoactive.</w:t>
      </w:r>
      <w:r w:rsidR="00950A83">
        <w:t xml:space="preserve"> Liver Aspiration under </w:t>
      </w:r>
      <w:r w:rsidR="005A5331">
        <w:t>aseptic</w:t>
      </w:r>
      <w:r w:rsidR="00950A83">
        <w:t xml:space="preserve"> procedure was carried out and it yielded about 50mls of anchovy sauce like </w:t>
      </w:r>
      <w:r w:rsidR="005A5331">
        <w:t>substance.</w:t>
      </w:r>
      <w:r w:rsidR="00950A83">
        <w:t xml:space="preserve"> Her respiratory rate was</w:t>
      </w:r>
      <w:r w:rsidR="009B6A6B">
        <w:t xml:space="preserve"> 34</w:t>
      </w:r>
      <w:r w:rsidR="00950A83">
        <w:t xml:space="preserve"> cycles per minute and</w:t>
      </w:r>
      <w:r w:rsidR="009B6A6B">
        <w:t xml:space="preserve"> </w:t>
      </w:r>
      <w:r w:rsidR="00950A83">
        <w:t>oxygen s</w:t>
      </w:r>
      <w:r w:rsidR="009B6A6B">
        <w:t xml:space="preserve">aturation </w:t>
      </w:r>
      <w:r w:rsidR="00950A83">
        <w:t xml:space="preserve">was </w:t>
      </w:r>
      <w:r w:rsidR="009B6A6B">
        <w:t xml:space="preserve">94% on room air. </w:t>
      </w:r>
      <w:r w:rsidR="00950A83">
        <w:t>The t</w:t>
      </w:r>
      <w:r w:rsidR="009B6A6B">
        <w:t xml:space="preserve">rachea was deviated to the left. </w:t>
      </w:r>
      <w:r w:rsidR="00950A83">
        <w:t>She had r</w:t>
      </w:r>
      <w:r w:rsidR="009B6A6B">
        <w:t>educed lung excursions on the right mid and lower zones</w:t>
      </w:r>
      <w:r w:rsidR="00950A83">
        <w:t>,</w:t>
      </w:r>
      <w:r w:rsidR="009B6A6B">
        <w:t xml:space="preserve"> </w:t>
      </w:r>
      <w:r w:rsidR="00950A83">
        <w:t>s</w:t>
      </w:r>
      <w:r w:rsidR="009B6A6B">
        <w:t>tony dull percussion notes on the right mid and lower zones</w:t>
      </w:r>
      <w:r w:rsidR="00950A83">
        <w:t xml:space="preserve"> and</w:t>
      </w:r>
      <w:r w:rsidR="009B6A6B">
        <w:t xml:space="preserve"> </w:t>
      </w:r>
      <w:r w:rsidR="00950A83">
        <w:t>r</w:t>
      </w:r>
      <w:r w:rsidR="009B6A6B">
        <w:t>educed breath sounds on the right mid and lower zones.</w:t>
      </w:r>
      <w:r w:rsidR="00950A83">
        <w:t xml:space="preserve"> She had tachycardia of 120 beats per minutes. Other systemic examinations were unremarkable.</w:t>
      </w:r>
    </w:p>
    <w:p w14:paraId="074958C1" w14:textId="77777777" w:rsidR="00EB0018" w:rsidRDefault="005A5331" w:rsidP="00EB0018">
      <w:pPr>
        <w:spacing w:line="480" w:lineRule="auto"/>
        <w:jc w:val="both"/>
        <w:rPr>
          <w:b/>
          <w:bCs/>
          <w:color w:val="FF0000"/>
        </w:rPr>
      </w:pPr>
      <w:r>
        <w:t>An a</w:t>
      </w:r>
      <w:r w:rsidR="009B6A6B">
        <w:t>ssessment</w:t>
      </w:r>
      <w:r>
        <w:t xml:space="preserve"> of</w:t>
      </w:r>
      <w:r w:rsidR="009B6A6B">
        <w:t xml:space="preserve"> Liver Abscess </w:t>
      </w:r>
      <w:r>
        <w:t xml:space="preserve">likely Amoebic </w:t>
      </w:r>
      <w:r w:rsidR="009B6A6B">
        <w:t>background suspected</w:t>
      </w:r>
      <w:r>
        <w:t xml:space="preserve"> primary liver cell cancer</w:t>
      </w:r>
      <w:r w:rsidR="009B6A6B">
        <w:t xml:space="preserve"> </w:t>
      </w:r>
      <w:r>
        <w:t>(PLCC) rule out disseminated tuberculosis</w:t>
      </w:r>
      <w:r w:rsidR="009B6A6B">
        <w:t xml:space="preserve"> with right pleural effusion.</w:t>
      </w:r>
      <w:r w:rsidR="00EB0018">
        <w:rPr>
          <w:b/>
          <w:bCs/>
          <w:color w:val="FF0000"/>
        </w:rPr>
        <w:t xml:space="preserve"> </w:t>
      </w:r>
    </w:p>
    <w:p w14:paraId="6A43475B" w14:textId="16E29698" w:rsidR="00367D17" w:rsidRPr="004F57B5" w:rsidRDefault="00EB0018" w:rsidP="00EB0018">
      <w:pPr>
        <w:spacing w:line="480" w:lineRule="auto"/>
        <w:jc w:val="both"/>
      </w:pPr>
      <w:r w:rsidRPr="00EB0018">
        <w:rPr>
          <w:rFonts w:ascii="Calibri" w:eastAsia="SimSun" w:hAnsi="Calibri"/>
          <w:lang w:eastAsia="zh-CN"/>
        </w:rPr>
        <w:t>Her a</w:t>
      </w:r>
      <w:r w:rsidR="0019588A" w:rsidRPr="00EB0018">
        <w:rPr>
          <w:rFonts w:ascii="Calibri" w:eastAsia="SimSun" w:hAnsi="Calibri"/>
          <w:lang w:eastAsia="zh-CN"/>
        </w:rPr>
        <w:t>bdomin</w:t>
      </w:r>
      <w:r w:rsidRPr="00EB0018">
        <w:rPr>
          <w:rFonts w:ascii="Calibri" w:eastAsia="SimSun" w:hAnsi="Calibri"/>
          <w:lang w:eastAsia="zh-CN"/>
        </w:rPr>
        <w:t>al ultrasound showed enlarged with</w:t>
      </w:r>
      <w:r w:rsidR="0019588A" w:rsidRPr="00EB0018">
        <w:rPr>
          <w:rFonts w:ascii="Calibri" w:eastAsia="SimSun" w:hAnsi="Calibri"/>
          <w:lang w:eastAsia="zh-CN"/>
        </w:rPr>
        <w:t xml:space="preserve"> regular outline and homogeneous </w:t>
      </w:r>
      <w:r w:rsidRPr="00EB0018">
        <w:rPr>
          <w:rFonts w:ascii="Calibri" w:eastAsia="SimSun" w:hAnsi="Calibri"/>
          <w:lang w:eastAsia="zh-CN"/>
        </w:rPr>
        <w:t>echo pattern</w:t>
      </w:r>
      <w:r w:rsidR="0019588A" w:rsidRPr="00EB0018">
        <w:rPr>
          <w:rFonts w:ascii="Calibri" w:eastAsia="SimSun" w:hAnsi="Calibri"/>
          <w:lang w:eastAsia="zh-CN"/>
        </w:rPr>
        <w:t xml:space="preserve"> measuring 18.7cm in its craniocaudal axis. There is a well circumscribed fairly rounded </w:t>
      </w:r>
      <w:r w:rsidRPr="00EB0018">
        <w:rPr>
          <w:rFonts w:ascii="Calibri" w:eastAsia="SimSun" w:hAnsi="Calibri"/>
          <w:lang w:eastAsia="zh-CN"/>
        </w:rPr>
        <w:t>homogeneous hypoechoic round solitary lesion</w:t>
      </w:r>
      <w:r w:rsidR="0019588A" w:rsidRPr="00EB0018">
        <w:rPr>
          <w:rFonts w:ascii="Calibri" w:eastAsia="SimSun" w:hAnsi="Calibri"/>
          <w:lang w:eastAsia="zh-CN"/>
        </w:rPr>
        <w:t xml:space="preserve"> of 12.1cm x11.5cm seen on</w:t>
      </w:r>
      <w:r w:rsidRPr="00EB0018">
        <w:rPr>
          <w:rFonts w:ascii="Calibri" w:eastAsia="SimSun" w:hAnsi="Calibri"/>
          <w:lang w:eastAsia="zh-CN"/>
        </w:rPr>
        <w:t xml:space="preserve"> the right</w:t>
      </w:r>
      <w:r w:rsidR="0019588A" w:rsidRPr="00EB0018">
        <w:rPr>
          <w:rFonts w:ascii="Calibri" w:eastAsia="SimSun" w:hAnsi="Calibri"/>
          <w:lang w:eastAsia="zh-CN"/>
        </w:rPr>
        <w:t xml:space="preserve"> posterior aspect of liver. It has a wall thickness of 10.7mm </w:t>
      </w:r>
      <w:r w:rsidRPr="00EB0018">
        <w:rPr>
          <w:rFonts w:ascii="Calibri" w:eastAsia="SimSun" w:hAnsi="Calibri"/>
          <w:lang w:eastAsia="zh-CN"/>
        </w:rPr>
        <w:t xml:space="preserve">and </w:t>
      </w:r>
      <w:r w:rsidR="0019588A" w:rsidRPr="00EB0018">
        <w:rPr>
          <w:rFonts w:ascii="Calibri" w:eastAsia="SimSun" w:hAnsi="Calibri"/>
          <w:lang w:eastAsia="zh-CN"/>
        </w:rPr>
        <w:t>irregular inner margin</w:t>
      </w:r>
      <w:r w:rsidRPr="00EB0018">
        <w:rPr>
          <w:rFonts w:ascii="Calibri" w:eastAsia="SimSun" w:hAnsi="Calibri"/>
          <w:lang w:eastAsia="zh-CN"/>
        </w:rPr>
        <w:t xml:space="preserve">. </w:t>
      </w:r>
      <w:r w:rsidR="0019588A" w:rsidRPr="00EB0018">
        <w:rPr>
          <w:rFonts w:ascii="Calibri" w:eastAsia="SimSun" w:hAnsi="Calibri"/>
          <w:lang w:eastAsia="zh-CN"/>
        </w:rPr>
        <w:t xml:space="preserve"> Other organs are unremarkable. Conclusion features are suggestive of hepatic abscess</w:t>
      </w:r>
      <w:r w:rsidR="00367D17">
        <w:rPr>
          <w:rFonts w:ascii="Calibri" w:eastAsia="SimSun" w:hAnsi="Calibri"/>
          <w:lang w:eastAsia="zh-CN"/>
        </w:rPr>
        <w:t>.</w:t>
      </w:r>
      <w:r w:rsidR="002026C8" w:rsidRPr="002026C8">
        <w:t xml:space="preserve"> </w:t>
      </w:r>
      <w:r w:rsidR="002026C8">
        <w:rPr>
          <w:rFonts w:ascii="Calibri" w:eastAsia="SimSun" w:hAnsi="Calibri"/>
          <w:lang w:eastAsia="zh-CN"/>
        </w:rPr>
        <w:t xml:space="preserve">The </w:t>
      </w:r>
      <w:r w:rsidR="002026C8" w:rsidRPr="002026C8">
        <w:rPr>
          <w:rFonts w:ascii="Calibri" w:eastAsia="SimSun" w:hAnsi="Calibri"/>
          <w:lang w:eastAsia="zh-CN"/>
        </w:rPr>
        <w:t xml:space="preserve">Chest x </w:t>
      </w:r>
      <w:r w:rsidR="002026C8">
        <w:rPr>
          <w:rFonts w:ascii="Calibri" w:eastAsia="SimSun" w:hAnsi="Calibri"/>
          <w:lang w:eastAsia="zh-CN"/>
        </w:rPr>
        <w:t>–</w:t>
      </w:r>
      <w:r w:rsidR="002026C8" w:rsidRPr="002026C8">
        <w:rPr>
          <w:rFonts w:ascii="Calibri" w:eastAsia="SimSun" w:hAnsi="Calibri"/>
          <w:lang w:eastAsia="zh-CN"/>
        </w:rPr>
        <w:t xml:space="preserve"> ray</w:t>
      </w:r>
      <w:r w:rsidR="002026C8">
        <w:rPr>
          <w:rFonts w:ascii="Calibri" w:eastAsia="SimSun" w:hAnsi="Calibri"/>
          <w:lang w:eastAsia="zh-CN"/>
        </w:rPr>
        <w:t xml:space="preserve"> d</w:t>
      </w:r>
      <w:r w:rsidR="002026C8" w:rsidRPr="002026C8">
        <w:rPr>
          <w:rFonts w:ascii="Calibri" w:eastAsia="SimSun" w:hAnsi="Calibri"/>
          <w:lang w:eastAsia="zh-CN"/>
        </w:rPr>
        <w:t>emonstrate</w:t>
      </w:r>
      <w:r w:rsidR="002026C8">
        <w:rPr>
          <w:rFonts w:ascii="Calibri" w:eastAsia="SimSun" w:hAnsi="Calibri"/>
          <w:lang w:eastAsia="zh-CN"/>
        </w:rPr>
        <w:t>d</w:t>
      </w:r>
      <w:r w:rsidR="002026C8" w:rsidRPr="002026C8">
        <w:rPr>
          <w:rFonts w:ascii="Calibri" w:eastAsia="SimSun" w:hAnsi="Calibri"/>
          <w:lang w:eastAsia="zh-CN"/>
        </w:rPr>
        <w:t xml:space="preserve"> homogeneous opacity of the right mid and lower lung zones </w:t>
      </w:r>
      <w:r w:rsidR="002026C8">
        <w:rPr>
          <w:rFonts w:ascii="Calibri" w:eastAsia="SimSun" w:hAnsi="Calibri"/>
          <w:lang w:eastAsia="zh-CN"/>
        </w:rPr>
        <w:t>with obliteration of cardiothoracic</w:t>
      </w:r>
      <w:r w:rsidR="00A9335B">
        <w:rPr>
          <w:rFonts w:ascii="Calibri" w:eastAsia="SimSun" w:hAnsi="Calibri"/>
          <w:lang w:eastAsia="zh-CN"/>
        </w:rPr>
        <w:t xml:space="preserve">, </w:t>
      </w:r>
      <w:r w:rsidR="002026C8">
        <w:rPr>
          <w:rFonts w:ascii="Calibri" w:eastAsia="SimSun" w:hAnsi="Calibri"/>
          <w:lang w:eastAsia="zh-CN"/>
        </w:rPr>
        <w:t xml:space="preserve">cardio phrenic angles </w:t>
      </w:r>
      <w:r w:rsidR="00A9335B">
        <w:rPr>
          <w:rFonts w:ascii="Calibri" w:eastAsia="SimSun" w:hAnsi="Calibri"/>
          <w:lang w:eastAsia="zh-CN"/>
        </w:rPr>
        <w:t xml:space="preserve">and </w:t>
      </w:r>
      <w:r w:rsidR="00A9335B" w:rsidRPr="00B80A02">
        <w:t xml:space="preserve">elevated right hemidiaphragm </w:t>
      </w:r>
      <w:r w:rsidR="002026C8">
        <w:rPr>
          <w:rFonts w:ascii="Calibri" w:eastAsia="SimSun" w:hAnsi="Calibri"/>
          <w:lang w:eastAsia="zh-CN"/>
        </w:rPr>
        <w:t>suggestive of</w:t>
      </w:r>
      <w:r w:rsidR="002026C8" w:rsidRPr="002026C8">
        <w:rPr>
          <w:rFonts w:ascii="Calibri" w:eastAsia="SimSun" w:hAnsi="Calibri"/>
          <w:lang w:eastAsia="zh-CN"/>
        </w:rPr>
        <w:t xml:space="preserve"> </w:t>
      </w:r>
      <w:r w:rsidR="002026C8">
        <w:rPr>
          <w:rFonts w:ascii="Calibri" w:eastAsia="SimSun" w:hAnsi="Calibri"/>
          <w:lang w:eastAsia="zh-CN"/>
        </w:rPr>
        <w:t>r</w:t>
      </w:r>
      <w:r w:rsidR="002026C8" w:rsidRPr="002026C8">
        <w:rPr>
          <w:rFonts w:ascii="Calibri" w:eastAsia="SimSun" w:hAnsi="Calibri"/>
          <w:lang w:eastAsia="zh-CN"/>
        </w:rPr>
        <w:t>ight pleural effusion.</w:t>
      </w:r>
    </w:p>
    <w:p w14:paraId="33DEC419" w14:textId="036C3E8B" w:rsidR="002A4CB8" w:rsidRPr="00067E82" w:rsidRDefault="00367D17" w:rsidP="00A9335B">
      <w:pPr>
        <w:spacing w:line="480" w:lineRule="auto"/>
        <w:jc w:val="both"/>
      </w:pPr>
      <w:r w:rsidRPr="00537E5A">
        <w:rPr>
          <w:rFonts w:ascii="Calibri" w:eastAsia="SimSun" w:hAnsi="Calibri"/>
          <w:b/>
          <w:lang w:eastAsia="zh-CN"/>
        </w:rPr>
        <w:t>Chest CT</w:t>
      </w:r>
      <w:r>
        <w:rPr>
          <w:rFonts w:ascii="Calibri" w:eastAsia="SimSun" w:hAnsi="Calibri"/>
          <w:lang w:eastAsia="zh-CN"/>
        </w:rPr>
        <w:t xml:space="preserve"> Scan showed a large cavitated lesion with air-fluid </w:t>
      </w:r>
      <w:r w:rsidR="00537E5A">
        <w:rPr>
          <w:rFonts w:ascii="Calibri" w:eastAsia="SimSun" w:hAnsi="Calibri"/>
          <w:lang w:eastAsia="zh-CN"/>
        </w:rPr>
        <w:t>level located at the middle lobe fistulizing to the bronchus and some moderate right pleural effusion</w:t>
      </w:r>
      <w:r w:rsidR="008B0C26">
        <w:rPr>
          <w:rFonts w:ascii="Calibri" w:eastAsia="SimSun" w:hAnsi="Calibri"/>
          <w:lang w:eastAsia="zh-CN"/>
        </w:rPr>
        <w:t xml:space="preserve">. </w:t>
      </w:r>
      <w:r w:rsidR="003B0C2A">
        <w:t>Alkaline phosphatase (ALP) were elevated</w:t>
      </w:r>
      <w:r w:rsidR="00A3210B">
        <w:t xml:space="preserve"> and </w:t>
      </w:r>
      <w:r w:rsidR="00C4414A">
        <w:t>antibody-based</w:t>
      </w:r>
      <w:r w:rsidR="003B0C2A">
        <w:t xml:space="preserve"> Enzyme linked immunosorbent assay (</w:t>
      </w:r>
      <w:r w:rsidR="003B0C2A" w:rsidRPr="000A4757">
        <w:t>ELISA</w:t>
      </w:r>
      <w:r w:rsidR="003B0C2A">
        <w:t>) for Entamoeba histolytica was positive</w:t>
      </w:r>
      <w:r w:rsidR="00B63936">
        <w:t>.</w:t>
      </w:r>
      <w:r w:rsidR="003B0C2A">
        <w:rPr>
          <w:rFonts w:ascii="Calibri" w:eastAsia="SimSun" w:hAnsi="Calibri"/>
          <w:lang w:eastAsia="zh-CN"/>
        </w:rPr>
        <w:t xml:space="preserve"> </w:t>
      </w:r>
      <w:r w:rsidR="008B0C26">
        <w:rPr>
          <w:rFonts w:ascii="Calibri" w:eastAsia="SimSun" w:hAnsi="Calibri"/>
          <w:lang w:eastAsia="zh-CN"/>
        </w:rPr>
        <w:t>The full blood count revealed leukocytosis with differential neutrophilia</w:t>
      </w:r>
      <w:r w:rsidR="0019588A">
        <w:t>,</w:t>
      </w:r>
      <w:r w:rsidR="008B0C26">
        <w:t xml:space="preserve"> mild </w:t>
      </w:r>
      <w:proofErr w:type="spellStart"/>
      <w:r w:rsidR="008B0C26">
        <w:t>anaemia</w:t>
      </w:r>
      <w:proofErr w:type="spellEnd"/>
      <w:r w:rsidR="008B0C26">
        <w:t xml:space="preserve"> with hemoglobin (</w:t>
      </w:r>
      <w:r w:rsidR="0019588A">
        <w:t>11.3g/dl</w:t>
      </w:r>
      <w:r w:rsidR="008B0C26">
        <w:t>), normal platelets count (229 x10^9/L) and elevated erythrocyte sedimentation rate (</w:t>
      </w:r>
      <w:r w:rsidR="0019588A">
        <w:t>113mm/</w:t>
      </w:r>
      <w:r w:rsidR="008B0C26">
        <w:t xml:space="preserve">1st </w:t>
      </w:r>
      <w:r w:rsidR="0019588A">
        <w:t>h</w:t>
      </w:r>
      <w:r w:rsidR="008B0C26">
        <w:t>ou</w:t>
      </w:r>
      <w:r w:rsidR="0019588A">
        <w:t>r</w:t>
      </w:r>
      <w:r w:rsidR="00E47FFC">
        <w:t>)</w:t>
      </w:r>
      <w:r w:rsidR="00E42044">
        <w:t xml:space="preserve">. </w:t>
      </w:r>
      <w:r w:rsidR="00E47FFC">
        <w:t xml:space="preserve">The total </w:t>
      </w:r>
      <w:r w:rsidR="00C4414A">
        <w:t>protein,</w:t>
      </w:r>
      <w:r w:rsidR="00E47FFC">
        <w:t xml:space="preserve"> albumin and globulin were reduced (42g/l, 20g/l, 22g/l) </w:t>
      </w:r>
      <w:r w:rsidR="008B0C26">
        <w:t xml:space="preserve">Hepatitis B surface Antigen, Hepatitis C virus antibody and HIV1 and 2 </w:t>
      </w:r>
      <w:r w:rsidR="00E42044">
        <w:t>were Non</w:t>
      </w:r>
      <w:r w:rsidR="008B0C26">
        <w:t>-Reactive</w:t>
      </w:r>
      <w:r w:rsidR="00E42044">
        <w:t xml:space="preserve">. </w:t>
      </w:r>
      <w:r w:rsidR="0019588A" w:rsidRPr="00716FEC">
        <w:t>Sputum culture</w:t>
      </w:r>
      <w:r w:rsidR="0019588A">
        <w:t xml:space="preserve"> </w:t>
      </w:r>
      <w:r w:rsidR="00E42044">
        <w:t>yielded n</w:t>
      </w:r>
      <w:r w:rsidR="0019588A">
        <w:t xml:space="preserve">o </w:t>
      </w:r>
      <w:r w:rsidR="00E42044">
        <w:t>pathogen after</w:t>
      </w:r>
      <w:r w:rsidR="0019588A">
        <w:t xml:space="preserve"> 24hrs incubation at 37°c</w:t>
      </w:r>
      <w:r w:rsidR="00E42044">
        <w:t>, s</w:t>
      </w:r>
      <w:r w:rsidR="0019588A">
        <w:t xml:space="preserve">putum </w:t>
      </w:r>
      <w:r w:rsidR="00E42044">
        <w:t>GeneXpert</w:t>
      </w:r>
      <w:r w:rsidR="0019588A">
        <w:t xml:space="preserve"> </w:t>
      </w:r>
      <w:r w:rsidR="00E42044">
        <w:t>did n</w:t>
      </w:r>
      <w:r w:rsidR="0019588A">
        <w:t xml:space="preserve">ot </w:t>
      </w:r>
      <w:r w:rsidR="00E42044">
        <w:t>d</w:t>
      </w:r>
      <w:r w:rsidR="0019588A">
        <w:t>etect</w:t>
      </w:r>
      <w:r w:rsidR="00E42044">
        <w:t xml:space="preserve"> any mycobacterium </w:t>
      </w:r>
      <w:proofErr w:type="spellStart"/>
      <w:r w:rsidR="00E42044">
        <w:t>tuberculosi</w:t>
      </w:r>
      <w:proofErr w:type="spellEnd"/>
      <w:r w:rsidR="00E42044">
        <w:t xml:space="preserve"> and </w:t>
      </w:r>
      <w:r w:rsidR="00716FEC">
        <w:t>Mantoux</w:t>
      </w:r>
      <w:r w:rsidR="00E42044">
        <w:t xml:space="preserve"> test was negative (</w:t>
      </w:r>
      <w:r w:rsidR="0019588A">
        <w:t>0mm</w:t>
      </w:r>
      <w:r w:rsidR="00E42044">
        <w:t>)</w:t>
      </w:r>
      <w:r w:rsidR="0019588A">
        <w:t>.</w:t>
      </w:r>
      <w:r w:rsidR="00716FEC">
        <w:t xml:space="preserve"> Prothrombin time and international normalized ratio were normal (</w:t>
      </w:r>
      <w:r w:rsidR="00716FEC" w:rsidRPr="00716FEC">
        <w:t>PT- 18</w:t>
      </w:r>
      <w:r w:rsidR="00716FEC">
        <w:t xml:space="preserve"> and</w:t>
      </w:r>
      <w:r w:rsidR="00716FEC" w:rsidRPr="00716FEC">
        <w:t>, INR 1.</w:t>
      </w:r>
      <w:r w:rsidR="00716FEC">
        <w:t>1)</w:t>
      </w:r>
      <w:r w:rsidR="00550B99">
        <w:t xml:space="preserve">. The patient was placed on both systemic and luminal </w:t>
      </w:r>
      <w:proofErr w:type="spellStart"/>
      <w:r w:rsidR="00550B99">
        <w:t>Amoebicides</w:t>
      </w:r>
      <w:proofErr w:type="spellEnd"/>
      <w:r w:rsidR="00550B99">
        <w:t>, broad-spectrum antibiotics</w:t>
      </w:r>
      <w:r w:rsidR="00A430CB">
        <w:t>,</w:t>
      </w:r>
      <w:r w:rsidR="00550B99">
        <w:t xml:space="preserve"> </w:t>
      </w:r>
      <w:r w:rsidR="00A430CB">
        <w:t>a</w:t>
      </w:r>
      <w:r w:rsidR="00550B99">
        <w:t xml:space="preserve">nalgesics </w:t>
      </w:r>
      <w:r w:rsidR="00A430CB">
        <w:t xml:space="preserve">and intravenous fluid </w:t>
      </w:r>
      <w:r w:rsidR="00550B99">
        <w:t>(Parenteral Metronidazole, Tab Paromomycin, Ceftriaxone sulbactam paracetamol</w:t>
      </w:r>
      <w:r w:rsidR="00A430CB">
        <w:t>, tab tramadol and normal saline</w:t>
      </w:r>
      <w:r w:rsidR="00550B99">
        <w:t>). The</w:t>
      </w:r>
      <w:r w:rsidR="00550B99" w:rsidRPr="00550B99">
        <w:t xml:space="preserve"> </w:t>
      </w:r>
      <w:r w:rsidR="00550B99">
        <w:t xml:space="preserve">Cardiothoracic Unit were invited who </w:t>
      </w:r>
      <w:r w:rsidR="0048794C">
        <w:t>aspirated and</w:t>
      </w:r>
      <w:r w:rsidR="00550B99">
        <w:t xml:space="preserve"> also inserted a closed tube thoracostomy </w:t>
      </w:r>
      <w:r w:rsidR="003866AF">
        <w:t>drainage (CTT)</w:t>
      </w:r>
      <w:r w:rsidR="00550B99">
        <w:t xml:space="preserve"> that </w:t>
      </w:r>
      <w:r w:rsidR="0048794C">
        <w:t>drained about 1.3 liters of serosanguinous</w:t>
      </w:r>
      <w:r w:rsidR="00550B99">
        <w:t xml:space="preserve"> effluent</w:t>
      </w:r>
      <w:r w:rsidR="0048794C">
        <w:t>.</w:t>
      </w:r>
      <w:r w:rsidR="0048794C" w:rsidRPr="0048794C">
        <w:t xml:space="preserve"> </w:t>
      </w:r>
      <w:r w:rsidR="0048794C">
        <w:t xml:space="preserve">Chest </w:t>
      </w:r>
      <w:r w:rsidR="00283F8F">
        <w:t>tube drained</w:t>
      </w:r>
      <w:r w:rsidR="0048794C">
        <w:t xml:space="preserve"> for 12 days</w:t>
      </w:r>
      <w:r w:rsidR="003866AF">
        <w:t xml:space="preserve"> with</w:t>
      </w:r>
      <w:r w:rsidR="0048794C">
        <w:t xml:space="preserve"> </w:t>
      </w:r>
      <w:r w:rsidR="003866AF">
        <w:t>a</w:t>
      </w:r>
      <w:r w:rsidR="003866AF" w:rsidRPr="003866AF">
        <w:t xml:space="preserve">lternate days dressing of CTTD </w:t>
      </w:r>
      <w:r w:rsidR="003866AF">
        <w:t>w</w:t>
      </w:r>
      <w:r w:rsidR="003866AF" w:rsidRPr="003866AF">
        <w:t>ound</w:t>
      </w:r>
      <w:r w:rsidR="003866AF">
        <w:t xml:space="preserve"> </w:t>
      </w:r>
      <w:r w:rsidR="0048794C">
        <w:t xml:space="preserve">and </w:t>
      </w:r>
      <w:r w:rsidR="003866AF">
        <w:t xml:space="preserve">yielded </w:t>
      </w:r>
      <w:r w:rsidR="0048794C">
        <w:t>a total of 3720ml of effluent</w:t>
      </w:r>
      <w:r w:rsidR="00283F8F">
        <w:t>.</w:t>
      </w:r>
      <w:r w:rsidR="00283F8F" w:rsidRPr="00283F8F">
        <w:t xml:space="preserve"> </w:t>
      </w:r>
      <w:r w:rsidR="00283F8F">
        <w:t xml:space="preserve">Improvised incentive Spirometry as often as patient can tolerate and double clamp using artery forceps of the CTTD prior to emptying or patient wants to ambulate. </w:t>
      </w:r>
      <w:r w:rsidR="009B6A6B">
        <w:t xml:space="preserve">Pleural aspirate cytology </w:t>
      </w:r>
      <w:r w:rsidR="00A9335B">
        <w:t>s</w:t>
      </w:r>
      <w:r w:rsidR="009B6A6B">
        <w:t>mear show</w:t>
      </w:r>
      <w:r w:rsidR="00A9335B">
        <w:t>ed</w:t>
      </w:r>
      <w:r w:rsidR="009B6A6B">
        <w:t xml:space="preserve"> marked infiltration of mixed inflammatory cells predominantly neutrophils, lymphocytes and a few macrophages in a bloody background. No atypical cells</w:t>
      </w:r>
      <w:r w:rsidR="00B63936">
        <w:t xml:space="preserve"> nor malignant cells were</w:t>
      </w:r>
      <w:r w:rsidR="009B6A6B">
        <w:t xml:space="preserve"> seen.</w:t>
      </w:r>
      <w:r w:rsidR="00A9335B" w:rsidRPr="00A9335B">
        <w:t xml:space="preserve"> Right </w:t>
      </w:r>
      <w:r w:rsidR="002A4CB8">
        <w:t>t</w:t>
      </w:r>
      <w:r w:rsidR="002A4CB8" w:rsidRPr="00A9335B">
        <w:t>horacotomy</w:t>
      </w:r>
      <w:r w:rsidR="00A9335B" w:rsidRPr="00A9335B">
        <w:t xml:space="preserve"> tube </w:t>
      </w:r>
      <w:r w:rsidR="00B63936">
        <w:t xml:space="preserve">was </w:t>
      </w:r>
      <w:r w:rsidR="00A9335B" w:rsidRPr="00A9335B">
        <w:t>been extubated after it has stopped draining zer</w:t>
      </w:r>
      <w:r w:rsidR="00B63936">
        <w:t>o</w:t>
      </w:r>
      <w:r w:rsidR="00A9335B" w:rsidRPr="00A9335B">
        <w:t xml:space="preserve"> effluent</w:t>
      </w:r>
      <w:r w:rsidR="00A9335B">
        <w:t xml:space="preserve">. </w:t>
      </w:r>
      <w:r w:rsidR="00B63936">
        <w:t xml:space="preserve">The general surgery unit was also invited who drained about </w:t>
      </w:r>
      <w:r w:rsidR="00094664">
        <w:t>1500</w:t>
      </w:r>
      <w:r w:rsidR="00B63936">
        <w:t xml:space="preserve">mls of anchovy-sauce like matter. </w:t>
      </w:r>
      <w:r w:rsidR="00A9335B">
        <w:t>She was discharged after 1 month of hospitalization</w:t>
      </w:r>
    </w:p>
    <w:p w14:paraId="3C53104A" w14:textId="6F87E78F" w:rsidR="00E06295" w:rsidRPr="009B56D1" w:rsidRDefault="00E06295" w:rsidP="00A9335B">
      <w:pPr>
        <w:spacing w:line="480" w:lineRule="auto"/>
        <w:jc w:val="both"/>
      </w:pPr>
      <w:r w:rsidRPr="00E06295">
        <w:rPr>
          <w:b/>
        </w:rPr>
        <w:t>Case 2</w:t>
      </w:r>
    </w:p>
    <w:p w14:paraId="1D632ED5" w14:textId="3BAC104E" w:rsidR="00E06295" w:rsidRDefault="00E06295" w:rsidP="00A9335B">
      <w:pPr>
        <w:spacing w:line="480" w:lineRule="auto"/>
        <w:jc w:val="both"/>
      </w:pPr>
      <w:r w:rsidRPr="00CB6E7B">
        <w:t xml:space="preserve">A </w:t>
      </w:r>
      <w:proofErr w:type="gramStart"/>
      <w:r w:rsidRPr="00CB6E7B">
        <w:t>70 year old</w:t>
      </w:r>
      <w:proofErr w:type="gramEnd"/>
      <w:r w:rsidRPr="00CB6E7B">
        <w:t xml:space="preserve"> man who hails </w:t>
      </w:r>
      <w:r w:rsidR="00CB6E7B" w:rsidRPr="00CB6E7B">
        <w:t xml:space="preserve">from </w:t>
      </w:r>
      <w:r w:rsidRPr="00CB6E7B">
        <w:t xml:space="preserve">and resides at </w:t>
      </w:r>
      <w:proofErr w:type="spellStart"/>
      <w:r w:rsidRPr="00CB6E7B">
        <w:t>N</w:t>
      </w:r>
      <w:r w:rsidR="00CB6E7B" w:rsidRPr="00CB6E7B">
        <w:t>dufu</w:t>
      </w:r>
      <w:proofErr w:type="spellEnd"/>
      <w:r w:rsidR="00CB6E7B" w:rsidRPr="00CB6E7B">
        <w:t xml:space="preserve">-Alike </w:t>
      </w:r>
      <w:proofErr w:type="spellStart"/>
      <w:r w:rsidR="00CB6E7B" w:rsidRPr="00CB6E7B">
        <w:t>Ikwo</w:t>
      </w:r>
      <w:proofErr w:type="spellEnd"/>
      <w:r w:rsidR="00CB6E7B" w:rsidRPr="00CB6E7B">
        <w:t xml:space="preserve">, </w:t>
      </w:r>
      <w:proofErr w:type="spellStart"/>
      <w:r w:rsidR="00CB6E7B" w:rsidRPr="00CB6E7B">
        <w:t>Eboyi</w:t>
      </w:r>
      <w:proofErr w:type="spellEnd"/>
      <w:r w:rsidR="00CB6E7B" w:rsidRPr="00CB6E7B">
        <w:t xml:space="preserve"> State</w:t>
      </w:r>
      <w:r w:rsidR="00CB6E7B">
        <w:t xml:space="preserve">. He presented in February 2022 with Constipation alternating with Diarrhea of 2 months duration and expectoration of anchovy sauce like substance for 2 weeks. There was associated </w:t>
      </w:r>
      <w:proofErr w:type="spellStart"/>
      <w:r w:rsidR="00CB6E7B">
        <w:t>haematochezia</w:t>
      </w:r>
      <w:proofErr w:type="spellEnd"/>
      <w:r w:rsidR="00CB6E7B">
        <w:t>, easy tiredness, intentional weight loss and loss of appetite. No hemoptysis.</w:t>
      </w:r>
    </w:p>
    <w:p w14:paraId="24E17EA6" w14:textId="2CD0C1EE" w:rsidR="00CB6E7B" w:rsidRDefault="00CB6E7B" w:rsidP="00A9335B">
      <w:pPr>
        <w:spacing w:line="480" w:lineRule="auto"/>
        <w:jc w:val="both"/>
      </w:pPr>
      <w:r>
        <w:t xml:space="preserve">He was a known diabetic diagnosed in 10 years prior to presentation and he was adherent with his medications (tab Glucophage 1g </w:t>
      </w:r>
      <w:proofErr w:type="spellStart"/>
      <w:r>
        <w:t>b.d</w:t>
      </w:r>
      <w:proofErr w:type="spellEnd"/>
      <w:r>
        <w:t xml:space="preserve"> and tab glimepiride 2mg o.d. On examination, he was chronically ill-looking, afebrile with temperature of 36.7</w:t>
      </w:r>
      <w:r w:rsidR="000C2BCA">
        <w:t xml:space="preserve"> degree Celsius, pale with PCV of 26%, dehydrated. His presenting Random blood sugar was 157mg/dl, later Fasting blood sugar was 109mg/dl, </w:t>
      </w:r>
      <w:r w:rsidR="00C7213E">
        <w:t xml:space="preserve">and </w:t>
      </w:r>
      <w:proofErr w:type="spellStart"/>
      <w:r w:rsidR="00C7213E">
        <w:t>glycatted</w:t>
      </w:r>
      <w:proofErr w:type="spellEnd"/>
      <w:r w:rsidR="000C2BCA">
        <w:t xml:space="preserve"> hemoglobin was 4.6%.</w:t>
      </w:r>
    </w:p>
    <w:p w14:paraId="7D1688E7" w14:textId="6D524752" w:rsidR="00BC0DF1" w:rsidRPr="004F57B5" w:rsidRDefault="000C2BCA" w:rsidP="00BC0DF1">
      <w:pPr>
        <w:spacing w:line="480" w:lineRule="auto"/>
        <w:jc w:val="both"/>
      </w:pPr>
      <w:r>
        <w:t xml:space="preserve">Abdomen was full moves with respiration, left mid-abdominal fullness and tenderness were noted. Digital rectal examination revealed </w:t>
      </w:r>
      <w:r w:rsidR="00330522">
        <w:t xml:space="preserve">grade 3 </w:t>
      </w:r>
      <w:proofErr w:type="spellStart"/>
      <w:r w:rsidR="00330522">
        <w:t>haemorrhoids</w:t>
      </w:r>
      <w:proofErr w:type="spellEnd"/>
      <w:r w:rsidR="00BC0DF1">
        <w:t xml:space="preserve"> (prolapsed hemorrhoid that was manually reducible)</w:t>
      </w:r>
      <w:r w:rsidR="00330522">
        <w:t>.</w:t>
      </w:r>
      <w:r w:rsidR="00BC0DF1" w:rsidRPr="00BC0DF1">
        <w:rPr>
          <w:rFonts w:ascii="Calibri" w:eastAsia="SimSun" w:hAnsi="Calibri"/>
          <w:lang w:eastAsia="zh-CN"/>
        </w:rPr>
        <w:t xml:space="preserve"> </w:t>
      </w:r>
      <w:r w:rsidR="00BC0DF1">
        <w:rPr>
          <w:rFonts w:ascii="Calibri" w:eastAsia="SimSun" w:hAnsi="Calibri"/>
          <w:lang w:eastAsia="zh-CN"/>
        </w:rPr>
        <w:t>His</w:t>
      </w:r>
      <w:r w:rsidR="00BC0DF1" w:rsidRPr="00EB0018">
        <w:rPr>
          <w:rFonts w:ascii="Calibri" w:eastAsia="SimSun" w:hAnsi="Calibri"/>
          <w:lang w:eastAsia="zh-CN"/>
        </w:rPr>
        <w:t xml:space="preserve"> abdominal ultrasound showed enlarged with regular outline and homogeneous echo pattern measuring 18.7cm in</w:t>
      </w:r>
      <w:r w:rsidR="00BC0DF1">
        <w:rPr>
          <w:rFonts w:ascii="Calibri" w:eastAsia="SimSun" w:hAnsi="Calibri"/>
          <w:lang w:eastAsia="zh-CN"/>
        </w:rPr>
        <w:t xml:space="preserve"> its craniocaudal axis. There were two</w:t>
      </w:r>
      <w:r w:rsidR="00BC0DF1" w:rsidRPr="00EB0018">
        <w:rPr>
          <w:rFonts w:ascii="Calibri" w:eastAsia="SimSun" w:hAnsi="Calibri"/>
          <w:lang w:eastAsia="zh-CN"/>
        </w:rPr>
        <w:t xml:space="preserve"> well circumscribed fairly rounded homogeneous hypoechoic round solitary lesion</w:t>
      </w:r>
      <w:r w:rsidR="00BC0DF1">
        <w:rPr>
          <w:rFonts w:ascii="Calibri" w:eastAsia="SimSun" w:hAnsi="Calibri"/>
          <w:lang w:eastAsia="zh-CN"/>
        </w:rPr>
        <w:t xml:space="preserve"> of 14.1cm x16</w:t>
      </w:r>
      <w:r w:rsidR="00BC0DF1" w:rsidRPr="00EB0018">
        <w:rPr>
          <w:rFonts w:ascii="Calibri" w:eastAsia="SimSun" w:hAnsi="Calibri"/>
          <w:lang w:eastAsia="zh-CN"/>
        </w:rPr>
        <w:t>.5cm</w:t>
      </w:r>
      <w:r w:rsidR="00BC0DF1">
        <w:rPr>
          <w:rFonts w:ascii="Calibri" w:eastAsia="SimSun" w:hAnsi="Calibri"/>
          <w:lang w:eastAsia="zh-CN"/>
        </w:rPr>
        <w:t xml:space="preserve"> vs 10.5 x12.6</w:t>
      </w:r>
      <w:r w:rsidR="00BC0DF1" w:rsidRPr="00EB0018">
        <w:rPr>
          <w:rFonts w:ascii="Calibri" w:eastAsia="SimSun" w:hAnsi="Calibri"/>
          <w:lang w:eastAsia="zh-CN"/>
        </w:rPr>
        <w:t xml:space="preserve"> seen on the right posterior aspect of liver.</w:t>
      </w:r>
      <w:r w:rsidR="00BC0DF1">
        <w:rPr>
          <w:rFonts w:ascii="Calibri" w:eastAsia="SimSun" w:hAnsi="Calibri"/>
          <w:lang w:eastAsia="zh-CN"/>
        </w:rPr>
        <w:t xml:space="preserve"> It has a wall thickness of 10.2</w:t>
      </w:r>
      <w:r w:rsidR="00BC0DF1" w:rsidRPr="00EB0018">
        <w:rPr>
          <w:rFonts w:ascii="Calibri" w:eastAsia="SimSun" w:hAnsi="Calibri"/>
          <w:lang w:eastAsia="zh-CN"/>
        </w:rPr>
        <w:t>mm and irregular inner margin.  Other organs are unremarkable. Conclusion features are suggestive of hepatic abscess</w:t>
      </w:r>
      <w:r w:rsidR="00BC0DF1">
        <w:rPr>
          <w:rFonts w:ascii="Calibri" w:eastAsia="SimSun" w:hAnsi="Calibri"/>
          <w:lang w:eastAsia="zh-CN"/>
        </w:rPr>
        <w:t>.</w:t>
      </w:r>
      <w:r w:rsidR="00BC0DF1" w:rsidRPr="002026C8">
        <w:t xml:space="preserve"> </w:t>
      </w:r>
      <w:r w:rsidR="00BC0DF1">
        <w:rPr>
          <w:rFonts w:ascii="Calibri" w:eastAsia="SimSun" w:hAnsi="Calibri"/>
          <w:lang w:eastAsia="zh-CN"/>
        </w:rPr>
        <w:t xml:space="preserve">The </w:t>
      </w:r>
      <w:r w:rsidR="00BC0DF1" w:rsidRPr="002026C8">
        <w:rPr>
          <w:rFonts w:ascii="Calibri" w:eastAsia="SimSun" w:hAnsi="Calibri"/>
          <w:lang w:eastAsia="zh-CN"/>
        </w:rPr>
        <w:t xml:space="preserve">Chest x </w:t>
      </w:r>
      <w:r w:rsidR="00BC0DF1">
        <w:rPr>
          <w:rFonts w:ascii="Calibri" w:eastAsia="SimSun" w:hAnsi="Calibri"/>
          <w:lang w:eastAsia="zh-CN"/>
        </w:rPr>
        <w:t>–</w:t>
      </w:r>
      <w:r w:rsidR="00BC0DF1" w:rsidRPr="002026C8">
        <w:rPr>
          <w:rFonts w:ascii="Calibri" w:eastAsia="SimSun" w:hAnsi="Calibri"/>
          <w:lang w:eastAsia="zh-CN"/>
        </w:rPr>
        <w:t xml:space="preserve"> ray</w:t>
      </w:r>
      <w:r w:rsidR="00BC0DF1">
        <w:rPr>
          <w:rFonts w:ascii="Calibri" w:eastAsia="SimSun" w:hAnsi="Calibri"/>
          <w:lang w:eastAsia="zh-CN"/>
        </w:rPr>
        <w:t xml:space="preserve"> d</w:t>
      </w:r>
      <w:r w:rsidR="00BC0DF1" w:rsidRPr="002026C8">
        <w:rPr>
          <w:rFonts w:ascii="Calibri" w:eastAsia="SimSun" w:hAnsi="Calibri"/>
          <w:lang w:eastAsia="zh-CN"/>
        </w:rPr>
        <w:t>emonstrate</w:t>
      </w:r>
      <w:r w:rsidR="00BC0DF1">
        <w:rPr>
          <w:rFonts w:ascii="Calibri" w:eastAsia="SimSun" w:hAnsi="Calibri"/>
          <w:lang w:eastAsia="zh-CN"/>
        </w:rPr>
        <w:t>d</w:t>
      </w:r>
      <w:r w:rsidR="00BC0DF1" w:rsidRPr="002026C8">
        <w:rPr>
          <w:rFonts w:ascii="Calibri" w:eastAsia="SimSun" w:hAnsi="Calibri"/>
          <w:lang w:eastAsia="zh-CN"/>
        </w:rPr>
        <w:t xml:space="preserve"> homogeneo</w:t>
      </w:r>
      <w:r w:rsidR="00BC0DF1">
        <w:rPr>
          <w:rFonts w:ascii="Calibri" w:eastAsia="SimSun" w:hAnsi="Calibri"/>
          <w:lang w:eastAsia="zh-CN"/>
        </w:rPr>
        <w:t xml:space="preserve">us opacity of the </w:t>
      </w:r>
      <w:r w:rsidR="00BC0DF1" w:rsidRPr="002026C8">
        <w:rPr>
          <w:rFonts w:ascii="Calibri" w:eastAsia="SimSun" w:hAnsi="Calibri"/>
          <w:lang w:eastAsia="zh-CN"/>
        </w:rPr>
        <w:t xml:space="preserve">lower lung zones </w:t>
      </w:r>
      <w:r w:rsidR="00BC0DF1">
        <w:rPr>
          <w:rFonts w:ascii="Calibri" w:eastAsia="SimSun" w:hAnsi="Calibri"/>
          <w:lang w:eastAsia="zh-CN"/>
        </w:rPr>
        <w:t xml:space="preserve">with obliteration of cardiothoracic, cardio phrenic angles and </w:t>
      </w:r>
      <w:r w:rsidR="00BC0DF1" w:rsidRPr="00B80A02">
        <w:t>elevated right hemidiaphragm</w:t>
      </w:r>
      <w:r w:rsidR="00BC0DF1">
        <w:t xml:space="preserve">. Consolidations with air-Broncho grams were noted on the right mid-lung zone </w:t>
      </w:r>
      <w:r w:rsidR="00BC0DF1">
        <w:rPr>
          <w:rFonts w:ascii="Calibri" w:eastAsia="SimSun" w:hAnsi="Calibri"/>
          <w:lang w:eastAsia="zh-CN"/>
        </w:rPr>
        <w:t>suggestive of</w:t>
      </w:r>
      <w:r w:rsidR="00BC0DF1" w:rsidRPr="002026C8">
        <w:rPr>
          <w:rFonts w:ascii="Calibri" w:eastAsia="SimSun" w:hAnsi="Calibri"/>
          <w:lang w:eastAsia="zh-CN"/>
        </w:rPr>
        <w:t xml:space="preserve"> </w:t>
      </w:r>
      <w:r w:rsidR="00BC0DF1">
        <w:rPr>
          <w:rFonts w:ascii="Calibri" w:eastAsia="SimSun" w:hAnsi="Calibri"/>
          <w:lang w:eastAsia="zh-CN"/>
        </w:rPr>
        <w:t>r</w:t>
      </w:r>
      <w:r w:rsidR="00BC0DF1" w:rsidRPr="002026C8">
        <w:rPr>
          <w:rFonts w:ascii="Calibri" w:eastAsia="SimSun" w:hAnsi="Calibri"/>
          <w:lang w:eastAsia="zh-CN"/>
        </w:rPr>
        <w:t>ight</w:t>
      </w:r>
      <w:r w:rsidR="008B37C6">
        <w:rPr>
          <w:rFonts w:ascii="Calibri" w:eastAsia="SimSun" w:hAnsi="Calibri"/>
          <w:lang w:eastAsia="zh-CN"/>
        </w:rPr>
        <w:t xml:space="preserve"> lobar pneumonia with</w:t>
      </w:r>
      <w:r w:rsidR="00BC0DF1" w:rsidRPr="002026C8">
        <w:rPr>
          <w:rFonts w:ascii="Calibri" w:eastAsia="SimSun" w:hAnsi="Calibri"/>
          <w:lang w:eastAsia="zh-CN"/>
        </w:rPr>
        <w:t xml:space="preserve"> pleural effusion.</w:t>
      </w:r>
    </w:p>
    <w:p w14:paraId="7C5B3778" w14:textId="546B553B" w:rsidR="009A7FE5" w:rsidRDefault="00BC0DF1" w:rsidP="00BC0DF1">
      <w:pPr>
        <w:spacing w:line="480" w:lineRule="auto"/>
        <w:jc w:val="both"/>
      </w:pPr>
      <w:r w:rsidRPr="00537E5A">
        <w:rPr>
          <w:rFonts w:ascii="Calibri" w:eastAsia="SimSun" w:hAnsi="Calibri"/>
          <w:b/>
          <w:lang w:eastAsia="zh-CN"/>
        </w:rPr>
        <w:t>Chest CT</w:t>
      </w:r>
      <w:r w:rsidR="000C0D6E">
        <w:rPr>
          <w:rFonts w:ascii="Calibri" w:eastAsia="SimSun" w:hAnsi="Calibri"/>
          <w:lang w:eastAsia="zh-CN"/>
        </w:rPr>
        <w:t xml:space="preserve"> Scan showed </w:t>
      </w:r>
      <w:r w:rsidR="005E741E">
        <w:rPr>
          <w:rFonts w:ascii="Calibri" w:eastAsia="SimSun" w:hAnsi="Calibri"/>
          <w:lang w:eastAsia="zh-CN"/>
        </w:rPr>
        <w:t xml:space="preserve">two </w:t>
      </w:r>
      <w:r>
        <w:rPr>
          <w:rFonts w:ascii="Calibri" w:eastAsia="SimSun" w:hAnsi="Calibri"/>
          <w:lang w:eastAsia="zh-CN"/>
        </w:rPr>
        <w:t>large cavitated lesion</w:t>
      </w:r>
      <w:r w:rsidR="000C0D6E">
        <w:rPr>
          <w:rFonts w:ascii="Calibri" w:eastAsia="SimSun" w:hAnsi="Calibri"/>
          <w:lang w:eastAsia="zh-CN"/>
        </w:rPr>
        <w:t>s</w:t>
      </w:r>
      <w:r>
        <w:rPr>
          <w:rFonts w:ascii="Calibri" w:eastAsia="SimSun" w:hAnsi="Calibri"/>
          <w:lang w:eastAsia="zh-CN"/>
        </w:rPr>
        <w:t xml:space="preserve"> with air-fluid level located at the middle lobe fistulizing to the bronchus and some moderate right pleural effusion. </w:t>
      </w:r>
      <w:r w:rsidR="00755700">
        <w:t>A</w:t>
      </w:r>
      <w:r>
        <w:t>ntibody-based Enzyme linked immunosorbent assay (</w:t>
      </w:r>
      <w:r w:rsidRPr="000A4757">
        <w:t>ELISA</w:t>
      </w:r>
      <w:r>
        <w:t>) for Entamoeba histolytica was positive.</w:t>
      </w:r>
      <w:r>
        <w:rPr>
          <w:rFonts w:ascii="Calibri" w:eastAsia="SimSun" w:hAnsi="Calibri"/>
          <w:lang w:eastAsia="zh-CN"/>
        </w:rPr>
        <w:t xml:space="preserve"> The full blood count revealed leukocytosis with differential neutrophilia</w:t>
      </w:r>
      <w:r>
        <w:t xml:space="preserve">, mild </w:t>
      </w:r>
      <w:proofErr w:type="spellStart"/>
      <w:r>
        <w:t>anaemia</w:t>
      </w:r>
      <w:proofErr w:type="spellEnd"/>
      <w:r>
        <w:t xml:space="preserve"> with hemoglobin (</w:t>
      </w:r>
      <w:r w:rsidR="003D6E92">
        <w:t>8.2</w:t>
      </w:r>
      <w:r>
        <w:t xml:space="preserve">g/dl), normal platelets count </w:t>
      </w:r>
      <w:r w:rsidR="003D6E92">
        <w:t>(17</w:t>
      </w:r>
      <w:r>
        <w:t>9</w:t>
      </w:r>
      <w:r w:rsidR="003D6E92">
        <w:t>8</w:t>
      </w:r>
      <w:r>
        <w:t xml:space="preserve"> x10^9/L) and elevated erythrocyte sedimentation rate (113mm/1st hour). </w:t>
      </w:r>
      <w:r w:rsidRPr="00716FEC">
        <w:t>Sputum culture</w:t>
      </w:r>
      <w:r>
        <w:t xml:space="preserve"> yielded no pathogen after 24hrs incubation at 37°c, sputum GeneXpert did not detect any mycobacterium </w:t>
      </w:r>
      <w:proofErr w:type="spellStart"/>
      <w:r>
        <w:t>tuberculosi</w:t>
      </w:r>
      <w:proofErr w:type="spellEnd"/>
      <w:r>
        <w:t xml:space="preserve"> and Mantoux test was negative (0mm). </w:t>
      </w:r>
      <w:r w:rsidR="007B3F40">
        <w:t xml:space="preserve">Full-length colonoscopy done after resuscitation, bowel preparation and written and signed consent was obtained revealed a mass at the recto-sigmoid junction, which is circumferential and narrowing </w:t>
      </w:r>
      <w:proofErr w:type="spellStart"/>
      <w:r w:rsidR="007B3F40">
        <w:t>upto</w:t>
      </w:r>
      <w:proofErr w:type="spellEnd"/>
      <w:r w:rsidR="007B3F40">
        <w:t xml:space="preserve"> 80% of the colonic lumen, it had irregular border and multiple necrotic areas, bleeds at minimal contact. And Histology confirmed adenocarcinoma of the colon. </w:t>
      </w:r>
      <w:r w:rsidR="00220DE0">
        <w:t xml:space="preserve">The patient was managed for Amoebic liver abscess with </w:t>
      </w:r>
      <w:proofErr w:type="spellStart"/>
      <w:r w:rsidR="00220DE0">
        <w:t>hepaticobronchial</w:t>
      </w:r>
      <w:proofErr w:type="spellEnd"/>
      <w:r w:rsidR="00220DE0">
        <w:t xml:space="preserve"> fistula</w:t>
      </w:r>
      <w:r w:rsidR="00B95967">
        <w:t xml:space="preserve"> background type 2 diabetes mellitus and colorectal adenocarcinoma.</w:t>
      </w:r>
      <w:r w:rsidR="009B56D1">
        <w:t xml:space="preserve"> </w:t>
      </w:r>
      <w:r>
        <w:t xml:space="preserve">The patient was placed on both systemic and luminal </w:t>
      </w:r>
      <w:proofErr w:type="spellStart"/>
      <w:r>
        <w:t>Amoebicides</w:t>
      </w:r>
      <w:proofErr w:type="spellEnd"/>
      <w:r>
        <w:t xml:space="preserve">, broad-spectrum antibiotics, analgesics and intravenous fluid (Parenteral Metronidazole, Tab Paromomycin, Ceftriaxone sulbactam paracetamol, tab tramadol and normal saline). </w:t>
      </w:r>
    </w:p>
    <w:p w14:paraId="660C3D04" w14:textId="20E3CD52" w:rsidR="00C51A54" w:rsidRDefault="00BC0DF1" w:rsidP="001465C4">
      <w:pPr>
        <w:spacing w:line="480" w:lineRule="auto"/>
        <w:jc w:val="both"/>
      </w:pPr>
      <w:r>
        <w:t>The</w:t>
      </w:r>
      <w:r w:rsidRPr="00550B99">
        <w:t xml:space="preserve"> </w:t>
      </w:r>
      <w:r w:rsidR="009A7FE5">
        <w:t>General Surgery Unit was</w:t>
      </w:r>
      <w:r>
        <w:t xml:space="preserve"> invited who </w:t>
      </w:r>
      <w:r w:rsidR="009A7FE5">
        <w:t xml:space="preserve">drained the </w:t>
      </w:r>
      <w:r w:rsidR="00C7213E">
        <w:t>abscess</w:t>
      </w:r>
      <w:r w:rsidR="009A7FE5">
        <w:t xml:space="preserve"> surgical, d</w:t>
      </w:r>
      <w:r w:rsidR="007A7C3A">
        <w:t>raining about 12</w:t>
      </w:r>
      <w:r w:rsidR="009A7FE5">
        <w:t>00mls anchovy sauce paste</w:t>
      </w:r>
      <w:r>
        <w:t xml:space="preserve">. </w:t>
      </w:r>
      <w:r w:rsidR="008B5779">
        <w:t>Effluent</w:t>
      </w:r>
      <w:r>
        <w:t xml:space="preserve"> cytology smear showed marked infiltration of mixed inflammatory cells predominantly neutrophils, lymphocytes and a few macrophages in a bloody background. No atypical cells nor malignant cells were</w:t>
      </w:r>
      <w:r w:rsidR="002C55AD">
        <w:t xml:space="preserve"> seen</w:t>
      </w:r>
      <w:r>
        <w:t xml:space="preserve">. </w:t>
      </w:r>
      <w:r w:rsidR="00AE0181">
        <w:t xml:space="preserve">He was managed multidisciplinary management team of Gastroenterologist, General surgery and </w:t>
      </w:r>
      <w:proofErr w:type="gramStart"/>
      <w:r w:rsidR="00AE0181">
        <w:t>Oncologist.</w:t>
      </w:r>
      <w:r w:rsidR="00CE4AB7">
        <w:t>+</w:t>
      </w:r>
      <w:proofErr w:type="gramEnd"/>
    </w:p>
    <w:p w14:paraId="1F4F44F6" w14:textId="03BE41DC" w:rsidR="00CE4AB7" w:rsidRPr="00755700" w:rsidRDefault="00CE4AB7" w:rsidP="001465C4">
      <w:pPr>
        <w:spacing w:line="480" w:lineRule="auto"/>
        <w:jc w:val="both"/>
      </w:pPr>
      <w:r w:rsidRPr="00BF1495">
        <w:rPr>
          <w:b/>
          <w:bCs/>
          <w:highlight w:val="yellow"/>
        </w:rPr>
        <w:t>Table 1-</w:t>
      </w:r>
      <w:r w:rsidR="007B6975" w:rsidRPr="00BF1495">
        <w:rPr>
          <w:b/>
          <w:bCs/>
          <w:highlight w:val="yellow"/>
        </w:rPr>
        <w:t xml:space="preserve"> Details of</w:t>
      </w:r>
      <w:r w:rsidR="007B6975" w:rsidRPr="007B6975">
        <w:rPr>
          <w:highlight w:val="yellow"/>
        </w:rPr>
        <w:t xml:space="preserve"> </w:t>
      </w:r>
      <w:r w:rsidR="007B6975" w:rsidRPr="007B6975">
        <w:rPr>
          <w:b/>
          <w:bCs/>
          <w:highlight w:val="yellow"/>
        </w:rPr>
        <w:t>Liver Abscess Admissions in GI/Hepatology Unit, AEFUTHA</w:t>
      </w:r>
      <w:r w:rsidR="00BF1495">
        <w:rPr>
          <w:b/>
          <w:bCs/>
          <w:highlight w:val="yellow"/>
        </w:rPr>
        <w:t xml:space="preserve"> (</w:t>
      </w:r>
      <w:r w:rsidR="00BF1495" w:rsidRPr="007B6975">
        <w:rPr>
          <w:b/>
          <w:bCs/>
          <w:highlight w:val="yellow"/>
        </w:rPr>
        <w:t>September</w:t>
      </w:r>
      <w:r w:rsidR="007B6975" w:rsidRPr="007B6975">
        <w:rPr>
          <w:b/>
          <w:bCs/>
          <w:highlight w:val="yellow"/>
        </w:rPr>
        <w:t xml:space="preserve"> 2022 &amp;</w:t>
      </w:r>
      <w:r w:rsidR="00BF1495">
        <w:rPr>
          <w:b/>
          <w:bCs/>
          <w:highlight w:val="yellow"/>
        </w:rPr>
        <w:t xml:space="preserve"> </w:t>
      </w:r>
      <w:r w:rsidR="00BF1495" w:rsidRPr="007B6975">
        <w:rPr>
          <w:b/>
          <w:bCs/>
          <w:highlight w:val="yellow"/>
        </w:rPr>
        <w:t>October</w:t>
      </w:r>
      <w:r w:rsidR="00BF1495">
        <w:rPr>
          <w:b/>
          <w:bCs/>
          <w:highlight w:val="yellow"/>
        </w:rPr>
        <w:t xml:space="preserve"> </w:t>
      </w:r>
      <w:r w:rsidR="007B6975" w:rsidRPr="00034A86">
        <w:rPr>
          <w:b/>
          <w:bCs/>
          <w:highlight w:val="yellow"/>
        </w:rPr>
        <w:t>2024</w:t>
      </w:r>
      <w:r w:rsidR="00BF1495" w:rsidRPr="00034A86">
        <w:rPr>
          <w:b/>
          <w:bCs/>
          <w:highlight w:val="yellow"/>
        </w:rPr>
        <w:t>)</w:t>
      </w:r>
    </w:p>
    <w:tbl>
      <w:tblPr>
        <w:tblStyle w:val="TableGrid"/>
        <w:tblW w:w="10530" w:type="dxa"/>
        <w:tblInd w:w="-635" w:type="dxa"/>
        <w:tblLook w:val="04A0" w:firstRow="1" w:lastRow="0" w:firstColumn="1" w:lastColumn="0" w:noHBand="0" w:noVBand="1"/>
        <w:tblPrChange w:id="7" w:author="smart" w:date="2025-04-16T11:46:00Z">
          <w:tblPr>
            <w:tblStyle w:val="TableGrid"/>
            <w:tblW w:w="10530" w:type="dxa"/>
            <w:tblInd w:w="-635" w:type="dxa"/>
            <w:tblLook w:val="04A0" w:firstRow="1" w:lastRow="0" w:firstColumn="1" w:lastColumn="0" w:noHBand="0" w:noVBand="1"/>
          </w:tblPr>
        </w:tblPrChange>
      </w:tblPr>
      <w:tblGrid>
        <w:gridCol w:w="2356"/>
        <w:gridCol w:w="2054"/>
        <w:gridCol w:w="1881"/>
        <w:gridCol w:w="1989"/>
        <w:gridCol w:w="2250"/>
        <w:tblGridChange w:id="8">
          <w:tblGrid>
            <w:gridCol w:w="2356"/>
            <w:gridCol w:w="2054"/>
            <w:gridCol w:w="1881"/>
            <w:gridCol w:w="1989"/>
            <w:gridCol w:w="2250"/>
          </w:tblGrid>
        </w:tblGridChange>
      </w:tblGrid>
      <w:tr w:rsidR="00DE3A64" w14:paraId="61F4E228" w14:textId="77777777" w:rsidTr="00BA68CB">
        <w:tc>
          <w:tcPr>
            <w:tcW w:w="2356" w:type="dxa"/>
            <w:tcPrChange w:id="9" w:author="smart" w:date="2025-04-16T11:46:00Z">
              <w:tcPr>
                <w:tcW w:w="2356" w:type="dxa"/>
              </w:tcPr>
            </w:tcPrChange>
          </w:tcPr>
          <w:p w14:paraId="050DBECD" w14:textId="5F0018D0" w:rsidR="00B40B19" w:rsidRDefault="00B40B19" w:rsidP="00732243">
            <w:pPr>
              <w:spacing w:line="480" w:lineRule="auto"/>
              <w:rPr>
                <w:b/>
                <w:bCs/>
              </w:rPr>
            </w:pPr>
            <w:r>
              <w:rPr>
                <w:b/>
                <w:bCs/>
              </w:rPr>
              <w:t>Patients Initials</w:t>
            </w:r>
          </w:p>
        </w:tc>
        <w:tc>
          <w:tcPr>
            <w:tcW w:w="2054" w:type="dxa"/>
            <w:tcPrChange w:id="10" w:author="smart" w:date="2025-04-16T11:46:00Z">
              <w:tcPr>
                <w:tcW w:w="2054" w:type="dxa"/>
              </w:tcPr>
            </w:tcPrChange>
          </w:tcPr>
          <w:p w14:paraId="7B5D680E" w14:textId="5D0C8B60" w:rsidR="00B40B19" w:rsidRDefault="00B40B19" w:rsidP="00732243">
            <w:pPr>
              <w:spacing w:line="480" w:lineRule="auto"/>
              <w:rPr>
                <w:b/>
                <w:bCs/>
              </w:rPr>
            </w:pPr>
            <w:r>
              <w:rPr>
                <w:b/>
                <w:bCs/>
              </w:rPr>
              <w:t>Risk factors</w:t>
            </w:r>
          </w:p>
        </w:tc>
        <w:tc>
          <w:tcPr>
            <w:tcW w:w="1881" w:type="dxa"/>
            <w:tcPrChange w:id="11" w:author="smart" w:date="2025-04-16T11:46:00Z">
              <w:tcPr>
                <w:tcW w:w="1881" w:type="dxa"/>
              </w:tcPr>
            </w:tcPrChange>
          </w:tcPr>
          <w:p w14:paraId="496DDA05" w14:textId="1C5AF4CB" w:rsidR="00B40B19" w:rsidRDefault="00B40B19" w:rsidP="00732243">
            <w:pPr>
              <w:spacing w:line="480" w:lineRule="auto"/>
              <w:rPr>
                <w:b/>
                <w:bCs/>
              </w:rPr>
            </w:pPr>
            <w:r>
              <w:rPr>
                <w:b/>
                <w:bCs/>
              </w:rPr>
              <w:t>Type of abscess</w:t>
            </w:r>
          </w:p>
        </w:tc>
        <w:tc>
          <w:tcPr>
            <w:tcW w:w="1989" w:type="dxa"/>
            <w:tcPrChange w:id="12" w:author="smart" w:date="2025-04-16T11:46:00Z">
              <w:tcPr>
                <w:tcW w:w="1989" w:type="dxa"/>
              </w:tcPr>
            </w:tcPrChange>
          </w:tcPr>
          <w:p w14:paraId="6D47EE4B" w14:textId="2334BF58" w:rsidR="00B40B19" w:rsidRDefault="00B40B19" w:rsidP="00732243">
            <w:pPr>
              <w:spacing w:line="480" w:lineRule="auto"/>
              <w:rPr>
                <w:b/>
                <w:bCs/>
              </w:rPr>
            </w:pPr>
            <w:r>
              <w:rPr>
                <w:b/>
                <w:bCs/>
              </w:rPr>
              <w:t>Complication</w:t>
            </w:r>
          </w:p>
        </w:tc>
        <w:tc>
          <w:tcPr>
            <w:tcW w:w="2250" w:type="dxa"/>
            <w:tcPrChange w:id="13" w:author="smart" w:date="2025-04-16T11:46:00Z">
              <w:tcPr>
                <w:tcW w:w="2250" w:type="dxa"/>
              </w:tcPr>
            </w:tcPrChange>
          </w:tcPr>
          <w:p w14:paraId="5BFBB252" w14:textId="3010AC10" w:rsidR="00B40B19" w:rsidRDefault="00B40B19" w:rsidP="00732243">
            <w:pPr>
              <w:rPr>
                <w:b/>
                <w:bCs/>
              </w:rPr>
            </w:pPr>
            <w:r>
              <w:rPr>
                <w:b/>
                <w:bCs/>
              </w:rPr>
              <w:t>Outcome</w:t>
            </w:r>
            <w:r w:rsidR="00732243">
              <w:rPr>
                <w:b/>
                <w:bCs/>
              </w:rPr>
              <w:t xml:space="preserve"> of admission </w:t>
            </w:r>
          </w:p>
        </w:tc>
      </w:tr>
      <w:tr w:rsidR="008E6044" w:rsidRPr="00DE3A64" w14:paraId="00A8974B" w14:textId="77777777" w:rsidTr="00BA68CB">
        <w:tc>
          <w:tcPr>
            <w:tcW w:w="2356" w:type="dxa"/>
            <w:tcPrChange w:id="14" w:author="smart" w:date="2025-04-16T11:46:00Z">
              <w:tcPr>
                <w:tcW w:w="2356" w:type="dxa"/>
              </w:tcPr>
            </w:tcPrChange>
          </w:tcPr>
          <w:p w14:paraId="0A9507BA" w14:textId="2E66968F" w:rsidR="008E6044" w:rsidRPr="00DE3A64" w:rsidRDefault="008E6044" w:rsidP="008E6044">
            <w:pPr>
              <w:spacing w:line="480" w:lineRule="auto"/>
              <w:rPr>
                <w:bCs/>
              </w:rPr>
            </w:pPr>
            <w:r w:rsidRPr="00DE3A64">
              <w:rPr>
                <w:bCs/>
              </w:rPr>
              <w:t>UC/female/32 years</w:t>
            </w:r>
          </w:p>
        </w:tc>
        <w:tc>
          <w:tcPr>
            <w:tcW w:w="2054" w:type="dxa"/>
            <w:tcPrChange w:id="15" w:author="smart" w:date="2025-04-16T11:46:00Z">
              <w:tcPr>
                <w:tcW w:w="2054" w:type="dxa"/>
              </w:tcPr>
            </w:tcPrChange>
          </w:tcPr>
          <w:p w14:paraId="12563354" w14:textId="1765177B" w:rsidR="008E6044" w:rsidRPr="00DE3A64" w:rsidRDefault="00BA68CB" w:rsidP="00BA68CB">
            <w:pPr>
              <w:rPr>
                <w:bCs/>
              </w:rPr>
            </w:pPr>
            <w:r w:rsidRPr="00BA68CB">
              <w:rPr>
                <w:bCs/>
              </w:rPr>
              <w:t>Cholecystitis, Diabetes Mellitus</w:t>
            </w:r>
          </w:p>
        </w:tc>
        <w:tc>
          <w:tcPr>
            <w:tcW w:w="1881" w:type="dxa"/>
            <w:tcPrChange w:id="16" w:author="smart" w:date="2025-04-16T11:46:00Z">
              <w:tcPr>
                <w:tcW w:w="1881" w:type="dxa"/>
              </w:tcPr>
            </w:tcPrChange>
          </w:tcPr>
          <w:p w14:paraId="0FFBDF4E" w14:textId="2DF5B942" w:rsidR="008E6044" w:rsidRPr="00DE3A64" w:rsidRDefault="008E6044" w:rsidP="008E6044">
            <w:pPr>
              <w:spacing w:line="480" w:lineRule="auto"/>
              <w:rPr>
                <w:bCs/>
              </w:rPr>
            </w:pPr>
            <w:r w:rsidRPr="005F0416">
              <w:rPr>
                <w:bCs/>
              </w:rPr>
              <w:t>Pyogenic</w:t>
            </w:r>
          </w:p>
        </w:tc>
        <w:tc>
          <w:tcPr>
            <w:tcW w:w="1989" w:type="dxa"/>
            <w:tcPrChange w:id="17" w:author="smart" w:date="2025-04-16T11:46:00Z">
              <w:tcPr>
                <w:tcW w:w="1989" w:type="dxa"/>
              </w:tcPr>
            </w:tcPrChange>
          </w:tcPr>
          <w:p w14:paraId="0E173DC6" w14:textId="77777777" w:rsidR="008E6044" w:rsidRPr="00DE3A64" w:rsidRDefault="008E6044" w:rsidP="008E6044">
            <w:pPr>
              <w:spacing w:line="480" w:lineRule="auto"/>
              <w:rPr>
                <w:bCs/>
              </w:rPr>
            </w:pPr>
          </w:p>
        </w:tc>
        <w:tc>
          <w:tcPr>
            <w:tcW w:w="2250" w:type="dxa"/>
            <w:tcPrChange w:id="18" w:author="smart" w:date="2025-04-16T11:46:00Z">
              <w:tcPr>
                <w:tcW w:w="2250" w:type="dxa"/>
              </w:tcPr>
            </w:tcPrChange>
          </w:tcPr>
          <w:p w14:paraId="75E22B6B" w14:textId="70218789" w:rsidR="008E6044" w:rsidRPr="00DE3A64" w:rsidRDefault="008E6044" w:rsidP="008E6044">
            <w:pPr>
              <w:spacing w:line="480" w:lineRule="auto"/>
              <w:rPr>
                <w:b/>
                <w:bCs/>
              </w:rPr>
            </w:pPr>
            <w:r w:rsidRPr="00DE3A64">
              <w:rPr>
                <w:rFonts w:eastAsiaTheme="minorEastAsia"/>
                <w:color w:val="000000" w:themeColor="dark1"/>
                <w:kern w:val="24"/>
              </w:rPr>
              <w:t>Discharged</w:t>
            </w:r>
            <w:r>
              <w:rPr>
                <w:rFonts w:eastAsiaTheme="minorEastAsia"/>
                <w:color w:val="000000" w:themeColor="dark1"/>
                <w:kern w:val="24"/>
              </w:rPr>
              <w:t xml:space="preserve"> </w:t>
            </w:r>
          </w:p>
        </w:tc>
      </w:tr>
      <w:tr w:rsidR="008E6044" w:rsidRPr="00DE3A64" w14:paraId="4993F16F" w14:textId="77777777" w:rsidTr="00BA68CB">
        <w:trPr>
          <w:trHeight w:val="260"/>
          <w:trPrChange w:id="19" w:author="smart" w:date="2025-04-16T11:46:00Z">
            <w:trPr>
              <w:trHeight w:val="260"/>
            </w:trPr>
          </w:trPrChange>
        </w:trPr>
        <w:tc>
          <w:tcPr>
            <w:tcW w:w="2356" w:type="dxa"/>
            <w:tcPrChange w:id="20" w:author="smart" w:date="2025-04-16T11:46:00Z">
              <w:tcPr>
                <w:tcW w:w="2356" w:type="dxa"/>
              </w:tcPr>
            </w:tcPrChange>
          </w:tcPr>
          <w:p w14:paraId="5EC0CF9E" w14:textId="1F579E42" w:rsidR="008E6044" w:rsidRPr="00DE3A64" w:rsidRDefault="008E6044" w:rsidP="008E6044">
            <w:pPr>
              <w:spacing w:line="480" w:lineRule="auto"/>
              <w:rPr>
                <w:bCs/>
              </w:rPr>
            </w:pPr>
            <w:r w:rsidRPr="00DE3A64">
              <w:rPr>
                <w:bCs/>
              </w:rPr>
              <w:t>OB/female/78 year</w:t>
            </w:r>
          </w:p>
        </w:tc>
        <w:tc>
          <w:tcPr>
            <w:tcW w:w="2054" w:type="dxa"/>
            <w:tcPrChange w:id="21" w:author="smart" w:date="2025-04-16T11:46:00Z">
              <w:tcPr>
                <w:tcW w:w="2054" w:type="dxa"/>
              </w:tcPr>
            </w:tcPrChange>
          </w:tcPr>
          <w:p w14:paraId="25E9C328" w14:textId="4FBF7FA9" w:rsidR="008E6044" w:rsidRPr="00DE3A64" w:rsidRDefault="00BA68CB" w:rsidP="00BA68CB">
            <w:pPr>
              <w:rPr>
                <w:bCs/>
              </w:rPr>
            </w:pPr>
            <w:r w:rsidRPr="00BA68CB">
              <w:rPr>
                <w:bCs/>
              </w:rPr>
              <w:t>Hypoproteinemia, malignancy</w:t>
            </w:r>
          </w:p>
        </w:tc>
        <w:tc>
          <w:tcPr>
            <w:tcW w:w="1881" w:type="dxa"/>
            <w:tcPrChange w:id="22" w:author="smart" w:date="2025-04-16T11:46:00Z">
              <w:tcPr>
                <w:tcW w:w="1881" w:type="dxa"/>
              </w:tcPr>
            </w:tcPrChange>
          </w:tcPr>
          <w:p w14:paraId="13F0A3E9" w14:textId="027F3B3E" w:rsidR="008E6044" w:rsidRPr="00DE3A64" w:rsidRDefault="008E6044" w:rsidP="008E6044">
            <w:pPr>
              <w:spacing w:line="480" w:lineRule="auto"/>
              <w:rPr>
                <w:bCs/>
              </w:rPr>
            </w:pPr>
            <w:r>
              <w:rPr>
                <w:bCs/>
              </w:rPr>
              <w:t>Amoebic</w:t>
            </w:r>
          </w:p>
        </w:tc>
        <w:tc>
          <w:tcPr>
            <w:tcW w:w="1989" w:type="dxa"/>
            <w:tcPrChange w:id="23" w:author="smart" w:date="2025-04-16T11:46:00Z">
              <w:tcPr>
                <w:tcW w:w="1989" w:type="dxa"/>
              </w:tcPr>
            </w:tcPrChange>
          </w:tcPr>
          <w:p w14:paraId="2FB36A01" w14:textId="77777777" w:rsidR="008E6044" w:rsidRDefault="008E6044" w:rsidP="008E6044">
            <w:pPr>
              <w:rPr>
                <w:bCs/>
              </w:rPr>
            </w:pPr>
            <w:proofErr w:type="spellStart"/>
            <w:r w:rsidRPr="00DE3A64">
              <w:rPr>
                <w:bCs/>
              </w:rPr>
              <w:t>Hepaticobronchial</w:t>
            </w:r>
            <w:proofErr w:type="spellEnd"/>
          </w:p>
          <w:p w14:paraId="2B427DBA" w14:textId="10F6705F" w:rsidR="008E6044" w:rsidRPr="00DE3A64" w:rsidRDefault="008E6044" w:rsidP="008E6044">
            <w:pPr>
              <w:rPr>
                <w:bCs/>
              </w:rPr>
            </w:pPr>
            <w:r w:rsidRPr="00DE3A64">
              <w:rPr>
                <w:bCs/>
              </w:rPr>
              <w:t xml:space="preserve"> fistula</w:t>
            </w:r>
          </w:p>
        </w:tc>
        <w:tc>
          <w:tcPr>
            <w:tcW w:w="2250" w:type="dxa"/>
            <w:tcPrChange w:id="24" w:author="smart" w:date="2025-04-16T11:46:00Z">
              <w:tcPr>
                <w:tcW w:w="2250" w:type="dxa"/>
              </w:tcPr>
            </w:tcPrChange>
          </w:tcPr>
          <w:p w14:paraId="7A131830" w14:textId="715B7A5D" w:rsidR="008E6044" w:rsidRPr="00DE3A64" w:rsidRDefault="008E6044" w:rsidP="008E6044">
            <w:pPr>
              <w:rPr>
                <w:b/>
                <w:bCs/>
              </w:rPr>
            </w:pPr>
            <w:r w:rsidRPr="00DE3A64">
              <w:rPr>
                <w:rFonts w:eastAsiaTheme="minorEastAsia"/>
                <w:color w:val="000000" w:themeColor="dark1"/>
                <w:kern w:val="24"/>
              </w:rPr>
              <w:t>Discharged</w:t>
            </w:r>
            <w:r>
              <w:rPr>
                <w:rFonts w:eastAsiaTheme="minorEastAsia"/>
                <w:color w:val="000000" w:themeColor="dark1"/>
                <w:kern w:val="24"/>
              </w:rPr>
              <w:t xml:space="preserve"> &amp; referred to oncology </w:t>
            </w:r>
          </w:p>
        </w:tc>
      </w:tr>
      <w:tr w:rsidR="008E6044" w:rsidRPr="00DE3A64" w14:paraId="64226C3B" w14:textId="77777777" w:rsidTr="00BA68CB">
        <w:tc>
          <w:tcPr>
            <w:tcW w:w="2356" w:type="dxa"/>
            <w:tcPrChange w:id="25" w:author="smart" w:date="2025-04-16T11:46:00Z">
              <w:tcPr>
                <w:tcW w:w="2356" w:type="dxa"/>
              </w:tcPr>
            </w:tcPrChange>
          </w:tcPr>
          <w:p w14:paraId="4BA1FCE0" w14:textId="42ED9D3A" w:rsidR="008E6044" w:rsidRPr="00DE3A64" w:rsidRDefault="008E6044" w:rsidP="008E6044">
            <w:pPr>
              <w:spacing w:line="480" w:lineRule="auto"/>
              <w:rPr>
                <w:bCs/>
              </w:rPr>
            </w:pPr>
            <w:r w:rsidRPr="00DE3A64">
              <w:rPr>
                <w:bCs/>
              </w:rPr>
              <w:t xml:space="preserve">NS/male/16 years </w:t>
            </w:r>
          </w:p>
        </w:tc>
        <w:tc>
          <w:tcPr>
            <w:tcW w:w="2054" w:type="dxa"/>
            <w:tcPrChange w:id="26" w:author="smart" w:date="2025-04-16T11:46:00Z">
              <w:tcPr>
                <w:tcW w:w="2054" w:type="dxa"/>
              </w:tcPr>
            </w:tcPrChange>
          </w:tcPr>
          <w:p w14:paraId="206EF724" w14:textId="37E7990E" w:rsidR="008E6044" w:rsidRPr="00DE3A64" w:rsidRDefault="00BA68CB" w:rsidP="00BA68CB">
            <w:pPr>
              <w:rPr>
                <w:bCs/>
              </w:rPr>
            </w:pPr>
            <w:r w:rsidRPr="00BA68CB">
              <w:rPr>
                <w:bCs/>
              </w:rPr>
              <w:t>Malnutrition, Hypoproteinemia</w:t>
            </w:r>
          </w:p>
        </w:tc>
        <w:tc>
          <w:tcPr>
            <w:tcW w:w="1881" w:type="dxa"/>
            <w:tcPrChange w:id="27" w:author="smart" w:date="2025-04-16T11:46:00Z">
              <w:tcPr>
                <w:tcW w:w="1881" w:type="dxa"/>
              </w:tcPr>
            </w:tcPrChange>
          </w:tcPr>
          <w:p w14:paraId="5C0BEAC8" w14:textId="58989241" w:rsidR="008E6044" w:rsidRPr="00DE3A64" w:rsidRDefault="008E6044" w:rsidP="008E6044">
            <w:pPr>
              <w:spacing w:line="480" w:lineRule="auto"/>
              <w:rPr>
                <w:bCs/>
              </w:rPr>
            </w:pPr>
            <w:r w:rsidRPr="005F0416">
              <w:rPr>
                <w:bCs/>
              </w:rPr>
              <w:t>Pyogenic</w:t>
            </w:r>
          </w:p>
        </w:tc>
        <w:tc>
          <w:tcPr>
            <w:tcW w:w="1989" w:type="dxa"/>
            <w:tcPrChange w:id="28" w:author="smart" w:date="2025-04-16T11:46:00Z">
              <w:tcPr>
                <w:tcW w:w="1989" w:type="dxa"/>
              </w:tcPr>
            </w:tcPrChange>
          </w:tcPr>
          <w:p w14:paraId="5E161908" w14:textId="77777777" w:rsidR="008E6044" w:rsidRPr="00DE3A64" w:rsidRDefault="008E6044" w:rsidP="008E6044">
            <w:pPr>
              <w:spacing w:line="480" w:lineRule="auto"/>
              <w:rPr>
                <w:bCs/>
              </w:rPr>
            </w:pPr>
          </w:p>
        </w:tc>
        <w:tc>
          <w:tcPr>
            <w:tcW w:w="2250" w:type="dxa"/>
            <w:tcPrChange w:id="29" w:author="smart" w:date="2025-04-16T11:46:00Z">
              <w:tcPr>
                <w:tcW w:w="2250" w:type="dxa"/>
              </w:tcPr>
            </w:tcPrChange>
          </w:tcPr>
          <w:p w14:paraId="7C83B778" w14:textId="75168B33"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02111248" w14:textId="77777777" w:rsidTr="00BA68CB">
        <w:tc>
          <w:tcPr>
            <w:tcW w:w="2356" w:type="dxa"/>
            <w:tcPrChange w:id="30" w:author="smart" w:date="2025-04-16T11:46:00Z">
              <w:tcPr>
                <w:tcW w:w="2356" w:type="dxa"/>
              </w:tcPr>
            </w:tcPrChange>
          </w:tcPr>
          <w:p w14:paraId="179EF42B" w14:textId="0C92AFEF" w:rsidR="008E6044" w:rsidRPr="00DE3A64" w:rsidRDefault="008E6044" w:rsidP="008E6044">
            <w:pPr>
              <w:spacing w:line="480" w:lineRule="auto"/>
              <w:rPr>
                <w:bCs/>
              </w:rPr>
            </w:pPr>
            <w:r w:rsidRPr="00DE3A64">
              <w:rPr>
                <w:bCs/>
              </w:rPr>
              <w:t xml:space="preserve">OAO/male/50 years </w:t>
            </w:r>
          </w:p>
        </w:tc>
        <w:tc>
          <w:tcPr>
            <w:tcW w:w="2054" w:type="dxa"/>
            <w:tcPrChange w:id="31" w:author="smart" w:date="2025-04-16T11:46:00Z">
              <w:tcPr>
                <w:tcW w:w="2054" w:type="dxa"/>
              </w:tcPr>
            </w:tcPrChange>
          </w:tcPr>
          <w:p w14:paraId="4809DC34" w14:textId="57919E70" w:rsidR="008E6044" w:rsidRPr="00DE3A64" w:rsidRDefault="00BA68CB" w:rsidP="008E6044">
            <w:pPr>
              <w:spacing w:line="480" w:lineRule="auto"/>
              <w:rPr>
                <w:bCs/>
              </w:rPr>
            </w:pPr>
            <w:r>
              <w:rPr>
                <w:bCs/>
              </w:rPr>
              <w:t>Cryptogenic</w:t>
            </w:r>
          </w:p>
        </w:tc>
        <w:tc>
          <w:tcPr>
            <w:tcW w:w="1881" w:type="dxa"/>
            <w:tcPrChange w:id="32" w:author="smart" w:date="2025-04-16T11:46:00Z">
              <w:tcPr>
                <w:tcW w:w="1881" w:type="dxa"/>
              </w:tcPr>
            </w:tcPrChange>
          </w:tcPr>
          <w:p w14:paraId="3D5194C7" w14:textId="702F9BE8" w:rsidR="008E6044" w:rsidRPr="00DE3A64" w:rsidRDefault="008E6044" w:rsidP="008E6044">
            <w:pPr>
              <w:spacing w:line="480" w:lineRule="auto"/>
              <w:rPr>
                <w:bCs/>
              </w:rPr>
            </w:pPr>
            <w:r w:rsidRPr="005F0416">
              <w:rPr>
                <w:bCs/>
              </w:rPr>
              <w:t>Pyogenic</w:t>
            </w:r>
          </w:p>
        </w:tc>
        <w:tc>
          <w:tcPr>
            <w:tcW w:w="1989" w:type="dxa"/>
            <w:tcPrChange w:id="33" w:author="smart" w:date="2025-04-16T11:46:00Z">
              <w:tcPr>
                <w:tcW w:w="1989" w:type="dxa"/>
              </w:tcPr>
            </w:tcPrChange>
          </w:tcPr>
          <w:p w14:paraId="461E4ADB" w14:textId="77777777" w:rsidR="008E6044" w:rsidRPr="00DE3A64" w:rsidRDefault="008E6044" w:rsidP="008E6044">
            <w:pPr>
              <w:spacing w:line="480" w:lineRule="auto"/>
              <w:rPr>
                <w:bCs/>
              </w:rPr>
            </w:pPr>
          </w:p>
        </w:tc>
        <w:tc>
          <w:tcPr>
            <w:tcW w:w="2250" w:type="dxa"/>
            <w:tcPrChange w:id="34" w:author="smart" w:date="2025-04-16T11:46:00Z">
              <w:tcPr>
                <w:tcW w:w="2250" w:type="dxa"/>
              </w:tcPr>
            </w:tcPrChange>
          </w:tcPr>
          <w:p w14:paraId="181894CC" w14:textId="7CE72573"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7420180F" w14:textId="77777777" w:rsidTr="00BA68CB">
        <w:trPr>
          <w:trHeight w:val="377"/>
          <w:trPrChange w:id="35" w:author="smart" w:date="2025-04-16T11:46:00Z">
            <w:trPr>
              <w:trHeight w:val="377"/>
            </w:trPr>
          </w:trPrChange>
        </w:trPr>
        <w:tc>
          <w:tcPr>
            <w:tcW w:w="2356" w:type="dxa"/>
            <w:tcPrChange w:id="36" w:author="smart" w:date="2025-04-16T11:46:00Z">
              <w:tcPr>
                <w:tcW w:w="2356" w:type="dxa"/>
              </w:tcPr>
            </w:tcPrChange>
          </w:tcPr>
          <w:p w14:paraId="63F70229" w14:textId="7C5C9230" w:rsidR="008E6044" w:rsidRPr="00DE3A64" w:rsidRDefault="008E6044" w:rsidP="008E6044">
            <w:pPr>
              <w:spacing w:line="480" w:lineRule="auto"/>
              <w:rPr>
                <w:bCs/>
              </w:rPr>
            </w:pPr>
            <w:r w:rsidRPr="00DE3A64">
              <w:rPr>
                <w:bCs/>
              </w:rPr>
              <w:t xml:space="preserve">AS /male/54 years </w:t>
            </w:r>
          </w:p>
        </w:tc>
        <w:tc>
          <w:tcPr>
            <w:tcW w:w="2054" w:type="dxa"/>
            <w:tcPrChange w:id="37" w:author="smart" w:date="2025-04-16T11:46:00Z">
              <w:tcPr>
                <w:tcW w:w="2054" w:type="dxa"/>
              </w:tcPr>
            </w:tcPrChange>
          </w:tcPr>
          <w:p w14:paraId="161ACCF8" w14:textId="2E045224" w:rsidR="008E6044" w:rsidRPr="00DE3A64" w:rsidRDefault="00BA68CB" w:rsidP="008E6044">
            <w:pPr>
              <w:spacing w:line="480" w:lineRule="auto"/>
              <w:rPr>
                <w:bCs/>
              </w:rPr>
            </w:pPr>
            <w:r w:rsidRPr="00BA68CB">
              <w:rPr>
                <w:bCs/>
              </w:rPr>
              <w:t>Diabetes Mellitus</w:t>
            </w:r>
          </w:p>
        </w:tc>
        <w:tc>
          <w:tcPr>
            <w:tcW w:w="1881" w:type="dxa"/>
            <w:tcPrChange w:id="38" w:author="smart" w:date="2025-04-16T11:46:00Z">
              <w:tcPr>
                <w:tcW w:w="1881" w:type="dxa"/>
              </w:tcPr>
            </w:tcPrChange>
          </w:tcPr>
          <w:p w14:paraId="1D360A0E" w14:textId="6E9E590A" w:rsidR="008E6044" w:rsidRPr="00DE3A64" w:rsidRDefault="008E6044" w:rsidP="008E6044">
            <w:pPr>
              <w:spacing w:line="480" w:lineRule="auto"/>
              <w:rPr>
                <w:bCs/>
              </w:rPr>
            </w:pPr>
            <w:r w:rsidRPr="005F0416">
              <w:rPr>
                <w:bCs/>
              </w:rPr>
              <w:t>Pyogenic</w:t>
            </w:r>
          </w:p>
        </w:tc>
        <w:tc>
          <w:tcPr>
            <w:tcW w:w="1989" w:type="dxa"/>
            <w:tcPrChange w:id="39" w:author="smart" w:date="2025-04-16T11:46:00Z">
              <w:tcPr>
                <w:tcW w:w="1989" w:type="dxa"/>
              </w:tcPr>
            </w:tcPrChange>
          </w:tcPr>
          <w:p w14:paraId="3796527A" w14:textId="77777777" w:rsidR="008E6044" w:rsidRPr="00DE3A64" w:rsidRDefault="008E6044" w:rsidP="008E6044">
            <w:pPr>
              <w:spacing w:line="480" w:lineRule="auto"/>
              <w:rPr>
                <w:bCs/>
              </w:rPr>
            </w:pPr>
          </w:p>
        </w:tc>
        <w:tc>
          <w:tcPr>
            <w:tcW w:w="2250" w:type="dxa"/>
            <w:tcPrChange w:id="40" w:author="smart" w:date="2025-04-16T11:46:00Z">
              <w:tcPr>
                <w:tcW w:w="2250" w:type="dxa"/>
              </w:tcPr>
            </w:tcPrChange>
          </w:tcPr>
          <w:p w14:paraId="70E74A73" w14:textId="4A94ABC8"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1A7F44B6" w14:textId="77777777" w:rsidTr="00BA68CB">
        <w:trPr>
          <w:trHeight w:val="701"/>
          <w:trPrChange w:id="41" w:author="smart" w:date="2025-04-16T11:46:00Z">
            <w:trPr>
              <w:trHeight w:val="701"/>
            </w:trPr>
          </w:trPrChange>
        </w:trPr>
        <w:tc>
          <w:tcPr>
            <w:tcW w:w="2356" w:type="dxa"/>
            <w:tcPrChange w:id="42" w:author="smart" w:date="2025-04-16T11:46:00Z">
              <w:tcPr>
                <w:tcW w:w="2356" w:type="dxa"/>
              </w:tcPr>
            </w:tcPrChange>
          </w:tcPr>
          <w:p w14:paraId="0E47E213" w14:textId="2D28B1B3" w:rsidR="008E6044" w:rsidRPr="00DE3A64" w:rsidRDefault="008E6044" w:rsidP="008E6044">
            <w:pPr>
              <w:spacing w:line="480" w:lineRule="auto"/>
              <w:rPr>
                <w:bCs/>
              </w:rPr>
            </w:pPr>
            <w:r w:rsidRPr="00DE3A64">
              <w:rPr>
                <w:bCs/>
              </w:rPr>
              <w:t>EA/female/30years</w:t>
            </w:r>
          </w:p>
        </w:tc>
        <w:tc>
          <w:tcPr>
            <w:tcW w:w="2054" w:type="dxa"/>
            <w:tcPrChange w:id="43" w:author="smart" w:date="2025-04-16T11:46:00Z">
              <w:tcPr>
                <w:tcW w:w="2054" w:type="dxa"/>
              </w:tcPr>
            </w:tcPrChange>
          </w:tcPr>
          <w:p w14:paraId="76B8B8A8" w14:textId="3C00B3EA" w:rsidR="008E6044" w:rsidRPr="00DE3A64" w:rsidRDefault="00BA68CB" w:rsidP="00BA68CB">
            <w:pPr>
              <w:rPr>
                <w:bCs/>
              </w:rPr>
            </w:pPr>
            <w:r w:rsidRPr="00BA68CB">
              <w:rPr>
                <w:bCs/>
              </w:rPr>
              <w:t>PLCC, Hypoproteinemia, CKD</w:t>
            </w:r>
          </w:p>
        </w:tc>
        <w:tc>
          <w:tcPr>
            <w:tcW w:w="1881" w:type="dxa"/>
            <w:tcPrChange w:id="44" w:author="smart" w:date="2025-04-16T11:46:00Z">
              <w:tcPr>
                <w:tcW w:w="1881" w:type="dxa"/>
              </w:tcPr>
            </w:tcPrChange>
          </w:tcPr>
          <w:p w14:paraId="2791095B" w14:textId="4BCAD3F0" w:rsidR="008E6044" w:rsidRPr="00DE3A64" w:rsidRDefault="008E6044" w:rsidP="008E6044">
            <w:pPr>
              <w:spacing w:line="480" w:lineRule="auto"/>
              <w:rPr>
                <w:bCs/>
              </w:rPr>
            </w:pPr>
            <w:r w:rsidRPr="005F0416">
              <w:rPr>
                <w:bCs/>
              </w:rPr>
              <w:t>Pyogenic</w:t>
            </w:r>
          </w:p>
        </w:tc>
        <w:tc>
          <w:tcPr>
            <w:tcW w:w="1989" w:type="dxa"/>
            <w:tcPrChange w:id="45" w:author="smart" w:date="2025-04-16T11:46:00Z">
              <w:tcPr>
                <w:tcW w:w="1989" w:type="dxa"/>
              </w:tcPr>
            </w:tcPrChange>
          </w:tcPr>
          <w:p w14:paraId="49290AA3" w14:textId="77777777" w:rsidR="008E6044" w:rsidRPr="00DE3A64" w:rsidRDefault="008E6044" w:rsidP="008E6044">
            <w:pPr>
              <w:spacing w:line="480" w:lineRule="auto"/>
              <w:rPr>
                <w:bCs/>
              </w:rPr>
            </w:pPr>
          </w:p>
        </w:tc>
        <w:tc>
          <w:tcPr>
            <w:tcW w:w="2250" w:type="dxa"/>
            <w:tcPrChange w:id="46" w:author="smart" w:date="2025-04-16T11:46:00Z">
              <w:tcPr>
                <w:tcW w:w="2250" w:type="dxa"/>
              </w:tcPr>
            </w:tcPrChange>
          </w:tcPr>
          <w:p w14:paraId="3C7974B6" w14:textId="448EED00"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537C0586" w14:textId="77777777" w:rsidTr="00BA68CB">
        <w:trPr>
          <w:trHeight w:val="593"/>
          <w:trPrChange w:id="47" w:author="smart" w:date="2025-04-16T11:46:00Z">
            <w:trPr>
              <w:trHeight w:val="593"/>
            </w:trPr>
          </w:trPrChange>
        </w:trPr>
        <w:tc>
          <w:tcPr>
            <w:tcW w:w="2356" w:type="dxa"/>
            <w:tcPrChange w:id="48" w:author="smart" w:date="2025-04-16T11:46:00Z">
              <w:tcPr>
                <w:tcW w:w="2356" w:type="dxa"/>
              </w:tcPr>
            </w:tcPrChange>
          </w:tcPr>
          <w:p w14:paraId="1243E1FB" w14:textId="1674A85F" w:rsidR="008E6044" w:rsidRPr="00DE3A64" w:rsidRDefault="008E6044" w:rsidP="008E6044">
            <w:pPr>
              <w:spacing w:line="480" w:lineRule="auto"/>
              <w:rPr>
                <w:bCs/>
              </w:rPr>
            </w:pPr>
            <w:r w:rsidRPr="00DE3A64">
              <w:rPr>
                <w:bCs/>
              </w:rPr>
              <w:t>OP/Male/70 years</w:t>
            </w:r>
          </w:p>
        </w:tc>
        <w:tc>
          <w:tcPr>
            <w:tcW w:w="2054" w:type="dxa"/>
            <w:tcPrChange w:id="49" w:author="smart" w:date="2025-04-16T11:46:00Z">
              <w:tcPr>
                <w:tcW w:w="2054" w:type="dxa"/>
              </w:tcPr>
            </w:tcPrChange>
          </w:tcPr>
          <w:p w14:paraId="51411E84" w14:textId="44135C63" w:rsidR="008E6044" w:rsidRPr="00DE3A64" w:rsidRDefault="00BA68CB" w:rsidP="00BA68CB">
            <w:pPr>
              <w:rPr>
                <w:bCs/>
              </w:rPr>
            </w:pPr>
            <w:r w:rsidRPr="00BA68CB">
              <w:rPr>
                <w:bCs/>
              </w:rPr>
              <w:t>Colorectal carcinoma, diabetes mellitus</w:t>
            </w:r>
          </w:p>
        </w:tc>
        <w:tc>
          <w:tcPr>
            <w:tcW w:w="1881" w:type="dxa"/>
            <w:tcPrChange w:id="50" w:author="smart" w:date="2025-04-16T11:46:00Z">
              <w:tcPr>
                <w:tcW w:w="1881" w:type="dxa"/>
              </w:tcPr>
            </w:tcPrChange>
          </w:tcPr>
          <w:p w14:paraId="4A3CA0F8" w14:textId="1DB9DB9E" w:rsidR="008E6044" w:rsidRPr="00DE3A64" w:rsidRDefault="008E6044" w:rsidP="008E6044">
            <w:pPr>
              <w:spacing w:line="480" w:lineRule="auto"/>
              <w:rPr>
                <w:bCs/>
              </w:rPr>
            </w:pPr>
            <w:r>
              <w:rPr>
                <w:bCs/>
              </w:rPr>
              <w:t>Amoebic</w:t>
            </w:r>
          </w:p>
        </w:tc>
        <w:tc>
          <w:tcPr>
            <w:tcW w:w="1989" w:type="dxa"/>
            <w:tcPrChange w:id="51" w:author="smart" w:date="2025-04-16T11:46:00Z">
              <w:tcPr>
                <w:tcW w:w="1989" w:type="dxa"/>
              </w:tcPr>
            </w:tcPrChange>
          </w:tcPr>
          <w:p w14:paraId="5941B557" w14:textId="77777777" w:rsidR="008E6044" w:rsidRDefault="008E6044" w:rsidP="008E6044">
            <w:pPr>
              <w:rPr>
                <w:bCs/>
              </w:rPr>
            </w:pPr>
            <w:proofErr w:type="spellStart"/>
            <w:r w:rsidRPr="00DE3A64">
              <w:rPr>
                <w:bCs/>
              </w:rPr>
              <w:t>Hepaticobronchial</w:t>
            </w:r>
            <w:proofErr w:type="spellEnd"/>
            <w:r w:rsidRPr="00DE3A64">
              <w:rPr>
                <w:bCs/>
              </w:rPr>
              <w:t xml:space="preserve"> </w:t>
            </w:r>
          </w:p>
          <w:p w14:paraId="4D3A0481" w14:textId="48D6B9B9" w:rsidR="008E6044" w:rsidRPr="00DE3A64" w:rsidRDefault="008E6044" w:rsidP="008E6044">
            <w:pPr>
              <w:rPr>
                <w:bCs/>
              </w:rPr>
            </w:pPr>
            <w:r w:rsidRPr="00DE3A64">
              <w:rPr>
                <w:bCs/>
              </w:rPr>
              <w:t>fistula</w:t>
            </w:r>
          </w:p>
        </w:tc>
        <w:tc>
          <w:tcPr>
            <w:tcW w:w="2250" w:type="dxa"/>
            <w:tcPrChange w:id="52" w:author="smart" w:date="2025-04-16T11:46:00Z">
              <w:tcPr>
                <w:tcW w:w="2250" w:type="dxa"/>
              </w:tcPr>
            </w:tcPrChange>
          </w:tcPr>
          <w:p w14:paraId="12F81CF8" w14:textId="6A350BED" w:rsidR="008E6044" w:rsidRPr="00DE3A64" w:rsidRDefault="008E6044" w:rsidP="008E6044">
            <w:pPr>
              <w:rPr>
                <w:b/>
                <w:bCs/>
              </w:rPr>
            </w:pPr>
            <w:r w:rsidRPr="00DE3A64">
              <w:rPr>
                <w:rFonts w:eastAsiaTheme="minorEastAsia"/>
                <w:color w:val="000000" w:themeColor="dark1"/>
                <w:kern w:val="24"/>
              </w:rPr>
              <w:t>Discharged</w:t>
            </w:r>
            <w:r>
              <w:rPr>
                <w:rFonts w:eastAsiaTheme="minorEastAsia"/>
                <w:color w:val="000000" w:themeColor="dark1"/>
                <w:kern w:val="24"/>
              </w:rPr>
              <w:t xml:space="preserve"> &amp; referred to oncology /general surgeons</w:t>
            </w:r>
          </w:p>
        </w:tc>
      </w:tr>
    </w:tbl>
    <w:p w14:paraId="637BC6DB" w14:textId="77777777" w:rsidR="00C51A54" w:rsidRDefault="00C51A54" w:rsidP="001465C4">
      <w:pPr>
        <w:spacing w:line="480" w:lineRule="auto"/>
        <w:jc w:val="both"/>
        <w:rPr>
          <w:b/>
          <w:bCs/>
        </w:rPr>
      </w:pPr>
    </w:p>
    <w:p w14:paraId="426EEC99" w14:textId="77777777" w:rsidR="00F8172C" w:rsidRDefault="00F8172C" w:rsidP="001465C4">
      <w:pPr>
        <w:spacing w:line="480" w:lineRule="auto"/>
        <w:jc w:val="both"/>
        <w:rPr>
          <w:b/>
          <w:bCs/>
        </w:rPr>
      </w:pPr>
    </w:p>
    <w:p w14:paraId="347790E9" w14:textId="77777777" w:rsidR="00F8172C" w:rsidRDefault="00F8172C" w:rsidP="001465C4">
      <w:pPr>
        <w:spacing w:line="480" w:lineRule="auto"/>
        <w:jc w:val="both"/>
        <w:rPr>
          <w:b/>
          <w:bCs/>
        </w:rPr>
      </w:pPr>
    </w:p>
    <w:p w14:paraId="62D5C759" w14:textId="24BC4769" w:rsidR="001465C4" w:rsidRDefault="00A9335B" w:rsidP="001465C4">
      <w:pPr>
        <w:spacing w:line="480" w:lineRule="auto"/>
        <w:jc w:val="both"/>
      </w:pPr>
      <w:r w:rsidRPr="00A9335B">
        <w:rPr>
          <w:b/>
          <w:bCs/>
        </w:rPr>
        <w:t>Discussion</w:t>
      </w:r>
    </w:p>
    <w:p w14:paraId="7368C06C" w14:textId="3186D344" w:rsidR="00A02983" w:rsidRPr="00411FDA" w:rsidRDefault="00A02983" w:rsidP="001465C4">
      <w:pPr>
        <w:spacing w:line="480" w:lineRule="auto"/>
        <w:jc w:val="both"/>
        <w:rPr>
          <w:vertAlign w:val="superscript"/>
        </w:rPr>
      </w:pPr>
      <w:r>
        <w:t>Amoebic liver abscess is caused by e</w:t>
      </w:r>
      <w:r w:rsidR="001465C4" w:rsidRPr="008716E3">
        <w:t>ntamoeba histolytic</w:t>
      </w:r>
      <w:r w:rsidR="001465C4">
        <w:t xml:space="preserve"> is</w:t>
      </w:r>
      <w:r w:rsidR="001465C4" w:rsidRPr="008716E3">
        <w:t xml:space="preserve"> </w:t>
      </w:r>
      <w:r w:rsidR="001465C4">
        <w:t>t</w:t>
      </w:r>
      <w:r w:rsidR="001465C4" w:rsidRPr="008716E3">
        <w:t xml:space="preserve">ransmitted primarily through the </w:t>
      </w:r>
      <w:r>
        <w:t>f</w:t>
      </w:r>
      <w:r w:rsidR="001465C4" w:rsidRPr="008716E3">
        <w:t>ecal-oral route (contaminated food, water and hands of food handle, Sexual</w:t>
      </w:r>
      <w:r>
        <w:t xml:space="preserve"> route via </w:t>
      </w:r>
      <w:r w:rsidR="001465C4" w:rsidRPr="008716E3">
        <w:t>oral-anal practices (anilingus)</w:t>
      </w:r>
      <w:r>
        <w:t xml:space="preserve"> has been reported</w:t>
      </w:r>
      <w:r w:rsidR="001465C4" w:rsidRPr="008716E3">
        <w:t>.</w:t>
      </w:r>
      <w:r w:rsidR="001465C4">
        <w:t xml:space="preserve"> </w:t>
      </w:r>
      <w:r w:rsidR="001465C4" w:rsidRPr="008716E3">
        <w:t xml:space="preserve">Ingestion of E histolytica cysts is followed by excystation in the terminal ileum or colon to form highly motile </w:t>
      </w:r>
      <w:r w:rsidRPr="008716E3">
        <w:t>trophozoites</w:t>
      </w:r>
      <w:r>
        <w:t xml:space="preserve"> and cold migrate through the mesenteric veins to the liver</w:t>
      </w:r>
      <w:r w:rsidR="001465C4">
        <w:t>.</w:t>
      </w:r>
      <w:r w:rsidR="00411FDA">
        <w:rPr>
          <w:vertAlign w:val="superscript"/>
        </w:rPr>
        <w:t>5</w:t>
      </w:r>
    </w:p>
    <w:p w14:paraId="748E9709" w14:textId="1C63936C" w:rsidR="001465C4" w:rsidRPr="00411FDA" w:rsidRDefault="001465C4" w:rsidP="001465C4">
      <w:pPr>
        <w:spacing w:line="480" w:lineRule="auto"/>
        <w:jc w:val="both"/>
        <w:rPr>
          <w:vertAlign w:val="superscript"/>
        </w:rPr>
      </w:pPr>
      <w:r>
        <w:t xml:space="preserve"> Patients with </w:t>
      </w:r>
      <w:proofErr w:type="spellStart"/>
      <w:r>
        <w:t>h</w:t>
      </w:r>
      <w:r w:rsidRPr="003C0B0A">
        <w:t>epatobronchial</w:t>
      </w:r>
      <w:proofErr w:type="spellEnd"/>
      <w:r w:rsidRPr="003C0B0A">
        <w:t xml:space="preserve"> fistula</w:t>
      </w:r>
      <w:r>
        <w:t xml:space="preserve"> usually present with e</w:t>
      </w:r>
      <w:r w:rsidRPr="003C0B0A">
        <w:t>xpectoration of anchovy paste</w:t>
      </w:r>
      <w:r>
        <w:t>. It is one of the manifestations of c</w:t>
      </w:r>
      <w:r w:rsidRPr="00716284">
        <w:t>omplicated amebic liver abscess</w:t>
      </w:r>
      <w:r>
        <w:t xml:space="preserve"> and associated with very high</w:t>
      </w:r>
      <w:r w:rsidRPr="00716284">
        <w:t xml:space="preserve"> mortality</w:t>
      </w:r>
      <w:r>
        <w:t xml:space="preserve"> if not identified and treated. </w:t>
      </w:r>
      <w:proofErr w:type="spellStart"/>
      <w:r>
        <w:t>Hepatobronchial</w:t>
      </w:r>
      <w:proofErr w:type="spellEnd"/>
      <w:r>
        <w:t xml:space="preserve"> fistula</w:t>
      </w:r>
      <w:r w:rsidRPr="00716284">
        <w:t xml:space="preserve"> </w:t>
      </w:r>
      <w:r>
        <w:t xml:space="preserve">is one of the </w:t>
      </w:r>
      <w:r w:rsidRPr="00716284">
        <w:t xml:space="preserve">indications for </w:t>
      </w:r>
      <w:r>
        <w:t xml:space="preserve">surgical </w:t>
      </w:r>
      <w:r w:rsidRPr="00716284">
        <w:t>drainage of amebic liver abscess</w:t>
      </w:r>
      <w:r w:rsidR="00A02983">
        <w:t>.</w:t>
      </w:r>
      <w:r w:rsidR="00411FDA">
        <w:rPr>
          <w:vertAlign w:val="superscript"/>
        </w:rPr>
        <w:t>6</w:t>
      </w:r>
    </w:p>
    <w:p w14:paraId="7EF5C600" w14:textId="331B6728" w:rsidR="001465C4" w:rsidRPr="00411FDA" w:rsidRDefault="001465C4" w:rsidP="001465C4">
      <w:pPr>
        <w:spacing w:line="480" w:lineRule="auto"/>
        <w:jc w:val="both"/>
        <w:rPr>
          <w:vertAlign w:val="superscript"/>
        </w:rPr>
      </w:pPr>
      <w:r>
        <w:t xml:space="preserve">Antigenic based tests using ELISA or PCR remains the gold standard </w:t>
      </w:r>
      <w:r w:rsidR="00A02983">
        <w:t xml:space="preserve">and have been endorsed by WHO </w:t>
      </w:r>
      <w:r>
        <w:t xml:space="preserve">for establishing the diagnosis of Entamoeba </w:t>
      </w:r>
      <w:proofErr w:type="spellStart"/>
      <w:r>
        <w:t>histolystica</w:t>
      </w:r>
      <w:proofErr w:type="spellEnd"/>
      <w:r>
        <w:t xml:space="preserve">. </w:t>
      </w:r>
      <w:r w:rsidR="001F55F2" w:rsidRPr="00AA62ED">
        <w:t>Overall</w:t>
      </w:r>
      <w:r w:rsidRPr="00AA62ED">
        <w:t xml:space="preserve"> sensitivity of 71-100% and a specificity of 93-100%.  </w:t>
      </w:r>
      <w:r w:rsidRPr="00A6425C">
        <w:t xml:space="preserve">Loop-mediated isothermal amplification assay (LAMP) assay </w:t>
      </w:r>
      <w:r>
        <w:t>has</w:t>
      </w:r>
      <w:r w:rsidRPr="00A6425C">
        <w:t xml:space="preserve"> been applied to the detection of E histolytica in cases of hepatic amebiasis. The rapidity, operational simplicity, high specificity and sensitivity</w:t>
      </w:r>
      <w:r w:rsidR="00A02983">
        <w:t>.</w:t>
      </w:r>
      <w:r w:rsidR="00411FDA">
        <w:rPr>
          <w:vertAlign w:val="superscript"/>
        </w:rPr>
        <w:t>7</w:t>
      </w:r>
    </w:p>
    <w:p w14:paraId="293F62EE" w14:textId="074CB598" w:rsidR="00A02983" w:rsidRPr="00411FDA" w:rsidRDefault="001465C4" w:rsidP="001465C4">
      <w:pPr>
        <w:spacing w:line="480" w:lineRule="auto"/>
        <w:jc w:val="both"/>
        <w:rPr>
          <w:vertAlign w:val="superscript"/>
        </w:rPr>
      </w:pPr>
      <w:r w:rsidRPr="00B80A02">
        <w:t>Radio</w:t>
      </w:r>
      <w:r>
        <w:t xml:space="preserve">logical investigations can aid in the diagnosis of liver abscess and </w:t>
      </w:r>
      <w:proofErr w:type="spellStart"/>
      <w:r>
        <w:t>hepatobronchial</w:t>
      </w:r>
      <w:proofErr w:type="spellEnd"/>
      <w:r>
        <w:t xml:space="preserve"> fistula</w:t>
      </w:r>
      <w:r w:rsidR="00A02983">
        <w:t xml:space="preserve">. </w:t>
      </w:r>
      <w:r w:rsidRPr="00B80A02">
        <w:t xml:space="preserve">Chest radiography: may reveal an </w:t>
      </w:r>
      <w:bookmarkStart w:id="53" w:name="_Hlk172013751"/>
      <w:r w:rsidRPr="00B80A02">
        <w:t xml:space="preserve">elevated right hemidiaphragm </w:t>
      </w:r>
      <w:bookmarkEnd w:id="53"/>
      <w:r w:rsidRPr="00B80A02">
        <w:t>and a right-side pleural effusion in patients with amebic liver abscess. Both ultrasonography (USS) and CT scanning are sensitive but nonspecific for amebic liver abscess. USS is preferred (its low cost, rapidity, and lack of adverse effects). CT is slightly more sensitive than USS</w:t>
      </w:r>
      <w:r>
        <w:t xml:space="preserve"> and can also id</w:t>
      </w:r>
      <w:r w:rsidR="00E24EE8">
        <w:t xml:space="preserve">entify </w:t>
      </w:r>
      <w:proofErr w:type="spellStart"/>
      <w:r w:rsidR="00E24EE8">
        <w:t>hepatobronchial</w:t>
      </w:r>
      <w:proofErr w:type="spellEnd"/>
      <w:r w:rsidR="00E24EE8">
        <w:t xml:space="preserve"> fistula.</w:t>
      </w:r>
      <w:r w:rsidR="00411FDA">
        <w:rPr>
          <w:vertAlign w:val="superscript"/>
        </w:rPr>
        <w:t>8</w:t>
      </w:r>
    </w:p>
    <w:p w14:paraId="73D3ABE2" w14:textId="728F59CD" w:rsidR="001465C4" w:rsidRPr="00411FDA" w:rsidRDefault="001465C4" w:rsidP="001465C4">
      <w:pPr>
        <w:spacing w:line="480" w:lineRule="auto"/>
        <w:jc w:val="both"/>
        <w:rPr>
          <w:vertAlign w:val="superscript"/>
        </w:rPr>
      </w:pPr>
      <w:r w:rsidRPr="00B80A02">
        <w:t xml:space="preserve">On ultrasonograms, amebic liver abscesses usually appear as a </w:t>
      </w:r>
      <w:bookmarkStart w:id="54" w:name="_Hlk170732992"/>
      <w:r w:rsidRPr="00B80A02">
        <w:t xml:space="preserve">solitary homogenous hypoechoic round lesion in the posterosuperior aspect of the right lobe of the liver </w:t>
      </w:r>
      <w:bookmarkEnd w:id="54"/>
      <w:r w:rsidRPr="00B80A02">
        <w:t>(70-80% of cases), may be multiple. </w:t>
      </w:r>
      <w:r w:rsidR="00411FDA" w:rsidRPr="006A334E">
        <w:rPr>
          <w:vertAlign w:val="superscript"/>
        </w:rPr>
        <w:t>8</w:t>
      </w:r>
    </w:p>
    <w:p w14:paraId="07B9FFBF" w14:textId="06F1CF77" w:rsidR="001465C4" w:rsidRPr="00411FDA" w:rsidRDefault="001465C4" w:rsidP="001465C4">
      <w:pPr>
        <w:spacing w:line="480" w:lineRule="auto"/>
        <w:jc w:val="both"/>
        <w:rPr>
          <w:vertAlign w:val="superscript"/>
        </w:rPr>
      </w:pPr>
      <w:r w:rsidRPr="00B80A02">
        <w:t>On CT scans with IV contrast, amebic liver abscess usually appears as a rounded, low-attenuation lesion</w:t>
      </w:r>
      <w:r w:rsidR="00CF4724">
        <w:t xml:space="preserve"> </w:t>
      </w:r>
      <w:r w:rsidRPr="00B80A02">
        <w:t xml:space="preserve">(hypodense) with an enhancing rim. </w:t>
      </w:r>
      <w:r w:rsidR="00CF4724" w:rsidRPr="00B80A02">
        <w:t>May</w:t>
      </w:r>
      <w:r w:rsidRPr="00B80A02">
        <w:t xml:space="preserve"> be homogenous or spectated, with or without observable fluid levels.</w:t>
      </w:r>
      <w:r>
        <w:t xml:space="preserve"> </w:t>
      </w:r>
      <w:r w:rsidRPr="00B80A02">
        <w:t>MRI high signal intensity o</w:t>
      </w:r>
      <w:r w:rsidR="00CF4724">
        <w:t>n T2-weighted s</w:t>
      </w:r>
      <w:r w:rsidR="00CF4724" w:rsidRPr="00B80A02">
        <w:t>hows</w:t>
      </w:r>
      <w:r w:rsidRPr="00B80A02">
        <w:t xml:space="preserve"> Perilesional edema and enhancement of rim are noted after injection of gadolinium (86% of cases)</w:t>
      </w:r>
      <w:r>
        <w:t xml:space="preserve"> and can also identify and define </w:t>
      </w:r>
      <w:proofErr w:type="spellStart"/>
      <w:r>
        <w:t>hepatobronchial</w:t>
      </w:r>
      <w:proofErr w:type="spellEnd"/>
      <w:r>
        <w:t xml:space="preserve"> fistula.</w:t>
      </w:r>
      <w:r w:rsidR="00411FDA">
        <w:rPr>
          <w:vertAlign w:val="superscript"/>
        </w:rPr>
        <w:t>9</w:t>
      </w:r>
      <w:r w:rsidR="00B95959">
        <w:t xml:space="preserve"> </w:t>
      </w:r>
      <w:r w:rsidRPr="00B80A02">
        <w:t>Complete resolution of liver abscess may take as long as 2 years. Repeat imaging is not indicated if the patient is otherwise doing well</w:t>
      </w:r>
      <w:r w:rsidR="00B95959">
        <w:t xml:space="preserve">. </w:t>
      </w:r>
      <w:r w:rsidRPr="00513A5C">
        <w:t>Early treatment of carriers in non</w:t>
      </w:r>
      <w:r w:rsidR="00CF4724">
        <w:t>-</w:t>
      </w:r>
      <w:r w:rsidRPr="00513A5C">
        <w:t>endemic areas</w:t>
      </w:r>
      <w:r>
        <w:t xml:space="preserve">, </w:t>
      </w:r>
      <w:r w:rsidRPr="00513A5C">
        <w:t>avoiding sexual practices that involve fecal-oral contact may reduce sexual transmission of infective cysts.</w:t>
      </w:r>
      <w:r>
        <w:t xml:space="preserve"> </w:t>
      </w:r>
      <w:r w:rsidRPr="00513A5C">
        <w:t>Family members or Household contacts, close contacts of an index case should be screened to prevent reinfection and spread.</w:t>
      </w:r>
      <w:r w:rsidR="00411FDA">
        <w:rPr>
          <w:vertAlign w:val="superscript"/>
        </w:rPr>
        <w:t xml:space="preserve">10 </w:t>
      </w:r>
      <w:r w:rsidR="006563EC">
        <w:rPr>
          <w:vertAlign w:val="superscript"/>
        </w:rPr>
        <w:t xml:space="preserve"> </w:t>
      </w:r>
      <w:r w:rsidR="00004991">
        <w:rPr>
          <w:vertAlign w:val="superscript"/>
        </w:rPr>
        <w:t xml:space="preserve"> </w:t>
      </w:r>
      <w:r w:rsidRPr="00513A5C">
        <w:t>Screen for Amebiasis prior to corticosteroid or other immunosuppressive therapy, especially in patients with a new diagnosis of IBD and history of travel to an endemic area as fulminant amebic colitis may occur  </w:t>
      </w:r>
      <w:r w:rsidR="00B95959">
        <w:t xml:space="preserve"> </w:t>
      </w:r>
      <w:r w:rsidRPr="00513A5C">
        <w:t xml:space="preserve">Development of a vaccine for invasive amebiasis is still in its infancy.  Many components of the ameba are immunogenic and may serve as targets for a future vaccine, including the galactose/N -acetyl galactosamine lectin, the serine-rich E histolytica protein, cysteine proteinases, </w:t>
      </w:r>
      <w:proofErr w:type="spellStart"/>
      <w:r w:rsidRPr="00513A5C">
        <w:t>lipophosphoglycans</w:t>
      </w:r>
      <w:proofErr w:type="spellEnd"/>
      <w:r w:rsidRPr="00513A5C">
        <w:t xml:space="preserve">, </w:t>
      </w:r>
      <w:proofErr w:type="spellStart"/>
      <w:r w:rsidRPr="00513A5C">
        <w:t>amebapores</w:t>
      </w:r>
      <w:proofErr w:type="spellEnd"/>
      <w:r w:rsidRPr="00513A5C">
        <w:t>, and the 29-kd protein. Quach et al</w:t>
      </w:r>
      <w:r w:rsidR="00AA5CAC">
        <w:t>.</w:t>
      </w:r>
      <w:r w:rsidR="00AA5CAC">
        <w:rPr>
          <w:vertAlign w:val="superscript"/>
        </w:rPr>
        <w:t>11</w:t>
      </w:r>
      <w:r w:rsidRPr="00513A5C">
        <w:t xml:space="preserve"> reviewed current strategies involved in the development of a vaccine against E histolytica</w:t>
      </w:r>
      <w:r>
        <w:t>.</w:t>
      </w:r>
    </w:p>
    <w:p w14:paraId="3E91F1FE" w14:textId="62A1AAE9" w:rsidR="001465C4" w:rsidRPr="00D71529" w:rsidRDefault="001465C4" w:rsidP="001465C4">
      <w:pPr>
        <w:spacing w:line="480" w:lineRule="auto"/>
        <w:jc w:val="both"/>
      </w:pPr>
      <w:r w:rsidRPr="00B655BC">
        <w:t>Individuals traveling to endemic areas should be advised on practices that minimize the risk of amebiasis, such as the following:</w:t>
      </w:r>
      <w:r w:rsidR="00D71529">
        <w:t xml:space="preserve"> </w:t>
      </w:r>
      <w:r w:rsidRPr="00B655BC">
        <w:t>Avoid drinking contaminated water; use bottled water while traveling if possible</w:t>
      </w:r>
      <w:r w:rsidR="00D71529">
        <w:t>.</w:t>
      </w:r>
      <w:r>
        <w:t xml:space="preserve"> If</w:t>
      </w:r>
      <w:r w:rsidRPr="00B655BC">
        <w:t xml:space="preserve"> local water is to be drunk, purify it by (a) boiling it for more than 1 minute, (b) using 0.22 µm filtration, or (c) iodinating it with </w:t>
      </w:r>
      <w:proofErr w:type="spellStart"/>
      <w:r w:rsidRPr="00B655BC">
        <w:t>tetraglycine</w:t>
      </w:r>
      <w:proofErr w:type="spellEnd"/>
      <w:r w:rsidRPr="00B655BC">
        <w:t xml:space="preserve"> </w:t>
      </w:r>
      <w:proofErr w:type="spellStart"/>
      <w:r w:rsidRPr="00B655BC">
        <w:t>hydroperiodide</w:t>
      </w:r>
      <w:proofErr w:type="spellEnd"/>
      <w:r>
        <w:t xml:space="preserve">. </w:t>
      </w:r>
      <w:r w:rsidRPr="00B655BC">
        <w:t>Avoid eating raw fruits and salads, which are difficult to sterilize; eat only cooked food or self-peeled fruits if possible</w:t>
      </w:r>
      <w:r w:rsidR="006C7508">
        <w:t xml:space="preserve">. </w:t>
      </w:r>
      <w:r w:rsidRPr="00B655BC">
        <w:t>Wash uncooked vegetables and soak them in acetic acid or vinegar for 10-15 minutes</w:t>
      </w:r>
      <w:r w:rsidR="001F55F2">
        <w:t>.</w:t>
      </w:r>
      <w:r w:rsidR="00AA5CAC">
        <w:rPr>
          <w:vertAlign w:val="superscript"/>
        </w:rPr>
        <w:t>10</w:t>
      </w:r>
    </w:p>
    <w:p w14:paraId="1B736F1B" w14:textId="77777777" w:rsidR="003A1A68" w:rsidRPr="00411FDA" w:rsidRDefault="003A1A68" w:rsidP="001465C4">
      <w:pPr>
        <w:spacing w:line="480" w:lineRule="auto"/>
        <w:jc w:val="both"/>
        <w:rPr>
          <w:vertAlign w:val="superscript"/>
        </w:rPr>
      </w:pPr>
    </w:p>
    <w:p w14:paraId="5552230E" w14:textId="0663CD40" w:rsidR="001F55F2" w:rsidRDefault="001F55F2" w:rsidP="001465C4">
      <w:pPr>
        <w:spacing w:line="480" w:lineRule="auto"/>
        <w:jc w:val="both"/>
      </w:pPr>
      <w:r>
        <w:t xml:space="preserve">In our study, the patients had multiple risk factors </w:t>
      </w:r>
      <w:r w:rsidR="00E105A4">
        <w:t>such as older age</w:t>
      </w:r>
      <w:r>
        <w:t xml:space="preserve">, malnutrition, diabetes and malignancies. All these factors are causes of immunosuppression which may be responsible for their development of liver abscess and </w:t>
      </w:r>
      <w:proofErr w:type="spellStart"/>
      <w:r>
        <w:t>hepatobronchial</w:t>
      </w:r>
      <w:proofErr w:type="spellEnd"/>
      <w:r>
        <w:t xml:space="preserve"> fistula.</w:t>
      </w:r>
    </w:p>
    <w:p w14:paraId="3BFC4324" w14:textId="2B27567C" w:rsidR="000C56E2" w:rsidRDefault="001F55F2" w:rsidP="007E2D56">
      <w:pPr>
        <w:spacing w:line="480" w:lineRule="auto"/>
        <w:jc w:val="both"/>
      </w:pPr>
      <w:r>
        <w:t xml:space="preserve">They are paucity of studies in </w:t>
      </w:r>
      <w:proofErr w:type="spellStart"/>
      <w:r>
        <w:t>hepatobronchial</w:t>
      </w:r>
      <w:proofErr w:type="spellEnd"/>
      <w:r>
        <w:t xml:space="preserve"> fistula </w:t>
      </w:r>
      <w:r w:rsidR="00411FDA">
        <w:t>as a compl</w:t>
      </w:r>
      <w:r w:rsidR="00F91447">
        <w:t>ication of</w:t>
      </w:r>
      <w:r>
        <w:t xml:space="preserve"> liver abscess in Nigeria, this may be </w:t>
      </w:r>
      <w:r w:rsidR="00587565">
        <w:t>due to rareness of the complication</w:t>
      </w:r>
      <w:r>
        <w:t>.</w:t>
      </w:r>
      <w:r w:rsidR="003A1A68" w:rsidRPr="003A1A68">
        <w:t xml:space="preserve"> </w:t>
      </w:r>
      <w:proofErr w:type="spellStart"/>
      <w:r w:rsidR="003A1A68" w:rsidRPr="003A1A68">
        <w:t>Obiozor</w:t>
      </w:r>
      <w:proofErr w:type="spellEnd"/>
      <w:r w:rsidR="003A1A68" w:rsidRPr="003A1A68">
        <w:t xml:space="preserve"> et al at</w:t>
      </w:r>
      <w:r w:rsidR="00B73FDE">
        <w:rPr>
          <w:vertAlign w:val="superscript"/>
        </w:rPr>
        <w:t>12</w:t>
      </w:r>
      <w:r w:rsidR="003A1A68" w:rsidRPr="003A1A68">
        <w:t xml:space="preserve"> FMC Umuahia, reported a case of Amoebic liver abscess which was also the only case that has been reported in the </w:t>
      </w:r>
      <w:proofErr w:type="spellStart"/>
      <w:r w:rsidR="003A1A68" w:rsidRPr="003A1A68">
        <w:t>centre</w:t>
      </w:r>
      <w:proofErr w:type="spellEnd"/>
      <w:r w:rsidR="003A1A68" w:rsidRPr="003A1A68">
        <w:t xml:space="preserve">, the risk factor was not identified and the patient had no </w:t>
      </w:r>
      <w:proofErr w:type="spellStart"/>
      <w:r w:rsidR="003A1A68" w:rsidRPr="003A1A68">
        <w:t>hepatobronchial</w:t>
      </w:r>
      <w:proofErr w:type="spellEnd"/>
      <w:r w:rsidR="003A1A68" w:rsidRPr="003A1A68">
        <w:t xml:space="preserve"> fistula.</w:t>
      </w:r>
      <w:r w:rsidR="00F53C14" w:rsidRPr="00F53C14">
        <w:t xml:space="preserve"> A case report by Chukwurah et al</w:t>
      </w:r>
      <w:r w:rsidR="00B73FDE">
        <w:rPr>
          <w:vertAlign w:val="superscript"/>
        </w:rPr>
        <w:t>13</w:t>
      </w:r>
      <w:r w:rsidR="00F53C14" w:rsidRPr="00F53C14">
        <w:t xml:space="preserve"> discussed a pyogenic liver abscess caused by a multi-drug resistant klebsiella pneumonia this further emphasize the rarity of the condition</w:t>
      </w:r>
      <w:r w:rsidR="00F53C14">
        <w:t>.</w:t>
      </w:r>
      <w:r w:rsidR="00451470" w:rsidRPr="00451470">
        <w:t xml:space="preserve"> Bosan et al</w:t>
      </w:r>
      <w:r w:rsidR="00AF4337">
        <w:t>.</w:t>
      </w:r>
      <w:r w:rsidR="00B73FDE">
        <w:rPr>
          <w:vertAlign w:val="superscript"/>
        </w:rPr>
        <w:t>14</w:t>
      </w:r>
      <w:r w:rsidR="00451470" w:rsidRPr="00451470">
        <w:t xml:space="preserve"> in Zaria reported a case in an elderly patient that posed serious diagnostic dilemma but was later diagnosed as an amoebic liver abscess using multiple diagnostic modalities</w:t>
      </w:r>
      <w:r w:rsidR="00AF4337">
        <w:t>.</w:t>
      </w:r>
      <w:r w:rsidR="00AF4337" w:rsidRPr="00AF4337">
        <w:t xml:space="preserve"> Balogun et al</w:t>
      </w:r>
      <w:r w:rsidR="00AF4337">
        <w:t>.</w:t>
      </w:r>
      <w:r w:rsidR="00B73FDE">
        <w:rPr>
          <w:vertAlign w:val="superscript"/>
        </w:rPr>
        <w:t>15</w:t>
      </w:r>
      <w:r w:rsidR="00AF4337" w:rsidRPr="00AF4337">
        <w:t xml:space="preserve"> reported unusual two cases of pyogenic liver abscess due to foreign body, impaled broom splinter swallowed unnoticed during consumption of jute leaves</w:t>
      </w:r>
      <w:r w:rsidR="00AF4337">
        <w:t xml:space="preserve"> </w:t>
      </w:r>
      <w:r w:rsidR="00AF4337" w:rsidRPr="00AF4337">
        <w:t>(</w:t>
      </w:r>
      <w:proofErr w:type="spellStart"/>
      <w:r w:rsidR="00AF4337" w:rsidRPr="00AF4337">
        <w:t>corchorus</w:t>
      </w:r>
      <w:proofErr w:type="spellEnd"/>
      <w:r w:rsidR="00AF4337" w:rsidRPr="00AF4337">
        <w:t xml:space="preserve"> </w:t>
      </w:r>
      <w:proofErr w:type="spellStart"/>
      <w:r w:rsidR="00AF4337" w:rsidRPr="00AF4337">
        <w:t>olitolus</w:t>
      </w:r>
      <w:proofErr w:type="spellEnd"/>
      <w:r w:rsidR="00AF4337" w:rsidRPr="00AF4337">
        <w:t xml:space="preserve">) in </w:t>
      </w:r>
      <w:proofErr w:type="spellStart"/>
      <w:r w:rsidR="00AF4337" w:rsidRPr="00AF4337">
        <w:t>Ewedu</w:t>
      </w:r>
      <w:proofErr w:type="spellEnd"/>
      <w:r w:rsidR="00AF4337" w:rsidRPr="00AF4337">
        <w:t xml:space="preserve"> soup</w:t>
      </w:r>
      <w:r w:rsidR="00AF4337">
        <w:t>.</w:t>
      </w:r>
      <w:r w:rsidR="00AF4337" w:rsidRPr="00AF4337">
        <w:t xml:space="preserve"> </w:t>
      </w:r>
      <w:r w:rsidR="00AF4337">
        <w:t>In South African Jones</w:t>
      </w:r>
      <w:r w:rsidR="00AF4337" w:rsidRPr="00AF4337">
        <w:t xml:space="preserve"> et al</w:t>
      </w:r>
      <w:r w:rsidR="00AF4337">
        <w:t>.</w:t>
      </w:r>
      <w:r w:rsidR="00B73FDE">
        <w:rPr>
          <w:vertAlign w:val="superscript"/>
        </w:rPr>
        <w:t>16</w:t>
      </w:r>
      <w:r w:rsidR="00AF4337" w:rsidRPr="00AF4337">
        <w:t xml:space="preserve"> in their study noted that liver abscess </w:t>
      </w:r>
      <w:proofErr w:type="gramStart"/>
      <w:r w:rsidR="00AF4337" w:rsidRPr="00AF4337">
        <w:t>occur</w:t>
      </w:r>
      <w:proofErr w:type="gramEnd"/>
      <w:r w:rsidR="00AF4337" w:rsidRPr="00AF4337">
        <w:t xml:space="preserve"> commonly in males of median age of 48 years, majority had pyogenic liver abscess and common risk factors were HIV, Diabetes mellitus. This is similar to what was obtained in our study were majority were more than 40 years and DM was a common risk factor. Though in our study none of the case series had HIV as a risk factor this discrepancy may be related to our small sample size and relatively lower prevalence of HIV in our environment. Kassam et al</w:t>
      </w:r>
      <w:r w:rsidR="00AF4337">
        <w:t>.</w:t>
      </w:r>
      <w:r w:rsidR="00B73FDE">
        <w:rPr>
          <w:vertAlign w:val="superscript"/>
        </w:rPr>
        <w:t>17</w:t>
      </w:r>
      <w:r w:rsidR="00AF4337" w:rsidRPr="00AF4337">
        <w:t xml:space="preserve"> in Tanzania reported an invasive form of liver abscess with endophthalmitis and meningitis caused by klebsiella pneumonia</w:t>
      </w:r>
      <w:r w:rsidR="00AF4337">
        <w:t>.</w:t>
      </w:r>
      <w:r w:rsidR="00AF4337" w:rsidRPr="00AF4337">
        <w:t xml:space="preserve"> In Asia, Alvi et al</w:t>
      </w:r>
      <w:r w:rsidR="00DA49DD">
        <w:t>.</w:t>
      </w:r>
      <w:r w:rsidR="00B73FDE">
        <w:rPr>
          <w:vertAlign w:val="superscript"/>
        </w:rPr>
        <w:t>19</w:t>
      </w:r>
      <w:r w:rsidR="00AF4337" w:rsidRPr="00AF4337">
        <w:t xml:space="preserve"> in their study in Pakistan had 77 patients within a period of 7 years </w:t>
      </w:r>
      <w:r w:rsidR="00AF4337">
        <w:t>from 2000 to 2007. Majority had</w:t>
      </w:r>
      <w:r w:rsidR="00AF4337" w:rsidRPr="00AF4337">
        <w:t xml:space="preserve"> amoebic </w:t>
      </w:r>
      <w:r w:rsidR="00AF4337">
        <w:t xml:space="preserve">liver abscess </w:t>
      </w:r>
      <w:r w:rsidR="00AF4337" w:rsidRPr="00AF4337">
        <w:t>showing that the Amoebiasis is highly endemic in the</w:t>
      </w:r>
      <w:r w:rsidR="00DA49DD">
        <w:t>ir</w:t>
      </w:r>
      <w:r w:rsidR="00AF4337" w:rsidRPr="00AF4337">
        <w:t xml:space="preserve"> region.</w:t>
      </w:r>
      <w:r w:rsidR="00DA49DD" w:rsidRPr="00DA49DD">
        <w:t xml:space="preserve"> Luo et al</w:t>
      </w:r>
      <w:r w:rsidR="00DA49DD">
        <w:t>.</w:t>
      </w:r>
      <w:r w:rsidR="00B73FDE">
        <w:rPr>
          <w:vertAlign w:val="superscript"/>
        </w:rPr>
        <w:t>19</w:t>
      </w:r>
      <w:r w:rsidR="00DA49DD" w:rsidRPr="00DA49DD">
        <w:t xml:space="preserve"> conducted a meta-analysis on several published studies in China and found that majority of the abscesses were pyogenic and commonly caused by </w:t>
      </w:r>
      <w:proofErr w:type="spellStart"/>
      <w:r w:rsidR="00DA49DD" w:rsidRPr="00DA49DD">
        <w:t>klebsiella</w:t>
      </w:r>
      <w:proofErr w:type="spellEnd"/>
      <w:r w:rsidR="00DA49DD" w:rsidRPr="00DA49DD">
        <w:t xml:space="preserve"> </w:t>
      </w:r>
      <w:proofErr w:type="spellStart"/>
      <w:r w:rsidR="00DA49DD" w:rsidRPr="00DA49DD">
        <w:t>spp</w:t>
      </w:r>
      <w:proofErr w:type="spellEnd"/>
      <w:r w:rsidR="00DA49DD" w:rsidRPr="00DA49DD">
        <w:t xml:space="preserve"> and the major risk factor was diabetes mellitus</w:t>
      </w:r>
      <w:r w:rsidR="000C56E2">
        <w:t>.</w:t>
      </w:r>
      <w:r w:rsidR="000C56E2" w:rsidRPr="000C56E2">
        <w:rPr>
          <w:color w:val="FF0000"/>
        </w:rPr>
        <w:t xml:space="preserve"> </w:t>
      </w:r>
      <w:r w:rsidR="000C56E2" w:rsidRPr="000C56E2">
        <w:rPr>
          <w:color w:val="000000" w:themeColor="text1"/>
        </w:rPr>
        <w:t xml:space="preserve">In the US, </w:t>
      </w:r>
      <w:r w:rsidR="000C56E2">
        <w:t>studies</w:t>
      </w:r>
      <w:r w:rsidR="00B73FDE">
        <w:t>.</w:t>
      </w:r>
      <w:r w:rsidR="00B73FDE">
        <w:rPr>
          <w:vertAlign w:val="superscript"/>
        </w:rPr>
        <w:t>20,21</w:t>
      </w:r>
      <w:r w:rsidR="000C56E2">
        <w:t xml:space="preserve"> suggest a small but slight increase in frequency of liver abscess partly due to influx of migrants from highly endemic countries. Currently commoner in extremes of age and in those with immunosuppression. Common comorbidities were liver cirrhosis, chronic renal failure and cancers. ERCP and surgical drainage were associated with high mortality.</w:t>
      </w:r>
    </w:p>
    <w:p w14:paraId="646486CD" w14:textId="124E41C0" w:rsidR="00BF4F14" w:rsidRPr="00BF4F14" w:rsidRDefault="000C56E2" w:rsidP="00B65F3A">
      <w:pPr>
        <w:spacing w:line="480" w:lineRule="auto"/>
        <w:jc w:val="both"/>
        <w:rPr>
          <w:bCs/>
          <w:color w:val="FF0000"/>
          <w:vertAlign w:val="superscript"/>
        </w:rPr>
      </w:pPr>
      <w:r w:rsidRPr="000C56E2">
        <w:t xml:space="preserve"> In Europe, a study in Germany by Zimmermann et al</w:t>
      </w:r>
      <w:r>
        <w:t>.</w:t>
      </w:r>
      <w:r w:rsidR="00B73FDE">
        <w:rPr>
          <w:vertAlign w:val="superscript"/>
        </w:rPr>
        <w:t>22</w:t>
      </w:r>
      <w:r w:rsidRPr="000C56E2">
        <w:t xml:space="preserve"> showed majority of patients with pyogenic liver abscess were older than 60 years, predominantly males and common </w:t>
      </w:r>
      <w:proofErr w:type="spellStart"/>
      <w:r w:rsidRPr="000C56E2">
        <w:t>aetiologies</w:t>
      </w:r>
      <w:proofErr w:type="spellEnd"/>
      <w:r w:rsidRPr="000C56E2">
        <w:t xml:space="preserve"> were biliary tract malignancies, cholelithiasis and </w:t>
      </w:r>
      <w:proofErr w:type="spellStart"/>
      <w:r w:rsidRPr="000C56E2">
        <w:t>ishaemic</w:t>
      </w:r>
      <w:proofErr w:type="spellEnd"/>
      <w:r w:rsidRPr="000C56E2">
        <w:t xml:space="preserve"> biliary tract disease and common comorbidities were malignancies and diabetes mellitus, liver cirrhosis, pancreatitis. </w:t>
      </w:r>
      <w:r w:rsidRPr="000C56E2">
        <w:rPr>
          <w:bCs/>
        </w:rPr>
        <w:t>Isolated case of amoebic liver abscess was diagnosed in a German patient after a stay in Sudan who presented atypically with expectoration of sputum.</w:t>
      </w:r>
      <w:r w:rsidR="00B73FDE">
        <w:rPr>
          <w:bCs/>
          <w:vertAlign w:val="superscript"/>
        </w:rPr>
        <w:t>23</w:t>
      </w:r>
      <w:r w:rsidR="007E2D56" w:rsidRPr="00E25137">
        <w:rPr>
          <w:bCs/>
          <w:color w:val="FF0000"/>
        </w:rPr>
        <w:t xml:space="preserve"> </w:t>
      </w:r>
      <w:r w:rsidR="00BF4F14" w:rsidRPr="00BF4F14">
        <w:rPr>
          <w:bCs/>
          <w:color w:val="000000" w:themeColor="text1"/>
        </w:rPr>
        <w:t>Giogio et al in their study, reported lower prevalence of Amoebic liver abscess in Europe with few isolated imported cases.</w:t>
      </w:r>
      <w:r w:rsidR="00B73FDE">
        <w:rPr>
          <w:bCs/>
          <w:color w:val="000000" w:themeColor="text1"/>
          <w:vertAlign w:val="superscript"/>
        </w:rPr>
        <w:t>24</w:t>
      </w:r>
    </w:p>
    <w:p w14:paraId="100BCDC6" w14:textId="568394C9" w:rsidR="00B65F3A" w:rsidRPr="00BF4F14" w:rsidRDefault="00B65F3A" w:rsidP="00B65F3A">
      <w:pPr>
        <w:spacing w:line="480" w:lineRule="auto"/>
        <w:jc w:val="both"/>
        <w:rPr>
          <w:bCs/>
          <w:color w:val="FF0000"/>
        </w:rPr>
      </w:pPr>
      <w:r>
        <w:rPr>
          <w:b/>
          <w:bCs/>
        </w:rPr>
        <w:t xml:space="preserve">In conclusion, </w:t>
      </w:r>
      <w:proofErr w:type="spellStart"/>
      <w:r>
        <w:rPr>
          <w:bCs/>
        </w:rPr>
        <w:t>Hepaticobronchial</w:t>
      </w:r>
      <w:proofErr w:type="spellEnd"/>
      <w:r>
        <w:rPr>
          <w:bCs/>
        </w:rPr>
        <w:t xml:space="preserve"> fistula</w:t>
      </w:r>
      <w:r>
        <w:rPr>
          <w:bCs/>
          <w:color w:val="FF0000"/>
        </w:rPr>
        <w:t xml:space="preserve"> </w:t>
      </w:r>
      <w:r>
        <w:rPr>
          <w:bCs/>
        </w:rPr>
        <w:t>is a very rare complication of hepatic abscess, and its associated with poor quality of life and had been reported to be associated with higher incidence of mortality. Surgical drainage is universally indicated</w:t>
      </w:r>
      <w:r w:rsidR="00B95959">
        <w:rPr>
          <w:bCs/>
        </w:rPr>
        <w:t xml:space="preserve"> alongside with best supportive care in the management.</w:t>
      </w:r>
      <w:r w:rsidR="00E039E3">
        <w:rPr>
          <w:bCs/>
        </w:rPr>
        <w:t xml:space="preserve"> Systemic and luminal </w:t>
      </w:r>
      <w:proofErr w:type="spellStart"/>
      <w:r w:rsidR="00E039E3">
        <w:rPr>
          <w:bCs/>
        </w:rPr>
        <w:t>amoebicides</w:t>
      </w:r>
      <w:proofErr w:type="spellEnd"/>
      <w:r w:rsidR="00E039E3">
        <w:rPr>
          <w:bCs/>
        </w:rPr>
        <w:t xml:space="preserve"> or combined systemic and luminal agents such as </w:t>
      </w:r>
      <w:proofErr w:type="spellStart"/>
      <w:r w:rsidR="00E039E3">
        <w:rPr>
          <w:bCs/>
        </w:rPr>
        <w:t>Nitazozanide</w:t>
      </w:r>
      <w:proofErr w:type="spellEnd"/>
      <w:r w:rsidR="00E039E3">
        <w:rPr>
          <w:bCs/>
        </w:rPr>
        <w:t xml:space="preserve"> are usually indicated.</w:t>
      </w:r>
    </w:p>
    <w:p w14:paraId="02DB1BCA" w14:textId="77777777" w:rsidR="00337F3A" w:rsidRDefault="00337F3A" w:rsidP="000408A9">
      <w:pPr>
        <w:spacing w:line="480" w:lineRule="auto"/>
        <w:jc w:val="both"/>
        <w:rPr>
          <w:b/>
          <w:bCs/>
          <w:color w:val="000000" w:themeColor="text1"/>
        </w:rPr>
      </w:pPr>
    </w:p>
    <w:p w14:paraId="6EDDC6EC" w14:textId="77777777" w:rsidR="000408A9" w:rsidRDefault="002F6B20" w:rsidP="000408A9">
      <w:pPr>
        <w:spacing w:line="480" w:lineRule="auto"/>
        <w:jc w:val="both"/>
      </w:pPr>
      <w:r w:rsidRPr="00315D1A">
        <w:rPr>
          <w:b/>
          <w:bCs/>
          <w:color w:val="000000" w:themeColor="text1"/>
        </w:rPr>
        <w:t>References</w:t>
      </w:r>
      <w:r w:rsidR="000408A9" w:rsidRPr="000408A9">
        <w:t xml:space="preserve"> </w:t>
      </w:r>
    </w:p>
    <w:p w14:paraId="766D3DF8" w14:textId="141FBA01" w:rsidR="00B97729" w:rsidRPr="00353042" w:rsidRDefault="000408A9" w:rsidP="00353042">
      <w:pPr>
        <w:pStyle w:val="ListParagraph"/>
        <w:numPr>
          <w:ilvl w:val="0"/>
          <w:numId w:val="3"/>
        </w:numPr>
        <w:spacing w:line="480" w:lineRule="auto"/>
        <w:jc w:val="both"/>
        <w:rPr>
          <w:bCs/>
          <w:color w:val="000000" w:themeColor="text1"/>
        </w:rPr>
      </w:pPr>
      <w:proofErr w:type="spellStart"/>
      <w:r w:rsidRPr="00353042">
        <w:rPr>
          <w:bCs/>
          <w:color w:val="000000" w:themeColor="text1"/>
        </w:rPr>
        <w:t>Chiche</w:t>
      </w:r>
      <w:proofErr w:type="spellEnd"/>
      <w:r w:rsidRPr="00353042">
        <w:rPr>
          <w:bCs/>
          <w:color w:val="000000" w:themeColor="text1"/>
        </w:rPr>
        <w:t xml:space="preserve"> L, </w:t>
      </w:r>
      <w:proofErr w:type="spellStart"/>
      <w:r w:rsidRPr="00353042">
        <w:rPr>
          <w:bCs/>
          <w:color w:val="000000" w:themeColor="text1"/>
        </w:rPr>
        <w:t>Dargère</w:t>
      </w:r>
      <w:proofErr w:type="spellEnd"/>
      <w:r w:rsidRPr="00353042">
        <w:rPr>
          <w:bCs/>
          <w:color w:val="000000" w:themeColor="text1"/>
        </w:rPr>
        <w:t xml:space="preserve"> S, Le </w:t>
      </w:r>
      <w:proofErr w:type="spellStart"/>
      <w:r w:rsidRPr="00353042">
        <w:rPr>
          <w:bCs/>
          <w:color w:val="000000" w:themeColor="text1"/>
        </w:rPr>
        <w:t>Pennec</w:t>
      </w:r>
      <w:proofErr w:type="spellEnd"/>
      <w:r w:rsidRPr="00353042">
        <w:rPr>
          <w:bCs/>
          <w:color w:val="000000" w:themeColor="text1"/>
        </w:rPr>
        <w:t xml:space="preserve"> V, Dufay C, </w:t>
      </w:r>
      <w:proofErr w:type="spellStart"/>
      <w:r w:rsidRPr="00353042">
        <w:rPr>
          <w:bCs/>
          <w:color w:val="000000" w:themeColor="text1"/>
        </w:rPr>
        <w:t>Alkofer</w:t>
      </w:r>
      <w:proofErr w:type="spellEnd"/>
      <w:r w:rsidRPr="00353042">
        <w:rPr>
          <w:bCs/>
          <w:color w:val="000000" w:themeColor="text1"/>
        </w:rPr>
        <w:t xml:space="preserve"> B. Pyogenic liver </w:t>
      </w:r>
      <w:proofErr w:type="spellStart"/>
      <w:r w:rsidRPr="00353042">
        <w:rPr>
          <w:bCs/>
          <w:color w:val="000000" w:themeColor="text1"/>
        </w:rPr>
        <w:t>abcess</w:t>
      </w:r>
      <w:proofErr w:type="spellEnd"/>
      <w:r w:rsidRPr="00353042">
        <w:rPr>
          <w:bCs/>
          <w:color w:val="000000" w:themeColor="text1"/>
        </w:rPr>
        <w:t xml:space="preserve">: diagnosis and </w:t>
      </w:r>
      <w:proofErr w:type="spellStart"/>
      <w:r w:rsidRPr="00353042">
        <w:rPr>
          <w:bCs/>
          <w:color w:val="000000" w:themeColor="text1"/>
        </w:rPr>
        <w:t>managment</w:t>
      </w:r>
      <w:proofErr w:type="spellEnd"/>
      <w:r w:rsidRPr="00353042">
        <w:rPr>
          <w:bCs/>
          <w:color w:val="000000" w:themeColor="text1"/>
        </w:rPr>
        <w:t>. Gastroenterol clin Biol 2008; 32:1077–1091</w:t>
      </w:r>
    </w:p>
    <w:p w14:paraId="7A9A7FA4" w14:textId="29F3CCCC" w:rsidR="00353042" w:rsidRDefault="00353042" w:rsidP="00353042">
      <w:pPr>
        <w:pStyle w:val="ListParagraph"/>
        <w:numPr>
          <w:ilvl w:val="0"/>
          <w:numId w:val="3"/>
        </w:numPr>
        <w:spacing w:line="480" w:lineRule="auto"/>
        <w:jc w:val="both"/>
        <w:rPr>
          <w:bCs/>
          <w:color w:val="000000" w:themeColor="text1"/>
        </w:rPr>
      </w:pPr>
      <w:r>
        <w:rPr>
          <w:bCs/>
          <w:color w:val="000000" w:themeColor="text1"/>
        </w:rPr>
        <w:t>Ochsner A, DeBakey M, Murray S. Pyogenic Abscess of the liver II. An Analysis of forty-seven cases with review of the literature. Am J Surg. 1938: XL:292-319</w:t>
      </w:r>
    </w:p>
    <w:p w14:paraId="4D9F44ED" w14:textId="6BE29ABC" w:rsidR="00353042" w:rsidRDefault="004C3A39" w:rsidP="00353042">
      <w:pPr>
        <w:pStyle w:val="ListParagraph"/>
        <w:numPr>
          <w:ilvl w:val="0"/>
          <w:numId w:val="3"/>
        </w:numPr>
        <w:spacing w:line="480" w:lineRule="auto"/>
        <w:jc w:val="both"/>
        <w:rPr>
          <w:bCs/>
          <w:color w:val="000000" w:themeColor="text1"/>
        </w:rPr>
      </w:pPr>
      <w:r>
        <w:rPr>
          <w:bCs/>
          <w:color w:val="000000" w:themeColor="text1"/>
        </w:rPr>
        <w:t xml:space="preserve">Chen SC, Huang CC, Tsai SJ, Yen CH, Lin DB, Wang PH et al. </w:t>
      </w:r>
      <w:r w:rsidRPr="00237DDB">
        <w:rPr>
          <w:color w:val="000000" w:themeColor="text1"/>
          <w:highlight w:val="red"/>
          <w:rPrChange w:id="55" w:author="smart" w:date="2025-04-16T11:46:00Z">
            <w:rPr>
              <w:color w:val="000000" w:themeColor="text1"/>
            </w:rPr>
          </w:rPrChange>
        </w:rPr>
        <w:t>s</w:t>
      </w:r>
      <w:r>
        <w:rPr>
          <w:bCs/>
          <w:color w:val="000000" w:themeColor="text1"/>
        </w:rPr>
        <w:t>everity of disease as main predictor of mortality in patients with pyogenic liver abscess. Am J Surg. 2009:198</w:t>
      </w:r>
      <w:proofErr w:type="gramStart"/>
      <w:r>
        <w:rPr>
          <w:bCs/>
          <w:color w:val="000000" w:themeColor="text1"/>
        </w:rPr>
        <w:t>( 2</w:t>
      </w:r>
      <w:proofErr w:type="gramEnd"/>
      <w:r>
        <w:rPr>
          <w:bCs/>
          <w:color w:val="000000" w:themeColor="text1"/>
        </w:rPr>
        <w:t>): 164-72</w:t>
      </w:r>
    </w:p>
    <w:p w14:paraId="72241588" w14:textId="62EFF7B8" w:rsidR="00353042" w:rsidRDefault="00353042" w:rsidP="00353042">
      <w:pPr>
        <w:pStyle w:val="ListParagraph"/>
        <w:numPr>
          <w:ilvl w:val="0"/>
          <w:numId w:val="3"/>
        </w:numPr>
        <w:spacing w:line="480" w:lineRule="auto"/>
        <w:jc w:val="both"/>
        <w:rPr>
          <w:bCs/>
          <w:color w:val="000000" w:themeColor="text1"/>
        </w:rPr>
      </w:pPr>
      <w:r>
        <w:rPr>
          <w:bCs/>
          <w:color w:val="000000" w:themeColor="text1"/>
        </w:rPr>
        <w:t xml:space="preserve">Othman M, Mohammed Z, Yahya MM, Leo VM, Lim BH, Noordin R. Entamoeba </w:t>
      </w:r>
      <w:proofErr w:type="spellStart"/>
      <w:r>
        <w:rPr>
          <w:bCs/>
          <w:color w:val="000000" w:themeColor="text1"/>
        </w:rPr>
        <w:t>histolystica</w:t>
      </w:r>
      <w:proofErr w:type="spellEnd"/>
      <w:r>
        <w:rPr>
          <w:bCs/>
          <w:color w:val="000000" w:themeColor="text1"/>
        </w:rPr>
        <w:t xml:space="preserve"> antigen protein detected in pus aspirates from patients with amoebic liver abscess. Exp </w:t>
      </w:r>
      <w:proofErr w:type="spellStart"/>
      <w:r>
        <w:rPr>
          <w:bCs/>
          <w:color w:val="000000" w:themeColor="text1"/>
        </w:rPr>
        <w:t>Parasitol</w:t>
      </w:r>
      <w:proofErr w:type="spellEnd"/>
      <w:r>
        <w:rPr>
          <w:bCs/>
          <w:color w:val="000000" w:themeColor="text1"/>
        </w:rPr>
        <w:t>: 2013: 134 (4) 504-510</w:t>
      </w:r>
      <w:r w:rsidR="00BD69C5">
        <w:rPr>
          <w:bCs/>
          <w:color w:val="000000" w:themeColor="text1"/>
        </w:rPr>
        <w:t>.</w:t>
      </w:r>
    </w:p>
    <w:p w14:paraId="7BD985D3" w14:textId="4DF2D95D" w:rsidR="00BD69C5" w:rsidRDefault="007C771C" w:rsidP="00353042">
      <w:pPr>
        <w:pStyle w:val="ListParagraph"/>
        <w:numPr>
          <w:ilvl w:val="0"/>
          <w:numId w:val="3"/>
        </w:numPr>
        <w:spacing w:line="480" w:lineRule="auto"/>
        <w:jc w:val="both"/>
        <w:rPr>
          <w:bCs/>
          <w:color w:val="000000" w:themeColor="text1"/>
        </w:rPr>
      </w:pPr>
      <w:proofErr w:type="spellStart"/>
      <w:r>
        <w:rPr>
          <w:bCs/>
          <w:color w:val="000000" w:themeColor="text1"/>
        </w:rPr>
        <w:t>Kanna</w:t>
      </w:r>
      <w:r w:rsidR="00C53296">
        <w:rPr>
          <w:bCs/>
          <w:color w:val="000000" w:themeColor="text1"/>
        </w:rPr>
        <w:t>thasan</w:t>
      </w:r>
      <w:proofErr w:type="spellEnd"/>
      <w:r w:rsidR="00C53296">
        <w:rPr>
          <w:bCs/>
          <w:color w:val="000000" w:themeColor="text1"/>
        </w:rPr>
        <w:t xml:space="preserve"> S, </w:t>
      </w:r>
      <w:proofErr w:type="spellStart"/>
      <w:r w:rsidR="00C53296">
        <w:rPr>
          <w:bCs/>
          <w:color w:val="000000" w:themeColor="text1"/>
        </w:rPr>
        <w:t>Murugananthan</w:t>
      </w:r>
      <w:proofErr w:type="spellEnd"/>
      <w:r w:rsidR="00C53296">
        <w:rPr>
          <w:bCs/>
          <w:color w:val="000000" w:themeColor="text1"/>
        </w:rPr>
        <w:t xml:space="preserve"> A, </w:t>
      </w:r>
      <w:proofErr w:type="spellStart"/>
      <w:r w:rsidR="00C53296">
        <w:rPr>
          <w:bCs/>
          <w:color w:val="000000" w:themeColor="text1"/>
        </w:rPr>
        <w:t>Kumman</w:t>
      </w:r>
      <w:proofErr w:type="spellEnd"/>
      <w:r w:rsidR="00C53296">
        <w:rPr>
          <w:bCs/>
          <w:color w:val="000000" w:themeColor="text1"/>
        </w:rPr>
        <w:t xml:space="preserve"> T, de Silva NR, </w:t>
      </w:r>
      <w:proofErr w:type="spellStart"/>
      <w:r w:rsidR="00C53296">
        <w:rPr>
          <w:bCs/>
          <w:color w:val="000000" w:themeColor="text1"/>
        </w:rPr>
        <w:t>Rajeshkannan</w:t>
      </w:r>
      <w:proofErr w:type="spellEnd"/>
      <w:r w:rsidR="00C53296">
        <w:rPr>
          <w:bCs/>
          <w:color w:val="000000" w:themeColor="text1"/>
        </w:rPr>
        <w:t xml:space="preserve"> N, Haque R, </w:t>
      </w:r>
      <w:proofErr w:type="spellStart"/>
      <w:r w:rsidR="00C53296">
        <w:rPr>
          <w:bCs/>
          <w:color w:val="000000" w:themeColor="text1"/>
        </w:rPr>
        <w:t>Iddawela</w:t>
      </w:r>
      <w:proofErr w:type="spellEnd"/>
      <w:r w:rsidR="00C53296">
        <w:rPr>
          <w:bCs/>
          <w:color w:val="000000" w:themeColor="text1"/>
        </w:rPr>
        <w:t xml:space="preserve"> D. Epidemiology and factors associated with amoebic liver abscess in Norther</w:t>
      </w:r>
      <w:r w:rsidR="000D33D5">
        <w:rPr>
          <w:bCs/>
          <w:color w:val="000000" w:themeColor="text1"/>
        </w:rPr>
        <w:t>n Scri Lanka. BMC Public Health:</w:t>
      </w:r>
      <w:r w:rsidR="00C53296">
        <w:rPr>
          <w:bCs/>
          <w:color w:val="000000" w:themeColor="text1"/>
        </w:rPr>
        <w:t xml:space="preserve"> 2018</w:t>
      </w:r>
      <w:r w:rsidR="000D33D5">
        <w:rPr>
          <w:bCs/>
          <w:color w:val="000000" w:themeColor="text1"/>
        </w:rPr>
        <w:t>:10(18):118</w:t>
      </w:r>
      <w:r w:rsidR="003C3D3F">
        <w:rPr>
          <w:bCs/>
          <w:color w:val="000000" w:themeColor="text1"/>
        </w:rPr>
        <w:t>.</w:t>
      </w:r>
    </w:p>
    <w:p w14:paraId="60FC6671" w14:textId="6DDE45FC" w:rsidR="003C3D3F" w:rsidRDefault="00306CE0" w:rsidP="00A13BF6">
      <w:pPr>
        <w:pStyle w:val="ListParagraph"/>
        <w:numPr>
          <w:ilvl w:val="0"/>
          <w:numId w:val="3"/>
        </w:numPr>
        <w:spacing w:line="480" w:lineRule="auto"/>
        <w:jc w:val="both"/>
        <w:rPr>
          <w:bCs/>
          <w:color w:val="000000" w:themeColor="text1"/>
        </w:rPr>
      </w:pPr>
      <w:r w:rsidRPr="00306CE0">
        <w:rPr>
          <w:bCs/>
          <w:color w:val="000000" w:themeColor="text1"/>
        </w:rPr>
        <w:t>Feldman</w:t>
      </w:r>
      <w:r>
        <w:rPr>
          <w:bCs/>
          <w:color w:val="000000" w:themeColor="text1"/>
        </w:rPr>
        <w:t xml:space="preserve"> M,</w:t>
      </w:r>
      <w:r w:rsidRPr="00306CE0">
        <w:t xml:space="preserve"> </w:t>
      </w:r>
      <w:r w:rsidRPr="00306CE0">
        <w:rPr>
          <w:bCs/>
          <w:color w:val="000000" w:themeColor="text1"/>
        </w:rPr>
        <w:t>Friedman</w:t>
      </w:r>
      <w:r>
        <w:rPr>
          <w:bCs/>
          <w:color w:val="000000" w:themeColor="text1"/>
        </w:rPr>
        <w:t xml:space="preserve"> SL,</w:t>
      </w:r>
      <w:r w:rsidRPr="00306CE0">
        <w:t xml:space="preserve"> </w:t>
      </w:r>
      <w:r w:rsidRPr="00306CE0">
        <w:rPr>
          <w:bCs/>
          <w:color w:val="000000" w:themeColor="text1"/>
        </w:rPr>
        <w:t>Brandt</w:t>
      </w:r>
      <w:r>
        <w:rPr>
          <w:bCs/>
          <w:color w:val="000000" w:themeColor="text1"/>
        </w:rPr>
        <w:t xml:space="preserve"> JL. </w:t>
      </w:r>
      <w:proofErr w:type="spellStart"/>
      <w:r w:rsidRPr="00306CE0">
        <w:rPr>
          <w:bCs/>
          <w:color w:val="000000" w:themeColor="text1"/>
        </w:rPr>
        <w:t>Sleisenger</w:t>
      </w:r>
      <w:proofErr w:type="spellEnd"/>
      <w:r w:rsidRPr="00306CE0">
        <w:rPr>
          <w:bCs/>
          <w:color w:val="000000" w:themeColor="text1"/>
        </w:rPr>
        <w:t xml:space="preserve"> and </w:t>
      </w:r>
      <w:proofErr w:type="spellStart"/>
      <w:r w:rsidRPr="00306CE0">
        <w:rPr>
          <w:bCs/>
          <w:color w:val="000000" w:themeColor="text1"/>
        </w:rPr>
        <w:t>Fordtran's</w:t>
      </w:r>
      <w:proofErr w:type="spellEnd"/>
      <w:r w:rsidRPr="00306CE0">
        <w:rPr>
          <w:bCs/>
          <w:color w:val="000000" w:themeColor="text1"/>
        </w:rPr>
        <w:t xml:space="preserve"> Gastrointestinal and </w:t>
      </w:r>
      <w:proofErr w:type="gramStart"/>
      <w:r w:rsidRPr="00306CE0">
        <w:rPr>
          <w:bCs/>
          <w:color w:val="000000" w:themeColor="text1"/>
        </w:rPr>
        <w:t>Liver .Disease</w:t>
      </w:r>
      <w:proofErr w:type="gramEnd"/>
      <w:r w:rsidRPr="00306CE0">
        <w:rPr>
          <w:bCs/>
          <w:color w:val="000000" w:themeColor="text1"/>
        </w:rPr>
        <w:t xml:space="preserve"> 10th Edition page 1375</w:t>
      </w:r>
      <w:r w:rsidR="003F22CB">
        <w:rPr>
          <w:bCs/>
          <w:color w:val="000000" w:themeColor="text1"/>
        </w:rPr>
        <w:t>.</w:t>
      </w:r>
      <w:ins w:id="56" w:author="smart" w:date="2025-04-16T11:46:00Z">
        <w:r w:rsidR="00A13BF6">
          <w:rPr>
            <w:bCs/>
            <w:color w:val="000000" w:themeColor="text1"/>
          </w:rPr>
          <w:t xml:space="preserve"> </w:t>
        </w:r>
        <w:proofErr w:type="gramStart"/>
        <w:r w:rsidR="00A13BF6">
          <w:rPr>
            <w:bCs/>
            <w:color w:val="000000" w:themeColor="text1"/>
            <w:highlight w:val="red"/>
          </w:rPr>
          <w:t>( Missing</w:t>
        </w:r>
        <w:proofErr w:type="gramEnd"/>
        <w:r w:rsidR="00A13BF6">
          <w:rPr>
            <w:bCs/>
            <w:color w:val="000000" w:themeColor="text1"/>
            <w:highlight w:val="red"/>
          </w:rPr>
          <w:t xml:space="preserve"> year and place</w:t>
        </w:r>
        <w:r w:rsidR="00A13BF6" w:rsidRPr="00A13BF6">
          <w:rPr>
            <w:bCs/>
            <w:color w:val="000000" w:themeColor="text1"/>
            <w:highlight w:val="red"/>
          </w:rPr>
          <w:t xml:space="preserve"> </w:t>
        </w:r>
        <w:r w:rsidR="00A13BF6">
          <w:rPr>
            <w:bCs/>
            <w:color w:val="000000" w:themeColor="text1"/>
            <w:highlight w:val="red"/>
          </w:rPr>
          <w:t xml:space="preserve">of Publication </w:t>
        </w:r>
        <w:r w:rsidR="00A13BF6" w:rsidRPr="00A13BF6">
          <w:rPr>
            <w:bCs/>
            <w:color w:val="000000" w:themeColor="text1"/>
            <w:highlight w:val="red"/>
          </w:rPr>
          <w:t>)</w:t>
        </w:r>
      </w:ins>
    </w:p>
    <w:p w14:paraId="0A1C1F48" w14:textId="582AB329" w:rsidR="003F22CB" w:rsidRDefault="00E24EE8" w:rsidP="00A13BF6">
      <w:pPr>
        <w:pStyle w:val="ListParagraph"/>
        <w:numPr>
          <w:ilvl w:val="0"/>
          <w:numId w:val="3"/>
        </w:numPr>
        <w:spacing w:line="480" w:lineRule="auto"/>
        <w:jc w:val="both"/>
        <w:rPr>
          <w:bCs/>
          <w:color w:val="000000" w:themeColor="text1"/>
        </w:rPr>
      </w:pPr>
      <w:proofErr w:type="spellStart"/>
      <w:r>
        <w:rPr>
          <w:bCs/>
          <w:color w:val="000000" w:themeColor="text1"/>
        </w:rPr>
        <w:t>Solaymani</w:t>
      </w:r>
      <w:proofErr w:type="spellEnd"/>
      <w:r>
        <w:rPr>
          <w:bCs/>
          <w:color w:val="000000" w:themeColor="text1"/>
        </w:rPr>
        <w:t xml:space="preserve"> MS, </w:t>
      </w:r>
      <w:proofErr w:type="spellStart"/>
      <w:r>
        <w:rPr>
          <w:bCs/>
          <w:color w:val="000000" w:themeColor="text1"/>
        </w:rPr>
        <w:t>Rezalan</w:t>
      </w:r>
      <w:proofErr w:type="spellEnd"/>
      <w:r>
        <w:rPr>
          <w:bCs/>
          <w:color w:val="000000" w:themeColor="text1"/>
        </w:rPr>
        <w:t xml:space="preserve"> M, </w:t>
      </w:r>
      <w:proofErr w:type="spellStart"/>
      <w:r>
        <w:rPr>
          <w:bCs/>
          <w:color w:val="000000" w:themeColor="text1"/>
        </w:rPr>
        <w:t>Babaei</w:t>
      </w:r>
      <w:proofErr w:type="spellEnd"/>
      <w:r>
        <w:rPr>
          <w:bCs/>
          <w:color w:val="000000" w:themeColor="text1"/>
        </w:rPr>
        <w:t xml:space="preserve"> </w:t>
      </w:r>
      <w:proofErr w:type="spellStart"/>
      <w:proofErr w:type="gramStart"/>
      <w:r>
        <w:rPr>
          <w:bCs/>
          <w:color w:val="000000" w:themeColor="text1"/>
        </w:rPr>
        <w:t>Z.Comparison</w:t>
      </w:r>
      <w:proofErr w:type="spellEnd"/>
      <w:proofErr w:type="gramEnd"/>
      <w:r>
        <w:rPr>
          <w:bCs/>
          <w:color w:val="000000" w:themeColor="text1"/>
        </w:rPr>
        <w:t xml:space="preserve"> of a stool antigen detection kit and PCR for diagnosis of entamoeba histolytica and entamoeba dispar infections in asymptomatic cyst passers in Iran. J Clin Microbiol. 2006</w:t>
      </w:r>
      <w:ins w:id="57" w:author="smart" w:date="2025-04-16T11:46:00Z">
        <w:r w:rsidR="00A13BF6" w:rsidRPr="00A13BF6">
          <w:rPr>
            <w:bCs/>
            <w:color w:val="000000" w:themeColor="text1"/>
            <w:highlight w:val="red"/>
          </w:rPr>
          <w:t>:</w:t>
        </w:r>
      </w:ins>
      <w:r>
        <w:rPr>
          <w:bCs/>
          <w:color w:val="000000" w:themeColor="text1"/>
        </w:rPr>
        <w:t xml:space="preserve"> 44(6):2258-61</w:t>
      </w:r>
    </w:p>
    <w:p w14:paraId="4415EE4F" w14:textId="792810BF" w:rsidR="003F22CB" w:rsidRDefault="003C63C3" w:rsidP="00306CE0">
      <w:pPr>
        <w:pStyle w:val="ListParagraph"/>
        <w:numPr>
          <w:ilvl w:val="0"/>
          <w:numId w:val="3"/>
        </w:numPr>
        <w:spacing w:line="480" w:lineRule="auto"/>
        <w:jc w:val="both"/>
        <w:rPr>
          <w:bCs/>
          <w:color w:val="000000" w:themeColor="text1"/>
        </w:rPr>
      </w:pPr>
      <w:r>
        <w:rPr>
          <w:bCs/>
          <w:color w:val="000000" w:themeColor="text1"/>
        </w:rPr>
        <w:t xml:space="preserve">Khim G, Em S, Mo S, </w:t>
      </w:r>
      <w:proofErr w:type="spellStart"/>
      <w:r>
        <w:rPr>
          <w:bCs/>
          <w:color w:val="000000" w:themeColor="text1"/>
        </w:rPr>
        <w:t>Townell</w:t>
      </w:r>
      <w:proofErr w:type="spellEnd"/>
      <w:r>
        <w:rPr>
          <w:bCs/>
          <w:color w:val="000000" w:themeColor="text1"/>
        </w:rPr>
        <w:t xml:space="preserve"> N. Liver abscess: diagnostic and </w:t>
      </w:r>
      <w:proofErr w:type="spellStart"/>
      <w:r>
        <w:rPr>
          <w:bCs/>
          <w:color w:val="000000" w:themeColor="text1"/>
        </w:rPr>
        <w:t>managent</w:t>
      </w:r>
      <w:proofErr w:type="spellEnd"/>
      <w:r>
        <w:rPr>
          <w:bCs/>
          <w:color w:val="000000" w:themeColor="text1"/>
        </w:rPr>
        <w:t xml:space="preserve"> issues found in low resource setting. British Medical Bulletin</w:t>
      </w:r>
      <w:ins w:id="58" w:author="smart" w:date="2025-04-16T11:46:00Z">
        <w:r w:rsidR="00A13BF6" w:rsidRPr="00A13BF6">
          <w:rPr>
            <w:bCs/>
            <w:color w:val="000000" w:themeColor="text1"/>
            <w:highlight w:val="red"/>
          </w:rPr>
          <w:t>.</w:t>
        </w:r>
      </w:ins>
      <w:r>
        <w:rPr>
          <w:bCs/>
          <w:color w:val="000000" w:themeColor="text1"/>
        </w:rPr>
        <w:t xml:space="preserve"> 2019:132(1): 45-52</w:t>
      </w:r>
    </w:p>
    <w:p w14:paraId="524D2EA7" w14:textId="399F5CAE" w:rsidR="003F22CB" w:rsidRDefault="006563EC" w:rsidP="00306CE0">
      <w:pPr>
        <w:pStyle w:val="ListParagraph"/>
        <w:numPr>
          <w:ilvl w:val="0"/>
          <w:numId w:val="3"/>
        </w:numPr>
        <w:spacing w:line="480" w:lineRule="auto"/>
        <w:jc w:val="both"/>
        <w:rPr>
          <w:bCs/>
          <w:color w:val="000000" w:themeColor="text1"/>
        </w:rPr>
      </w:pPr>
      <w:r>
        <w:rPr>
          <w:bCs/>
          <w:color w:val="000000" w:themeColor="text1"/>
        </w:rPr>
        <w:t>Mendez RJ, Schiebler ML, Outwater EK, Kressel HY. Hepatic abscesses, MRI Findings. Radiology. 1994: 190 (2)</w:t>
      </w:r>
      <w:r w:rsidRPr="00A13BF6">
        <w:rPr>
          <w:color w:val="000000" w:themeColor="text1"/>
          <w:highlight w:val="red"/>
          <w:rPrChange w:id="59" w:author="smart" w:date="2025-04-16T11:46:00Z">
            <w:rPr>
              <w:color w:val="000000" w:themeColor="text1"/>
            </w:rPr>
          </w:rPrChange>
        </w:rPr>
        <w:t>&gt;</w:t>
      </w:r>
      <w:r>
        <w:rPr>
          <w:bCs/>
          <w:color w:val="000000" w:themeColor="text1"/>
        </w:rPr>
        <w:t>431-6</w:t>
      </w:r>
    </w:p>
    <w:p w14:paraId="044438CC" w14:textId="7FA6B511" w:rsidR="003F22CB" w:rsidRPr="00A13BF6" w:rsidRDefault="00004991" w:rsidP="00306CE0">
      <w:pPr>
        <w:pStyle w:val="ListParagraph"/>
        <w:numPr>
          <w:ilvl w:val="0"/>
          <w:numId w:val="3"/>
        </w:numPr>
        <w:spacing w:line="480" w:lineRule="auto"/>
        <w:jc w:val="both"/>
        <w:rPr>
          <w:color w:val="000000" w:themeColor="text1"/>
          <w:highlight w:val="red"/>
          <w:rPrChange w:id="60" w:author="smart" w:date="2025-04-16T11:46:00Z">
            <w:rPr>
              <w:color w:val="000000" w:themeColor="text1"/>
            </w:rPr>
          </w:rPrChange>
        </w:rPr>
      </w:pPr>
      <w:r w:rsidRPr="00A13BF6">
        <w:rPr>
          <w:color w:val="000000" w:themeColor="text1"/>
          <w:highlight w:val="red"/>
          <w:rPrChange w:id="61" w:author="smart" w:date="2025-04-16T11:46:00Z">
            <w:rPr>
              <w:color w:val="000000" w:themeColor="text1"/>
            </w:rPr>
          </w:rPrChange>
        </w:rPr>
        <w:t>Cope J, Ali I. Center for Disease Control and Prevention (CDC), Amoebiasis.  2024</w:t>
      </w:r>
    </w:p>
    <w:p w14:paraId="4BE6264E" w14:textId="09475F9C" w:rsidR="003F22CB" w:rsidRPr="00A13BF6" w:rsidRDefault="00AA5CAC" w:rsidP="00315D1A">
      <w:pPr>
        <w:pStyle w:val="ListParagraph"/>
        <w:numPr>
          <w:ilvl w:val="0"/>
          <w:numId w:val="3"/>
        </w:numPr>
        <w:spacing w:line="480" w:lineRule="auto"/>
        <w:jc w:val="both"/>
        <w:rPr>
          <w:color w:val="000000" w:themeColor="text1"/>
          <w:highlight w:val="red"/>
          <w:rPrChange w:id="62" w:author="smart" w:date="2025-04-16T11:46:00Z">
            <w:rPr>
              <w:color w:val="000000" w:themeColor="text1"/>
            </w:rPr>
          </w:rPrChange>
        </w:rPr>
      </w:pPr>
      <w:r>
        <w:rPr>
          <w:bCs/>
          <w:color w:val="000000" w:themeColor="text1"/>
        </w:rPr>
        <w:t xml:space="preserve">Quach J, St-Pierre J, Chadee K. The future for vaccine development against Entamoeba histolytica. </w:t>
      </w:r>
      <w:r w:rsidRPr="00AA5CAC">
        <w:rPr>
          <w:bCs/>
          <w:i/>
          <w:color w:val="000000" w:themeColor="text1"/>
        </w:rPr>
        <w:t xml:space="preserve">Hum vaccine </w:t>
      </w:r>
      <w:del w:id="63" w:author="smart" w:date="2025-04-16T11:46:00Z">
        <w:r w:rsidRPr="00AA5CAC">
          <w:rPr>
            <w:bCs/>
            <w:i/>
            <w:color w:val="000000" w:themeColor="text1"/>
          </w:rPr>
          <w:delText>immunother</w:delText>
        </w:r>
      </w:del>
      <w:ins w:id="64" w:author="smart" w:date="2025-04-16T11:46:00Z">
        <w:r w:rsidR="00A13BF6" w:rsidRPr="00A13BF6">
          <w:rPr>
            <w:bCs/>
            <w:i/>
            <w:color w:val="000000" w:themeColor="text1"/>
            <w:highlight w:val="red"/>
          </w:rPr>
          <w:t>immunotherapy</w:t>
        </w:r>
      </w:ins>
      <w:r w:rsidR="00A13BF6">
        <w:rPr>
          <w:bCs/>
          <w:color w:val="000000" w:themeColor="text1"/>
        </w:rPr>
        <w:t>: 2014</w:t>
      </w:r>
      <w:r w:rsidR="00A13BF6" w:rsidRPr="00A13BF6">
        <w:rPr>
          <w:color w:val="000000" w:themeColor="text1"/>
          <w:highlight w:val="red"/>
          <w:rPrChange w:id="65" w:author="smart" w:date="2025-04-16T11:46:00Z">
            <w:rPr>
              <w:color w:val="000000" w:themeColor="text1"/>
            </w:rPr>
          </w:rPrChange>
        </w:rPr>
        <w:t>:</w:t>
      </w:r>
      <w:r w:rsidR="00A13BF6">
        <w:rPr>
          <w:color w:val="000000" w:themeColor="text1"/>
          <w:highlight w:val="red"/>
          <w:rPrChange w:id="66" w:author="smart" w:date="2025-04-16T11:46:00Z">
            <w:rPr>
              <w:color w:val="000000" w:themeColor="text1"/>
            </w:rPr>
          </w:rPrChange>
        </w:rPr>
        <w:t xml:space="preserve"> </w:t>
      </w:r>
      <w:r w:rsidRPr="00A13BF6">
        <w:rPr>
          <w:color w:val="000000" w:themeColor="text1"/>
          <w:highlight w:val="red"/>
          <w:rPrChange w:id="67" w:author="smart" w:date="2025-04-16T11:46:00Z">
            <w:rPr>
              <w:color w:val="000000" w:themeColor="text1"/>
            </w:rPr>
          </w:rPrChange>
        </w:rPr>
        <w:t>10</w:t>
      </w:r>
      <w:r w:rsidR="00A13BF6">
        <w:rPr>
          <w:bCs/>
          <w:color w:val="000000" w:themeColor="text1"/>
        </w:rPr>
        <w:t xml:space="preserve"> (6): </w:t>
      </w:r>
      <w:r>
        <w:rPr>
          <w:bCs/>
          <w:color w:val="000000" w:themeColor="text1"/>
        </w:rPr>
        <w:t>1514-21</w:t>
      </w:r>
      <w:ins w:id="68" w:author="smart" w:date="2025-04-16T11:46:00Z">
        <w:r w:rsidR="00A13BF6">
          <w:rPr>
            <w:bCs/>
            <w:color w:val="000000" w:themeColor="text1"/>
          </w:rPr>
          <w:t xml:space="preserve"> </w:t>
        </w:r>
        <w:r w:rsidR="00A13BF6" w:rsidRPr="00A13BF6">
          <w:rPr>
            <w:bCs/>
            <w:color w:val="000000" w:themeColor="text1"/>
            <w:highlight w:val="red"/>
          </w:rPr>
          <w:t>(Delete space)</w:t>
        </w:r>
      </w:ins>
    </w:p>
    <w:p w14:paraId="1A4A3A1F" w14:textId="34DB0A0C" w:rsidR="003F22CB" w:rsidRPr="003F22CB" w:rsidRDefault="0020360B" w:rsidP="00315D1A">
      <w:pPr>
        <w:pStyle w:val="ListParagraph"/>
        <w:numPr>
          <w:ilvl w:val="0"/>
          <w:numId w:val="3"/>
        </w:numPr>
        <w:spacing w:line="480" w:lineRule="auto"/>
        <w:jc w:val="both"/>
        <w:rPr>
          <w:bCs/>
          <w:color w:val="000000" w:themeColor="text1"/>
        </w:rPr>
      </w:pPr>
      <w:proofErr w:type="spellStart"/>
      <w:r w:rsidRPr="003F22CB">
        <w:rPr>
          <w:rFonts w:eastAsia="Calibri" w:cs="SimSun"/>
          <w:color w:val="000000" w:themeColor="text1"/>
          <w:kern w:val="24"/>
        </w:rPr>
        <w:t>Obiozor</w:t>
      </w:r>
      <w:proofErr w:type="spellEnd"/>
      <w:r w:rsidRPr="003F22CB">
        <w:rPr>
          <w:rFonts w:eastAsia="Calibri" w:cs="SimSun"/>
          <w:color w:val="000000" w:themeColor="text1"/>
          <w:kern w:val="24"/>
        </w:rPr>
        <w:t xml:space="preserve"> </w:t>
      </w:r>
      <w:r w:rsidRPr="00A13BF6">
        <w:rPr>
          <w:rFonts w:eastAsia="Calibri"/>
          <w:color w:val="000000" w:themeColor="text1"/>
          <w:kern w:val="24"/>
          <w:highlight w:val="red"/>
          <w:rPrChange w:id="69" w:author="smart" w:date="2025-04-16T11:46:00Z">
            <w:rPr>
              <w:rFonts w:eastAsia="Calibri"/>
              <w:color w:val="000000" w:themeColor="text1"/>
              <w:kern w:val="24"/>
            </w:rPr>
          </w:rPrChange>
        </w:rPr>
        <w:t>AA</w:t>
      </w:r>
      <w:r w:rsidRPr="003F22CB">
        <w:rPr>
          <w:rFonts w:eastAsia="Calibri" w:cs="SimSun"/>
          <w:color w:val="000000" w:themeColor="text1"/>
          <w:kern w:val="24"/>
        </w:rPr>
        <w:t xml:space="preserve">, </w:t>
      </w:r>
      <w:proofErr w:type="spellStart"/>
      <w:r w:rsidRPr="003F22CB">
        <w:rPr>
          <w:rFonts w:eastAsia="Calibri" w:cs="SimSun"/>
          <w:color w:val="000000" w:themeColor="text1"/>
          <w:kern w:val="24"/>
        </w:rPr>
        <w:t>Obiozor</w:t>
      </w:r>
      <w:proofErr w:type="spellEnd"/>
      <w:r w:rsidRPr="003F22CB">
        <w:rPr>
          <w:rFonts w:eastAsia="Calibri" w:cs="SimSun"/>
          <w:color w:val="000000" w:themeColor="text1"/>
          <w:kern w:val="24"/>
        </w:rPr>
        <w:t xml:space="preserve"> </w:t>
      </w:r>
      <w:r w:rsidRPr="00A13BF6">
        <w:rPr>
          <w:rFonts w:eastAsia="Calibri"/>
          <w:color w:val="000000" w:themeColor="text1"/>
          <w:kern w:val="24"/>
          <w:highlight w:val="red"/>
          <w:rPrChange w:id="70" w:author="smart" w:date="2025-04-16T11:46:00Z">
            <w:rPr>
              <w:rFonts w:eastAsia="Calibri"/>
              <w:color w:val="000000" w:themeColor="text1"/>
              <w:kern w:val="24"/>
            </w:rPr>
          </w:rPrChange>
        </w:rPr>
        <w:t>AC</w:t>
      </w:r>
      <w:r w:rsidRPr="003F22CB">
        <w:rPr>
          <w:rFonts w:eastAsia="Calibri" w:cs="SimSun"/>
          <w:color w:val="000000" w:themeColor="text1"/>
          <w:kern w:val="24"/>
        </w:rPr>
        <w:t>.</w:t>
      </w:r>
      <w:r w:rsidRPr="003F22CB">
        <w:rPr>
          <w:color w:val="000000" w:themeColor="text1"/>
        </w:rPr>
        <w:t xml:space="preserve"> </w:t>
      </w:r>
      <w:r w:rsidRPr="003F22CB">
        <w:rPr>
          <w:rFonts w:eastAsia="Calibri" w:cs="SimSun"/>
          <w:color w:val="000000" w:themeColor="text1"/>
          <w:kern w:val="24"/>
        </w:rPr>
        <w:t>Amoebic liver abscess in an adult Nigerian: A case report.</w:t>
      </w:r>
      <w:r w:rsidRPr="003F22CB">
        <w:rPr>
          <w:color w:val="000000" w:themeColor="text1"/>
        </w:rPr>
        <w:t xml:space="preserve"> </w:t>
      </w:r>
      <w:r w:rsidRPr="003F22CB">
        <w:rPr>
          <w:rFonts w:eastAsia="Calibri" w:cs="SimSun"/>
          <w:color w:val="000000" w:themeColor="text1"/>
          <w:kern w:val="24"/>
        </w:rPr>
        <w:t xml:space="preserve">Ibom Medical </w:t>
      </w:r>
      <w:r w:rsidRPr="00A13BF6">
        <w:rPr>
          <w:rFonts w:eastAsia="Calibri"/>
          <w:color w:val="000000" w:themeColor="text1"/>
          <w:kern w:val="24"/>
          <w:highlight w:val="red"/>
          <w:rPrChange w:id="71" w:author="smart" w:date="2025-04-16T11:46:00Z">
            <w:rPr>
              <w:rFonts w:eastAsia="Calibri"/>
              <w:color w:val="000000" w:themeColor="text1"/>
              <w:kern w:val="24"/>
            </w:rPr>
          </w:rPrChange>
        </w:rPr>
        <w:t>Journal</w:t>
      </w:r>
      <w:r w:rsidRPr="003F22CB">
        <w:rPr>
          <w:rFonts w:eastAsia="Calibri" w:cs="SimSun"/>
          <w:color w:val="000000" w:themeColor="text1"/>
          <w:kern w:val="24"/>
        </w:rPr>
        <w:t>. 2024. 17 (</w:t>
      </w:r>
      <w:r w:rsidR="002F6B20" w:rsidRPr="003F22CB">
        <w:rPr>
          <w:rFonts w:eastAsia="Calibri" w:cs="SimSun"/>
          <w:color w:val="000000" w:themeColor="text1"/>
          <w:kern w:val="24"/>
        </w:rPr>
        <w:t>2</w:t>
      </w:r>
      <w:r w:rsidRPr="003F22CB">
        <w:rPr>
          <w:rFonts w:eastAsia="Calibri" w:cs="SimSun"/>
          <w:color w:val="000000" w:themeColor="text1"/>
          <w:kern w:val="24"/>
        </w:rPr>
        <w:t xml:space="preserve">): 385 </w:t>
      </w:r>
      <w:r w:rsidR="003F22CB">
        <w:rPr>
          <w:rFonts w:eastAsia="Calibri" w:cs="SimSun"/>
          <w:color w:val="000000" w:themeColor="text1"/>
          <w:kern w:val="24"/>
        </w:rPr>
        <w:t>–</w:t>
      </w:r>
      <w:r w:rsidRPr="003F22CB">
        <w:rPr>
          <w:rFonts w:eastAsia="Calibri" w:cs="SimSun"/>
          <w:color w:val="000000" w:themeColor="text1"/>
          <w:kern w:val="24"/>
        </w:rPr>
        <w:t xml:space="preserve"> 38</w:t>
      </w:r>
      <w:ins w:id="72" w:author="smart" w:date="2025-04-16T11:46:00Z">
        <w:r w:rsidR="00A13BF6">
          <w:rPr>
            <w:bCs/>
            <w:color w:val="000000" w:themeColor="text1"/>
          </w:rPr>
          <w:t xml:space="preserve"> </w:t>
        </w:r>
      </w:ins>
    </w:p>
    <w:p w14:paraId="6D58BC32" w14:textId="521D4474"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935467" w:rsidRPr="003F22CB">
        <w:rPr>
          <w:color w:val="000000" w:themeColor="text1"/>
        </w:rPr>
        <w:t xml:space="preserve">Chukwurah </w:t>
      </w:r>
      <w:r w:rsidR="00935467" w:rsidRPr="00A13BF6">
        <w:rPr>
          <w:color w:val="000000" w:themeColor="text1"/>
          <w:highlight w:val="red"/>
          <w:rPrChange w:id="73" w:author="smart" w:date="2025-04-16T11:46:00Z">
            <w:rPr>
              <w:color w:val="000000" w:themeColor="text1"/>
            </w:rPr>
          </w:rPrChange>
        </w:rPr>
        <w:t>SN</w:t>
      </w:r>
      <w:r w:rsidR="00935467" w:rsidRPr="003F22CB">
        <w:rPr>
          <w:color w:val="000000" w:themeColor="text1"/>
        </w:rPr>
        <w:t xml:space="preserve">, </w:t>
      </w:r>
      <w:proofErr w:type="spellStart"/>
      <w:r w:rsidR="00935467" w:rsidRPr="003F22CB">
        <w:rPr>
          <w:color w:val="000000" w:themeColor="text1"/>
        </w:rPr>
        <w:t>Ushie</w:t>
      </w:r>
      <w:proofErr w:type="spellEnd"/>
      <w:r w:rsidR="00935467" w:rsidRPr="003F22CB">
        <w:rPr>
          <w:color w:val="000000" w:themeColor="text1"/>
        </w:rPr>
        <w:t xml:space="preserve"> </w:t>
      </w:r>
      <w:r w:rsidR="00935467" w:rsidRPr="00A13BF6">
        <w:rPr>
          <w:color w:val="000000" w:themeColor="text1"/>
          <w:highlight w:val="red"/>
          <w:rPrChange w:id="74" w:author="smart" w:date="2025-04-16T11:46:00Z">
            <w:rPr>
              <w:color w:val="000000" w:themeColor="text1"/>
            </w:rPr>
          </w:rPrChange>
        </w:rPr>
        <w:t>SN</w:t>
      </w:r>
      <w:ins w:id="75" w:author="smart" w:date="2025-04-16T11:46:00Z">
        <w:r w:rsidR="00A13BF6" w:rsidRPr="00A13BF6">
          <w:rPr>
            <w:color w:val="000000" w:themeColor="text1"/>
            <w:highlight w:val="red"/>
          </w:rPr>
          <w:t>,</w:t>
        </w:r>
      </w:ins>
      <w:r w:rsidR="00935467" w:rsidRPr="003F22CB">
        <w:rPr>
          <w:color w:val="000000" w:themeColor="text1"/>
        </w:rPr>
        <w:t xml:space="preserve"> </w:t>
      </w:r>
      <w:proofErr w:type="spellStart"/>
      <w:r w:rsidR="00935467" w:rsidRPr="003F22CB">
        <w:rPr>
          <w:color w:val="000000" w:themeColor="text1"/>
        </w:rPr>
        <w:t>Ezenekwe</w:t>
      </w:r>
      <w:proofErr w:type="spellEnd"/>
      <w:r w:rsidR="00935467" w:rsidRPr="003F22CB">
        <w:rPr>
          <w:color w:val="000000" w:themeColor="text1"/>
        </w:rPr>
        <w:t xml:space="preserve"> </w:t>
      </w:r>
      <w:r w:rsidR="00935467" w:rsidRPr="00463C21">
        <w:rPr>
          <w:color w:val="000000" w:themeColor="text1"/>
          <w:highlight w:val="red"/>
          <w:rPrChange w:id="76" w:author="smart" w:date="2025-04-16T11:46:00Z">
            <w:rPr>
              <w:color w:val="000000" w:themeColor="text1"/>
            </w:rPr>
          </w:rPrChange>
        </w:rPr>
        <w:t>FE</w:t>
      </w:r>
      <w:r w:rsidR="00935467" w:rsidRPr="003F22CB">
        <w:rPr>
          <w:color w:val="000000" w:themeColor="text1"/>
        </w:rPr>
        <w:t xml:space="preserve">, </w:t>
      </w:r>
      <w:proofErr w:type="spellStart"/>
      <w:r w:rsidR="00935467" w:rsidRPr="003F22CB">
        <w:rPr>
          <w:color w:val="000000" w:themeColor="text1"/>
        </w:rPr>
        <w:t>Ugwunze</w:t>
      </w:r>
      <w:proofErr w:type="spellEnd"/>
      <w:r w:rsidR="00935467" w:rsidRPr="003F22CB">
        <w:rPr>
          <w:color w:val="000000" w:themeColor="text1"/>
        </w:rPr>
        <w:t xml:space="preserve"> </w:t>
      </w:r>
      <w:r w:rsidR="00935467" w:rsidRPr="00463C21">
        <w:rPr>
          <w:color w:val="000000" w:themeColor="text1"/>
          <w:highlight w:val="red"/>
          <w:rPrChange w:id="77" w:author="smart" w:date="2025-04-16T11:46:00Z">
            <w:rPr>
              <w:color w:val="000000" w:themeColor="text1"/>
            </w:rPr>
          </w:rPrChange>
        </w:rPr>
        <w:t>EO</w:t>
      </w:r>
      <w:r w:rsidR="00935467" w:rsidRPr="003F22CB">
        <w:rPr>
          <w:color w:val="000000" w:themeColor="text1"/>
        </w:rPr>
        <w:t xml:space="preserve">, </w:t>
      </w:r>
      <w:proofErr w:type="spellStart"/>
      <w:r w:rsidR="00935467" w:rsidRPr="003F22CB">
        <w:rPr>
          <w:color w:val="000000" w:themeColor="text1"/>
        </w:rPr>
        <w:t>Ufoaroh</w:t>
      </w:r>
      <w:proofErr w:type="spellEnd"/>
      <w:r w:rsidR="00935467" w:rsidRPr="003F22CB">
        <w:rPr>
          <w:color w:val="000000" w:themeColor="text1"/>
        </w:rPr>
        <w:t xml:space="preserve"> </w:t>
      </w:r>
      <w:r w:rsidR="00935467" w:rsidRPr="00463C21">
        <w:rPr>
          <w:color w:val="000000" w:themeColor="text1"/>
          <w:highlight w:val="red"/>
          <w:rPrChange w:id="78" w:author="smart" w:date="2025-04-16T11:46:00Z">
            <w:rPr>
              <w:color w:val="000000" w:themeColor="text1"/>
            </w:rPr>
          </w:rPrChange>
        </w:rPr>
        <w:t>CU</w:t>
      </w:r>
      <w:r w:rsidR="00935467" w:rsidRPr="003F22CB">
        <w:rPr>
          <w:color w:val="000000" w:themeColor="text1"/>
        </w:rPr>
        <w:t xml:space="preserve">, </w:t>
      </w:r>
      <w:proofErr w:type="spellStart"/>
      <w:r w:rsidR="00935467" w:rsidRPr="003F22CB">
        <w:rPr>
          <w:color w:val="000000" w:themeColor="text1"/>
        </w:rPr>
        <w:t>Maduekwe</w:t>
      </w:r>
      <w:proofErr w:type="spellEnd"/>
      <w:r w:rsidR="00935467" w:rsidRPr="003F22CB">
        <w:rPr>
          <w:color w:val="000000" w:themeColor="text1"/>
        </w:rPr>
        <w:t xml:space="preserve"> </w:t>
      </w:r>
      <w:r w:rsidR="00935467" w:rsidRPr="00463C21">
        <w:rPr>
          <w:color w:val="000000" w:themeColor="text1"/>
          <w:highlight w:val="red"/>
          <w:rPrChange w:id="79" w:author="smart" w:date="2025-04-16T11:46:00Z">
            <w:rPr>
              <w:color w:val="000000" w:themeColor="text1"/>
            </w:rPr>
          </w:rPrChange>
        </w:rPr>
        <w:t>NP</w:t>
      </w:r>
      <w:r w:rsidR="00935467" w:rsidRPr="003F22CB">
        <w:rPr>
          <w:color w:val="000000" w:themeColor="text1"/>
        </w:rPr>
        <w:t xml:space="preserve">. Community Acquired Pyogenic Liver Abscess Caused by A Nosocomial Organism: A Case Report. Orient </w:t>
      </w:r>
      <w:r w:rsidR="00935467" w:rsidRPr="00463C21">
        <w:rPr>
          <w:color w:val="000000" w:themeColor="text1"/>
          <w:highlight w:val="red"/>
          <w:rPrChange w:id="80" w:author="smart" w:date="2025-04-16T11:46:00Z">
            <w:rPr>
              <w:color w:val="000000" w:themeColor="text1"/>
            </w:rPr>
          </w:rPrChange>
        </w:rPr>
        <w:t>Journal</w:t>
      </w:r>
      <w:r w:rsidR="00935467" w:rsidRPr="003F22CB">
        <w:rPr>
          <w:color w:val="000000" w:themeColor="text1"/>
        </w:rPr>
        <w:t xml:space="preserve"> of Medicine. 2021: 33[3-4] </w:t>
      </w:r>
    </w:p>
    <w:p w14:paraId="59C0459D" w14:textId="77777777" w:rsidR="003F22CB" w:rsidRPr="003F22CB" w:rsidRDefault="00094664" w:rsidP="00315D1A">
      <w:pPr>
        <w:pStyle w:val="ListParagraph"/>
        <w:numPr>
          <w:ilvl w:val="0"/>
          <w:numId w:val="3"/>
        </w:numPr>
        <w:spacing w:line="480" w:lineRule="auto"/>
        <w:jc w:val="both"/>
        <w:rPr>
          <w:bCs/>
          <w:color w:val="000000" w:themeColor="text1"/>
        </w:rPr>
      </w:pPr>
      <w:proofErr w:type="spellStart"/>
      <w:r w:rsidRPr="003F22CB">
        <w:rPr>
          <w:color w:val="000000" w:themeColor="text1"/>
        </w:rPr>
        <w:t>Bosan</w:t>
      </w:r>
      <w:proofErr w:type="spellEnd"/>
      <w:r w:rsidRPr="003F22CB">
        <w:rPr>
          <w:color w:val="000000" w:themeColor="text1"/>
        </w:rPr>
        <w:t xml:space="preserve"> </w:t>
      </w:r>
      <w:r w:rsidRPr="00463C21">
        <w:rPr>
          <w:color w:val="000000" w:themeColor="text1"/>
          <w:highlight w:val="red"/>
          <w:rPrChange w:id="81" w:author="smart" w:date="2025-04-16T11:46:00Z">
            <w:rPr>
              <w:color w:val="000000" w:themeColor="text1"/>
            </w:rPr>
          </w:rPrChange>
        </w:rPr>
        <w:t>IB</w:t>
      </w:r>
      <w:r w:rsidRPr="003F22CB">
        <w:rPr>
          <w:color w:val="000000" w:themeColor="text1"/>
        </w:rPr>
        <w:t xml:space="preserve">, </w:t>
      </w:r>
      <w:proofErr w:type="spellStart"/>
      <w:r w:rsidRPr="003F22CB">
        <w:rPr>
          <w:color w:val="000000" w:themeColor="text1"/>
        </w:rPr>
        <w:t>Baduku</w:t>
      </w:r>
      <w:proofErr w:type="spellEnd"/>
      <w:r w:rsidRPr="003F22CB">
        <w:rPr>
          <w:color w:val="000000" w:themeColor="text1"/>
        </w:rPr>
        <w:t xml:space="preserve"> </w:t>
      </w:r>
      <w:r w:rsidRPr="00463C21">
        <w:rPr>
          <w:color w:val="000000" w:themeColor="text1"/>
          <w:highlight w:val="red"/>
          <w:rPrChange w:id="82" w:author="smart" w:date="2025-04-16T11:46:00Z">
            <w:rPr>
              <w:color w:val="000000" w:themeColor="text1"/>
            </w:rPr>
          </w:rPrChange>
        </w:rPr>
        <w:t>TS</w:t>
      </w:r>
      <w:r w:rsidRPr="003F22CB">
        <w:rPr>
          <w:color w:val="000000" w:themeColor="text1"/>
        </w:rPr>
        <w:t xml:space="preserve">. Amoebic Liver Abscess: a diagnostic dilemma in the </w:t>
      </w:r>
      <w:proofErr w:type="spellStart"/>
      <w:proofErr w:type="gramStart"/>
      <w:r w:rsidRPr="003F22CB">
        <w:rPr>
          <w:color w:val="000000" w:themeColor="text1"/>
        </w:rPr>
        <w:t>elderly.Annals</w:t>
      </w:r>
      <w:proofErr w:type="spellEnd"/>
      <w:proofErr w:type="gramEnd"/>
      <w:r w:rsidRPr="003F22CB">
        <w:rPr>
          <w:color w:val="000000" w:themeColor="text1"/>
        </w:rPr>
        <w:t xml:space="preserve"> of African medicine. 2003:2(1):33-35</w:t>
      </w:r>
      <w:r w:rsidR="003F22CB">
        <w:rPr>
          <w:color w:val="000000" w:themeColor="text1"/>
        </w:rPr>
        <w:t>.</w:t>
      </w:r>
    </w:p>
    <w:p w14:paraId="07949B5C" w14:textId="77777777" w:rsidR="003F22CB" w:rsidRPr="003F22CB" w:rsidRDefault="00315D1A" w:rsidP="00315D1A">
      <w:pPr>
        <w:pStyle w:val="ListParagraph"/>
        <w:numPr>
          <w:ilvl w:val="0"/>
          <w:numId w:val="3"/>
        </w:numPr>
        <w:spacing w:line="480" w:lineRule="auto"/>
        <w:jc w:val="both"/>
        <w:rPr>
          <w:bCs/>
          <w:color w:val="000000" w:themeColor="text1"/>
        </w:rPr>
      </w:pPr>
      <w:proofErr w:type="spellStart"/>
      <w:r w:rsidRPr="00D76830">
        <w:rPr>
          <w:color w:val="000000" w:themeColor="text1"/>
          <w:lang w:val="es-US"/>
        </w:rPr>
        <w:t>Balogun</w:t>
      </w:r>
      <w:proofErr w:type="spellEnd"/>
      <w:r w:rsidRPr="00D76830">
        <w:rPr>
          <w:color w:val="000000" w:themeColor="text1"/>
          <w:lang w:val="es-US"/>
        </w:rPr>
        <w:t xml:space="preserve"> </w:t>
      </w:r>
      <w:r w:rsidR="00987307" w:rsidRPr="00463C21">
        <w:rPr>
          <w:color w:val="000000" w:themeColor="text1"/>
          <w:highlight w:val="red"/>
          <w:lang w:val="es-US"/>
          <w:rPrChange w:id="83" w:author="smart" w:date="2025-04-16T11:46:00Z">
            <w:rPr>
              <w:color w:val="000000" w:themeColor="text1"/>
              <w:lang w:val="es-US"/>
            </w:rPr>
          </w:rPrChange>
        </w:rPr>
        <w:t>OS</w:t>
      </w:r>
      <w:r w:rsidR="00987307" w:rsidRPr="00D76830">
        <w:rPr>
          <w:color w:val="000000" w:themeColor="text1"/>
          <w:lang w:val="es-US"/>
        </w:rPr>
        <w:t xml:space="preserve">, Jeje </w:t>
      </w:r>
      <w:r w:rsidR="00987307" w:rsidRPr="00463C21">
        <w:rPr>
          <w:color w:val="000000" w:themeColor="text1"/>
          <w:highlight w:val="red"/>
          <w:lang w:val="es-US"/>
          <w:rPrChange w:id="84" w:author="smart" w:date="2025-04-16T11:46:00Z">
            <w:rPr>
              <w:color w:val="000000" w:themeColor="text1"/>
              <w:lang w:val="es-US"/>
            </w:rPr>
          </w:rPrChange>
        </w:rPr>
        <w:t>EA</w:t>
      </w:r>
      <w:r w:rsidR="00987307" w:rsidRPr="00D76830">
        <w:rPr>
          <w:color w:val="000000" w:themeColor="text1"/>
          <w:lang w:val="es-US"/>
        </w:rPr>
        <w:t xml:space="preserve">, </w:t>
      </w:r>
      <w:proofErr w:type="spellStart"/>
      <w:r w:rsidR="00987307" w:rsidRPr="00D76830">
        <w:rPr>
          <w:color w:val="000000" w:themeColor="text1"/>
          <w:lang w:val="es-US"/>
        </w:rPr>
        <w:t>Fatuga</w:t>
      </w:r>
      <w:proofErr w:type="spellEnd"/>
      <w:r w:rsidR="00987307" w:rsidRPr="00D76830">
        <w:rPr>
          <w:color w:val="000000" w:themeColor="text1"/>
          <w:lang w:val="es-US"/>
        </w:rPr>
        <w:t xml:space="preserve"> </w:t>
      </w:r>
      <w:r w:rsidR="00987307" w:rsidRPr="00463C21">
        <w:rPr>
          <w:color w:val="000000" w:themeColor="text1"/>
          <w:highlight w:val="red"/>
          <w:lang w:val="es-US"/>
          <w:rPrChange w:id="85" w:author="smart" w:date="2025-04-16T11:46:00Z">
            <w:rPr>
              <w:color w:val="000000" w:themeColor="text1"/>
              <w:lang w:val="es-US"/>
            </w:rPr>
          </w:rPrChange>
        </w:rPr>
        <w:t>AL</w:t>
      </w:r>
      <w:r w:rsidR="00987307" w:rsidRPr="00D76830">
        <w:rPr>
          <w:color w:val="000000" w:themeColor="text1"/>
          <w:lang w:val="es-US"/>
        </w:rPr>
        <w:t xml:space="preserve">, </w:t>
      </w:r>
      <w:proofErr w:type="spellStart"/>
      <w:r w:rsidR="00987307" w:rsidRPr="00D76830">
        <w:rPr>
          <w:color w:val="000000" w:themeColor="text1"/>
          <w:lang w:val="es-US"/>
        </w:rPr>
        <w:t>Atoyebi</w:t>
      </w:r>
      <w:proofErr w:type="spellEnd"/>
      <w:r w:rsidR="00987307" w:rsidRPr="00D76830">
        <w:rPr>
          <w:color w:val="000000" w:themeColor="text1"/>
          <w:lang w:val="es-US"/>
        </w:rPr>
        <w:t xml:space="preserve"> </w:t>
      </w:r>
      <w:r w:rsidR="00987307" w:rsidRPr="00463C21">
        <w:rPr>
          <w:color w:val="000000" w:themeColor="text1"/>
          <w:highlight w:val="red"/>
          <w:lang w:val="es-US"/>
          <w:rPrChange w:id="86" w:author="smart" w:date="2025-04-16T11:46:00Z">
            <w:rPr>
              <w:color w:val="000000" w:themeColor="text1"/>
              <w:lang w:val="es-US"/>
            </w:rPr>
          </w:rPrChange>
        </w:rPr>
        <w:t>OA</w:t>
      </w:r>
      <w:r w:rsidR="00987307" w:rsidRPr="00D76830">
        <w:rPr>
          <w:color w:val="000000" w:themeColor="text1"/>
          <w:lang w:val="es-US"/>
        </w:rPr>
        <w:t xml:space="preserve">. </w:t>
      </w:r>
      <w:r w:rsidR="00987307" w:rsidRPr="003F22CB">
        <w:rPr>
          <w:color w:val="000000" w:themeColor="text1"/>
        </w:rPr>
        <w:t>An unusual cause of pyogenic liver abscess. The Conundrum of Broom Splinter. Report of two cases. Nigerian journal of medicine. 2022: 31(2): 225-228</w:t>
      </w:r>
      <w:r w:rsidR="003F22CB">
        <w:rPr>
          <w:color w:val="000000" w:themeColor="text1"/>
        </w:rPr>
        <w:t>.</w:t>
      </w:r>
    </w:p>
    <w:p w14:paraId="69CE426A" w14:textId="77777777" w:rsidR="003F22CB" w:rsidRPr="003F22CB" w:rsidRDefault="00050CCD" w:rsidP="00315D1A">
      <w:pPr>
        <w:pStyle w:val="ListParagraph"/>
        <w:numPr>
          <w:ilvl w:val="0"/>
          <w:numId w:val="3"/>
        </w:numPr>
        <w:spacing w:line="480" w:lineRule="auto"/>
        <w:jc w:val="both"/>
        <w:rPr>
          <w:bCs/>
          <w:color w:val="000000" w:themeColor="text1"/>
        </w:rPr>
      </w:pPr>
      <w:r w:rsidRPr="003F22CB">
        <w:rPr>
          <w:color w:val="000000" w:themeColor="text1"/>
        </w:rPr>
        <w:t>Jones J. Clinicopathological presentations of liver abscesses and hydatid liver disease from two South African tertiary Hospitals. World journal Hepatol. 2024:16(12):1417-1428.</w:t>
      </w:r>
    </w:p>
    <w:p w14:paraId="37D043FE" w14:textId="7FFEA0B9"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4C5F6E" w:rsidRPr="003F22CB">
        <w:rPr>
          <w:color w:val="000000" w:themeColor="text1"/>
        </w:rPr>
        <w:t xml:space="preserve">Kassam </w:t>
      </w:r>
      <w:r w:rsidR="004C5F6E" w:rsidRPr="00463C21">
        <w:rPr>
          <w:color w:val="000000" w:themeColor="text1"/>
          <w:highlight w:val="red"/>
          <w:rPrChange w:id="87" w:author="smart" w:date="2025-04-16T11:46:00Z">
            <w:rPr>
              <w:color w:val="000000" w:themeColor="text1"/>
            </w:rPr>
          </w:rPrChange>
        </w:rPr>
        <w:t>NM</w:t>
      </w:r>
      <w:r w:rsidR="004C5F6E" w:rsidRPr="003F22CB">
        <w:rPr>
          <w:color w:val="000000" w:themeColor="text1"/>
        </w:rPr>
        <w:t xml:space="preserve">, Aziz </w:t>
      </w:r>
      <w:r w:rsidR="004C5F6E" w:rsidRPr="00463C21">
        <w:rPr>
          <w:color w:val="000000" w:themeColor="text1"/>
          <w:highlight w:val="red"/>
          <w:rPrChange w:id="88" w:author="smart" w:date="2025-04-16T11:46:00Z">
            <w:rPr>
              <w:color w:val="000000" w:themeColor="text1"/>
            </w:rPr>
          </w:rPrChange>
        </w:rPr>
        <w:t>OM</w:t>
      </w:r>
      <w:r w:rsidR="004C5F6E" w:rsidRPr="003F22CB">
        <w:rPr>
          <w:color w:val="000000" w:themeColor="text1"/>
        </w:rPr>
        <w:t xml:space="preserve">, </w:t>
      </w:r>
      <w:proofErr w:type="spellStart"/>
      <w:r w:rsidR="004C5F6E" w:rsidRPr="003F22CB">
        <w:rPr>
          <w:color w:val="000000" w:themeColor="text1"/>
        </w:rPr>
        <w:t>Somji</w:t>
      </w:r>
      <w:proofErr w:type="spellEnd"/>
      <w:r w:rsidR="004C5F6E" w:rsidRPr="003F22CB">
        <w:rPr>
          <w:color w:val="000000" w:themeColor="text1"/>
        </w:rPr>
        <w:t xml:space="preserve"> </w:t>
      </w:r>
      <w:r w:rsidR="004C5F6E" w:rsidRPr="00463C21">
        <w:rPr>
          <w:color w:val="000000" w:themeColor="text1"/>
          <w:highlight w:val="red"/>
          <w:rPrChange w:id="89" w:author="smart" w:date="2025-04-16T11:46:00Z">
            <w:rPr>
              <w:color w:val="000000" w:themeColor="text1"/>
            </w:rPr>
          </w:rPrChange>
        </w:rPr>
        <w:t>SS</w:t>
      </w:r>
      <w:r w:rsidR="004C5F6E" w:rsidRPr="003F22CB">
        <w:rPr>
          <w:color w:val="000000" w:themeColor="text1"/>
        </w:rPr>
        <w:t xml:space="preserve">, </w:t>
      </w:r>
      <w:proofErr w:type="spellStart"/>
      <w:r w:rsidR="004C5F6E" w:rsidRPr="003F22CB">
        <w:rPr>
          <w:color w:val="000000" w:themeColor="text1"/>
        </w:rPr>
        <w:t>Fidati</w:t>
      </w:r>
      <w:proofErr w:type="spellEnd"/>
      <w:r w:rsidR="004C5F6E" w:rsidRPr="003F22CB">
        <w:rPr>
          <w:color w:val="000000" w:themeColor="text1"/>
        </w:rPr>
        <w:t xml:space="preserve"> </w:t>
      </w:r>
      <w:r w:rsidR="004C5F6E" w:rsidRPr="00463C21">
        <w:rPr>
          <w:color w:val="000000" w:themeColor="text1"/>
          <w:highlight w:val="red"/>
          <w:rPrChange w:id="90" w:author="smart" w:date="2025-04-16T11:46:00Z">
            <w:rPr>
              <w:color w:val="000000" w:themeColor="text1"/>
            </w:rPr>
          </w:rPrChange>
        </w:rPr>
        <w:t>ZY</w:t>
      </w:r>
      <w:r w:rsidR="004C5F6E" w:rsidRPr="003F22CB">
        <w:rPr>
          <w:color w:val="000000" w:themeColor="text1"/>
        </w:rPr>
        <w:t xml:space="preserve">, </w:t>
      </w:r>
      <w:proofErr w:type="spellStart"/>
      <w:r w:rsidR="004C5F6E" w:rsidRPr="003F22CB">
        <w:rPr>
          <w:color w:val="000000" w:themeColor="text1"/>
        </w:rPr>
        <w:t>Surani</w:t>
      </w:r>
      <w:proofErr w:type="spellEnd"/>
      <w:r w:rsidR="004C5F6E" w:rsidRPr="003F22CB">
        <w:rPr>
          <w:color w:val="000000" w:themeColor="text1"/>
        </w:rPr>
        <w:t xml:space="preserve"> </w:t>
      </w:r>
      <w:r w:rsidR="004C5F6E" w:rsidRPr="00463C21">
        <w:rPr>
          <w:color w:val="000000" w:themeColor="text1"/>
          <w:highlight w:val="red"/>
          <w:rPrChange w:id="91" w:author="smart" w:date="2025-04-16T11:46:00Z">
            <w:rPr>
              <w:color w:val="000000" w:themeColor="text1"/>
            </w:rPr>
          </w:rPrChange>
        </w:rPr>
        <w:t>SR</w:t>
      </w:r>
      <w:r w:rsidR="004C5F6E" w:rsidRPr="003F22CB">
        <w:rPr>
          <w:color w:val="000000" w:themeColor="text1"/>
        </w:rPr>
        <w:t xml:space="preserve">. Invasive liver abscess syndrome caused by klebsiella pneumonia, first Tanzania experience. Pan-African medical </w:t>
      </w:r>
      <w:r w:rsidR="004C5F6E" w:rsidRPr="00463C21">
        <w:rPr>
          <w:color w:val="000000" w:themeColor="text1"/>
          <w:highlight w:val="red"/>
          <w:rPrChange w:id="92" w:author="smart" w:date="2025-04-16T11:46:00Z">
            <w:rPr>
              <w:color w:val="000000" w:themeColor="text1"/>
            </w:rPr>
          </w:rPrChange>
        </w:rPr>
        <w:t>journal</w:t>
      </w:r>
      <w:r w:rsidR="004C5F6E" w:rsidRPr="003F22CB">
        <w:rPr>
          <w:color w:val="000000" w:themeColor="text1"/>
        </w:rPr>
        <w:t>. 2020</w:t>
      </w:r>
      <w:ins w:id="93" w:author="smart" w:date="2025-04-16T11:46:00Z">
        <w:r w:rsidR="00463C21" w:rsidRPr="00463C21">
          <w:rPr>
            <w:color w:val="000000" w:themeColor="text1"/>
            <w:highlight w:val="red"/>
          </w:rPr>
          <w:t>:</w:t>
        </w:r>
      </w:ins>
      <w:r w:rsidR="004C5F6E" w:rsidRPr="003F22CB">
        <w:rPr>
          <w:color w:val="000000" w:themeColor="text1"/>
        </w:rPr>
        <w:t xml:space="preserve"> 36 191</w:t>
      </w:r>
      <w:r w:rsidR="003F22CB">
        <w:rPr>
          <w:color w:val="000000" w:themeColor="text1"/>
        </w:rPr>
        <w:t>.</w:t>
      </w:r>
    </w:p>
    <w:p w14:paraId="215DB50F" w14:textId="77777777" w:rsidR="003F22CB" w:rsidRPr="003F22CB" w:rsidRDefault="000E305F" w:rsidP="00315D1A">
      <w:pPr>
        <w:pStyle w:val="ListParagraph"/>
        <w:numPr>
          <w:ilvl w:val="0"/>
          <w:numId w:val="3"/>
        </w:numPr>
        <w:spacing w:line="480" w:lineRule="auto"/>
        <w:jc w:val="both"/>
        <w:rPr>
          <w:bCs/>
          <w:color w:val="000000" w:themeColor="text1"/>
        </w:rPr>
      </w:pPr>
      <w:r w:rsidRPr="003F22CB">
        <w:rPr>
          <w:color w:val="000000" w:themeColor="text1"/>
        </w:rPr>
        <w:t xml:space="preserve">Alvi </w:t>
      </w:r>
      <w:r w:rsidRPr="00463C21">
        <w:rPr>
          <w:color w:val="000000" w:themeColor="text1"/>
          <w:highlight w:val="red"/>
          <w:rPrChange w:id="94" w:author="smart" w:date="2025-04-16T11:46:00Z">
            <w:rPr>
              <w:color w:val="000000" w:themeColor="text1"/>
            </w:rPr>
          </w:rPrChange>
        </w:rPr>
        <w:t>AR</w:t>
      </w:r>
      <w:r w:rsidRPr="003F22CB">
        <w:rPr>
          <w:color w:val="000000" w:themeColor="text1"/>
        </w:rPr>
        <w:t xml:space="preserve">, Rizvi F, Rehman </w:t>
      </w:r>
      <w:r w:rsidRPr="00463C21">
        <w:rPr>
          <w:color w:val="000000" w:themeColor="text1"/>
          <w:highlight w:val="red"/>
          <w:rPrChange w:id="95" w:author="smart" w:date="2025-04-16T11:46:00Z">
            <w:rPr>
              <w:color w:val="000000" w:themeColor="text1"/>
            </w:rPr>
          </w:rPrChange>
        </w:rPr>
        <w:t>ZU</w:t>
      </w:r>
      <w:r w:rsidRPr="003F22CB">
        <w:rPr>
          <w:color w:val="000000" w:themeColor="text1"/>
        </w:rPr>
        <w:t xml:space="preserve">., Ejaz K, Zafar H, </w:t>
      </w:r>
      <w:proofErr w:type="spellStart"/>
      <w:r w:rsidRPr="003F22CB">
        <w:rPr>
          <w:color w:val="000000" w:themeColor="text1"/>
        </w:rPr>
        <w:t>Chawia</w:t>
      </w:r>
      <w:proofErr w:type="spellEnd"/>
      <w:r w:rsidRPr="003F22CB">
        <w:rPr>
          <w:color w:val="000000" w:themeColor="text1"/>
        </w:rPr>
        <w:t xml:space="preserve"> T et al.  Amoebic</w:t>
      </w:r>
      <w:r w:rsidR="005E7181" w:rsidRPr="003F22CB">
        <w:rPr>
          <w:color w:val="000000" w:themeColor="text1"/>
        </w:rPr>
        <w:t xml:space="preserve"> liver abscess</w:t>
      </w:r>
      <w:r w:rsidR="00315D1A" w:rsidRPr="003F22CB">
        <w:rPr>
          <w:color w:val="000000" w:themeColor="text1"/>
        </w:rPr>
        <w:t>: experience in South E</w:t>
      </w:r>
      <w:r w:rsidRPr="003F22CB">
        <w:rPr>
          <w:color w:val="000000" w:themeColor="text1"/>
        </w:rPr>
        <w:t>ast Asian country</w:t>
      </w:r>
      <w:r w:rsidR="00DA49DD" w:rsidRPr="003F22CB">
        <w:rPr>
          <w:color w:val="000000" w:themeColor="text1"/>
        </w:rPr>
        <w:t>.</w:t>
      </w:r>
      <w:r w:rsidR="00315D1A" w:rsidRPr="003F22CB">
        <w:rPr>
          <w:color w:val="000000" w:themeColor="text1"/>
        </w:rPr>
        <w:t xml:space="preserve"> S</w:t>
      </w:r>
      <w:r w:rsidRPr="003F22CB">
        <w:rPr>
          <w:color w:val="000000" w:themeColor="text1"/>
        </w:rPr>
        <w:t>age journals. 2009:40 (1)</w:t>
      </w:r>
      <w:r w:rsidR="005E7181" w:rsidRPr="003F22CB">
        <w:rPr>
          <w:color w:val="000000" w:themeColor="text1"/>
        </w:rPr>
        <w:t xml:space="preserve"> 107-109</w:t>
      </w:r>
      <w:r w:rsidR="003F22CB">
        <w:rPr>
          <w:color w:val="000000" w:themeColor="text1"/>
        </w:rPr>
        <w:t>.</w:t>
      </w:r>
    </w:p>
    <w:p w14:paraId="56CBC28A" w14:textId="77777777" w:rsidR="003F22CB" w:rsidRPr="003F22CB" w:rsidRDefault="00F01F7E" w:rsidP="00315D1A">
      <w:pPr>
        <w:pStyle w:val="ListParagraph"/>
        <w:numPr>
          <w:ilvl w:val="0"/>
          <w:numId w:val="3"/>
        </w:numPr>
        <w:spacing w:line="480" w:lineRule="auto"/>
        <w:jc w:val="both"/>
        <w:rPr>
          <w:bCs/>
          <w:color w:val="000000" w:themeColor="text1"/>
        </w:rPr>
      </w:pPr>
      <w:proofErr w:type="spellStart"/>
      <w:r w:rsidRPr="00D76830">
        <w:rPr>
          <w:color w:val="000000" w:themeColor="text1"/>
          <w:lang w:val="es-US"/>
        </w:rPr>
        <w:t>Luo</w:t>
      </w:r>
      <w:proofErr w:type="spellEnd"/>
      <w:r w:rsidRPr="00D76830">
        <w:rPr>
          <w:color w:val="000000" w:themeColor="text1"/>
          <w:lang w:val="es-US"/>
        </w:rPr>
        <w:t xml:space="preserve"> M, Yang </w:t>
      </w:r>
      <w:r w:rsidRPr="00463C21">
        <w:rPr>
          <w:color w:val="000000" w:themeColor="text1"/>
          <w:highlight w:val="red"/>
          <w:lang w:val="es-US"/>
          <w:rPrChange w:id="96" w:author="smart" w:date="2025-04-16T11:46:00Z">
            <w:rPr>
              <w:color w:val="000000" w:themeColor="text1"/>
              <w:lang w:val="es-US"/>
            </w:rPr>
          </w:rPrChange>
        </w:rPr>
        <w:t>XX</w:t>
      </w:r>
      <w:r w:rsidRPr="00D76830">
        <w:rPr>
          <w:color w:val="000000" w:themeColor="text1"/>
          <w:lang w:val="es-US"/>
        </w:rPr>
        <w:t xml:space="preserve">, Tan B, </w:t>
      </w:r>
      <w:proofErr w:type="spellStart"/>
      <w:r w:rsidRPr="00D76830">
        <w:rPr>
          <w:color w:val="000000" w:themeColor="text1"/>
          <w:lang w:val="es-US"/>
        </w:rPr>
        <w:t>Zhuo</w:t>
      </w:r>
      <w:proofErr w:type="spellEnd"/>
      <w:r w:rsidRPr="00D76830">
        <w:rPr>
          <w:color w:val="000000" w:themeColor="text1"/>
          <w:lang w:val="es-US"/>
        </w:rPr>
        <w:t xml:space="preserve"> </w:t>
      </w:r>
      <w:r w:rsidRPr="00463C21">
        <w:rPr>
          <w:color w:val="000000" w:themeColor="text1"/>
          <w:highlight w:val="red"/>
          <w:lang w:val="es-US"/>
          <w:rPrChange w:id="97" w:author="smart" w:date="2025-04-16T11:46:00Z">
            <w:rPr>
              <w:color w:val="000000" w:themeColor="text1"/>
              <w:lang w:val="es-US"/>
            </w:rPr>
          </w:rPrChange>
        </w:rPr>
        <w:t>XP</w:t>
      </w:r>
      <w:r w:rsidRPr="00D76830">
        <w:rPr>
          <w:color w:val="000000" w:themeColor="text1"/>
          <w:lang w:val="es-US"/>
        </w:rPr>
        <w:t xml:space="preserve">, Xia </w:t>
      </w:r>
      <w:r w:rsidRPr="00463C21">
        <w:rPr>
          <w:color w:val="000000" w:themeColor="text1"/>
          <w:highlight w:val="red"/>
          <w:lang w:val="es-US"/>
          <w:rPrChange w:id="98" w:author="smart" w:date="2025-04-16T11:46:00Z">
            <w:rPr>
              <w:color w:val="000000" w:themeColor="text1"/>
              <w:lang w:val="es-US"/>
            </w:rPr>
          </w:rPrChange>
        </w:rPr>
        <w:t>MH</w:t>
      </w:r>
      <w:r w:rsidRPr="00D76830">
        <w:rPr>
          <w:color w:val="000000" w:themeColor="text1"/>
          <w:lang w:val="es-US"/>
        </w:rPr>
        <w:t xml:space="preserve">, </w:t>
      </w:r>
      <w:proofErr w:type="spellStart"/>
      <w:r w:rsidRPr="00D76830">
        <w:rPr>
          <w:color w:val="000000" w:themeColor="text1"/>
          <w:lang w:val="es-US"/>
        </w:rPr>
        <w:t>Xue</w:t>
      </w:r>
      <w:proofErr w:type="spellEnd"/>
      <w:r w:rsidRPr="00D76830">
        <w:rPr>
          <w:color w:val="000000" w:themeColor="text1"/>
          <w:lang w:val="es-US"/>
        </w:rPr>
        <w:t xml:space="preserve"> J et al. </w:t>
      </w:r>
      <w:r w:rsidRPr="003F22CB">
        <w:rPr>
          <w:color w:val="000000" w:themeColor="text1"/>
        </w:rPr>
        <w:t>Distribution of common pathogen in patient with liver abscess in China: Amta-analysis. European journal of Clinical microbiology and infectious diseases. 2016: 35: 1557-1565.</w:t>
      </w:r>
    </w:p>
    <w:p w14:paraId="034EADF1" w14:textId="6134B169"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8200AD" w:rsidRPr="003F22CB">
        <w:rPr>
          <w:color w:val="000000" w:themeColor="text1"/>
        </w:rPr>
        <w:t xml:space="preserve">Meddings L, Myers LP, Hubbard J, </w:t>
      </w:r>
      <w:proofErr w:type="spellStart"/>
      <w:r w:rsidR="008200AD" w:rsidRPr="003F22CB">
        <w:rPr>
          <w:color w:val="000000" w:themeColor="text1"/>
        </w:rPr>
        <w:t>Shaheen</w:t>
      </w:r>
      <w:proofErr w:type="spellEnd"/>
      <w:r w:rsidR="008200AD" w:rsidRPr="003F22CB">
        <w:rPr>
          <w:color w:val="000000" w:themeColor="text1"/>
        </w:rPr>
        <w:t xml:space="preserve"> AA, </w:t>
      </w:r>
      <w:proofErr w:type="spellStart"/>
      <w:r w:rsidR="008200AD" w:rsidRPr="003F22CB">
        <w:rPr>
          <w:color w:val="000000" w:themeColor="text1"/>
        </w:rPr>
        <w:t>Laupland</w:t>
      </w:r>
      <w:proofErr w:type="spellEnd"/>
      <w:r w:rsidR="008200AD" w:rsidRPr="003F22CB">
        <w:rPr>
          <w:color w:val="000000" w:themeColor="text1"/>
        </w:rPr>
        <w:t xml:space="preserve"> K, Dixon E, et </w:t>
      </w:r>
      <w:proofErr w:type="spellStart"/>
      <w:proofErr w:type="gramStart"/>
      <w:r w:rsidR="008200AD" w:rsidRPr="00463C21">
        <w:rPr>
          <w:color w:val="000000" w:themeColor="text1"/>
          <w:highlight w:val="red"/>
          <w:rPrChange w:id="99" w:author="smart" w:date="2025-04-16T11:46:00Z">
            <w:rPr>
              <w:color w:val="000000" w:themeColor="text1"/>
            </w:rPr>
          </w:rPrChange>
        </w:rPr>
        <w:t>al.A</w:t>
      </w:r>
      <w:proofErr w:type="spellEnd"/>
      <w:proofErr w:type="gramEnd"/>
      <w:r w:rsidR="008200AD" w:rsidRPr="003F22CB">
        <w:rPr>
          <w:color w:val="000000" w:themeColor="text1"/>
        </w:rPr>
        <w:t xml:space="preserve"> population-based study of pyogenic liver abscesses in the United States. Incidence, mortality and temporal trends. Am J Gastroenterol.2010: 105(1):117-24</w:t>
      </w:r>
      <w:r w:rsidR="003F22CB">
        <w:rPr>
          <w:color w:val="000000" w:themeColor="text1"/>
        </w:rPr>
        <w:t>.</w:t>
      </w:r>
    </w:p>
    <w:p w14:paraId="684A9B83" w14:textId="77777777" w:rsidR="003F22CB" w:rsidRPr="003F22CB" w:rsidRDefault="00315D1A"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E039E3" w:rsidRPr="003F22CB">
        <w:rPr>
          <w:color w:val="000000" w:themeColor="text1"/>
        </w:rPr>
        <w:t xml:space="preserve">Rahimian J, Wilson T, Oram V, Holzman RS. Pyogenic liver abscess most recent trends in mortality and </w:t>
      </w:r>
      <w:proofErr w:type="spellStart"/>
      <w:r w:rsidR="00E039E3" w:rsidRPr="00463C21">
        <w:rPr>
          <w:color w:val="000000" w:themeColor="text1"/>
          <w:highlight w:val="red"/>
          <w:rPrChange w:id="100" w:author="smart" w:date="2025-04-16T11:46:00Z">
            <w:rPr>
              <w:color w:val="000000" w:themeColor="text1"/>
            </w:rPr>
          </w:rPrChange>
        </w:rPr>
        <w:t>aetiology</w:t>
      </w:r>
      <w:proofErr w:type="spellEnd"/>
      <w:r w:rsidR="00E039E3" w:rsidRPr="003F22CB">
        <w:rPr>
          <w:color w:val="000000" w:themeColor="text1"/>
        </w:rPr>
        <w:t>. Clinical infectious disease, 2004. 39(11):1654-1659</w:t>
      </w:r>
    </w:p>
    <w:p w14:paraId="5588F5AE" w14:textId="77777777"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2C6619" w:rsidRPr="003F22CB">
        <w:rPr>
          <w:color w:val="000000" w:themeColor="text1"/>
        </w:rPr>
        <w:t xml:space="preserve">Zimmermann L, Wendt S, Lubbert C, Karlas T. Epidemiology of pyogenic liver abscess in Germany: Analysis of incidence, risk factors and mortality rate based on routine data from statutory health insurance. </w:t>
      </w:r>
      <w:r w:rsidR="006307EC" w:rsidRPr="003F22CB">
        <w:rPr>
          <w:color w:val="000000" w:themeColor="text1"/>
        </w:rPr>
        <w:t>United European Gastroenterol J. 2021: 30</w:t>
      </w:r>
      <w:r w:rsidR="006307EC" w:rsidRPr="00463C21">
        <w:rPr>
          <w:color w:val="000000" w:themeColor="text1"/>
          <w:highlight w:val="red"/>
          <w:rPrChange w:id="101" w:author="smart" w:date="2025-04-16T11:46:00Z">
            <w:rPr>
              <w:color w:val="000000" w:themeColor="text1"/>
            </w:rPr>
          </w:rPrChange>
        </w:rPr>
        <w:t>:9(9</w:t>
      </w:r>
      <w:r w:rsidR="006307EC" w:rsidRPr="003F22CB">
        <w:rPr>
          <w:color w:val="000000" w:themeColor="text1"/>
        </w:rPr>
        <w:t>(:1039-1047</w:t>
      </w:r>
      <w:r w:rsidR="003F22CB">
        <w:rPr>
          <w:color w:val="000000" w:themeColor="text1"/>
        </w:rPr>
        <w:t>.</w:t>
      </w:r>
    </w:p>
    <w:p w14:paraId="6A89B951" w14:textId="122B8B50" w:rsidR="003F22CB" w:rsidRPr="003F22CB" w:rsidRDefault="00D062C0" w:rsidP="00315D1A">
      <w:pPr>
        <w:pStyle w:val="ListParagraph"/>
        <w:numPr>
          <w:ilvl w:val="0"/>
          <w:numId w:val="3"/>
        </w:numPr>
        <w:spacing w:line="480" w:lineRule="auto"/>
        <w:jc w:val="both"/>
        <w:rPr>
          <w:bCs/>
          <w:color w:val="000000" w:themeColor="text1"/>
        </w:rPr>
      </w:pPr>
      <w:proofErr w:type="spellStart"/>
      <w:r w:rsidRPr="003F22CB">
        <w:rPr>
          <w:color w:val="000000" w:themeColor="text1"/>
        </w:rPr>
        <w:t>Weinke</w:t>
      </w:r>
      <w:proofErr w:type="spellEnd"/>
      <w:r w:rsidRPr="003F22CB">
        <w:rPr>
          <w:color w:val="000000" w:themeColor="text1"/>
        </w:rPr>
        <w:t xml:space="preserve"> T, Friedrich-</w:t>
      </w:r>
      <w:proofErr w:type="spellStart"/>
      <w:r w:rsidRPr="003F22CB">
        <w:rPr>
          <w:color w:val="000000" w:themeColor="text1"/>
        </w:rPr>
        <w:t>janicke</w:t>
      </w:r>
      <w:proofErr w:type="spellEnd"/>
      <w:r w:rsidRPr="003F22CB">
        <w:rPr>
          <w:color w:val="000000" w:themeColor="text1"/>
        </w:rPr>
        <w:t xml:space="preserve"> B, </w:t>
      </w:r>
      <w:proofErr w:type="spellStart"/>
      <w:r w:rsidRPr="003F22CB">
        <w:rPr>
          <w:color w:val="000000" w:themeColor="text1"/>
        </w:rPr>
        <w:t>Sargeaunt</w:t>
      </w:r>
      <w:proofErr w:type="spellEnd"/>
      <w:r w:rsidRPr="003F22CB">
        <w:rPr>
          <w:color w:val="000000" w:themeColor="text1"/>
        </w:rPr>
        <w:t xml:space="preserve"> </w:t>
      </w:r>
      <w:r w:rsidR="006E75E6" w:rsidRPr="003F22CB">
        <w:rPr>
          <w:color w:val="000000" w:themeColor="text1"/>
        </w:rPr>
        <w:t xml:space="preserve">PG, </w:t>
      </w:r>
      <w:proofErr w:type="spellStart"/>
      <w:r w:rsidR="006E75E6" w:rsidRPr="003F22CB">
        <w:rPr>
          <w:color w:val="000000" w:themeColor="text1"/>
        </w:rPr>
        <w:t>Trautmann</w:t>
      </w:r>
      <w:proofErr w:type="spellEnd"/>
      <w:r w:rsidR="006E75E6" w:rsidRPr="003F22CB">
        <w:rPr>
          <w:color w:val="000000" w:themeColor="text1"/>
        </w:rPr>
        <w:t xml:space="preserve"> M, </w:t>
      </w:r>
      <w:proofErr w:type="spellStart"/>
      <w:r w:rsidR="006E75E6" w:rsidRPr="003F22CB">
        <w:rPr>
          <w:color w:val="000000" w:themeColor="text1"/>
        </w:rPr>
        <w:t>Janitschke</w:t>
      </w:r>
      <w:proofErr w:type="spellEnd"/>
      <w:r w:rsidR="006E75E6" w:rsidRPr="003F22CB">
        <w:rPr>
          <w:color w:val="000000" w:themeColor="text1"/>
        </w:rPr>
        <w:t xml:space="preserve"> K</w:t>
      </w:r>
      <w:r w:rsidRPr="003F22CB">
        <w:rPr>
          <w:color w:val="000000" w:themeColor="text1"/>
        </w:rPr>
        <w:t>. Amoebic liver abscess in European patient</w:t>
      </w:r>
      <w:r w:rsidR="006E75E6" w:rsidRPr="003F22CB">
        <w:rPr>
          <w:color w:val="000000" w:themeColor="text1"/>
        </w:rPr>
        <w:t>: Molecular medicine. 1988: 66</w:t>
      </w:r>
      <w:del w:id="102" w:author="smart" w:date="2025-04-16T11:46:00Z">
        <w:r w:rsidR="006E75E6" w:rsidRPr="003F22CB">
          <w:rPr>
            <w:color w:val="000000" w:themeColor="text1"/>
          </w:rPr>
          <w:delText>:</w:delText>
        </w:r>
      </w:del>
      <w:proofErr w:type="gramStart"/>
      <w:ins w:id="103" w:author="smart" w:date="2025-04-16T11:46:00Z">
        <w:r w:rsidR="006E75E6" w:rsidRPr="00463C21">
          <w:rPr>
            <w:color w:val="000000" w:themeColor="text1"/>
            <w:highlight w:val="red"/>
          </w:rPr>
          <w:t>:</w:t>
        </w:r>
        <w:r w:rsidR="00463C21" w:rsidRPr="00463C21">
          <w:rPr>
            <w:color w:val="000000" w:themeColor="text1"/>
            <w:highlight w:val="red"/>
          </w:rPr>
          <w:t>( )</w:t>
        </w:r>
      </w:ins>
      <w:proofErr w:type="gramEnd"/>
      <w:r w:rsidR="006E75E6" w:rsidRPr="003F22CB">
        <w:rPr>
          <w:color w:val="000000" w:themeColor="text1"/>
        </w:rPr>
        <w:t xml:space="preserve"> 37-44</w:t>
      </w:r>
      <w:r w:rsidR="003F22CB">
        <w:rPr>
          <w:color w:val="000000" w:themeColor="text1"/>
        </w:rPr>
        <w:t>.</w:t>
      </w:r>
    </w:p>
    <w:p w14:paraId="6AF19078" w14:textId="77514F71" w:rsidR="00E67360"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E67360" w:rsidRPr="003F22CB">
        <w:rPr>
          <w:color w:val="000000" w:themeColor="text1"/>
        </w:rPr>
        <w:t xml:space="preserve">Giorgio A, </w:t>
      </w:r>
      <w:proofErr w:type="spellStart"/>
      <w:r w:rsidR="00E67360" w:rsidRPr="003F22CB">
        <w:rPr>
          <w:color w:val="000000" w:themeColor="text1"/>
        </w:rPr>
        <w:t>Ciraci</w:t>
      </w:r>
      <w:proofErr w:type="spellEnd"/>
      <w:r w:rsidR="00E67360" w:rsidRPr="003F22CB">
        <w:rPr>
          <w:color w:val="000000" w:themeColor="text1"/>
        </w:rPr>
        <w:t xml:space="preserve"> E, De Luca M, Stella G, Giorgio V. Hepatic abscess and Hydatid liver cyst: European infectious disease point of view. </w:t>
      </w:r>
      <w:proofErr w:type="spellStart"/>
      <w:r w:rsidR="00E67360" w:rsidRPr="003F22CB">
        <w:rPr>
          <w:color w:val="000000" w:themeColor="text1"/>
        </w:rPr>
        <w:t>Wirld</w:t>
      </w:r>
      <w:proofErr w:type="spellEnd"/>
      <w:r w:rsidR="00E67360" w:rsidRPr="003F22CB">
        <w:rPr>
          <w:color w:val="000000" w:themeColor="text1"/>
        </w:rPr>
        <w:t xml:space="preserve"> J </w:t>
      </w:r>
      <w:proofErr w:type="spellStart"/>
      <w:r w:rsidR="00E67360" w:rsidRPr="003F22CB">
        <w:rPr>
          <w:color w:val="000000" w:themeColor="text1"/>
        </w:rPr>
        <w:t>Hepatol</w:t>
      </w:r>
      <w:proofErr w:type="spellEnd"/>
      <w:r w:rsidR="00E67360" w:rsidRPr="003F22CB">
        <w:rPr>
          <w:color w:val="000000" w:themeColor="text1"/>
        </w:rPr>
        <w:t>: 2025:17(2):103325</w:t>
      </w:r>
      <w:r w:rsidR="00EE4A3E">
        <w:rPr>
          <w:color w:val="000000" w:themeColor="text1"/>
        </w:rPr>
        <w:t>.</w:t>
      </w:r>
    </w:p>
    <w:p w14:paraId="5A580C4F" w14:textId="77777777" w:rsidR="00396243" w:rsidRPr="00315D1A" w:rsidRDefault="00396243" w:rsidP="00315D1A">
      <w:pPr>
        <w:pStyle w:val="NormalWeb"/>
        <w:jc w:val="both"/>
        <w:rPr>
          <w:color w:val="000000" w:themeColor="text1"/>
        </w:rPr>
      </w:pPr>
    </w:p>
    <w:p w14:paraId="51703E5F" w14:textId="7B316890" w:rsidR="000E305F" w:rsidRDefault="000E305F" w:rsidP="00315D1A">
      <w:pPr>
        <w:pStyle w:val="NormalWeb"/>
        <w:jc w:val="both"/>
      </w:pPr>
      <w:r>
        <w:t xml:space="preserve"> </w:t>
      </w:r>
    </w:p>
    <w:p w14:paraId="322DA171" w14:textId="0D8335BB" w:rsidR="007140A5" w:rsidRPr="007140A5" w:rsidRDefault="007140A5" w:rsidP="007140A5">
      <w:pPr>
        <w:pStyle w:val="NormalWeb"/>
      </w:pPr>
      <w:r>
        <w:rPr>
          <w:noProof/>
        </w:rPr>
        <w:drawing>
          <wp:inline distT="0" distB="0" distL="0" distR="0" wp14:anchorId="6860CB78" wp14:editId="3012DE90">
            <wp:extent cx="2660530" cy="3131506"/>
            <wp:effectExtent l="0" t="0" r="6985" b="0"/>
            <wp:docPr id="2" name="Content Placeholder 4">
              <a:extLst xmlns:a="http://schemas.openxmlformats.org/drawingml/2006/main">
                <a:ext uri="{FF2B5EF4-FFF2-40B4-BE49-F238E27FC236}">
                  <a16:creationId xmlns:a16="http://schemas.microsoft.com/office/drawing/2014/main" id="{643A48FA-832D-4303-A272-3351035110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43A48FA-832D-4303-A272-3351035110BA}"/>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79323" cy="3153625"/>
                    </a:xfrm>
                    <a:prstGeom prst="rect">
                      <a:avLst/>
                    </a:prstGeom>
                  </pic:spPr>
                </pic:pic>
              </a:graphicData>
            </a:graphic>
          </wp:inline>
        </w:drawing>
      </w:r>
      <w:r w:rsidR="00EE184A" w:rsidRPr="00EE184A">
        <w:rPr>
          <w:noProof/>
        </w:rPr>
        <w:drawing>
          <wp:inline distT="0" distB="0" distL="0" distR="0" wp14:anchorId="36DF0962" wp14:editId="1FE41507">
            <wp:extent cx="2858530" cy="3112770"/>
            <wp:effectExtent l="0" t="0" r="0" b="0"/>
            <wp:docPr id="4" name="Picture 4" descr="C:\Users\HP\Desktop\literature on liver Abscess\IMG-202504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iterature on liver Abscess\IMG-20250409-WA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836" cy="3187152"/>
                    </a:xfrm>
                    <a:prstGeom prst="rect">
                      <a:avLst/>
                    </a:prstGeom>
                    <a:noFill/>
                    <a:ln>
                      <a:noFill/>
                    </a:ln>
                  </pic:spPr>
                </pic:pic>
              </a:graphicData>
            </a:graphic>
          </wp:inline>
        </w:drawing>
      </w:r>
    </w:p>
    <w:p w14:paraId="1130DDBE" w14:textId="12DAF1C6" w:rsidR="007140A5" w:rsidRPr="00F3310D" w:rsidRDefault="0085313D" w:rsidP="007140A5">
      <w:pPr>
        <w:pStyle w:val="NormalWeb"/>
        <w:spacing w:before="0" w:beforeAutospacing="0" w:after="0" w:afterAutospacing="0"/>
        <w:rPr>
          <w:rFonts w:eastAsia="Calibri" w:cs="SimSun"/>
          <w:b/>
          <w:color w:val="000000" w:themeColor="text1"/>
          <w:kern w:val="24"/>
        </w:rPr>
      </w:pPr>
      <w:r w:rsidRPr="005B465C">
        <w:rPr>
          <w:rFonts w:eastAsia="Calibri" w:cs="SimSun"/>
          <w:b/>
          <w:color w:val="000000" w:themeColor="text1"/>
          <w:kern w:val="24"/>
          <w:highlight w:val="yellow"/>
        </w:rPr>
        <w:t>Fig 1-</w:t>
      </w:r>
      <w:r w:rsidR="007140A5" w:rsidRPr="005B465C">
        <w:rPr>
          <w:rFonts w:eastAsia="Calibri" w:cs="SimSun"/>
          <w:b/>
          <w:color w:val="000000" w:themeColor="text1"/>
          <w:kern w:val="24"/>
          <w:highlight w:val="yellow"/>
        </w:rPr>
        <w:t>Ultrasonography</w:t>
      </w:r>
      <w:r w:rsidR="00F3310D" w:rsidRPr="005B465C">
        <w:rPr>
          <w:rFonts w:eastAsia="Calibri" w:cs="SimSun"/>
          <w:b/>
          <w:color w:val="000000" w:themeColor="text1"/>
          <w:kern w:val="24"/>
          <w:highlight w:val="yellow"/>
        </w:rPr>
        <w:t xml:space="preserve"> indicating</w:t>
      </w:r>
      <w:r w:rsidR="007140A5" w:rsidRPr="005B465C">
        <w:rPr>
          <w:rFonts w:eastAsia="Calibri" w:cs="SimSun"/>
          <w:b/>
          <w:color w:val="000000" w:themeColor="text1"/>
          <w:kern w:val="24"/>
          <w:highlight w:val="yellow"/>
        </w:rPr>
        <w:t xml:space="preserve"> liver abscess appeared as a solitary homogenous hypoechoic round lesion in the posterosuperior aspect of the right lobe of the liver</w:t>
      </w:r>
    </w:p>
    <w:p w14:paraId="6F4767D4" w14:textId="77777777" w:rsidR="00045161" w:rsidRDefault="00045161" w:rsidP="00045161">
      <w:pPr>
        <w:rPr>
          <w:b/>
          <w:bCs/>
          <w:highlight w:val="yellow"/>
        </w:rPr>
      </w:pPr>
    </w:p>
    <w:p w14:paraId="5CC060D9" w14:textId="7954301B" w:rsidR="007E2D56" w:rsidRPr="00E25137" w:rsidRDefault="001A29F9" w:rsidP="00045161">
      <w:pPr>
        <w:pStyle w:val="NormalWeb"/>
        <w:rPr>
          <w:b/>
          <w:bCs/>
          <w:color w:val="FF0000"/>
        </w:rPr>
      </w:pPr>
      <w:r w:rsidRPr="003B169E">
        <w:rPr>
          <w:noProof/>
          <w:color w:val="FF0000"/>
        </w:rPr>
        <w:drawing>
          <wp:inline distT="0" distB="0" distL="0" distR="0" wp14:anchorId="5888ED54" wp14:editId="1805A023">
            <wp:extent cx="2659730" cy="3353933"/>
            <wp:effectExtent l="0" t="0" r="7620" b="0"/>
            <wp:docPr id="8" name="Picture 8" descr="C:\Users\HP\Pictures\IMG_20250408_153144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IMG_20250408_153144_8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84" cy="3396749"/>
                    </a:xfrm>
                    <a:prstGeom prst="rect">
                      <a:avLst/>
                    </a:prstGeom>
                    <a:noFill/>
                    <a:ln>
                      <a:noFill/>
                    </a:ln>
                  </pic:spPr>
                </pic:pic>
              </a:graphicData>
            </a:graphic>
          </wp:inline>
        </w:drawing>
      </w:r>
      <w:r w:rsidRPr="00512E77">
        <w:rPr>
          <w:noProof/>
          <w:color w:val="FF0000"/>
        </w:rPr>
        <w:drawing>
          <wp:inline distT="0" distB="0" distL="0" distR="0" wp14:anchorId="758C3EB5" wp14:editId="204E93E7">
            <wp:extent cx="2743200" cy="3335569"/>
            <wp:effectExtent l="0" t="0" r="0" b="0"/>
            <wp:docPr id="9" name="Picture 9" descr="C:\Users\HP\Pictures\liver absce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liver abscess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619" cy="3364045"/>
                    </a:xfrm>
                    <a:prstGeom prst="rect">
                      <a:avLst/>
                    </a:prstGeom>
                    <a:noFill/>
                    <a:ln>
                      <a:noFill/>
                    </a:ln>
                  </pic:spPr>
                </pic:pic>
              </a:graphicData>
            </a:graphic>
          </wp:inline>
        </w:drawing>
      </w:r>
    </w:p>
    <w:p w14:paraId="5B12E459" w14:textId="77777777" w:rsidR="00711CC2" w:rsidRDefault="00711CC2">
      <w:pPr>
        <w:rPr>
          <w:b/>
          <w:bCs/>
          <w:color w:val="000000" w:themeColor="text1"/>
          <w:highlight w:val="yellow"/>
        </w:rPr>
      </w:pPr>
    </w:p>
    <w:p w14:paraId="15845F5A" w14:textId="77777777" w:rsidR="00711CC2" w:rsidRPr="00DA4609" w:rsidRDefault="00711CC2" w:rsidP="00711CC2">
      <w:pPr>
        <w:rPr>
          <w:b/>
        </w:rPr>
      </w:pPr>
      <w:r w:rsidRPr="00045161">
        <w:rPr>
          <w:b/>
          <w:bCs/>
          <w:highlight w:val="yellow"/>
        </w:rPr>
        <w:t xml:space="preserve">Fig 2- </w:t>
      </w:r>
      <w:r w:rsidRPr="00045161">
        <w:rPr>
          <w:b/>
          <w:highlight w:val="yellow"/>
        </w:rPr>
        <w:t xml:space="preserve">Anchovy </w:t>
      </w:r>
      <w:r>
        <w:rPr>
          <w:b/>
          <w:highlight w:val="yellow"/>
        </w:rPr>
        <w:t>sauce-like</w:t>
      </w:r>
      <w:r w:rsidRPr="00045161">
        <w:rPr>
          <w:b/>
          <w:highlight w:val="yellow"/>
        </w:rPr>
        <w:t xml:space="preserve"> liver abscess</w:t>
      </w:r>
    </w:p>
    <w:p w14:paraId="7ECBFDA9" w14:textId="77777777" w:rsidR="00711CC2" w:rsidRDefault="00711CC2">
      <w:pPr>
        <w:rPr>
          <w:b/>
          <w:bCs/>
          <w:color w:val="000000" w:themeColor="text1"/>
          <w:highlight w:val="yellow"/>
        </w:rPr>
      </w:pPr>
    </w:p>
    <w:p w14:paraId="150C5778" w14:textId="77777777" w:rsidR="00711CC2" w:rsidRDefault="00711CC2">
      <w:pPr>
        <w:rPr>
          <w:b/>
          <w:bCs/>
          <w:color w:val="000000" w:themeColor="text1"/>
          <w:highlight w:val="yellow"/>
        </w:rPr>
      </w:pPr>
    </w:p>
    <w:p w14:paraId="5FD4DAB7" w14:textId="77777777" w:rsidR="003B169E" w:rsidRDefault="003B169E">
      <w:pPr>
        <w:rPr>
          <w:color w:val="FF0000"/>
        </w:rPr>
      </w:pPr>
    </w:p>
    <w:p w14:paraId="03D7922C" w14:textId="1AFAE5C1" w:rsidR="003B169E" w:rsidRDefault="00B26D9A">
      <w:pPr>
        <w:rPr>
          <w:color w:val="FF0000"/>
        </w:rPr>
      </w:pPr>
      <w:r w:rsidRPr="00B26D9A">
        <w:rPr>
          <w:noProof/>
          <w:color w:val="FF0000"/>
        </w:rPr>
        <w:drawing>
          <wp:inline distT="0" distB="0" distL="0" distR="0" wp14:anchorId="72F427B5" wp14:editId="217851BA">
            <wp:extent cx="2676924" cy="3206149"/>
            <wp:effectExtent l="0" t="0" r="9525" b="0"/>
            <wp:docPr id="1" name="Picture 1" descr="C:\Users\HP\Desktop\literature on liver Abscess\IMG-2025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iterature on liver Abscess\IMG-20250409-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315" cy="3252130"/>
                    </a:xfrm>
                    <a:prstGeom prst="rect">
                      <a:avLst/>
                    </a:prstGeom>
                    <a:noFill/>
                    <a:ln>
                      <a:noFill/>
                    </a:ln>
                  </pic:spPr>
                </pic:pic>
              </a:graphicData>
            </a:graphic>
          </wp:inline>
        </w:drawing>
      </w:r>
      <w:r w:rsidRPr="00B26D9A">
        <w:rPr>
          <w:noProof/>
          <w:color w:val="FF0000"/>
        </w:rPr>
        <w:drawing>
          <wp:inline distT="0" distB="0" distL="0" distR="0" wp14:anchorId="264CCC9F" wp14:editId="7DB4F06C">
            <wp:extent cx="2833816" cy="3222698"/>
            <wp:effectExtent l="0" t="0" r="5080" b="0"/>
            <wp:docPr id="3" name="Picture 3" descr="C:\Users\HP\Desktop\literature on liver Abscess\IMG-2025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terature on liver Abscess\IMG-20250409-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694" cy="3255538"/>
                    </a:xfrm>
                    <a:prstGeom prst="rect">
                      <a:avLst/>
                    </a:prstGeom>
                    <a:noFill/>
                    <a:ln>
                      <a:noFill/>
                    </a:ln>
                  </pic:spPr>
                </pic:pic>
              </a:graphicData>
            </a:graphic>
          </wp:inline>
        </w:drawing>
      </w:r>
    </w:p>
    <w:p w14:paraId="000F66D9" w14:textId="77777777" w:rsidR="003B169E" w:rsidRDefault="003B169E">
      <w:pPr>
        <w:rPr>
          <w:color w:val="FF0000"/>
        </w:rPr>
      </w:pPr>
    </w:p>
    <w:p w14:paraId="46A8D395" w14:textId="77777777" w:rsidR="003B169E" w:rsidRDefault="003B169E">
      <w:pPr>
        <w:rPr>
          <w:color w:val="FF0000"/>
        </w:rPr>
      </w:pPr>
    </w:p>
    <w:p w14:paraId="55C9E41A" w14:textId="324684C3" w:rsidR="003B169E" w:rsidRDefault="007B10AE">
      <w:pPr>
        <w:rPr>
          <w:color w:val="FF0000"/>
        </w:rPr>
      </w:pPr>
      <w:r w:rsidRPr="00564134">
        <w:rPr>
          <w:noProof/>
          <w:color w:val="FF0000"/>
        </w:rPr>
        <w:drawing>
          <wp:anchor distT="0" distB="0" distL="114300" distR="114300" simplePos="0" relativeHeight="251658240" behindDoc="0" locked="0" layoutInCell="1" allowOverlap="1" wp14:anchorId="777251BB" wp14:editId="2CC787E4">
            <wp:simplePos x="0" y="0"/>
            <wp:positionH relativeFrom="margin">
              <wp:align>left</wp:align>
            </wp:positionH>
            <wp:positionV relativeFrom="paragraph">
              <wp:posOffset>174625</wp:posOffset>
            </wp:positionV>
            <wp:extent cx="2710180" cy="3203575"/>
            <wp:effectExtent l="0" t="0" r="0" b="0"/>
            <wp:wrapSquare wrapText="bothSides"/>
            <wp:docPr id="5" name="Picture 5" descr="C:\Users\HP\Desktop\literature on liver Abscess\IMG-2025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iterature on liver Abscess\IMG-20250409-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528" cy="3216907"/>
                    </a:xfrm>
                    <a:prstGeom prst="rect">
                      <a:avLst/>
                    </a:prstGeom>
                    <a:noFill/>
                    <a:ln>
                      <a:noFill/>
                    </a:ln>
                  </pic:spPr>
                </pic:pic>
              </a:graphicData>
            </a:graphic>
            <wp14:sizeRelH relativeFrom="margin">
              <wp14:pctWidth>0</wp14:pctWidth>
            </wp14:sizeRelH>
          </wp:anchor>
        </w:drawing>
      </w:r>
    </w:p>
    <w:p w14:paraId="741F6D66" w14:textId="3DA306BE" w:rsidR="003B169E" w:rsidRDefault="007B10AE">
      <w:pPr>
        <w:rPr>
          <w:color w:val="FF0000"/>
        </w:rPr>
      </w:pPr>
      <w:r>
        <w:rPr>
          <w:noProof/>
          <w:color w:val="FF0000"/>
        </w:rPr>
        <w:drawing>
          <wp:inline distT="0" distB="0" distL="0" distR="0" wp14:anchorId="6AE1696D" wp14:editId="6142D8CC">
            <wp:extent cx="2833816" cy="32035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947" cy="3239899"/>
                    </a:xfrm>
                    <a:prstGeom prst="rect">
                      <a:avLst/>
                    </a:prstGeom>
                    <a:noFill/>
                  </pic:spPr>
                </pic:pic>
              </a:graphicData>
            </a:graphic>
          </wp:inline>
        </w:drawing>
      </w:r>
      <w:r>
        <w:rPr>
          <w:color w:val="FF0000"/>
        </w:rPr>
        <w:br w:type="textWrapping" w:clear="all"/>
      </w:r>
    </w:p>
    <w:p w14:paraId="74B4E5DA" w14:textId="69C34F7F" w:rsidR="003B169E" w:rsidRDefault="007F779A">
      <w:pPr>
        <w:rPr>
          <w:color w:val="FF0000"/>
        </w:rPr>
      </w:pPr>
      <w:r w:rsidRPr="007F779A">
        <w:rPr>
          <w:noProof/>
          <w:color w:val="FF0000"/>
        </w:rPr>
        <w:drawing>
          <wp:inline distT="0" distB="0" distL="0" distR="0" wp14:anchorId="5865BCC2" wp14:editId="01E0EBED">
            <wp:extent cx="3237121" cy="3328086"/>
            <wp:effectExtent l="0" t="0" r="1905" b="5715"/>
            <wp:docPr id="10" name="Picture 10" descr="C:\Users\HP\Desktop\literature on liver Abscess\IMG-202504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literature on liver Abscess\IMG-20250409-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837" cy="3388451"/>
                    </a:xfrm>
                    <a:prstGeom prst="rect">
                      <a:avLst/>
                    </a:prstGeom>
                    <a:noFill/>
                    <a:ln>
                      <a:noFill/>
                    </a:ln>
                  </pic:spPr>
                </pic:pic>
              </a:graphicData>
            </a:graphic>
          </wp:inline>
        </w:drawing>
      </w:r>
    </w:p>
    <w:p w14:paraId="22C29F9B" w14:textId="77777777" w:rsidR="00711CC2" w:rsidRDefault="00711CC2">
      <w:pPr>
        <w:rPr>
          <w:color w:val="FF0000"/>
        </w:rPr>
      </w:pPr>
    </w:p>
    <w:p w14:paraId="4487BD59" w14:textId="77777777" w:rsidR="00711CC2" w:rsidRPr="00045161" w:rsidRDefault="00711CC2" w:rsidP="00711CC2">
      <w:pPr>
        <w:rPr>
          <w:b/>
          <w:bCs/>
          <w:color w:val="000000" w:themeColor="text1"/>
        </w:rPr>
      </w:pPr>
      <w:r w:rsidRPr="001627F9">
        <w:rPr>
          <w:b/>
          <w:bCs/>
          <w:color w:val="000000" w:themeColor="text1"/>
          <w:highlight w:val="yellow"/>
        </w:rPr>
        <w:t>Fig 3-</w:t>
      </w:r>
      <w:r w:rsidRPr="001627F9">
        <w:rPr>
          <w:color w:val="000000" w:themeColor="text1"/>
          <w:highlight w:val="yellow"/>
        </w:rPr>
        <w:t xml:space="preserve"> </w:t>
      </w:r>
      <w:r w:rsidRPr="001627F9">
        <w:rPr>
          <w:rFonts w:eastAsia="Calibri" w:cs="SimSun"/>
          <w:b/>
          <w:color w:val="000000" w:themeColor="text1"/>
          <w:kern w:val="24"/>
          <w:highlight w:val="yellow"/>
        </w:rPr>
        <w:t xml:space="preserve">Ultrasonography indicating </w:t>
      </w:r>
      <w:r w:rsidRPr="001627F9">
        <w:rPr>
          <w:rFonts w:eastAsia="Calibri" w:cs="SimSun"/>
          <w:b/>
          <w:bCs/>
          <w:color w:val="000000" w:themeColor="text1"/>
          <w:kern w:val="24"/>
          <w:highlight w:val="yellow"/>
        </w:rPr>
        <w:t>liver abscess</w:t>
      </w:r>
      <w:r w:rsidRPr="00045161">
        <w:rPr>
          <w:rFonts w:eastAsia="Calibri" w:cs="SimSun"/>
          <w:b/>
          <w:bCs/>
          <w:color w:val="000000" w:themeColor="text1"/>
          <w:kern w:val="24"/>
        </w:rPr>
        <w:t xml:space="preserve"> </w:t>
      </w:r>
    </w:p>
    <w:p w14:paraId="683E9930" w14:textId="77777777" w:rsidR="00711CC2" w:rsidRPr="00E25137" w:rsidRDefault="00711CC2">
      <w:pPr>
        <w:rPr>
          <w:color w:val="FF0000"/>
        </w:rPr>
      </w:pPr>
    </w:p>
    <w:sectPr w:rsidR="00711CC2" w:rsidRPr="00E25137" w:rsidSect="00FC1A0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C7D8F" w14:textId="77777777" w:rsidR="001E0B16" w:rsidRDefault="001E0B16" w:rsidP="007376EB">
      <w:r>
        <w:separator/>
      </w:r>
    </w:p>
  </w:endnote>
  <w:endnote w:type="continuationSeparator" w:id="0">
    <w:p w14:paraId="3E7BD155" w14:textId="77777777" w:rsidR="001E0B16" w:rsidRDefault="001E0B16" w:rsidP="007376EB">
      <w:r>
        <w:continuationSeparator/>
      </w:r>
    </w:p>
  </w:endnote>
  <w:endnote w:type="continuationNotice" w:id="1">
    <w:p w14:paraId="24423DCA" w14:textId="77777777" w:rsidR="001E0B16" w:rsidRDefault="001E0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8F3C" w14:textId="77777777" w:rsidR="002E7E9E" w:rsidRDefault="002E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F4CD" w14:textId="77777777" w:rsidR="002E7E9E" w:rsidRDefault="002E7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56C35" w14:textId="77777777" w:rsidR="002E7E9E" w:rsidRDefault="002E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09235" w14:textId="77777777" w:rsidR="001E0B16" w:rsidRDefault="001E0B16" w:rsidP="007376EB">
      <w:r>
        <w:separator/>
      </w:r>
    </w:p>
  </w:footnote>
  <w:footnote w:type="continuationSeparator" w:id="0">
    <w:p w14:paraId="5168F8EA" w14:textId="77777777" w:rsidR="001E0B16" w:rsidRDefault="001E0B16" w:rsidP="007376EB">
      <w:r>
        <w:continuationSeparator/>
      </w:r>
    </w:p>
  </w:footnote>
  <w:footnote w:type="continuationNotice" w:id="1">
    <w:p w14:paraId="09B49D71" w14:textId="77777777" w:rsidR="001E0B16" w:rsidRDefault="001E0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3E83D" w14:textId="02F750CA" w:rsidR="002E7E9E" w:rsidRDefault="001E0B16">
    <w:pPr>
      <w:pStyle w:val="Header"/>
    </w:pPr>
    <w:r>
      <w:rPr>
        <w:noProof/>
      </w:rPr>
      <w:pict w14:anchorId="2CF30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7AF2" w14:textId="50810583" w:rsidR="002E7E9E" w:rsidRDefault="001E0B16">
    <w:pPr>
      <w:pStyle w:val="Header"/>
    </w:pPr>
    <w:r>
      <w:rPr>
        <w:noProof/>
      </w:rPr>
      <w:pict w14:anchorId="00016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49A2" w14:textId="1DCD0904" w:rsidR="002E7E9E" w:rsidRDefault="001E0B16">
    <w:pPr>
      <w:pStyle w:val="Header"/>
    </w:pPr>
    <w:r>
      <w:rPr>
        <w:noProof/>
      </w:rPr>
      <w:pict w14:anchorId="5EB69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F59BD"/>
    <w:multiLevelType w:val="hybridMultilevel"/>
    <w:tmpl w:val="8F7E6F7A"/>
    <w:lvl w:ilvl="0" w:tplc="06A2F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B1489"/>
    <w:multiLevelType w:val="hybridMultilevel"/>
    <w:tmpl w:val="1F741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120893"/>
    <w:multiLevelType w:val="hybridMultilevel"/>
    <w:tmpl w:val="E362CCD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0NLWwMLY0sbQ0MzdW0lEKTi0uzszPAykwrAUA/OXYPSwAAAA="/>
  </w:docVars>
  <w:rsids>
    <w:rsidRoot w:val="007E2D56"/>
    <w:rsid w:val="00004991"/>
    <w:rsid w:val="0002139C"/>
    <w:rsid w:val="000232BD"/>
    <w:rsid w:val="00034A86"/>
    <w:rsid w:val="000408A9"/>
    <w:rsid w:val="00045161"/>
    <w:rsid w:val="00050CCD"/>
    <w:rsid w:val="000554AB"/>
    <w:rsid w:val="00055882"/>
    <w:rsid w:val="00067E82"/>
    <w:rsid w:val="00072BF3"/>
    <w:rsid w:val="00094664"/>
    <w:rsid w:val="000A4757"/>
    <w:rsid w:val="000B47F7"/>
    <w:rsid w:val="000C0D6E"/>
    <w:rsid w:val="000C2BCA"/>
    <w:rsid w:val="000C56E2"/>
    <w:rsid w:val="000D33D5"/>
    <w:rsid w:val="000D3D5B"/>
    <w:rsid w:val="000E305F"/>
    <w:rsid w:val="000F0880"/>
    <w:rsid w:val="00141517"/>
    <w:rsid w:val="001465C4"/>
    <w:rsid w:val="001627F9"/>
    <w:rsid w:val="001775A3"/>
    <w:rsid w:val="00184187"/>
    <w:rsid w:val="0019588A"/>
    <w:rsid w:val="001A29F9"/>
    <w:rsid w:val="001B70A7"/>
    <w:rsid w:val="001C0C35"/>
    <w:rsid w:val="001C6051"/>
    <w:rsid w:val="001C687F"/>
    <w:rsid w:val="001D08F3"/>
    <w:rsid w:val="001E0B16"/>
    <w:rsid w:val="001E6A81"/>
    <w:rsid w:val="001E7535"/>
    <w:rsid w:val="001F55F2"/>
    <w:rsid w:val="002026C8"/>
    <w:rsid w:val="0020360B"/>
    <w:rsid w:val="00204998"/>
    <w:rsid w:val="0021139C"/>
    <w:rsid w:val="0021449D"/>
    <w:rsid w:val="00220DE0"/>
    <w:rsid w:val="00224CA4"/>
    <w:rsid w:val="00230CD5"/>
    <w:rsid w:val="00234881"/>
    <w:rsid w:val="00237DDB"/>
    <w:rsid w:val="00243E27"/>
    <w:rsid w:val="00245C58"/>
    <w:rsid w:val="00263F40"/>
    <w:rsid w:val="00283F8F"/>
    <w:rsid w:val="00285DE5"/>
    <w:rsid w:val="00294C3A"/>
    <w:rsid w:val="002A14E3"/>
    <w:rsid w:val="002A4CB8"/>
    <w:rsid w:val="002B1C65"/>
    <w:rsid w:val="002B4D2C"/>
    <w:rsid w:val="002B53E3"/>
    <w:rsid w:val="002C55AD"/>
    <w:rsid w:val="002C6619"/>
    <w:rsid w:val="002E7E9E"/>
    <w:rsid w:val="002F32BB"/>
    <w:rsid w:val="002F53F6"/>
    <w:rsid w:val="002F6B20"/>
    <w:rsid w:val="00306CE0"/>
    <w:rsid w:val="00315D1A"/>
    <w:rsid w:val="00330522"/>
    <w:rsid w:val="00337F3A"/>
    <w:rsid w:val="00353042"/>
    <w:rsid w:val="00367D17"/>
    <w:rsid w:val="003866AF"/>
    <w:rsid w:val="00396243"/>
    <w:rsid w:val="003A1A68"/>
    <w:rsid w:val="003A57D8"/>
    <w:rsid w:val="003B0C2A"/>
    <w:rsid w:val="003B169E"/>
    <w:rsid w:val="003B4B6A"/>
    <w:rsid w:val="003B7900"/>
    <w:rsid w:val="003C0B0A"/>
    <w:rsid w:val="003C3D3F"/>
    <w:rsid w:val="003C63C3"/>
    <w:rsid w:val="003D6E92"/>
    <w:rsid w:val="003E04F6"/>
    <w:rsid w:val="003E40AF"/>
    <w:rsid w:val="003F22CB"/>
    <w:rsid w:val="00411FDA"/>
    <w:rsid w:val="00451470"/>
    <w:rsid w:val="0046001E"/>
    <w:rsid w:val="00463C21"/>
    <w:rsid w:val="0048025A"/>
    <w:rsid w:val="00482634"/>
    <w:rsid w:val="0048794C"/>
    <w:rsid w:val="004964C4"/>
    <w:rsid w:val="004B3558"/>
    <w:rsid w:val="004C3A39"/>
    <w:rsid w:val="004C5F6E"/>
    <w:rsid w:val="004E6447"/>
    <w:rsid w:val="004F57B5"/>
    <w:rsid w:val="00512E77"/>
    <w:rsid w:val="005139E0"/>
    <w:rsid w:val="00513A5C"/>
    <w:rsid w:val="0052124C"/>
    <w:rsid w:val="00537E5A"/>
    <w:rsid w:val="00546541"/>
    <w:rsid w:val="00550B99"/>
    <w:rsid w:val="00553437"/>
    <w:rsid w:val="00564134"/>
    <w:rsid w:val="0057183B"/>
    <w:rsid w:val="00587565"/>
    <w:rsid w:val="00591E11"/>
    <w:rsid w:val="005A4FC6"/>
    <w:rsid w:val="005A5331"/>
    <w:rsid w:val="005A7877"/>
    <w:rsid w:val="005B465C"/>
    <w:rsid w:val="005C0B3D"/>
    <w:rsid w:val="005D4A80"/>
    <w:rsid w:val="005D5B28"/>
    <w:rsid w:val="005E7181"/>
    <w:rsid w:val="005E741E"/>
    <w:rsid w:val="005F0252"/>
    <w:rsid w:val="005F2C69"/>
    <w:rsid w:val="006146E4"/>
    <w:rsid w:val="00622D8B"/>
    <w:rsid w:val="00622F30"/>
    <w:rsid w:val="00622FAF"/>
    <w:rsid w:val="00626B70"/>
    <w:rsid w:val="006307EC"/>
    <w:rsid w:val="00630C23"/>
    <w:rsid w:val="006563EC"/>
    <w:rsid w:val="00692077"/>
    <w:rsid w:val="006A334E"/>
    <w:rsid w:val="006C7508"/>
    <w:rsid w:val="006D4CAE"/>
    <w:rsid w:val="006E072D"/>
    <w:rsid w:val="006E75E6"/>
    <w:rsid w:val="006F2793"/>
    <w:rsid w:val="00711CC2"/>
    <w:rsid w:val="007140A5"/>
    <w:rsid w:val="00716284"/>
    <w:rsid w:val="00716FEC"/>
    <w:rsid w:val="00732243"/>
    <w:rsid w:val="007376EB"/>
    <w:rsid w:val="00755700"/>
    <w:rsid w:val="007A7C3A"/>
    <w:rsid w:val="007B10AE"/>
    <w:rsid w:val="007B3F40"/>
    <w:rsid w:val="007B581D"/>
    <w:rsid w:val="007B6975"/>
    <w:rsid w:val="007C771C"/>
    <w:rsid w:val="007D186C"/>
    <w:rsid w:val="007E2D56"/>
    <w:rsid w:val="007F779A"/>
    <w:rsid w:val="00804F39"/>
    <w:rsid w:val="0080576A"/>
    <w:rsid w:val="008200AD"/>
    <w:rsid w:val="00843DB1"/>
    <w:rsid w:val="0085313D"/>
    <w:rsid w:val="008716E3"/>
    <w:rsid w:val="00882088"/>
    <w:rsid w:val="0088444B"/>
    <w:rsid w:val="008B0C26"/>
    <w:rsid w:val="008B2AD1"/>
    <w:rsid w:val="008B37C6"/>
    <w:rsid w:val="008B5779"/>
    <w:rsid w:val="008D30E4"/>
    <w:rsid w:val="008E6044"/>
    <w:rsid w:val="0091415F"/>
    <w:rsid w:val="00934640"/>
    <w:rsid w:val="00935467"/>
    <w:rsid w:val="00950A83"/>
    <w:rsid w:val="00987307"/>
    <w:rsid w:val="009A7FE5"/>
    <w:rsid w:val="009B4435"/>
    <w:rsid w:val="009B56D1"/>
    <w:rsid w:val="009B5FD2"/>
    <w:rsid w:val="009B6A6B"/>
    <w:rsid w:val="009C1E12"/>
    <w:rsid w:val="009D0A81"/>
    <w:rsid w:val="009D4225"/>
    <w:rsid w:val="009E2330"/>
    <w:rsid w:val="009F2E5D"/>
    <w:rsid w:val="00A02983"/>
    <w:rsid w:val="00A13BF6"/>
    <w:rsid w:val="00A27F46"/>
    <w:rsid w:val="00A312EF"/>
    <w:rsid w:val="00A3210B"/>
    <w:rsid w:val="00A41927"/>
    <w:rsid w:val="00A430CB"/>
    <w:rsid w:val="00A53842"/>
    <w:rsid w:val="00A6425C"/>
    <w:rsid w:val="00A710AD"/>
    <w:rsid w:val="00A7631B"/>
    <w:rsid w:val="00A9335B"/>
    <w:rsid w:val="00A95CDE"/>
    <w:rsid w:val="00AA5CAC"/>
    <w:rsid w:val="00AA62ED"/>
    <w:rsid w:val="00AC14C1"/>
    <w:rsid w:val="00AC6F17"/>
    <w:rsid w:val="00AD5A75"/>
    <w:rsid w:val="00AE0181"/>
    <w:rsid w:val="00AF15F3"/>
    <w:rsid w:val="00AF4337"/>
    <w:rsid w:val="00B02F9E"/>
    <w:rsid w:val="00B072F5"/>
    <w:rsid w:val="00B26D9A"/>
    <w:rsid w:val="00B27D33"/>
    <w:rsid w:val="00B40B19"/>
    <w:rsid w:val="00B56061"/>
    <w:rsid w:val="00B61131"/>
    <w:rsid w:val="00B63936"/>
    <w:rsid w:val="00B655BC"/>
    <w:rsid w:val="00B65F3A"/>
    <w:rsid w:val="00B718C0"/>
    <w:rsid w:val="00B72739"/>
    <w:rsid w:val="00B73FDE"/>
    <w:rsid w:val="00B80A02"/>
    <w:rsid w:val="00B862DC"/>
    <w:rsid w:val="00B927A1"/>
    <w:rsid w:val="00B955EB"/>
    <w:rsid w:val="00B95959"/>
    <w:rsid w:val="00B95967"/>
    <w:rsid w:val="00B97729"/>
    <w:rsid w:val="00BA68CB"/>
    <w:rsid w:val="00BC0DF1"/>
    <w:rsid w:val="00BD69C5"/>
    <w:rsid w:val="00BF1495"/>
    <w:rsid w:val="00BF4F14"/>
    <w:rsid w:val="00C10006"/>
    <w:rsid w:val="00C10DF1"/>
    <w:rsid w:val="00C26B0C"/>
    <w:rsid w:val="00C4414A"/>
    <w:rsid w:val="00C51A54"/>
    <w:rsid w:val="00C53296"/>
    <w:rsid w:val="00C574BC"/>
    <w:rsid w:val="00C7213E"/>
    <w:rsid w:val="00C820BB"/>
    <w:rsid w:val="00CB6E7B"/>
    <w:rsid w:val="00CE4AB7"/>
    <w:rsid w:val="00CF0FAC"/>
    <w:rsid w:val="00CF2F4F"/>
    <w:rsid w:val="00CF4724"/>
    <w:rsid w:val="00D062C0"/>
    <w:rsid w:val="00D10F12"/>
    <w:rsid w:val="00D16F36"/>
    <w:rsid w:val="00D247FC"/>
    <w:rsid w:val="00D2617C"/>
    <w:rsid w:val="00D45FE0"/>
    <w:rsid w:val="00D67FA9"/>
    <w:rsid w:val="00D71529"/>
    <w:rsid w:val="00D74F27"/>
    <w:rsid w:val="00D76830"/>
    <w:rsid w:val="00D806CA"/>
    <w:rsid w:val="00D923DF"/>
    <w:rsid w:val="00DA4609"/>
    <w:rsid w:val="00DA49DD"/>
    <w:rsid w:val="00DB0409"/>
    <w:rsid w:val="00DB1C04"/>
    <w:rsid w:val="00DE3A64"/>
    <w:rsid w:val="00E039E3"/>
    <w:rsid w:val="00E0423F"/>
    <w:rsid w:val="00E06295"/>
    <w:rsid w:val="00E105A4"/>
    <w:rsid w:val="00E14A77"/>
    <w:rsid w:val="00E24EE8"/>
    <w:rsid w:val="00E25137"/>
    <w:rsid w:val="00E31A19"/>
    <w:rsid w:val="00E42044"/>
    <w:rsid w:val="00E420AF"/>
    <w:rsid w:val="00E47FFC"/>
    <w:rsid w:val="00E6484D"/>
    <w:rsid w:val="00E67360"/>
    <w:rsid w:val="00E87714"/>
    <w:rsid w:val="00E90BDE"/>
    <w:rsid w:val="00E92F4E"/>
    <w:rsid w:val="00EB0018"/>
    <w:rsid w:val="00EB4439"/>
    <w:rsid w:val="00EC5B80"/>
    <w:rsid w:val="00EE184A"/>
    <w:rsid w:val="00EE360E"/>
    <w:rsid w:val="00EE4A3E"/>
    <w:rsid w:val="00F01F7E"/>
    <w:rsid w:val="00F05D59"/>
    <w:rsid w:val="00F3310D"/>
    <w:rsid w:val="00F51C17"/>
    <w:rsid w:val="00F53C14"/>
    <w:rsid w:val="00F54940"/>
    <w:rsid w:val="00F7001C"/>
    <w:rsid w:val="00F775D4"/>
    <w:rsid w:val="00F8172C"/>
    <w:rsid w:val="00F91447"/>
    <w:rsid w:val="00F96F77"/>
    <w:rsid w:val="00FA2E36"/>
    <w:rsid w:val="00FB3B95"/>
    <w:rsid w:val="00FB7A08"/>
    <w:rsid w:val="00FC136A"/>
    <w:rsid w:val="00FC5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65F295"/>
  <w15:docId w15:val="{968871C0-5E2D-4F7F-9330-A7CC2C46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D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7E2D56"/>
    <w:pPr>
      <w:ind w:left="720"/>
      <w:contextualSpacing/>
    </w:pPr>
  </w:style>
  <w:style w:type="character" w:styleId="Hyperlink">
    <w:name w:val="Hyperlink"/>
    <w:basedOn w:val="DefaultParagraphFont"/>
    <w:uiPriority w:val="99"/>
    <w:unhideWhenUsed/>
    <w:rsid w:val="007E2D56"/>
    <w:rPr>
      <w:color w:val="0000FF"/>
      <w:u w:val="single"/>
    </w:rPr>
  </w:style>
  <w:style w:type="table" w:styleId="TableGrid">
    <w:name w:val="Table Grid"/>
    <w:basedOn w:val="TableNormal"/>
    <w:uiPriority w:val="39"/>
    <w:rsid w:val="00D1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6EB"/>
    <w:pPr>
      <w:tabs>
        <w:tab w:val="center" w:pos="4680"/>
        <w:tab w:val="right" w:pos="9360"/>
      </w:tabs>
    </w:pPr>
  </w:style>
  <w:style w:type="character" w:customStyle="1" w:styleId="HeaderChar">
    <w:name w:val="Header Char"/>
    <w:basedOn w:val="DefaultParagraphFont"/>
    <w:link w:val="Header"/>
    <w:uiPriority w:val="99"/>
    <w:rsid w:val="007376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376EB"/>
    <w:pPr>
      <w:tabs>
        <w:tab w:val="center" w:pos="4680"/>
        <w:tab w:val="right" w:pos="9360"/>
      </w:tabs>
    </w:pPr>
  </w:style>
  <w:style w:type="character" w:customStyle="1" w:styleId="FooterChar">
    <w:name w:val="Footer Char"/>
    <w:basedOn w:val="DefaultParagraphFont"/>
    <w:link w:val="Footer"/>
    <w:uiPriority w:val="99"/>
    <w:rsid w:val="007376EB"/>
    <w:rPr>
      <w:rFonts w:ascii="Times New Roman" w:eastAsia="Times New Roman" w:hAnsi="Times New Roman" w:cs="Times New Roman"/>
      <w:sz w:val="24"/>
      <w:szCs w:val="24"/>
    </w:rPr>
  </w:style>
  <w:style w:type="paragraph" w:styleId="NormalWeb">
    <w:name w:val="Normal (Web)"/>
    <w:basedOn w:val="Normal"/>
    <w:uiPriority w:val="99"/>
    <w:unhideWhenUsed/>
    <w:rsid w:val="007376EB"/>
    <w:pPr>
      <w:spacing w:before="100" w:beforeAutospacing="1" w:after="100" w:afterAutospacing="1"/>
    </w:pPr>
  </w:style>
  <w:style w:type="character" w:customStyle="1" w:styleId="UnresolvedMention1">
    <w:name w:val="Unresolved Mention1"/>
    <w:basedOn w:val="DefaultParagraphFont"/>
    <w:uiPriority w:val="99"/>
    <w:semiHidden/>
    <w:unhideWhenUsed/>
    <w:rsid w:val="00E90BDE"/>
    <w:rPr>
      <w:color w:val="605E5C"/>
      <w:shd w:val="clear" w:color="auto" w:fill="E1DFDD"/>
    </w:rPr>
  </w:style>
  <w:style w:type="paragraph" w:styleId="BalloonText">
    <w:name w:val="Balloon Text"/>
    <w:basedOn w:val="Normal"/>
    <w:link w:val="BalloonTextChar"/>
    <w:uiPriority w:val="99"/>
    <w:semiHidden/>
    <w:unhideWhenUsed/>
    <w:rsid w:val="00463C21"/>
    <w:rPr>
      <w:rFonts w:ascii="Tahoma" w:hAnsi="Tahoma" w:cs="Tahoma"/>
      <w:sz w:val="16"/>
      <w:szCs w:val="16"/>
    </w:rPr>
  </w:style>
  <w:style w:type="character" w:customStyle="1" w:styleId="BalloonTextChar">
    <w:name w:val="Balloon Text Char"/>
    <w:basedOn w:val="DefaultParagraphFont"/>
    <w:link w:val="BalloonText"/>
    <w:uiPriority w:val="99"/>
    <w:semiHidden/>
    <w:rsid w:val="00463C21"/>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9D4225"/>
    <w:rPr>
      <w:color w:val="605E5C"/>
      <w:shd w:val="clear" w:color="auto" w:fill="E1DFDD"/>
    </w:rPr>
  </w:style>
  <w:style w:type="paragraph" w:styleId="Revision">
    <w:name w:val="Revision"/>
    <w:hidden/>
    <w:uiPriority w:val="99"/>
    <w:semiHidden/>
    <w:rsid w:val="009D422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9141">
      <w:bodyDiv w:val="1"/>
      <w:marLeft w:val="0"/>
      <w:marRight w:val="0"/>
      <w:marTop w:val="0"/>
      <w:marBottom w:val="0"/>
      <w:divBdr>
        <w:top w:val="none" w:sz="0" w:space="0" w:color="auto"/>
        <w:left w:val="none" w:sz="0" w:space="0" w:color="auto"/>
        <w:bottom w:val="none" w:sz="0" w:space="0" w:color="auto"/>
        <w:right w:val="none" w:sz="0" w:space="0" w:color="auto"/>
      </w:divBdr>
    </w:div>
    <w:div w:id="149711348">
      <w:bodyDiv w:val="1"/>
      <w:marLeft w:val="0"/>
      <w:marRight w:val="0"/>
      <w:marTop w:val="0"/>
      <w:marBottom w:val="0"/>
      <w:divBdr>
        <w:top w:val="none" w:sz="0" w:space="0" w:color="auto"/>
        <w:left w:val="none" w:sz="0" w:space="0" w:color="auto"/>
        <w:bottom w:val="none" w:sz="0" w:space="0" w:color="auto"/>
        <w:right w:val="none" w:sz="0" w:space="0" w:color="auto"/>
      </w:divBdr>
      <w:divsChild>
        <w:div w:id="1775249401">
          <w:marLeft w:val="360"/>
          <w:marRight w:val="0"/>
          <w:marTop w:val="200"/>
          <w:marBottom w:val="0"/>
          <w:divBdr>
            <w:top w:val="none" w:sz="0" w:space="0" w:color="auto"/>
            <w:left w:val="none" w:sz="0" w:space="0" w:color="auto"/>
            <w:bottom w:val="none" w:sz="0" w:space="0" w:color="auto"/>
            <w:right w:val="none" w:sz="0" w:space="0" w:color="auto"/>
          </w:divBdr>
        </w:div>
        <w:div w:id="1486581181">
          <w:marLeft w:val="360"/>
          <w:marRight w:val="0"/>
          <w:marTop w:val="200"/>
          <w:marBottom w:val="0"/>
          <w:divBdr>
            <w:top w:val="none" w:sz="0" w:space="0" w:color="auto"/>
            <w:left w:val="none" w:sz="0" w:space="0" w:color="auto"/>
            <w:bottom w:val="none" w:sz="0" w:space="0" w:color="auto"/>
            <w:right w:val="none" w:sz="0" w:space="0" w:color="auto"/>
          </w:divBdr>
        </w:div>
        <w:div w:id="1733430783">
          <w:marLeft w:val="360"/>
          <w:marRight w:val="0"/>
          <w:marTop w:val="200"/>
          <w:marBottom w:val="0"/>
          <w:divBdr>
            <w:top w:val="none" w:sz="0" w:space="0" w:color="auto"/>
            <w:left w:val="none" w:sz="0" w:space="0" w:color="auto"/>
            <w:bottom w:val="none" w:sz="0" w:space="0" w:color="auto"/>
            <w:right w:val="none" w:sz="0" w:space="0" w:color="auto"/>
          </w:divBdr>
        </w:div>
        <w:div w:id="2011591810">
          <w:marLeft w:val="360"/>
          <w:marRight w:val="0"/>
          <w:marTop w:val="200"/>
          <w:marBottom w:val="0"/>
          <w:divBdr>
            <w:top w:val="none" w:sz="0" w:space="0" w:color="auto"/>
            <w:left w:val="none" w:sz="0" w:space="0" w:color="auto"/>
            <w:bottom w:val="none" w:sz="0" w:space="0" w:color="auto"/>
            <w:right w:val="none" w:sz="0" w:space="0" w:color="auto"/>
          </w:divBdr>
        </w:div>
        <w:div w:id="2099399133">
          <w:marLeft w:val="360"/>
          <w:marRight w:val="0"/>
          <w:marTop w:val="200"/>
          <w:marBottom w:val="0"/>
          <w:divBdr>
            <w:top w:val="none" w:sz="0" w:space="0" w:color="auto"/>
            <w:left w:val="none" w:sz="0" w:space="0" w:color="auto"/>
            <w:bottom w:val="none" w:sz="0" w:space="0" w:color="auto"/>
            <w:right w:val="none" w:sz="0" w:space="0" w:color="auto"/>
          </w:divBdr>
        </w:div>
        <w:div w:id="180246314">
          <w:marLeft w:val="360"/>
          <w:marRight w:val="0"/>
          <w:marTop w:val="200"/>
          <w:marBottom w:val="0"/>
          <w:divBdr>
            <w:top w:val="none" w:sz="0" w:space="0" w:color="auto"/>
            <w:left w:val="none" w:sz="0" w:space="0" w:color="auto"/>
            <w:bottom w:val="none" w:sz="0" w:space="0" w:color="auto"/>
            <w:right w:val="none" w:sz="0" w:space="0" w:color="auto"/>
          </w:divBdr>
        </w:div>
      </w:divsChild>
    </w:div>
    <w:div w:id="179665412">
      <w:bodyDiv w:val="1"/>
      <w:marLeft w:val="0"/>
      <w:marRight w:val="0"/>
      <w:marTop w:val="0"/>
      <w:marBottom w:val="0"/>
      <w:divBdr>
        <w:top w:val="none" w:sz="0" w:space="0" w:color="auto"/>
        <w:left w:val="none" w:sz="0" w:space="0" w:color="auto"/>
        <w:bottom w:val="none" w:sz="0" w:space="0" w:color="auto"/>
        <w:right w:val="none" w:sz="0" w:space="0" w:color="auto"/>
      </w:divBdr>
    </w:div>
    <w:div w:id="336080037">
      <w:bodyDiv w:val="1"/>
      <w:marLeft w:val="0"/>
      <w:marRight w:val="0"/>
      <w:marTop w:val="0"/>
      <w:marBottom w:val="0"/>
      <w:divBdr>
        <w:top w:val="none" w:sz="0" w:space="0" w:color="auto"/>
        <w:left w:val="none" w:sz="0" w:space="0" w:color="auto"/>
        <w:bottom w:val="none" w:sz="0" w:space="0" w:color="auto"/>
        <w:right w:val="none" w:sz="0" w:space="0" w:color="auto"/>
      </w:divBdr>
    </w:div>
    <w:div w:id="401367837">
      <w:bodyDiv w:val="1"/>
      <w:marLeft w:val="0"/>
      <w:marRight w:val="0"/>
      <w:marTop w:val="0"/>
      <w:marBottom w:val="0"/>
      <w:divBdr>
        <w:top w:val="none" w:sz="0" w:space="0" w:color="auto"/>
        <w:left w:val="none" w:sz="0" w:space="0" w:color="auto"/>
        <w:bottom w:val="none" w:sz="0" w:space="0" w:color="auto"/>
        <w:right w:val="none" w:sz="0" w:space="0" w:color="auto"/>
      </w:divBdr>
    </w:div>
    <w:div w:id="548960491">
      <w:bodyDiv w:val="1"/>
      <w:marLeft w:val="0"/>
      <w:marRight w:val="0"/>
      <w:marTop w:val="0"/>
      <w:marBottom w:val="0"/>
      <w:divBdr>
        <w:top w:val="none" w:sz="0" w:space="0" w:color="auto"/>
        <w:left w:val="none" w:sz="0" w:space="0" w:color="auto"/>
        <w:bottom w:val="none" w:sz="0" w:space="0" w:color="auto"/>
        <w:right w:val="none" w:sz="0" w:space="0" w:color="auto"/>
      </w:divBdr>
    </w:div>
    <w:div w:id="613362731">
      <w:bodyDiv w:val="1"/>
      <w:marLeft w:val="0"/>
      <w:marRight w:val="0"/>
      <w:marTop w:val="0"/>
      <w:marBottom w:val="0"/>
      <w:divBdr>
        <w:top w:val="none" w:sz="0" w:space="0" w:color="auto"/>
        <w:left w:val="none" w:sz="0" w:space="0" w:color="auto"/>
        <w:bottom w:val="none" w:sz="0" w:space="0" w:color="auto"/>
        <w:right w:val="none" w:sz="0" w:space="0" w:color="auto"/>
      </w:divBdr>
      <w:divsChild>
        <w:div w:id="1976519446">
          <w:marLeft w:val="86"/>
          <w:marRight w:val="0"/>
          <w:marTop w:val="0"/>
          <w:marBottom w:val="160"/>
          <w:divBdr>
            <w:top w:val="none" w:sz="0" w:space="0" w:color="auto"/>
            <w:left w:val="none" w:sz="0" w:space="0" w:color="auto"/>
            <w:bottom w:val="none" w:sz="0" w:space="0" w:color="auto"/>
            <w:right w:val="none" w:sz="0" w:space="0" w:color="auto"/>
          </w:divBdr>
        </w:div>
      </w:divsChild>
    </w:div>
    <w:div w:id="626739113">
      <w:bodyDiv w:val="1"/>
      <w:marLeft w:val="0"/>
      <w:marRight w:val="0"/>
      <w:marTop w:val="0"/>
      <w:marBottom w:val="0"/>
      <w:divBdr>
        <w:top w:val="none" w:sz="0" w:space="0" w:color="auto"/>
        <w:left w:val="none" w:sz="0" w:space="0" w:color="auto"/>
        <w:bottom w:val="none" w:sz="0" w:space="0" w:color="auto"/>
        <w:right w:val="none" w:sz="0" w:space="0" w:color="auto"/>
      </w:divBdr>
    </w:div>
    <w:div w:id="886915825">
      <w:bodyDiv w:val="1"/>
      <w:marLeft w:val="0"/>
      <w:marRight w:val="0"/>
      <w:marTop w:val="0"/>
      <w:marBottom w:val="0"/>
      <w:divBdr>
        <w:top w:val="none" w:sz="0" w:space="0" w:color="auto"/>
        <w:left w:val="none" w:sz="0" w:space="0" w:color="auto"/>
        <w:bottom w:val="none" w:sz="0" w:space="0" w:color="auto"/>
        <w:right w:val="none" w:sz="0" w:space="0" w:color="auto"/>
      </w:divBdr>
    </w:div>
    <w:div w:id="991712530">
      <w:bodyDiv w:val="1"/>
      <w:marLeft w:val="0"/>
      <w:marRight w:val="0"/>
      <w:marTop w:val="0"/>
      <w:marBottom w:val="0"/>
      <w:divBdr>
        <w:top w:val="none" w:sz="0" w:space="0" w:color="auto"/>
        <w:left w:val="none" w:sz="0" w:space="0" w:color="auto"/>
        <w:bottom w:val="none" w:sz="0" w:space="0" w:color="auto"/>
        <w:right w:val="none" w:sz="0" w:space="0" w:color="auto"/>
      </w:divBdr>
    </w:div>
    <w:div w:id="1114056849">
      <w:bodyDiv w:val="1"/>
      <w:marLeft w:val="0"/>
      <w:marRight w:val="0"/>
      <w:marTop w:val="0"/>
      <w:marBottom w:val="0"/>
      <w:divBdr>
        <w:top w:val="none" w:sz="0" w:space="0" w:color="auto"/>
        <w:left w:val="none" w:sz="0" w:space="0" w:color="auto"/>
        <w:bottom w:val="none" w:sz="0" w:space="0" w:color="auto"/>
        <w:right w:val="none" w:sz="0" w:space="0" w:color="auto"/>
      </w:divBdr>
    </w:div>
    <w:div w:id="1180048559">
      <w:bodyDiv w:val="1"/>
      <w:marLeft w:val="0"/>
      <w:marRight w:val="0"/>
      <w:marTop w:val="0"/>
      <w:marBottom w:val="0"/>
      <w:divBdr>
        <w:top w:val="none" w:sz="0" w:space="0" w:color="auto"/>
        <w:left w:val="none" w:sz="0" w:space="0" w:color="auto"/>
        <w:bottom w:val="none" w:sz="0" w:space="0" w:color="auto"/>
        <w:right w:val="none" w:sz="0" w:space="0" w:color="auto"/>
      </w:divBdr>
    </w:div>
    <w:div w:id="1185556706">
      <w:bodyDiv w:val="1"/>
      <w:marLeft w:val="0"/>
      <w:marRight w:val="0"/>
      <w:marTop w:val="0"/>
      <w:marBottom w:val="0"/>
      <w:divBdr>
        <w:top w:val="none" w:sz="0" w:space="0" w:color="auto"/>
        <w:left w:val="none" w:sz="0" w:space="0" w:color="auto"/>
        <w:bottom w:val="none" w:sz="0" w:space="0" w:color="auto"/>
        <w:right w:val="none" w:sz="0" w:space="0" w:color="auto"/>
      </w:divBdr>
    </w:div>
    <w:div w:id="1225990349">
      <w:bodyDiv w:val="1"/>
      <w:marLeft w:val="0"/>
      <w:marRight w:val="0"/>
      <w:marTop w:val="0"/>
      <w:marBottom w:val="0"/>
      <w:divBdr>
        <w:top w:val="none" w:sz="0" w:space="0" w:color="auto"/>
        <w:left w:val="none" w:sz="0" w:space="0" w:color="auto"/>
        <w:bottom w:val="none" w:sz="0" w:space="0" w:color="auto"/>
        <w:right w:val="none" w:sz="0" w:space="0" w:color="auto"/>
      </w:divBdr>
    </w:div>
    <w:div w:id="1415971981">
      <w:bodyDiv w:val="1"/>
      <w:marLeft w:val="0"/>
      <w:marRight w:val="0"/>
      <w:marTop w:val="0"/>
      <w:marBottom w:val="0"/>
      <w:divBdr>
        <w:top w:val="none" w:sz="0" w:space="0" w:color="auto"/>
        <w:left w:val="none" w:sz="0" w:space="0" w:color="auto"/>
        <w:bottom w:val="none" w:sz="0" w:space="0" w:color="auto"/>
        <w:right w:val="none" w:sz="0" w:space="0" w:color="auto"/>
      </w:divBdr>
    </w:div>
    <w:div w:id="1466042236">
      <w:bodyDiv w:val="1"/>
      <w:marLeft w:val="0"/>
      <w:marRight w:val="0"/>
      <w:marTop w:val="0"/>
      <w:marBottom w:val="0"/>
      <w:divBdr>
        <w:top w:val="none" w:sz="0" w:space="0" w:color="auto"/>
        <w:left w:val="none" w:sz="0" w:space="0" w:color="auto"/>
        <w:bottom w:val="none" w:sz="0" w:space="0" w:color="auto"/>
        <w:right w:val="none" w:sz="0" w:space="0" w:color="auto"/>
      </w:divBdr>
    </w:div>
    <w:div w:id="15383472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545">
          <w:marLeft w:val="0"/>
          <w:marRight w:val="0"/>
          <w:marTop w:val="0"/>
          <w:marBottom w:val="160"/>
          <w:divBdr>
            <w:top w:val="none" w:sz="0" w:space="0" w:color="auto"/>
            <w:left w:val="none" w:sz="0" w:space="0" w:color="auto"/>
            <w:bottom w:val="none" w:sz="0" w:space="0" w:color="auto"/>
            <w:right w:val="none" w:sz="0" w:space="0" w:color="auto"/>
          </w:divBdr>
        </w:div>
        <w:div w:id="1452241220">
          <w:marLeft w:val="0"/>
          <w:marRight w:val="0"/>
          <w:marTop w:val="0"/>
          <w:marBottom w:val="160"/>
          <w:divBdr>
            <w:top w:val="none" w:sz="0" w:space="0" w:color="auto"/>
            <w:left w:val="none" w:sz="0" w:space="0" w:color="auto"/>
            <w:bottom w:val="none" w:sz="0" w:space="0" w:color="auto"/>
            <w:right w:val="none" w:sz="0" w:space="0" w:color="auto"/>
          </w:divBdr>
        </w:div>
        <w:div w:id="521015786">
          <w:marLeft w:val="0"/>
          <w:marRight w:val="0"/>
          <w:marTop w:val="0"/>
          <w:marBottom w:val="160"/>
          <w:divBdr>
            <w:top w:val="none" w:sz="0" w:space="0" w:color="auto"/>
            <w:left w:val="none" w:sz="0" w:space="0" w:color="auto"/>
            <w:bottom w:val="none" w:sz="0" w:space="0" w:color="auto"/>
            <w:right w:val="none" w:sz="0" w:space="0" w:color="auto"/>
          </w:divBdr>
        </w:div>
        <w:div w:id="12418093">
          <w:marLeft w:val="0"/>
          <w:marRight w:val="0"/>
          <w:marTop w:val="0"/>
          <w:marBottom w:val="160"/>
          <w:divBdr>
            <w:top w:val="none" w:sz="0" w:space="0" w:color="auto"/>
            <w:left w:val="none" w:sz="0" w:space="0" w:color="auto"/>
            <w:bottom w:val="none" w:sz="0" w:space="0" w:color="auto"/>
            <w:right w:val="none" w:sz="0" w:space="0" w:color="auto"/>
          </w:divBdr>
        </w:div>
        <w:div w:id="446197820">
          <w:marLeft w:val="0"/>
          <w:marRight w:val="0"/>
          <w:marTop w:val="0"/>
          <w:marBottom w:val="160"/>
          <w:divBdr>
            <w:top w:val="none" w:sz="0" w:space="0" w:color="auto"/>
            <w:left w:val="none" w:sz="0" w:space="0" w:color="auto"/>
            <w:bottom w:val="none" w:sz="0" w:space="0" w:color="auto"/>
            <w:right w:val="none" w:sz="0" w:space="0" w:color="auto"/>
          </w:divBdr>
        </w:div>
        <w:div w:id="1667171569">
          <w:marLeft w:val="0"/>
          <w:marRight w:val="0"/>
          <w:marTop w:val="0"/>
          <w:marBottom w:val="160"/>
          <w:divBdr>
            <w:top w:val="none" w:sz="0" w:space="0" w:color="auto"/>
            <w:left w:val="none" w:sz="0" w:space="0" w:color="auto"/>
            <w:bottom w:val="none" w:sz="0" w:space="0" w:color="auto"/>
            <w:right w:val="none" w:sz="0" w:space="0" w:color="auto"/>
          </w:divBdr>
        </w:div>
        <w:div w:id="2067026865">
          <w:marLeft w:val="0"/>
          <w:marRight w:val="0"/>
          <w:marTop w:val="0"/>
          <w:marBottom w:val="160"/>
          <w:divBdr>
            <w:top w:val="none" w:sz="0" w:space="0" w:color="auto"/>
            <w:left w:val="none" w:sz="0" w:space="0" w:color="auto"/>
            <w:bottom w:val="none" w:sz="0" w:space="0" w:color="auto"/>
            <w:right w:val="none" w:sz="0" w:space="0" w:color="auto"/>
          </w:divBdr>
        </w:div>
      </w:divsChild>
    </w:div>
    <w:div w:id="1541897942">
      <w:bodyDiv w:val="1"/>
      <w:marLeft w:val="0"/>
      <w:marRight w:val="0"/>
      <w:marTop w:val="0"/>
      <w:marBottom w:val="0"/>
      <w:divBdr>
        <w:top w:val="none" w:sz="0" w:space="0" w:color="auto"/>
        <w:left w:val="none" w:sz="0" w:space="0" w:color="auto"/>
        <w:bottom w:val="none" w:sz="0" w:space="0" w:color="auto"/>
        <w:right w:val="none" w:sz="0" w:space="0" w:color="auto"/>
      </w:divBdr>
    </w:div>
    <w:div w:id="1638487036">
      <w:bodyDiv w:val="1"/>
      <w:marLeft w:val="0"/>
      <w:marRight w:val="0"/>
      <w:marTop w:val="0"/>
      <w:marBottom w:val="0"/>
      <w:divBdr>
        <w:top w:val="none" w:sz="0" w:space="0" w:color="auto"/>
        <w:left w:val="none" w:sz="0" w:space="0" w:color="auto"/>
        <w:bottom w:val="none" w:sz="0" w:space="0" w:color="auto"/>
        <w:right w:val="none" w:sz="0" w:space="0" w:color="auto"/>
      </w:divBdr>
    </w:div>
    <w:div w:id="1696539091">
      <w:bodyDiv w:val="1"/>
      <w:marLeft w:val="0"/>
      <w:marRight w:val="0"/>
      <w:marTop w:val="0"/>
      <w:marBottom w:val="0"/>
      <w:divBdr>
        <w:top w:val="none" w:sz="0" w:space="0" w:color="auto"/>
        <w:left w:val="none" w:sz="0" w:space="0" w:color="auto"/>
        <w:bottom w:val="none" w:sz="0" w:space="0" w:color="auto"/>
        <w:right w:val="none" w:sz="0" w:space="0" w:color="auto"/>
      </w:divBdr>
    </w:div>
    <w:div w:id="1723558897">
      <w:bodyDiv w:val="1"/>
      <w:marLeft w:val="0"/>
      <w:marRight w:val="0"/>
      <w:marTop w:val="0"/>
      <w:marBottom w:val="0"/>
      <w:divBdr>
        <w:top w:val="none" w:sz="0" w:space="0" w:color="auto"/>
        <w:left w:val="none" w:sz="0" w:space="0" w:color="auto"/>
        <w:bottom w:val="none" w:sz="0" w:space="0" w:color="auto"/>
        <w:right w:val="none" w:sz="0" w:space="0" w:color="auto"/>
      </w:divBdr>
    </w:div>
    <w:div w:id="1787851475">
      <w:bodyDiv w:val="1"/>
      <w:marLeft w:val="0"/>
      <w:marRight w:val="0"/>
      <w:marTop w:val="0"/>
      <w:marBottom w:val="0"/>
      <w:divBdr>
        <w:top w:val="none" w:sz="0" w:space="0" w:color="auto"/>
        <w:left w:val="none" w:sz="0" w:space="0" w:color="auto"/>
        <w:bottom w:val="none" w:sz="0" w:space="0" w:color="auto"/>
        <w:right w:val="none" w:sz="0" w:space="0" w:color="auto"/>
      </w:divBdr>
    </w:div>
    <w:div w:id="1897159307">
      <w:bodyDiv w:val="1"/>
      <w:marLeft w:val="0"/>
      <w:marRight w:val="0"/>
      <w:marTop w:val="0"/>
      <w:marBottom w:val="0"/>
      <w:divBdr>
        <w:top w:val="none" w:sz="0" w:space="0" w:color="auto"/>
        <w:left w:val="none" w:sz="0" w:space="0" w:color="auto"/>
        <w:bottom w:val="none" w:sz="0" w:space="0" w:color="auto"/>
        <w:right w:val="none" w:sz="0" w:space="0" w:color="auto"/>
      </w:divBdr>
    </w:div>
    <w:div w:id="1935936743">
      <w:bodyDiv w:val="1"/>
      <w:marLeft w:val="0"/>
      <w:marRight w:val="0"/>
      <w:marTop w:val="0"/>
      <w:marBottom w:val="0"/>
      <w:divBdr>
        <w:top w:val="none" w:sz="0" w:space="0" w:color="auto"/>
        <w:left w:val="none" w:sz="0" w:space="0" w:color="auto"/>
        <w:bottom w:val="none" w:sz="0" w:space="0" w:color="auto"/>
        <w:right w:val="none" w:sz="0" w:space="0" w:color="auto"/>
      </w:divBdr>
    </w:div>
    <w:div w:id="1965648367">
      <w:bodyDiv w:val="1"/>
      <w:marLeft w:val="0"/>
      <w:marRight w:val="0"/>
      <w:marTop w:val="0"/>
      <w:marBottom w:val="0"/>
      <w:divBdr>
        <w:top w:val="none" w:sz="0" w:space="0" w:color="auto"/>
        <w:left w:val="none" w:sz="0" w:space="0" w:color="auto"/>
        <w:bottom w:val="none" w:sz="0" w:space="0" w:color="auto"/>
        <w:right w:val="none" w:sz="0" w:space="0" w:color="auto"/>
      </w:divBdr>
    </w:div>
    <w:div w:id="1994555204">
      <w:bodyDiv w:val="1"/>
      <w:marLeft w:val="0"/>
      <w:marRight w:val="0"/>
      <w:marTop w:val="0"/>
      <w:marBottom w:val="0"/>
      <w:divBdr>
        <w:top w:val="none" w:sz="0" w:space="0" w:color="auto"/>
        <w:left w:val="none" w:sz="0" w:space="0" w:color="auto"/>
        <w:bottom w:val="none" w:sz="0" w:space="0" w:color="auto"/>
        <w:right w:val="none" w:sz="0" w:space="0" w:color="auto"/>
      </w:divBdr>
    </w:div>
    <w:div w:id="1996251769">
      <w:bodyDiv w:val="1"/>
      <w:marLeft w:val="0"/>
      <w:marRight w:val="0"/>
      <w:marTop w:val="0"/>
      <w:marBottom w:val="0"/>
      <w:divBdr>
        <w:top w:val="none" w:sz="0" w:space="0" w:color="auto"/>
        <w:left w:val="none" w:sz="0" w:space="0" w:color="auto"/>
        <w:bottom w:val="none" w:sz="0" w:space="0" w:color="auto"/>
        <w:right w:val="none" w:sz="0" w:space="0" w:color="auto"/>
      </w:divBdr>
    </w:div>
    <w:div w:id="2074620911">
      <w:bodyDiv w:val="1"/>
      <w:marLeft w:val="0"/>
      <w:marRight w:val="0"/>
      <w:marTop w:val="0"/>
      <w:marBottom w:val="0"/>
      <w:divBdr>
        <w:top w:val="none" w:sz="0" w:space="0" w:color="auto"/>
        <w:left w:val="none" w:sz="0" w:space="0" w:color="auto"/>
        <w:bottom w:val="none" w:sz="0" w:space="0" w:color="auto"/>
        <w:right w:val="none" w:sz="0" w:space="0" w:color="auto"/>
      </w:divBdr>
    </w:div>
    <w:div w:id="2099672393">
      <w:bodyDiv w:val="1"/>
      <w:marLeft w:val="0"/>
      <w:marRight w:val="0"/>
      <w:marTop w:val="0"/>
      <w:marBottom w:val="0"/>
      <w:divBdr>
        <w:top w:val="none" w:sz="0" w:space="0" w:color="auto"/>
        <w:left w:val="none" w:sz="0" w:space="0" w:color="auto"/>
        <w:bottom w:val="none" w:sz="0" w:space="0" w:color="auto"/>
        <w:right w:val="none" w:sz="0" w:space="0" w:color="auto"/>
      </w:divBdr>
    </w:div>
    <w:div w:id="21433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2778</TotalTime>
  <Pages>1</Pages>
  <Words>3871</Words>
  <Characters>22066</Characters>
  <Application>Microsoft Office Word</Application>
  <DocSecurity>0</DocSecurity>
  <Lines>183</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1167</cp:lastModifiedBy>
  <cp:revision>1</cp:revision>
  <dcterms:created xsi:type="dcterms:W3CDTF">2024-07-16T20:10:00Z</dcterms:created>
  <dcterms:modified xsi:type="dcterms:W3CDTF">2025-04-16T06:16:00Z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-201270438</vt:i4>
  </property>
  <property fmtid="{D5CDD505-2E9C-101B-9397-08002B2CF9AE}" pid="3" name="GrammarlyDocumentId">
    <vt:lpwstr>94f11ec20b81a0eebf58dd1dace493fade9d8e548c26e765a9e382795a3852e7</vt:lpwstr>
  </property>
</Properties>
</file>