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9AD23" w14:textId="425E9303" w:rsidR="0046107F" w:rsidRDefault="00C15B4C" w:rsidP="0046107F">
      <w:pPr>
        <w:pStyle w:val="Author"/>
        <w:spacing w:line="240" w:lineRule="auto"/>
        <w:rPr>
          <w:rFonts w:ascii="Arial" w:hAnsi="Arial" w:cs="Arial"/>
          <w:bCs/>
          <w:i/>
          <w:iCs/>
          <w:kern w:val="28"/>
          <w:sz w:val="36"/>
          <w:u w:val="single"/>
        </w:rPr>
      </w:pPr>
      <w:r w:rsidRPr="00C15B4C">
        <w:rPr>
          <w:rFonts w:ascii="Arial" w:hAnsi="Arial" w:cs="Arial"/>
          <w:bCs/>
          <w:i/>
          <w:iCs/>
          <w:kern w:val="28"/>
          <w:sz w:val="36"/>
          <w:u w:val="single"/>
        </w:rPr>
        <w:t>Original Research Article</w:t>
      </w:r>
    </w:p>
    <w:p w14:paraId="29A01092" w14:textId="77777777" w:rsidR="00C15B4C" w:rsidRDefault="00C15B4C" w:rsidP="0046107F">
      <w:pPr>
        <w:pStyle w:val="Author"/>
        <w:spacing w:line="240" w:lineRule="auto"/>
        <w:rPr>
          <w:rFonts w:ascii="Arial" w:hAnsi="Arial" w:cs="Arial"/>
          <w:bCs/>
          <w:iCs/>
          <w:kern w:val="28"/>
          <w:sz w:val="36"/>
        </w:rPr>
      </w:pPr>
    </w:p>
    <w:p w14:paraId="50F3FC91" w14:textId="4EBACA01" w:rsidR="0046107F" w:rsidRPr="0046107F" w:rsidRDefault="00347CC7" w:rsidP="0046107F">
      <w:pPr>
        <w:pStyle w:val="Author"/>
        <w:spacing w:line="240" w:lineRule="auto"/>
        <w:rPr>
          <w:rFonts w:ascii="Arial" w:hAnsi="Arial" w:cs="Arial"/>
          <w:bCs/>
          <w:iCs/>
          <w:kern w:val="28"/>
          <w:sz w:val="36"/>
        </w:rPr>
      </w:pPr>
      <w:r>
        <w:rPr>
          <w:rFonts w:ascii="Arial" w:hAnsi="Arial" w:cs="Arial"/>
          <w:bCs/>
          <w:iCs/>
          <w:kern w:val="28"/>
          <w:sz w:val="36"/>
        </w:rPr>
        <w:t>Assess</w:t>
      </w:r>
      <w:r w:rsidR="00975597">
        <w:rPr>
          <w:rFonts w:ascii="Arial" w:hAnsi="Arial" w:cs="Arial"/>
          <w:bCs/>
          <w:iCs/>
          <w:kern w:val="28"/>
          <w:sz w:val="36"/>
        </w:rPr>
        <w:t xml:space="preserve">ing </w:t>
      </w:r>
      <w:r>
        <w:rPr>
          <w:rFonts w:ascii="Arial" w:hAnsi="Arial" w:cs="Arial"/>
          <w:bCs/>
          <w:iCs/>
          <w:kern w:val="28"/>
          <w:sz w:val="36"/>
        </w:rPr>
        <w:t>w</w:t>
      </w:r>
      <w:r w:rsidR="0046107F" w:rsidRPr="00811456">
        <w:rPr>
          <w:rFonts w:ascii="Arial" w:hAnsi="Arial" w:cs="Arial"/>
          <w:bCs/>
          <w:iCs/>
          <w:kern w:val="28"/>
          <w:sz w:val="36"/>
        </w:rPr>
        <w:t>astewate</w:t>
      </w:r>
      <w:r>
        <w:rPr>
          <w:rFonts w:ascii="Arial" w:hAnsi="Arial" w:cs="Arial"/>
          <w:bCs/>
          <w:iCs/>
          <w:kern w:val="28"/>
          <w:sz w:val="36"/>
        </w:rPr>
        <w:t xml:space="preserve">r and excreta management in </w:t>
      </w:r>
      <w:r w:rsidR="009A58CA" w:rsidRPr="00811456">
        <w:rPr>
          <w:rFonts w:ascii="Arial" w:hAnsi="Arial" w:cs="Arial"/>
          <w:bCs/>
          <w:iCs/>
          <w:kern w:val="28"/>
          <w:sz w:val="36"/>
        </w:rPr>
        <w:t xml:space="preserve">rural areas </w:t>
      </w:r>
      <w:r w:rsidR="00975597">
        <w:rPr>
          <w:rFonts w:ascii="Arial" w:hAnsi="Arial" w:cs="Arial"/>
          <w:bCs/>
          <w:iCs/>
          <w:kern w:val="28"/>
          <w:sz w:val="36"/>
        </w:rPr>
        <w:t xml:space="preserve">on the </w:t>
      </w:r>
      <w:r w:rsidR="00975597" w:rsidRPr="00811456">
        <w:rPr>
          <w:rFonts w:ascii="Arial" w:hAnsi="Arial" w:cs="Arial"/>
          <w:bCs/>
          <w:iCs/>
          <w:kern w:val="28"/>
          <w:sz w:val="36"/>
        </w:rPr>
        <w:t xml:space="preserve">coast </w:t>
      </w:r>
      <w:r w:rsidR="009A58CA" w:rsidRPr="00811456">
        <w:rPr>
          <w:rFonts w:ascii="Arial" w:hAnsi="Arial" w:cs="Arial"/>
          <w:bCs/>
          <w:iCs/>
          <w:kern w:val="28"/>
          <w:sz w:val="36"/>
        </w:rPr>
        <w:t>o</w:t>
      </w:r>
      <w:r w:rsidR="00811456" w:rsidRPr="00811456">
        <w:rPr>
          <w:rFonts w:ascii="Arial" w:hAnsi="Arial" w:cs="Arial"/>
          <w:bCs/>
          <w:iCs/>
          <w:kern w:val="28"/>
          <w:sz w:val="36"/>
        </w:rPr>
        <w:t>f</w:t>
      </w:r>
      <w:r w:rsidR="0046107F" w:rsidRPr="00811456">
        <w:rPr>
          <w:rFonts w:ascii="Arial" w:hAnsi="Arial" w:cs="Arial"/>
          <w:bCs/>
          <w:iCs/>
          <w:kern w:val="28"/>
          <w:sz w:val="36"/>
        </w:rPr>
        <w:t xml:space="preserve"> Grand Lahou, </w:t>
      </w:r>
      <w:del w:id="0" w:author="Roland S. Kabange" w:date="2025-04-01T18:18:00Z" w16du:dateUtc="2025-04-01T18:18:00Z">
        <w:r w:rsidR="0046107F" w:rsidRPr="00811456" w:rsidDel="0054452A">
          <w:rPr>
            <w:rFonts w:ascii="Arial" w:hAnsi="Arial" w:cs="Arial"/>
            <w:bCs/>
            <w:iCs/>
            <w:kern w:val="28"/>
            <w:sz w:val="36"/>
          </w:rPr>
          <w:delText>s</w:delText>
        </w:r>
      </w:del>
      <w:ins w:id="1" w:author="Roland S. Kabange" w:date="2025-04-01T18:18:00Z" w16du:dateUtc="2025-04-01T18:18:00Z">
        <w:r w:rsidR="0054452A">
          <w:rPr>
            <w:rFonts w:ascii="Arial" w:hAnsi="Arial" w:cs="Arial"/>
            <w:bCs/>
            <w:iCs/>
            <w:kern w:val="28"/>
            <w:sz w:val="36"/>
          </w:rPr>
          <w:t>S</w:t>
        </w:r>
      </w:ins>
      <w:r w:rsidR="0046107F" w:rsidRPr="00811456">
        <w:rPr>
          <w:rFonts w:ascii="Arial" w:hAnsi="Arial" w:cs="Arial"/>
          <w:bCs/>
          <w:iCs/>
          <w:kern w:val="28"/>
          <w:sz w:val="36"/>
        </w:rPr>
        <w:t>outh-</w:t>
      </w:r>
      <w:del w:id="2" w:author="Roland S. Kabange" w:date="2025-04-01T18:18:00Z" w16du:dateUtc="2025-04-01T18:18:00Z">
        <w:r w:rsidR="0046107F" w:rsidRPr="00811456" w:rsidDel="0054452A">
          <w:rPr>
            <w:rFonts w:ascii="Arial" w:hAnsi="Arial" w:cs="Arial"/>
            <w:bCs/>
            <w:iCs/>
            <w:kern w:val="28"/>
            <w:sz w:val="36"/>
          </w:rPr>
          <w:delText>w</w:delText>
        </w:r>
      </w:del>
      <w:ins w:id="3" w:author="Roland S. Kabange" w:date="2025-04-01T18:18:00Z" w16du:dateUtc="2025-04-01T18:18:00Z">
        <w:r w:rsidR="0054452A">
          <w:rPr>
            <w:rFonts w:ascii="Arial" w:hAnsi="Arial" w:cs="Arial"/>
            <w:bCs/>
            <w:iCs/>
            <w:kern w:val="28"/>
            <w:sz w:val="36"/>
          </w:rPr>
          <w:t>W</w:t>
        </w:r>
      </w:ins>
      <w:r w:rsidR="0046107F" w:rsidRPr="00811456">
        <w:rPr>
          <w:rFonts w:ascii="Arial" w:hAnsi="Arial" w:cs="Arial"/>
          <w:bCs/>
          <w:iCs/>
          <w:kern w:val="28"/>
          <w:sz w:val="36"/>
        </w:rPr>
        <w:t xml:space="preserve">est Côte </w:t>
      </w:r>
      <w:del w:id="4" w:author="Roland S. Kabange" w:date="2025-04-01T18:18:00Z" w16du:dateUtc="2025-04-01T18:18:00Z">
        <w:r w:rsidR="0046107F" w:rsidRPr="00811456" w:rsidDel="0054452A">
          <w:rPr>
            <w:rFonts w:ascii="Arial" w:hAnsi="Arial" w:cs="Arial"/>
            <w:bCs/>
            <w:iCs/>
            <w:kern w:val="28"/>
            <w:sz w:val="36"/>
          </w:rPr>
          <w:delText>d</w:delText>
        </w:r>
      </w:del>
      <w:ins w:id="5" w:author="Roland S. Kabange" w:date="2025-04-01T18:18:00Z" w16du:dateUtc="2025-04-01T18:18:00Z">
        <w:r w:rsidR="0054452A">
          <w:rPr>
            <w:rFonts w:ascii="Arial" w:hAnsi="Arial" w:cs="Arial"/>
            <w:bCs/>
            <w:iCs/>
            <w:kern w:val="28"/>
            <w:sz w:val="36"/>
          </w:rPr>
          <w:t>D</w:t>
        </w:r>
      </w:ins>
      <w:r w:rsidR="0046107F" w:rsidRPr="00811456">
        <w:rPr>
          <w:rFonts w:ascii="Arial" w:hAnsi="Arial" w:cs="Arial"/>
          <w:bCs/>
          <w:iCs/>
          <w:kern w:val="28"/>
          <w:sz w:val="36"/>
        </w:rPr>
        <w:t>'Ivoire</w:t>
      </w:r>
    </w:p>
    <w:p w14:paraId="3B2D333F" w14:textId="77777777" w:rsidR="00A258C3" w:rsidRDefault="00A258C3" w:rsidP="00441B6F">
      <w:pPr>
        <w:pStyle w:val="Author"/>
        <w:spacing w:line="240" w:lineRule="auto"/>
        <w:jc w:val="both"/>
        <w:rPr>
          <w:rFonts w:ascii="Arial" w:hAnsi="Arial" w:cs="Arial"/>
          <w:sz w:val="36"/>
        </w:rPr>
      </w:pPr>
    </w:p>
    <w:p w14:paraId="5013D94B" w14:textId="77777777" w:rsidR="009A58CA" w:rsidRPr="00790ADA" w:rsidRDefault="009A58CA" w:rsidP="00441B6F">
      <w:pPr>
        <w:pStyle w:val="Author"/>
        <w:spacing w:line="240" w:lineRule="auto"/>
        <w:jc w:val="both"/>
        <w:rPr>
          <w:rFonts w:ascii="Arial" w:hAnsi="Arial" w:cs="Arial"/>
          <w:sz w:val="36"/>
        </w:rPr>
      </w:pPr>
    </w:p>
    <w:p w14:paraId="16681B5A" w14:textId="77777777" w:rsidR="00B01FCD" w:rsidRPr="00FB3A86" w:rsidRDefault="00811456" w:rsidP="00441B6F">
      <w:pPr>
        <w:pStyle w:val="Copyright"/>
        <w:spacing w:after="0" w:line="240" w:lineRule="auto"/>
        <w:jc w:val="both"/>
        <w:rPr>
          <w:rFonts w:ascii="Arial" w:hAnsi="Arial" w:cs="Arial"/>
        </w:rPr>
        <w:sectPr w:rsidR="00B01FCD" w:rsidRPr="00FB3A86" w:rsidSect="00D91F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EFB87F1" wp14:editId="729B0F46">
                <wp:extent cx="5303520" cy="635"/>
                <wp:effectExtent l="13335" t="13335" r="17145" b="15240"/>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15D6A0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lI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eRzJSB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32EE1B6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B24B82">
        <w:rPr>
          <w:rFonts w:ascii="Arial" w:hAnsi="Arial" w:cs="Arial"/>
        </w:rPr>
        <w:t xml:space="preserve"> </w:t>
      </w:r>
    </w:p>
    <w:p w14:paraId="739EBBE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443D2FA" w14:textId="77777777" w:rsidTr="00E27E20">
        <w:trPr>
          <w:trHeight w:val="699"/>
        </w:trPr>
        <w:tc>
          <w:tcPr>
            <w:tcW w:w="9576" w:type="dxa"/>
            <w:shd w:val="clear" w:color="auto" w:fill="F2F2F2"/>
          </w:tcPr>
          <w:p w14:paraId="2B9B5334" w14:textId="7369DA92"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E30EA" w:rsidRPr="007E30EA">
              <w:rPr>
                <w:rFonts w:ascii="Arial" w:eastAsia="Calibri" w:hAnsi="Arial" w:cs="Arial"/>
                <w:szCs w:val="22"/>
              </w:rPr>
              <w:t xml:space="preserve">Inadequate wastewater management combined with a lack of sanitation facilities has exacerbated sanitation problems in </w:t>
            </w:r>
            <w:del w:id="6" w:author="Roland S. Kabange" w:date="2025-04-01T19:58:00Z" w16du:dateUtc="2025-04-01T19:58:00Z">
              <w:r w:rsidR="007E30EA" w:rsidRPr="007E30EA" w:rsidDel="008F5CCD">
                <w:rPr>
                  <w:rFonts w:ascii="Arial" w:eastAsia="Calibri" w:hAnsi="Arial" w:cs="Arial"/>
                  <w:szCs w:val="22"/>
                </w:rPr>
                <w:delText>s</w:delText>
              </w:r>
            </w:del>
            <w:ins w:id="7" w:author="Roland S. Kabange" w:date="2025-04-01T19:58:00Z" w16du:dateUtc="2025-04-01T19:58:00Z">
              <w:r w:rsidR="008F5CCD">
                <w:rPr>
                  <w:rFonts w:ascii="Arial" w:eastAsia="Calibri" w:hAnsi="Arial" w:cs="Arial"/>
                  <w:szCs w:val="22"/>
                </w:rPr>
                <w:t>S</w:t>
              </w:r>
            </w:ins>
            <w:r w:rsidR="007E30EA" w:rsidRPr="007E30EA">
              <w:rPr>
                <w:rFonts w:ascii="Arial" w:eastAsia="Calibri" w:hAnsi="Arial" w:cs="Arial"/>
                <w:szCs w:val="22"/>
              </w:rPr>
              <w:t xml:space="preserve">ub-Saharan Africa. The aim of this study is to </w:t>
            </w:r>
            <w:r w:rsidR="00347CC7">
              <w:rPr>
                <w:rFonts w:ascii="Arial" w:eastAsia="Calibri" w:hAnsi="Arial" w:cs="Arial"/>
                <w:szCs w:val="22"/>
              </w:rPr>
              <w:t>assess</w:t>
            </w:r>
            <w:r w:rsidR="007E30EA" w:rsidRPr="007E30EA">
              <w:rPr>
                <w:rFonts w:ascii="Arial" w:eastAsia="Calibri" w:hAnsi="Arial" w:cs="Arial"/>
                <w:szCs w:val="22"/>
              </w:rPr>
              <w:t xml:space="preserve"> wastewater and excreta management in villages of Braffédon, Lahou-Kpanda, Grog</w:t>
            </w:r>
            <w:r w:rsidR="00347CC7">
              <w:rPr>
                <w:rFonts w:ascii="Arial" w:eastAsia="Calibri" w:hAnsi="Arial" w:cs="Arial"/>
                <w:szCs w:val="22"/>
              </w:rPr>
              <w:t xml:space="preserve">uida and Likpillassié </w:t>
            </w:r>
            <w:r w:rsidR="00D45DAB">
              <w:rPr>
                <w:rFonts w:ascii="Arial" w:eastAsia="Calibri" w:hAnsi="Arial" w:cs="Arial"/>
                <w:szCs w:val="22"/>
              </w:rPr>
              <w:t xml:space="preserve">located on </w:t>
            </w:r>
            <w:r w:rsidR="00D45DAB" w:rsidRPr="007E30EA">
              <w:rPr>
                <w:rFonts w:ascii="Arial" w:eastAsia="Calibri" w:hAnsi="Arial" w:cs="Arial"/>
                <w:szCs w:val="22"/>
              </w:rPr>
              <w:t xml:space="preserve">Grand Lahou </w:t>
            </w:r>
            <w:r w:rsidR="00D45DAB" w:rsidRPr="00D45DAB">
              <w:rPr>
                <w:rFonts w:ascii="Arial" w:eastAsia="Calibri" w:hAnsi="Arial" w:cs="Arial"/>
                <w:szCs w:val="22"/>
              </w:rPr>
              <w:t xml:space="preserve">coast </w:t>
            </w:r>
            <w:r w:rsidR="007E30EA" w:rsidRPr="007E30EA">
              <w:rPr>
                <w:rFonts w:ascii="Arial" w:eastAsia="Calibri" w:hAnsi="Arial" w:cs="Arial"/>
                <w:szCs w:val="22"/>
              </w:rPr>
              <w:t xml:space="preserve">in </w:t>
            </w:r>
            <w:del w:id="8" w:author="Roland S. Kabange" w:date="2025-04-01T18:19:00Z" w16du:dateUtc="2025-04-01T18:19:00Z">
              <w:r w:rsidR="007E30EA" w:rsidRPr="007E30EA" w:rsidDel="0054452A">
                <w:rPr>
                  <w:rFonts w:ascii="Arial" w:eastAsia="Calibri" w:hAnsi="Arial" w:cs="Arial"/>
                  <w:szCs w:val="22"/>
                </w:rPr>
                <w:delText>s</w:delText>
              </w:r>
            </w:del>
            <w:ins w:id="9" w:author="Roland S. Kabange" w:date="2025-04-01T18:19:00Z" w16du:dateUtc="2025-04-01T18:19:00Z">
              <w:r w:rsidR="0054452A">
                <w:rPr>
                  <w:rFonts w:ascii="Arial" w:eastAsia="Calibri" w:hAnsi="Arial" w:cs="Arial"/>
                  <w:szCs w:val="22"/>
                </w:rPr>
                <w:t>S</w:t>
              </w:r>
            </w:ins>
            <w:r w:rsidR="007E30EA" w:rsidRPr="007E30EA">
              <w:rPr>
                <w:rFonts w:ascii="Arial" w:eastAsia="Calibri" w:hAnsi="Arial" w:cs="Arial"/>
                <w:szCs w:val="22"/>
              </w:rPr>
              <w:t>outh-</w:t>
            </w:r>
            <w:del w:id="10" w:author="Roland S. Kabange" w:date="2025-04-01T18:19:00Z" w16du:dateUtc="2025-04-01T18:19:00Z">
              <w:r w:rsidR="007E30EA" w:rsidRPr="007E30EA" w:rsidDel="0054452A">
                <w:rPr>
                  <w:rFonts w:ascii="Arial" w:eastAsia="Calibri" w:hAnsi="Arial" w:cs="Arial"/>
                  <w:szCs w:val="22"/>
                </w:rPr>
                <w:delText>w</w:delText>
              </w:r>
            </w:del>
            <w:ins w:id="11" w:author="Roland S. Kabange" w:date="2025-04-01T18:19:00Z" w16du:dateUtc="2025-04-01T18:19:00Z">
              <w:r w:rsidR="0054452A">
                <w:rPr>
                  <w:rFonts w:ascii="Arial" w:eastAsia="Calibri" w:hAnsi="Arial" w:cs="Arial"/>
                  <w:szCs w:val="22"/>
                </w:rPr>
                <w:t>W</w:t>
              </w:r>
            </w:ins>
            <w:r w:rsidR="007E30EA" w:rsidRPr="007E30EA">
              <w:rPr>
                <w:rFonts w:ascii="Arial" w:eastAsia="Calibri" w:hAnsi="Arial" w:cs="Arial"/>
                <w:szCs w:val="22"/>
              </w:rPr>
              <w:t xml:space="preserve">est </w:t>
            </w:r>
            <w:r w:rsidR="00D45DAB">
              <w:rPr>
                <w:rFonts w:ascii="Arial" w:eastAsia="Calibri" w:hAnsi="Arial" w:cs="Arial"/>
                <w:szCs w:val="22"/>
              </w:rPr>
              <w:t xml:space="preserve">of </w:t>
            </w:r>
            <w:r w:rsidR="007E30EA" w:rsidRPr="007E30EA">
              <w:rPr>
                <w:rFonts w:ascii="Arial" w:eastAsia="Calibri" w:hAnsi="Arial" w:cs="Arial"/>
                <w:szCs w:val="22"/>
              </w:rPr>
              <w:t xml:space="preserve">Côte </w:t>
            </w:r>
            <w:del w:id="12" w:author="Roland S. Kabange" w:date="2025-04-01T18:19:00Z" w16du:dateUtc="2025-04-01T18:19:00Z">
              <w:r w:rsidR="007E30EA" w:rsidRPr="007E30EA" w:rsidDel="0054452A">
                <w:rPr>
                  <w:rFonts w:ascii="Arial" w:eastAsia="Calibri" w:hAnsi="Arial" w:cs="Arial"/>
                  <w:szCs w:val="22"/>
                </w:rPr>
                <w:delText>d</w:delText>
              </w:r>
            </w:del>
            <w:ins w:id="13" w:author="Roland S. Kabange" w:date="2025-04-01T18:19:00Z" w16du:dateUtc="2025-04-01T18:19:00Z">
              <w:r w:rsidR="0054452A">
                <w:rPr>
                  <w:rFonts w:ascii="Arial" w:eastAsia="Calibri" w:hAnsi="Arial" w:cs="Arial"/>
                  <w:szCs w:val="22"/>
                </w:rPr>
                <w:t>D</w:t>
              </w:r>
            </w:ins>
            <w:r w:rsidR="007E30EA" w:rsidRPr="007E30EA">
              <w:rPr>
                <w:rFonts w:ascii="Arial" w:eastAsia="Calibri" w:hAnsi="Arial" w:cs="Arial"/>
                <w:szCs w:val="22"/>
              </w:rPr>
              <w:t>'Ivoire.</w:t>
            </w:r>
          </w:p>
          <w:p w14:paraId="00D3B40E" w14:textId="32059CD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E30EA" w:rsidRPr="007E30EA">
              <w:rPr>
                <w:rFonts w:ascii="Arial" w:eastAsia="Calibri" w:hAnsi="Arial" w:cs="Arial"/>
                <w:szCs w:val="22"/>
              </w:rPr>
              <w:t xml:space="preserve">The research </w:t>
            </w:r>
            <w:del w:id="14" w:author="Roland S. Kabange" w:date="2025-04-01T18:20:00Z" w16du:dateUtc="2025-04-01T18:20:00Z">
              <w:r w:rsidR="007E30EA" w:rsidRPr="007E30EA" w:rsidDel="0054452A">
                <w:rPr>
                  <w:rFonts w:ascii="Arial" w:eastAsia="Calibri" w:hAnsi="Arial" w:cs="Arial"/>
                  <w:szCs w:val="22"/>
                </w:rPr>
                <w:delText xml:space="preserve"> </w:delText>
              </w:r>
            </w:del>
            <w:r w:rsidR="007E30EA" w:rsidRPr="007E30EA">
              <w:rPr>
                <w:rFonts w:ascii="Arial" w:eastAsia="Calibri" w:hAnsi="Arial" w:cs="Arial"/>
                <w:szCs w:val="22"/>
              </w:rPr>
              <w:t xml:space="preserve">was </w:t>
            </w:r>
            <w:r w:rsidR="007E30EA">
              <w:rPr>
                <w:rFonts w:ascii="Arial" w:eastAsia="Calibri" w:hAnsi="Arial" w:cs="Arial"/>
                <w:szCs w:val="22"/>
              </w:rPr>
              <w:t xml:space="preserve">conducted </w:t>
            </w:r>
            <w:commentRangeStart w:id="15"/>
            <w:del w:id="16" w:author="Roland S. Kabange" w:date="2025-04-01T18:20:00Z" w16du:dateUtc="2025-04-01T18:20:00Z">
              <w:r w:rsidR="007E30EA" w:rsidRPr="007E30EA" w:rsidDel="0054452A">
                <w:rPr>
                  <w:rFonts w:ascii="Arial" w:eastAsia="Calibri" w:hAnsi="Arial" w:cs="Arial"/>
                  <w:szCs w:val="22"/>
                </w:rPr>
                <w:delText>during the period</w:delText>
              </w:r>
            </w:del>
            <w:commentRangeEnd w:id="15"/>
            <w:r w:rsidR="0054452A">
              <w:rPr>
                <w:rStyle w:val="CommentReference"/>
                <w:rFonts w:ascii="Times New Roman" w:hAnsi="Times New Roman"/>
                <w:lang w:val="nb-NO" w:eastAsia="nb-NO"/>
              </w:rPr>
              <w:commentReference w:id="15"/>
            </w:r>
            <w:del w:id="17" w:author="Roland S. Kabange" w:date="2025-04-01T18:20:00Z" w16du:dateUtc="2025-04-01T18:20:00Z">
              <w:r w:rsidR="007E30EA" w:rsidRPr="007E30EA" w:rsidDel="0054452A">
                <w:rPr>
                  <w:rFonts w:ascii="Arial" w:eastAsia="Calibri" w:hAnsi="Arial" w:cs="Arial"/>
                  <w:szCs w:val="22"/>
                </w:rPr>
                <w:delText xml:space="preserve"> </w:delText>
              </w:r>
            </w:del>
            <w:r w:rsidR="007E30EA" w:rsidRPr="007E30EA">
              <w:rPr>
                <w:rFonts w:ascii="Arial" w:eastAsia="Calibri" w:hAnsi="Arial" w:cs="Arial"/>
                <w:szCs w:val="22"/>
              </w:rPr>
              <w:t>from June to September 2021</w:t>
            </w:r>
            <w:r w:rsidR="00D54D71">
              <w:t xml:space="preserve"> </w:t>
            </w:r>
            <w:r w:rsidR="00D54D71" w:rsidRPr="00D54D71">
              <w:rPr>
                <w:rFonts w:ascii="Arial" w:eastAsia="Calibri" w:hAnsi="Arial" w:cs="Arial"/>
                <w:szCs w:val="22"/>
              </w:rPr>
              <w:t>in Groguida, Likpilliassé</w:t>
            </w:r>
            <w:r w:rsidR="00D54D71">
              <w:rPr>
                <w:rFonts w:ascii="Arial" w:eastAsia="Calibri" w:hAnsi="Arial" w:cs="Arial"/>
                <w:szCs w:val="22"/>
              </w:rPr>
              <w:t>,</w:t>
            </w:r>
            <w:r w:rsidR="00D54D71" w:rsidRPr="00D54D71">
              <w:rPr>
                <w:rFonts w:ascii="Arial" w:eastAsia="Calibri" w:hAnsi="Arial" w:cs="Arial"/>
                <w:szCs w:val="22"/>
              </w:rPr>
              <w:t xml:space="preserve"> Lahou-Kpanda and</w:t>
            </w:r>
            <w:r w:rsidR="00D54D71">
              <w:rPr>
                <w:rFonts w:ascii="Arial" w:eastAsia="Calibri" w:hAnsi="Arial" w:cs="Arial"/>
                <w:szCs w:val="22"/>
              </w:rPr>
              <w:t xml:space="preserve"> Braffedon</w:t>
            </w:r>
            <w:ins w:id="18" w:author="Roland S. Kabange" w:date="2025-04-01T18:20:00Z" w16du:dateUtc="2025-04-01T18:20:00Z">
              <w:r w:rsidR="0054452A">
                <w:rPr>
                  <w:rFonts w:ascii="Arial" w:eastAsia="Calibri" w:hAnsi="Arial" w:cs="Arial"/>
                  <w:szCs w:val="22"/>
                </w:rPr>
                <w:t>.</w:t>
              </w:r>
            </w:ins>
          </w:p>
          <w:p w14:paraId="54AF3F7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4212" w:rsidRPr="00AC4212">
              <w:rPr>
                <w:rFonts w:ascii="Arial" w:eastAsia="Calibri" w:hAnsi="Arial" w:cs="Arial"/>
                <w:szCs w:val="22"/>
              </w:rPr>
              <w:t xml:space="preserve">Data collection consisted of field observations and a survey. The sample size of the </w:t>
            </w:r>
            <w:commentRangeStart w:id="19"/>
            <w:commentRangeStart w:id="20"/>
            <w:r w:rsidR="00AC4212" w:rsidRPr="00AC4212">
              <w:rPr>
                <w:rFonts w:ascii="Arial" w:eastAsia="Calibri" w:hAnsi="Arial" w:cs="Arial"/>
                <w:szCs w:val="22"/>
              </w:rPr>
              <w:t xml:space="preserve">survey population </w:t>
            </w:r>
            <w:commentRangeEnd w:id="19"/>
            <w:r w:rsidR="0054452A">
              <w:rPr>
                <w:rStyle w:val="CommentReference"/>
                <w:rFonts w:ascii="Times New Roman" w:hAnsi="Times New Roman"/>
                <w:lang w:val="nb-NO" w:eastAsia="nb-NO"/>
              </w:rPr>
              <w:commentReference w:id="19"/>
            </w:r>
            <w:commentRangeEnd w:id="20"/>
            <w:r w:rsidR="00AD3A33">
              <w:rPr>
                <w:rStyle w:val="CommentReference"/>
                <w:rFonts w:ascii="Times New Roman" w:hAnsi="Times New Roman"/>
                <w:lang w:val="nb-NO" w:eastAsia="nb-NO"/>
              </w:rPr>
              <w:commentReference w:id="20"/>
            </w:r>
            <w:r w:rsidR="00AC4212" w:rsidRPr="00AC4212">
              <w:rPr>
                <w:rFonts w:ascii="Arial" w:eastAsia="Calibri" w:hAnsi="Arial" w:cs="Arial"/>
                <w:szCs w:val="22"/>
              </w:rPr>
              <w:t>was determined using simple random sampling (SRS). A total of 290 people were interviewed, including 100 in Braffédon, 60 in Groguida, 70 in Laho</w:t>
            </w:r>
            <w:r w:rsidR="00AC4212">
              <w:rPr>
                <w:rFonts w:ascii="Arial" w:eastAsia="Calibri" w:hAnsi="Arial" w:cs="Arial"/>
                <w:szCs w:val="22"/>
              </w:rPr>
              <w:t>u-Kpanda and 60 in Likpillassié</w:t>
            </w:r>
            <w:r w:rsidRPr="00BA1B01">
              <w:rPr>
                <w:rFonts w:ascii="Arial" w:eastAsia="Calibri" w:hAnsi="Arial" w:cs="Arial"/>
                <w:szCs w:val="22"/>
              </w:rPr>
              <w:t>.</w:t>
            </w:r>
          </w:p>
          <w:p w14:paraId="6222DC3F" w14:textId="440A551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C4212" w:rsidRPr="00AC4212">
              <w:rPr>
                <w:rFonts w:ascii="Arial" w:eastAsia="Calibri" w:hAnsi="Arial" w:cs="Arial"/>
                <w:szCs w:val="22"/>
              </w:rPr>
              <w:t xml:space="preserve">Wastewater in the villages studied came from four </w:t>
            </w:r>
            <w:ins w:id="21" w:author="Roland S. Kabange" w:date="2025-04-01T18:30:00Z" w16du:dateUtc="2025-04-01T18:30:00Z">
              <w:r w:rsidR="00AD3A33">
                <w:rPr>
                  <w:rFonts w:ascii="Arial" w:eastAsia="Calibri" w:hAnsi="Arial" w:cs="Arial"/>
                  <w:szCs w:val="22"/>
                </w:rPr>
                <w:t xml:space="preserve">(4) </w:t>
              </w:r>
            </w:ins>
            <w:r w:rsidR="00AC4212" w:rsidRPr="00AC4212">
              <w:rPr>
                <w:rFonts w:ascii="Arial" w:eastAsia="Calibri" w:hAnsi="Arial" w:cs="Arial"/>
                <w:szCs w:val="22"/>
              </w:rPr>
              <w:t xml:space="preserve">main sources: bathing (100%), laundry (83-98%), dishwatering (66.66-89%) and </w:t>
            </w:r>
            <w:commentRangeStart w:id="22"/>
            <w:commentRangeStart w:id="23"/>
            <w:r w:rsidR="00AC4212" w:rsidRPr="00AC4212">
              <w:rPr>
                <w:rFonts w:ascii="Arial" w:eastAsia="Calibri" w:hAnsi="Arial" w:cs="Arial"/>
                <w:szCs w:val="22"/>
              </w:rPr>
              <w:t xml:space="preserve">attiéké </w:t>
            </w:r>
            <w:commentRangeEnd w:id="22"/>
            <w:r w:rsidR="008622E5">
              <w:rPr>
                <w:rStyle w:val="CommentReference"/>
                <w:rFonts w:ascii="Times New Roman" w:hAnsi="Times New Roman"/>
                <w:lang w:val="nb-NO" w:eastAsia="nb-NO"/>
              </w:rPr>
              <w:commentReference w:id="22"/>
            </w:r>
            <w:commentRangeEnd w:id="23"/>
            <w:r w:rsidR="00FF67B0">
              <w:rPr>
                <w:rStyle w:val="CommentReference"/>
                <w:rFonts w:ascii="Times New Roman" w:hAnsi="Times New Roman"/>
                <w:lang w:val="nb-NO" w:eastAsia="nb-NO"/>
              </w:rPr>
              <w:commentReference w:id="23"/>
            </w:r>
            <w:r w:rsidR="00AC4212" w:rsidRPr="00AC4212">
              <w:rPr>
                <w:rFonts w:ascii="Arial" w:eastAsia="Calibri" w:hAnsi="Arial" w:cs="Arial"/>
                <w:szCs w:val="22"/>
              </w:rPr>
              <w:t xml:space="preserve">wastewater (30-45%). </w:t>
            </w:r>
            <w:ins w:id="24" w:author="Roland S. Kabange" w:date="2025-04-01T18:40:00Z" w16du:dateUtc="2025-04-01T18:40:00Z">
              <w:r w:rsidR="008622E5">
                <w:rPr>
                  <w:rFonts w:ascii="Arial" w:eastAsia="Calibri" w:hAnsi="Arial" w:cs="Arial"/>
                  <w:szCs w:val="22"/>
                </w:rPr>
                <w:t xml:space="preserve">The study found that </w:t>
              </w:r>
            </w:ins>
            <w:del w:id="25" w:author="Roland S. Kabange" w:date="2025-04-01T18:40:00Z" w16du:dateUtc="2025-04-01T18:40:00Z">
              <w:r w:rsidR="00AC4212" w:rsidRPr="00AC4212" w:rsidDel="008622E5">
                <w:rPr>
                  <w:rFonts w:ascii="Arial" w:eastAsia="Calibri" w:hAnsi="Arial" w:cs="Arial"/>
                  <w:szCs w:val="22"/>
                </w:rPr>
                <w:delText>With regard to the</w:delText>
              </w:r>
            </w:del>
            <w:ins w:id="26" w:author="Roland S. Kabange" w:date="2025-04-01T18:40:00Z" w16du:dateUtc="2025-04-01T18:40:00Z">
              <w:r w:rsidR="008622E5">
                <w:rPr>
                  <w:rFonts w:ascii="Arial" w:eastAsia="Calibri" w:hAnsi="Arial" w:cs="Arial"/>
                  <w:szCs w:val="22"/>
                </w:rPr>
                <w:t>sewage</w:t>
              </w:r>
            </w:ins>
            <w:r w:rsidR="00AC4212" w:rsidRPr="00AC4212">
              <w:rPr>
                <w:rFonts w:ascii="Arial" w:eastAsia="Calibri" w:hAnsi="Arial" w:cs="Arial"/>
                <w:szCs w:val="22"/>
              </w:rPr>
              <w:t xml:space="preserve"> disposal </w:t>
            </w:r>
            <w:del w:id="27" w:author="Roland S. Kabange" w:date="2025-04-01T18:40:00Z" w16du:dateUtc="2025-04-01T18:40:00Z">
              <w:r w:rsidR="00AC4212" w:rsidRPr="00AC4212" w:rsidDel="008622E5">
                <w:rPr>
                  <w:rFonts w:ascii="Arial" w:eastAsia="Calibri" w:hAnsi="Arial" w:cs="Arial"/>
                  <w:szCs w:val="22"/>
                </w:rPr>
                <w:delText>of sewage, it should be noted that it is dispos</w:delText>
              </w:r>
            </w:del>
            <w:del w:id="28" w:author="Roland S. Kabange" w:date="2025-04-01T18:41:00Z" w16du:dateUtc="2025-04-01T18:41:00Z">
              <w:r w:rsidR="00AC4212" w:rsidRPr="00AC4212" w:rsidDel="008622E5">
                <w:rPr>
                  <w:rFonts w:ascii="Arial" w:eastAsia="Calibri" w:hAnsi="Arial" w:cs="Arial"/>
                  <w:szCs w:val="22"/>
                </w:rPr>
                <w:delText>ed of</w:delText>
              </w:r>
            </w:del>
            <w:ins w:id="29" w:author="Roland S. Kabange" w:date="2025-04-01T18:50:00Z" w16du:dateUtc="2025-04-01T18:50:00Z">
              <w:r w:rsidR="00FF67B0">
                <w:rPr>
                  <w:rFonts w:ascii="Arial" w:eastAsia="Calibri" w:hAnsi="Arial" w:cs="Arial"/>
                  <w:szCs w:val="22"/>
                </w:rPr>
                <w:t>was</w:t>
              </w:r>
            </w:ins>
            <w:r w:rsidR="00AC4212" w:rsidRPr="00AC4212">
              <w:rPr>
                <w:rFonts w:ascii="Arial" w:eastAsia="Calibri" w:hAnsi="Arial" w:cs="Arial"/>
                <w:szCs w:val="22"/>
              </w:rPr>
              <w:t xml:space="preserve"> either in septic tanks (15-25%)</w:t>
            </w:r>
            <w:ins w:id="30" w:author="Roland S. Kabange" w:date="2025-04-01T18:42:00Z" w16du:dateUtc="2025-04-01T18:42:00Z">
              <w:r w:rsidR="008622E5">
                <w:rPr>
                  <w:rFonts w:ascii="Arial" w:eastAsia="Calibri" w:hAnsi="Arial" w:cs="Arial"/>
                  <w:szCs w:val="22"/>
                </w:rPr>
                <w:t>,</w:t>
              </w:r>
            </w:ins>
            <w:r w:rsidR="00AC4212" w:rsidRPr="00AC4212">
              <w:rPr>
                <w:rFonts w:ascii="Arial" w:eastAsia="Calibri" w:hAnsi="Arial" w:cs="Arial"/>
                <w:szCs w:val="22"/>
              </w:rPr>
              <w:t xml:space="preserve"> </w:t>
            </w:r>
            <w:del w:id="31" w:author="Roland S. Kabange" w:date="2025-04-01T18:42:00Z" w16du:dateUtc="2025-04-01T18:42:00Z">
              <w:r w:rsidR="00AC4212" w:rsidRPr="00AC4212" w:rsidDel="008622E5">
                <w:rPr>
                  <w:rFonts w:ascii="Arial" w:eastAsia="Calibri" w:hAnsi="Arial" w:cs="Arial"/>
                  <w:szCs w:val="22"/>
                </w:rPr>
                <w:delText xml:space="preserve">or </w:delText>
              </w:r>
            </w:del>
            <w:r w:rsidR="00AC4212" w:rsidRPr="00AC4212">
              <w:rPr>
                <w:rFonts w:ascii="Arial" w:eastAsia="Calibri" w:hAnsi="Arial" w:cs="Arial"/>
                <w:szCs w:val="22"/>
              </w:rPr>
              <w:t xml:space="preserve">directly on the sandy ground in the yard (25-40%), in the backyard (80-95%) or in the lagoon (15-65%). Modern latrines were found in 5%, 45%, 30% and 60% of households in </w:t>
            </w:r>
            <w:del w:id="32" w:author="Roland S. Kabange" w:date="2025-04-01T18:43:00Z" w16du:dateUtc="2025-04-01T18:43:00Z">
              <w:r w:rsidR="00AC4212" w:rsidRPr="00AC4212" w:rsidDel="008622E5">
                <w:rPr>
                  <w:rFonts w:ascii="Arial" w:eastAsia="Calibri" w:hAnsi="Arial" w:cs="Arial"/>
                  <w:szCs w:val="22"/>
                </w:rPr>
                <w:delText xml:space="preserve">the villages of </w:delText>
              </w:r>
            </w:del>
            <w:r w:rsidR="00AC4212" w:rsidRPr="00AC4212">
              <w:rPr>
                <w:rFonts w:ascii="Arial" w:eastAsia="Calibri" w:hAnsi="Arial" w:cs="Arial"/>
                <w:szCs w:val="22"/>
              </w:rPr>
              <w:t xml:space="preserve">Groguida, Lipkilliassé, Lahou-Kpanda and Braffedon respectively. </w:t>
            </w:r>
            <w:ins w:id="33" w:author="Roland S. Kabange" w:date="2025-04-01T18:44:00Z" w16du:dateUtc="2025-04-01T18:44:00Z">
              <w:r w:rsidR="008622E5">
                <w:rPr>
                  <w:rFonts w:ascii="Arial" w:eastAsia="Calibri" w:hAnsi="Arial" w:cs="Arial"/>
                  <w:szCs w:val="22"/>
                </w:rPr>
                <w:t xml:space="preserve">However, </w:t>
              </w:r>
            </w:ins>
            <w:r w:rsidR="00AC4212" w:rsidRPr="00AC4212">
              <w:rPr>
                <w:rFonts w:ascii="Arial" w:eastAsia="Calibri" w:hAnsi="Arial" w:cs="Arial"/>
                <w:szCs w:val="22"/>
              </w:rPr>
              <w:t xml:space="preserve">10% of households in Braffedon use traditional latrines. </w:t>
            </w:r>
            <w:ins w:id="34" w:author="Roland S. Kabange" w:date="2025-04-01T18:48:00Z" w16du:dateUtc="2025-04-01T18:48:00Z">
              <w:r w:rsidR="00FF67B0">
                <w:rPr>
                  <w:rFonts w:ascii="Arial" w:eastAsia="Calibri" w:hAnsi="Arial" w:cs="Arial"/>
                  <w:szCs w:val="22"/>
                </w:rPr>
                <w:t xml:space="preserve">About </w:t>
              </w:r>
            </w:ins>
            <w:r w:rsidR="00AC4212" w:rsidRPr="00AC4212">
              <w:rPr>
                <w:rFonts w:ascii="Arial" w:eastAsia="Calibri" w:hAnsi="Arial" w:cs="Arial"/>
                <w:szCs w:val="22"/>
              </w:rPr>
              <w:t>30</w:t>
            </w:r>
            <w:ins w:id="35" w:author="Roland S. Kabange" w:date="2025-04-01T18:49:00Z" w16du:dateUtc="2025-04-01T18:49:00Z">
              <w:r w:rsidR="00FF67B0">
                <w:rPr>
                  <w:rFonts w:ascii="Arial" w:eastAsia="Calibri" w:hAnsi="Arial" w:cs="Arial"/>
                  <w:szCs w:val="22"/>
                </w:rPr>
                <w:t>%</w:t>
              </w:r>
            </w:ins>
            <w:r w:rsidR="00AC4212" w:rsidRPr="00AC4212">
              <w:rPr>
                <w:rFonts w:ascii="Arial" w:eastAsia="Calibri" w:hAnsi="Arial" w:cs="Arial"/>
                <w:szCs w:val="22"/>
              </w:rPr>
              <w:t xml:space="preserve"> </w:t>
            </w:r>
            <w:ins w:id="36" w:author="Roland S. Kabange" w:date="2025-04-01T18:49:00Z" w16du:dateUtc="2025-04-01T18:49:00Z">
              <w:r w:rsidR="00FF67B0">
                <w:rPr>
                  <w:rFonts w:ascii="Arial" w:eastAsia="Calibri" w:hAnsi="Arial" w:cs="Arial"/>
                  <w:szCs w:val="22"/>
                </w:rPr>
                <w:t xml:space="preserve">- </w:t>
              </w:r>
            </w:ins>
            <w:del w:id="37" w:author="Roland S. Kabange" w:date="2025-04-01T18:49:00Z" w16du:dateUtc="2025-04-01T18:49:00Z">
              <w:r w:rsidR="00AC4212" w:rsidRPr="00AC4212" w:rsidDel="00FF67B0">
                <w:rPr>
                  <w:rFonts w:ascii="Arial" w:eastAsia="Calibri" w:hAnsi="Arial" w:cs="Arial"/>
                  <w:szCs w:val="22"/>
                </w:rPr>
                <w:delText xml:space="preserve">to </w:delText>
              </w:r>
            </w:del>
            <w:r w:rsidR="00AC4212" w:rsidRPr="00AC4212">
              <w:rPr>
                <w:rFonts w:ascii="Arial" w:eastAsia="Calibri" w:hAnsi="Arial" w:cs="Arial"/>
                <w:szCs w:val="22"/>
              </w:rPr>
              <w:t>89% of households in the villages defecate</w:t>
            </w:r>
            <w:ins w:id="38" w:author="Roland S. Kabange" w:date="2025-04-01T18:49:00Z" w16du:dateUtc="2025-04-01T18:49:00Z">
              <w:r w:rsidR="00FF67B0">
                <w:rPr>
                  <w:rFonts w:ascii="Arial" w:eastAsia="Calibri" w:hAnsi="Arial" w:cs="Arial"/>
                  <w:szCs w:val="22"/>
                </w:rPr>
                <w:t>d</w:t>
              </w:r>
            </w:ins>
            <w:r w:rsidR="00AC4212" w:rsidRPr="00AC4212">
              <w:rPr>
                <w:rFonts w:ascii="Arial" w:eastAsia="Calibri" w:hAnsi="Arial" w:cs="Arial"/>
                <w:szCs w:val="22"/>
              </w:rPr>
              <w:t xml:space="preserve"> in the open, either in the bush in Braffedon or on the edge of the lagoon and the sea (Groguida, Likpilliassé and Lahou-Kpanda). Households using latrines report</w:t>
            </w:r>
            <w:ins w:id="39" w:author="Roland S. Kabange" w:date="2025-04-01T18:50:00Z" w16du:dateUtc="2025-04-01T18:50:00Z">
              <w:r w:rsidR="00FF67B0">
                <w:rPr>
                  <w:rFonts w:ascii="Arial" w:eastAsia="Calibri" w:hAnsi="Arial" w:cs="Arial"/>
                  <w:szCs w:val="22"/>
                </w:rPr>
                <w:t>ed</w:t>
              </w:r>
            </w:ins>
            <w:r w:rsidR="00AC4212" w:rsidRPr="00AC4212">
              <w:rPr>
                <w:rFonts w:ascii="Arial" w:eastAsia="Calibri" w:hAnsi="Arial" w:cs="Arial"/>
                <w:szCs w:val="22"/>
              </w:rPr>
              <w:t xml:space="preserve"> that they either add</w:t>
            </w:r>
            <w:ins w:id="40" w:author="Roland S. Kabange" w:date="2025-04-01T18:50:00Z" w16du:dateUtc="2025-04-01T18:50:00Z">
              <w:r w:rsidR="00FF67B0">
                <w:rPr>
                  <w:rFonts w:ascii="Arial" w:eastAsia="Calibri" w:hAnsi="Arial" w:cs="Arial"/>
                  <w:szCs w:val="22"/>
                </w:rPr>
                <w:t>ed</w:t>
              </w:r>
            </w:ins>
            <w:r w:rsidR="00AC4212" w:rsidRPr="00AC4212">
              <w:rPr>
                <w:rFonts w:ascii="Arial" w:eastAsia="Calibri" w:hAnsi="Arial" w:cs="Arial"/>
                <w:szCs w:val="22"/>
              </w:rPr>
              <w:t xml:space="preserve"> chemicals to the septic tanks to digest the organic matter and reduce the </w:t>
            </w:r>
            <w:ins w:id="41" w:author="Roland S. Kabange" w:date="2025-04-01T18:51:00Z" w16du:dateUtc="2025-04-01T18:51:00Z">
              <w:r w:rsidR="00FF67B0">
                <w:rPr>
                  <w:rFonts w:ascii="Arial" w:eastAsia="Calibri" w:hAnsi="Arial" w:cs="Arial"/>
                  <w:szCs w:val="22"/>
                </w:rPr>
                <w:t xml:space="preserve">sludge </w:t>
              </w:r>
            </w:ins>
            <w:r w:rsidR="00AC4212" w:rsidRPr="00AC4212">
              <w:rPr>
                <w:rFonts w:ascii="Arial" w:eastAsia="Calibri" w:hAnsi="Arial" w:cs="Arial"/>
                <w:szCs w:val="22"/>
              </w:rPr>
              <w:t xml:space="preserve">volume </w:t>
            </w:r>
            <w:del w:id="42" w:author="Roland S. Kabange" w:date="2025-04-01T18:51:00Z" w16du:dateUtc="2025-04-01T18:51:00Z">
              <w:r w:rsidR="00AC4212" w:rsidRPr="00AC4212" w:rsidDel="00FF67B0">
                <w:rPr>
                  <w:rFonts w:ascii="Arial" w:eastAsia="Calibri" w:hAnsi="Arial" w:cs="Arial"/>
                  <w:szCs w:val="22"/>
                </w:rPr>
                <w:delText xml:space="preserve">of sludge </w:delText>
              </w:r>
            </w:del>
            <w:r w:rsidR="00AC4212" w:rsidRPr="00AC4212">
              <w:rPr>
                <w:rFonts w:ascii="Arial" w:eastAsia="Calibri" w:hAnsi="Arial" w:cs="Arial"/>
                <w:szCs w:val="22"/>
              </w:rPr>
              <w:t>when the tanks are full, or they empt</w:t>
            </w:r>
            <w:ins w:id="43" w:author="Roland S. Kabange" w:date="2025-04-01T18:51:00Z" w16du:dateUtc="2025-04-01T18:51:00Z">
              <w:r w:rsidR="00FF67B0">
                <w:rPr>
                  <w:rFonts w:ascii="Arial" w:eastAsia="Calibri" w:hAnsi="Arial" w:cs="Arial"/>
                  <w:szCs w:val="22"/>
                </w:rPr>
                <w:t>ied</w:t>
              </w:r>
            </w:ins>
            <w:del w:id="44" w:author="Roland S. Kabange" w:date="2025-04-01T18:51:00Z" w16du:dateUtc="2025-04-01T18:51:00Z">
              <w:r w:rsidR="00AC4212" w:rsidRPr="00AC4212" w:rsidDel="00FF67B0">
                <w:rPr>
                  <w:rFonts w:ascii="Arial" w:eastAsia="Calibri" w:hAnsi="Arial" w:cs="Arial"/>
                  <w:szCs w:val="22"/>
                </w:rPr>
                <w:delText>y</w:delText>
              </w:r>
            </w:del>
            <w:r w:rsidR="00AC4212" w:rsidRPr="00AC4212">
              <w:rPr>
                <w:rFonts w:ascii="Arial" w:eastAsia="Calibri" w:hAnsi="Arial" w:cs="Arial"/>
                <w:szCs w:val="22"/>
              </w:rPr>
              <w:t xml:space="preserve"> the tanks either mechanically or manually. If the tanks </w:t>
            </w:r>
            <w:ins w:id="45" w:author="Roland S. Kabange" w:date="2025-04-01T18:52:00Z" w16du:dateUtc="2025-04-01T18:52:00Z">
              <w:r w:rsidR="00FF67B0">
                <w:rPr>
                  <w:rFonts w:ascii="Arial" w:eastAsia="Calibri" w:hAnsi="Arial" w:cs="Arial"/>
                  <w:szCs w:val="22"/>
                </w:rPr>
                <w:t>were</w:t>
              </w:r>
            </w:ins>
            <w:del w:id="46" w:author="Roland S. Kabange" w:date="2025-04-01T18:52:00Z" w16du:dateUtc="2025-04-01T18:52:00Z">
              <w:r w:rsidR="00AC4212" w:rsidRPr="00AC4212" w:rsidDel="00FF67B0">
                <w:rPr>
                  <w:rFonts w:ascii="Arial" w:eastAsia="Calibri" w:hAnsi="Arial" w:cs="Arial"/>
                  <w:szCs w:val="22"/>
                </w:rPr>
                <w:delText>are</w:delText>
              </w:r>
            </w:del>
            <w:r w:rsidR="00AC4212" w:rsidRPr="00AC4212">
              <w:rPr>
                <w:rFonts w:ascii="Arial" w:eastAsia="Calibri" w:hAnsi="Arial" w:cs="Arial"/>
                <w:szCs w:val="22"/>
              </w:rPr>
              <w:t xml:space="preserve"> emptied manually, the sludge </w:t>
            </w:r>
            <w:ins w:id="47" w:author="Roland S. Kabange" w:date="2025-04-01T18:52:00Z" w16du:dateUtc="2025-04-01T18:52:00Z">
              <w:r w:rsidR="00FF67B0">
                <w:rPr>
                  <w:rFonts w:ascii="Arial" w:eastAsia="Calibri" w:hAnsi="Arial" w:cs="Arial"/>
                  <w:szCs w:val="22"/>
                </w:rPr>
                <w:t>was</w:t>
              </w:r>
            </w:ins>
            <w:del w:id="48" w:author="Roland S. Kabange" w:date="2025-04-01T18:52:00Z" w16du:dateUtc="2025-04-01T18:52:00Z">
              <w:r w:rsidR="00AC4212" w:rsidRPr="00AC4212" w:rsidDel="00FF67B0">
                <w:rPr>
                  <w:rFonts w:ascii="Arial" w:eastAsia="Calibri" w:hAnsi="Arial" w:cs="Arial"/>
                  <w:szCs w:val="22"/>
                </w:rPr>
                <w:delText>is</w:delText>
              </w:r>
            </w:del>
            <w:r w:rsidR="00AC4212" w:rsidRPr="00AC4212">
              <w:rPr>
                <w:rFonts w:ascii="Arial" w:eastAsia="Calibri" w:hAnsi="Arial" w:cs="Arial"/>
                <w:szCs w:val="22"/>
              </w:rPr>
              <w:t xml:space="preserve"> poured into a hole dug near the tank in the yard or by the side of the road. </w:t>
            </w:r>
            <w:ins w:id="49" w:author="Roland S. Kabange" w:date="2025-04-01T18:53:00Z" w16du:dateUtc="2025-04-01T18:53:00Z">
              <w:r w:rsidR="00FF67B0">
                <w:rPr>
                  <w:rFonts w:ascii="Arial" w:eastAsia="Calibri" w:hAnsi="Arial" w:cs="Arial"/>
                  <w:szCs w:val="22"/>
                </w:rPr>
                <w:t xml:space="preserve">Though </w:t>
              </w:r>
            </w:ins>
            <w:del w:id="50" w:author="Roland S. Kabange" w:date="2025-04-01T18:53:00Z" w16du:dateUtc="2025-04-01T18:53:00Z">
              <w:r w:rsidR="00AC4212" w:rsidRPr="00AC4212" w:rsidDel="00FF67B0">
                <w:rPr>
                  <w:rFonts w:ascii="Arial" w:eastAsia="Calibri" w:hAnsi="Arial" w:cs="Arial"/>
                  <w:szCs w:val="22"/>
                </w:rPr>
                <w:delText>T</w:delText>
              </w:r>
            </w:del>
            <w:ins w:id="51" w:author="Roland S. Kabange" w:date="2025-04-01T18:53:00Z" w16du:dateUtc="2025-04-01T18:53:00Z">
              <w:r w:rsidR="00FF67B0">
                <w:rPr>
                  <w:rFonts w:ascii="Arial" w:eastAsia="Calibri" w:hAnsi="Arial" w:cs="Arial"/>
                  <w:szCs w:val="22"/>
                </w:rPr>
                <w:t>t</w:t>
              </w:r>
            </w:ins>
            <w:r w:rsidR="00AC4212" w:rsidRPr="00AC4212">
              <w:rPr>
                <w:rFonts w:ascii="Arial" w:eastAsia="Calibri" w:hAnsi="Arial" w:cs="Arial"/>
                <w:szCs w:val="22"/>
              </w:rPr>
              <w:t xml:space="preserve">here </w:t>
            </w:r>
            <w:ins w:id="52" w:author="Roland S. Kabange" w:date="2025-04-01T18:52:00Z" w16du:dateUtc="2025-04-01T18:52:00Z">
              <w:r w:rsidR="00FF67B0">
                <w:rPr>
                  <w:rFonts w:ascii="Arial" w:eastAsia="Calibri" w:hAnsi="Arial" w:cs="Arial"/>
                  <w:szCs w:val="22"/>
                </w:rPr>
                <w:t>were</w:t>
              </w:r>
            </w:ins>
            <w:del w:id="53" w:author="Roland S. Kabange" w:date="2025-04-01T18:52:00Z" w16du:dateUtc="2025-04-01T18:52:00Z">
              <w:r w:rsidR="00AC4212" w:rsidRPr="00AC4212" w:rsidDel="00FF67B0">
                <w:rPr>
                  <w:rFonts w:ascii="Arial" w:eastAsia="Calibri" w:hAnsi="Arial" w:cs="Arial"/>
                  <w:szCs w:val="22"/>
                </w:rPr>
                <w:delText>are</w:delText>
              </w:r>
            </w:del>
            <w:r w:rsidR="00AC4212" w:rsidRPr="00AC4212">
              <w:rPr>
                <w:rFonts w:ascii="Arial" w:eastAsia="Calibri" w:hAnsi="Arial" w:cs="Arial"/>
                <w:szCs w:val="22"/>
              </w:rPr>
              <w:t xml:space="preserve"> no rainwater drains in the four</w:t>
            </w:r>
            <w:ins w:id="54" w:author="Roland S. Kabange" w:date="2025-04-01T18:52:00Z" w16du:dateUtc="2025-04-01T18:52:00Z">
              <w:r w:rsidR="00FF67B0">
                <w:rPr>
                  <w:rFonts w:ascii="Arial" w:eastAsia="Calibri" w:hAnsi="Arial" w:cs="Arial"/>
                  <w:szCs w:val="22"/>
                </w:rPr>
                <w:t xml:space="preserve"> (4)</w:t>
              </w:r>
            </w:ins>
            <w:r w:rsidR="00AC4212" w:rsidRPr="00AC4212">
              <w:rPr>
                <w:rFonts w:ascii="Arial" w:eastAsia="Calibri" w:hAnsi="Arial" w:cs="Arial"/>
                <w:szCs w:val="22"/>
              </w:rPr>
              <w:t xml:space="preserve"> villages studied</w:t>
            </w:r>
            <w:ins w:id="55" w:author="Roland S. Kabange" w:date="2025-04-01T18:53:00Z" w16du:dateUtc="2025-04-01T18:53:00Z">
              <w:r w:rsidR="00FF67B0">
                <w:rPr>
                  <w:rFonts w:ascii="Arial" w:eastAsia="Calibri" w:hAnsi="Arial" w:cs="Arial"/>
                  <w:szCs w:val="22"/>
                </w:rPr>
                <w:t>,</w:t>
              </w:r>
            </w:ins>
            <w:del w:id="56" w:author="Roland S. Kabange" w:date="2025-04-01T18:53:00Z" w16du:dateUtc="2025-04-01T18:53:00Z">
              <w:r w:rsidR="00AC4212" w:rsidRPr="00AC4212" w:rsidDel="00FF67B0">
                <w:rPr>
                  <w:rFonts w:ascii="Arial" w:eastAsia="Calibri" w:hAnsi="Arial" w:cs="Arial"/>
                  <w:szCs w:val="22"/>
                </w:rPr>
                <w:delText>.</w:delText>
              </w:r>
            </w:del>
            <w:r w:rsidR="00AC4212" w:rsidRPr="00AC4212">
              <w:rPr>
                <w:rFonts w:ascii="Arial" w:eastAsia="Calibri" w:hAnsi="Arial" w:cs="Arial"/>
                <w:szCs w:val="22"/>
              </w:rPr>
              <w:t xml:space="preserve"> </w:t>
            </w:r>
            <w:del w:id="57" w:author="Roland S. Kabange" w:date="2025-04-01T18:53:00Z" w16du:dateUtc="2025-04-01T18:53:00Z">
              <w:r w:rsidR="00AC4212" w:rsidRPr="00AC4212" w:rsidDel="00FF67B0">
                <w:rPr>
                  <w:rFonts w:ascii="Arial" w:eastAsia="Calibri" w:hAnsi="Arial" w:cs="Arial"/>
                  <w:szCs w:val="22"/>
                </w:rPr>
                <w:delText xml:space="preserve">There are </w:delText>
              </w:r>
            </w:del>
            <w:r w:rsidR="00AC4212" w:rsidRPr="00AC4212">
              <w:rPr>
                <w:rFonts w:ascii="Arial" w:eastAsia="Calibri" w:hAnsi="Arial" w:cs="Arial"/>
                <w:szCs w:val="22"/>
              </w:rPr>
              <w:t>flood</w:t>
            </w:r>
            <w:ins w:id="58" w:author="Roland S. Kabange" w:date="2025-04-01T18:53:00Z" w16du:dateUtc="2025-04-01T18:53:00Z">
              <w:r w:rsidR="00FF67B0">
                <w:rPr>
                  <w:rFonts w:ascii="Arial" w:eastAsia="Calibri" w:hAnsi="Arial" w:cs="Arial"/>
                  <w:szCs w:val="22"/>
                </w:rPr>
                <w:t>s</w:t>
              </w:r>
            </w:ins>
            <w:del w:id="59" w:author="Roland S. Kabange" w:date="2025-04-01T18:53:00Z" w16du:dateUtc="2025-04-01T18:53:00Z">
              <w:r w:rsidR="00AC4212" w:rsidRPr="00AC4212" w:rsidDel="00FF67B0">
                <w:rPr>
                  <w:rFonts w:ascii="Arial" w:eastAsia="Calibri" w:hAnsi="Arial" w:cs="Arial"/>
                  <w:szCs w:val="22"/>
                </w:rPr>
                <w:delText>ing</w:delText>
              </w:r>
            </w:del>
            <w:r w:rsidR="00AC4212" w:rsidRPr="00AC4212">
              <w:rPr>
                <w:rFonts w:ascii="Arial" w:eastAsia="Calibri" w:hAnsi="Arial" w:cs="Arial"/>
                <w:szCs w:val="22"/>
              </w:rPr>
              <w:t xml:space="preserve"> </w:t>
            </w:r>
            <w:ins w:id="60" w:author="Roland S. Kabange" w:date="2025-04-01T18:53:00Z" w16du:dateUtc="2025-04-01T18:53:00Z">
              <w:r w:rsidR="00FF67B0">
                <w:rPr>
                  <w:rFonts w:ascii="Arial" w:eastAsia="Calibri" w:hAnsi="Arial" w:cs="Arial"/>
                  <w:szCs w:val="22"/>
                </w:rPr>
                <w:t>did not occur</w:t>
              </w:r>
            </w:ins>
            <w:del w:id="61" w:author="Roland S. Kabange" w:date="2025-04-01T18:53:00Z" w16du:dateUtc="2025-04-01T18:53:00Z">
              <w:r w:rsidR="00AC4212" w:rsidRPr="00AC4212" w:rsidDel="00FF67B0">
                <w:rPr>
                  <w:rFonts w:ascii="Arial" w:eastAsia="Calibri" w:hAnsi="Arial" w:cs="Arial"/>
                  <w:szCs w:val="22"/>
                </w:rPr>
                <w:delText>pro</w:delText>
              </w:r>
            </w:del>
            <w:del w:id="62" w:author="Roland S. Kabange" w:date="2025-04-01T18:54:00Z" w16du:dateUtc="2025-04-01T18:54:00Z">
              <w:r w:rsidR="00AC4212" w:rsidRPr="00AC4212" w:rsidDel="00FF67B0">
                <w:rPr>
                  <w:rFonts w:ascii="Arial" w:eastAsia="Calibri" w:hAnsi="Arial" w:cs="Arial"/>
                  <w:szCs w:val="22"/>
                </w:rPr>
                <w:delText>blems during</w:delText>
              </w:r>
            </w:del>
            <w:r w:rsidR="00AC4212" w:rsidRPr="00AC4212">
              <w:rPr>
                <w:rFonts w:ascii="Arial" w:eastAsia="Calibri" w:hAnsi="Arial" w:cs="Arial"/>
                <w:szCs w:val="22"/>
              </w:rPr>
              <w:t xml:space="preserve"> </w:t>
            </w:r>
            <w:ins w:id="63" w:author="Roland S. Kabange" w:date="2025-04-01T18:54:00Z" w16du:dateUtc="2025-04-01T18:54:00Z">
              <w:r w:rsidR="00FF67B0">
                <w:rPr>
                  <w:rFonts w:ascii="Arial" w:eastAsia="Calibri" w:hAnsi="Arial" w:cs="Arial"/>
                  <w:szCs w:val="22"/>
                </w:rPr>
                <w:t xml:space="preserve">in </w:t>
              </w:r>
            </w:ins>
            <w:r w:rsidR="00AC4212" w:rsidRPr="00AC4212">
              <w:rPr>
                <w:rFonts w:ascii="Arial" w:eastAsia="Calibri" w:hAnsi="Arial" w:cs="Arial"/>
                <w:szCs w:val="22"/>
              </w:rPr>
              <w:t>the rainy season.</w:t>
            </w:r>
          </w:p>
          <w:p w14:paraId="6E6859A4" w14:textId="11A2AECA" w:rsidR="00505F06" w:rsidRPr="00BA1B01" w:rsidRDefault="00BA1B01" w:rsidP="00AC4212">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ins w:id="64" w:author="Roland S. Kabange" w:date="2025-04-01T18:54:00Z" w16du:dateUtc="2025-04-01T18:54:00Z">
              <w:r w:rsidR="00FF67B0">
                <w:rPr>
                  <w:rFonts w:ascii="Arial" w:eastAsia="Calibri" w:hAnsi="Arial" w:cs="Arial"/>
                  <w:szCs w:val="22"/>
                </w:rPr>
                <w:t>For the preservat</w:t>
              </w:r>
            </w:ins>
            <w:ins w:id="65" w:author="Roland S. Kabange" w:date="2025-04-01T18:55:00Z" w16du:dateUtc="2025-04-01T18:55:00Z">
              <w:r w:rsidR="00FF67B0">
                <w:rPr>
                  <w:rFonts w:ascii="Arial" w:eastAsia="Calibri" w:hAnsi="Arial" w:cs="Arial"/>
                  <w:szCs w:val="22"/>
                </w:rPr>
                <w:t xml:space="preserve">ion of </w:t>
              </w:r>
            </w:ins>
            <w:del w:id="66" w:author="Roland S. Kabange" w:date="2025-04-01T18:55:00Z" w16du:dateUtc="2025-04-01T18:55:00Z">
              <w:r w:rsidR="00AC4212" w:rsidRPr="00AC4212" w:rsidDel="00FF67B0">
                <w:rPr>
                  <w:rFonts w:ascii="Arial" w:eastAsia="Calibri" w:hAnsi="Arial" w:cs="Arial"/>
                  <w:szCs w:val="22"/>
                </w:rPr>
                <w:delText xml:space="preserve">In order to preserve their tourism </w:delText>
              </w:r>
            </w:del>
            <w:r w:rsidR="00AC4212" w:rsidRPr="00AC4212">
              <w:rPr>
                <w:rFonts w:ascii="Arial" w:eastAsia="Calibri" w:hAnsi="Arial" w:cs="Arial"/>
                <w:szCs w:val="22"/>
              </w:rPr>
              <w:t>potential</w:t>
            </w:r>
            <w:ins w:id="67" w:author="Roland S. Kabange" w:date="2025-04-01T18:55:00Z" w16du:dateUtc="2025-04-01T18:55:00Z">
              <w:r w:rsidR="00FF67B0">
                <w:rPr>
                  <w:rFonts w:ascii="Arial" w:eastAsia="Calibri" w:hAnsi="Arial" w:cs="Arial"/>
                  <w:szCs w:val="22"/>
                </w:rPr>
                <w:t xml:space="preserve"> tourism</w:t>
              </w:r>
            </w:ins>
            <w:r w:rsidR="00AC4212" w:rsidRPr="00AC4212">
              <w:rPr>
                <w:rFonts w:ascii="Arial" w:eastAsia="Calibri" w:hAnsi="Arial" w:cs="Arial"/>
                <w:szCs w:val="22"/>
              </w:rPr>
              <w:t>, the environment</w:t>
            </w:r>
            <w:ins w:id="68" w:author="Roland S. Kabange" w:date="2025-04-01T18:55:00Z" w16du:dateUtc="2025-04-01T18:55:00Z">
              <w:r w:rsidR="00FF67B0">
                <w:rPr>
                  <w:rFonts w:ascii="Arial" w:eastAsia="Calibri" w:hAnsi="Arial" w:cs="Arial"/>
                  <w:szCs w:val="22"/>
                </w:rPr>
                <w:t>,</w:t>
              </w:r>
            </w:ins>
            <w:r w:rsidR="00AC4212" w:rsidRPr="00AC4212">
              <w:rPr>
                <w:rFonts w:ascii="Arial" w:eastAsia="Calibri" w:hAnsi="Arial" w:cs="Arial"/>
                <w:szCs w:val="22"/>
              </w:rPr>
              <w:t xml:space="preserve"> and </w:t>
            </w:r>
            <w:del w:id="69" w:author="Roland S. Kabange" w:date="2025-04-01T18:55:00Z" w16du:dateUtc="2025-04-01T18:55:00Z">
              <w:r w:rsidR="00AC4212" w:rsidRPr="00AC4212" w:rsidDel="00FF67B0">
                <w:rPr>
                  <w:rFonts w:ascii="Arial" w:eastAsia="Calibri" w:hAnsi="Arial" w:cs="Arial"/>
                  <w:szCs w:val="22"/>
                </w:rPr>
                <w:delText>people's</w:delText>
              </w:r>
            </w:del>
            <w:ins w:id="70" w:author="Roland S. Kabange" w:date="2025-04-01T18:55:00Z" w16du:dateUtc="2025-04-01T18:55:00Z">
              <w:r w:rsidR="00FF67B0">
                <w:rPr>
                  <w:rFonts w:ascii="Arial" w:eastAsia="Calibri" w:hAnsi="Arial" w:cs="Arial"/>
                  <w:szCs w:val="22"/>
                </w:rPr>
                <w:t>public</w:t>
              </w:r>
            </w:ins>
            <w:r w:rsidR="00AC4212" w:rsidRPr="00AC4212">
              <w:rPr>
                <w:rFonts w:ascii="Arial" w:eastAsia="Calibri" w:hAnsi="Arial" w:cs="Arial"/>
                <w:szCs w:val="22"/>
              </w:rPr>
              <w:t xml:space="preserve"> health, the local authorities </w:t>
            </w:r>
            <w:ins w:id="71" w:author="Roland S. Kabange" w:date="2025-04-01T18:56:00Z" w16du:dateUtc="2025-04-01T18:56:00Z">
              <w:r w:rsidR="00FF67B0">
                <w:rPr>
                  <w:rFonts w:ascii="Arial" w:eastAsia="Calibri" w:hAnsi="Arial" w:cs="Arial"/>
                  <w:szCs w:val="22"/>
                </w:rPr>
                <w:t>should</w:t>
              </w:r>
            </w:ins>
            <w:del w:id="72" w:author="Roland S. Kabange" w:date="2025-04-01T18:56:00Z" w16du:dateUtc="2025-04-01T18:56:00Z">
              <w:r w:rsidR="00AC4212" w:rsidRPr="00AC4212" w:rsidDel="00FF67B0">
                <w:rPr>
                  <w:rFonts w:ascii="Arial" w:eastAsia="Calibri" w:hAnsi="Arial" w:cs="Arial"/>
                  <w:szCs w:val="22"/>
                </w:rPr>
                <w:delText>need to</w:delText>
              </w:r>
            </w:del>
            <w:r w:rsidR="00AC4212" w:rsidRPr="00AC4212">
              <w:rPr>
                <w:rFonts w:ascii="Arial" w:eastAsia="Calibri" w:hAnsi="Arial" w:cs="Arial"/>
                <w:szCs w:val="22"/>
              </w:rPr>
              <w:t xml:space="preserve"> establish a sustainable sanitation management system in these villages</w:t>
            </w:r>
          </w:p>
        </w:tc>
      </w:tr>
    </w:tbl>
    <w:p w14:paraId="290197F7" w14:textId="77777777" w:rsidR="00636EB2" w:rsidRDefault="00636EB2" w:rsidP="00441B6F">
      <w:pPr>
        <w:pStyle w:val="Body"/>
        <w:spacing w:after="0"/>
        <w:rPr>
          <w:rFonts w:ascii="Arial" w:hAnsi="Arial" w:cs="Arial"/>
          <w:i/>
        </w:rPr>
      </w:pPr>
    </w:p>
    <w:p w14:paraId="3D2F9BB9" w14:textId="77777777" w:rsidR="00AC4212" w:rsidRPr="00AC4212" w:rsidRDefault="00A24E7E" w:rsidP="00AC4212">
      <w:pPr>
        <w:pStyle w:val="Body"/>
        <w:rPr>
          <w:rFonts w:ascii="Arial" w:hAnsi="Arial" w:cs="Arial"/>
          <w:i/>
        </w:rPr>
      </w:pPr>
      <w:r>
        <w:rPr>
          <w:rFonts w:ascii="Arial" w:hAnsi="Arial" w:cs="Arial"/>
          <w:i/>
        </w:rPr>
        <w:t xml:space="preserve">Keywords: </w:t>
      </w:r>
      <w:r w:rsidR="00AC4212" w:rsidRPr="00AC4212">
        <w:rPr>
          <w:rFonts w:ascii="Arial" w:hAnsi="Arial" w:cs="Arial"/>
          <w:i/>
        </w:rPr>
        <w:t>Wastewater, excreta,</w:t>
      </w:r>
      <w:r w:rsidR="00FD535B" w:rsidRPr="00FD535B">
        <w:t xml:space="preserve"> </w:t>
      </w:r>
      <w:r w:rsidR="00FD535B" w:rsidRPr="00FD535B">
        <w:rPr>
          <w:rFonts w:ascii="Arial" w:hAnsi="Arial" w:cs="Arial"/>
          <w:i/>
        </w:rPr>
        <w:t>rural areas</w:t>
      </w:r>
      <w:r w:rsidR="00FD535B">
        <w:rPr>
          <w:rFonts w:ascii="Arial" w:hAnsi="Arial" w:cs="Arial"/>
          <w:i/>
        </w:rPr>
        <w:t>,</w:t>
      </w:r>
      <w:r w:rsidR="00AC4212" w:rsidRPr="00AC4212">
        <w:rPr>
          <w:rFonts w:ascii="Arial" w:hAnsi="Arial" w:cs="Arial"/>
          <w:i/>
        </w:rPr>
        <w:t xml:space="preserve"> coast, Grand Lahou, Côte d’Ivoire</w:t>
      </w:r>
    </w:p>
    <w:p w14:paraId="6675DC80" w14:textId="77777777" w:rsidR="00505F06" w:rsidRPr="00A24E7E" w:rsidRDefault="00505F06" w:rsidP="00441B6F">
      <w:pPr>
        <w:pStyle w:val="Body"/>
        <w:spacing w:after="0"/>
        <w:rPr>
          <w:rFonts w:ascii="Arial" w:hAnsi="Arial" w:cs="Arial"/>
          <w:i/>
        </w:rPr>
      </w:pPr>
    </w:p>
    <w:p w14:paraId="5299019A" w14:textId="77777777" w:rsidR="007F7B32" w:rsidRDefault="00902823" w:rsidP="00AC4212">
      <w:pPr>
        <w:pStyle w:val="AbstHead"/>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52DF4863" w14:textId="40E6B555" w:rsidR="004E1C31" w:rsidRDefault="00AC4212" w:rsidP="00AC4212">
      <w:pPr>
        <w:pStyle w:val="Body"/>
        <w:spacing w:after="0"/>
        <w:rPr>
          <w:rFonts w:ascii="Arial" w:eastAsia="Calibri" w:hAnsi="Arial" w:cs="Arial"/>
          <w:szCs w:val="22"/>
        </w:rPr>
      </w:pPr>
      <w:r w:rsidRPr="00AC4212">
        <w:rPr>
          <w:rFonts w:ascii="Arial" w:eastAsia="Calibri" w:hAnsi="Arial" w:cs="Arial"/>
          <w:szCs w:val="22"/>
        </w:rPr>
        <w:t xml:space="preserve">Access to adequate sanitation remains a problem for a significant proportion of the population in developing countries, particularly in Africa </w:t>
      </w:r>
      <w:r w:rsidR="002E15C5" w:rsidRPr="002E15C5">
        <w:rPr>
          <w:rFonts w:ascii="Arial" w:eastAsia="Calibri" w:hAnsi="Arial" w:cs="Arial"/>
          <w:szCs w:val="22"/>
        </w:rPr>
        <w:t xml:space="preserve">(Black </w:t>
      </w:r>
      <w:r w:rsidR="002E15C5" w:rsidRPr="002E15C5">
        <w:rPr>
          <w:rFonts w:ascii="Arial" w:eastAsia="Calibri" w:hAnsi="Arial" w:cs="Arial"/>
          <w:i/>
          <w:szCs w:val="22"/>
        </w:rPr>
        <w:t>et al.,</w:t>
      </w:r>
      <w:r w:rsidR="002E15C5" w:rsidRPr="002E15C5">
        <w:rPr>
          <w:rFonts w:ascii="Arial" w:eastAsia="Calibri" w:hAnsi="Arial" w:cs="Arial"/>
          <w:szCs w:val="22"/>
        </w:rPr>
        <w:t xml:space="preserve"> 2013)</w:t>
      </w:r>
      <w:r w:rsidRPr="00AC4212">
        <w:rPr>
          <w:rFonts w:ascii="Arial" w:eastAsia="Calibri" w:hAnsi="Arial" w:cs="Arial"/>
          <w:szCs w:val="22"/>
        </w:rPr>
        <w:t>. Despite government</w:t>
      </w:r>
      <w:ins w:id="73" w:author="Roland S. Kabange" w:date="2025-04-01T18:57:00Z" w16du:dateUtc="2025-04-01T18:57:00Z">
        <w:r w:rsidR="00FF67B0">
          <w:rPr>
            <w:rFonts w:ascii="Arial" w:eastAsia="Calibri" w:hAnsi="Arial" w:cs="Arial"/>
            <w:szCs w:val="22"/>
          </w:rPr>
          <w:t>s</w:t>
        </w:r>
      </w:ins>
      <w:r w:rsidRPr="00AC4212">
        <w:rPr>
          <w:rFonts w:ascii="Arial" w:eastAsia="Calibri" w:hAnsi="Arial" w:cs="Arial"/>
          <w:szCs w:val="22"/>
        </w:rPr>
        <w:t xml:space="preserve"> commitment</w:t>
      </w:r>
      <w:del w:id="74" w:author="Roland S. Kabange" w:date="2025-04-01T18:57:00Z" w16du:dateUtc="2025-04-01T18:57:00Z">
        <w:r w:rsidRPr="00AC4212" w:rsidDel="00FF67B0">
          <w:rPr>
            <w:rFonts w:ascii="Arial" w:eastAsia="Calibri" w:hAnsi="Arial" w:cs="Arial"/>
            <w:szCs w:val="22"/>
          </w:rPr>
          <w:delText>s</w:delText>
        </w:r>
      </w:del>
      <w:r w:rsidRPr="00AC4212">
        <w:rPr>
          <w:rFonts w:ascii="Arial" w:eastAsia="Calibri" w:hAnsi="Arial" w:cs="Arial"/>
          <w:szCs w:val="22"/>
        </w:rPr>
        <w:t xml:space="preserve"> to the </w:t>
      </w:r>
      <w:ins w:id="75" w:author="Roland S. Kabange" w:date="2025-04-01T18:57:00Z" w16du:dateUtc="2025-04-01T18:57:00Z">
        <w:r w:rsidR="00FF67B0">
          <w:rPr>
            <w:rFonts w:ascii="Arial" w:eastAsia="Calibri" w:hAnsi="Arial" w:cs="Arial"/>
            <w:szCs w:val="22"/>
          </w:rPr>
          <w:t>United Nations’ (</w:t>
        </w:r>
      </w:ins>
      <w:r w:rsidRPr="00AC4212">
        <w:rPr>
          <w:rFonts w:ascii="Arial" w:eastAsia="Calibri" w:hAnsi="Arial" w:cs="Arial"/>
          <w:szCs w:val="22"/>
        </w:rPr>
        <w:t>UN</w:t>
      </w:r>
      <w:ins w:id="76" w:author="Roland S. Kabange" w:date="2025-04-01T18:57:00Z" w16du:dateUtc="2025-04-01T18:57:00Z">
        <w:r w:rsidR="00FF67B0">
          <w:rPr>
            <w:rFonts w:ascii="Arial" w:eastAsia="Calibri" w:hAnsi="Arial" w:cs="Arial"/>
            <w:szCs w:val="22"/>
          </w:rPr>
          <w:t>)</w:t>
        </w:r>
      </w:ins>
      <w:r w:rsidRPr="00AC4212">
        <w:rPr>
          <w:rFonts w:ascii="Arial" w:eastAsia="Calibri" w:hAnsi="Arial" w:cs="Arial"/>
          <w:szCs w:val="22"/>
        </w:rPr>
        <w:t xml:space="preserve"> Sustainable Development Goals (SDGs) and the African Union's Agenda 2063, most countries are far from achieving the goal of ensuring the availability and sustainable management of water and sanitatio</w:t>
      </w:r>
      <w:r w:rsidR="00562872">
        <w:rPr>
          <w:rFonts w:ascii="Arial" w:eastAsia="Calibri" w:hAnsi="Arial" w:cs="Arial"/>
          <w:szCs w:val="22"/>
        </w:rPr>
        <w:t>n for all (United Nations,</w:t>
      </w:r>
      <w:r w:rsidRPr="00AC4212">
        <w:rPr>
          <w:rFonts w:ascii="Arial" w:eastAsia="Calibri" w:hAnsi="Arial" w:cs="Arial"/>
          <w:szCs w:val="22"/>
        </w:rPr>
        <w:t xml:space="preserve"> 2023; African Union,</w:t>
      </w:r>
      <w:r w:rsidR="008913F1">
        <w:rPr>
          <w:rFonts w:ascii="Arial" w:eastAsia="Calibri" w:hAnsi="Arial" w:cs="Arial"/>
          <w:szCs w:val="22"/>
        </w:rPr>
        <w:t xml:space="preserve"> </w:t>
      </w:r>
      <w:r w:rsidRPr="00AC4212">
        <w:rPr>
          <w:rFonts w:ascii="Arial" w:eastAsia="Calibri" w:hAnsi="Arial" w:cs="Arial"/>
          <w:szCs w:val="22"/>
        </w:rPr>
        <w:t xml:space="preserve">2023). Less than a third of the African population has access to adequate sanitation (Saad </w:t>
      </w:r>
      <w:r w:rsidRPr="003D682D">
        <w:rPr>
          <w:rFonts w:ascii="Arial" w:eastAsia="Calibri" w:hAnsi="Arial" w:cs="Arial"/>
          <w:i/>
          <w:szCs w:val="22"/>
        </w:rPr>
        <w:t>et al.,</w:t>
      </w:r>
      <w:r w:rsidRPr="00AC4212">
        <w:rPr>
          <w:rFonts w:ascii="Arial" w:eastAsia="Calibri" w:hAnsi="Arial" w:cs="Arial"/>
          <w:szCs w:val="22"/>
        </w:rPr>
        <w:t xml:space="preserve"> 2024). </w:t>
      </w:r>
      <w:r w:rsidR="004E1C31" w:rsidRPr="004E1C31">
        <w:rPr>
          <w:rFonts w:ascii="Arial" w:eastAsia="Calibri" w:hAnsi="Arial" w:cs="Arial"/>
          <w:szCs w:val="22"/>
        </w:rPr>
        <w:t>An unhygienic environment is a source of health risks. Diarrhoeal diseases (including cholera) kill 1.8 million people every year, 90% of them children under five</w:t>
      </w:r>
      <w:ins w:id="77" w:author="Roland S. Kabange" w:date="2025-04-01T18:58:00Z" w16du:dateUtc="2025-04-01T18:58:00Z">
        <w:r w:rsidR="007205AD">
          <w:rPr>
            <w:rFonts w:ascii="Arial" w:eastAsia="Calibri" w:hAnsi="Arial" w:cs="Arial"/>
            <w:szCs w:val="22"/>
          </w:rPr>
          <w:t xml:space="preserve"> (5)</w:t>
        </w:r>
      </w:ins>
      <w:r w:rsidR="004E1C31" w:rsidRPr="004E1C31">
        <w:rPr>
          <w:rFonts w:ascii="Arial" w:eastAsia="Calibri" w:hAnsi="Arial" w:cs="Arial"/>
          <w:szCs w:val="22"/>
        </w:rPr>
        <w:t>, mostly in developing countries, and 88% of this morbidity is due to poor water quality, inadequa</w:t>
      </w:r>
      <w:r w:rsidR="004E1C31">
        <w:rPr>
          <w:rFonts w:ascii="Arial" w:eastAsia="Calibri" w:hAnsi="Arial" w:cs="Arial"/>
          <w:szCs w:val="22"/>
        </w:rPr>
        <w:t>te sanitation and poor hygiene (</w:t>
      </w:r>
      <w:r w:rsidR="004E1C31" w:rsidRPr="004E1C31">
        <w:rPr>
          <w:rFonts w:ascii="Arial" w:eastAsia="Calibri" w:hAnsi="Arial" w:cs="Arial"/>
          <w:szCs w:val="22"/>
        </w:rPr>
        <w:t>Umesh</w:t>
      </w:r>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2003 ;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 Diarrhoea alone is responsible for 5,000 child deaths per day worldwide, and children in developing countries suffer five to six episodes of diarrhoea per year</w:t>
      </w:r>
      <w:r w:rsidR="004E1C31">
        <w:rPr>
          <w:rFonts w:ascii="Arial" w:eastAsia="Calibri" w:hAnsi="Arial" w:cs="Arial"/>
          <w:szCs w:val="22"/>
        </w:rPr>
        <w:t xml:space="preserve"> (</w:t>
      </w:r>
      <w:r w:rsidR="004E1C31" w:rsidRPr="004E1C31">
        <w:rPr>
          <w:rFonts w:ascii="Arial" w:eastAsia="Calibri" w:hAnsi="Arial" w:cs="Arial"/>
          <w:szCs w:val="22"/>
        </w:rPr>
        <w:t>Umesh</w:t>
      </w:r>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2003 ;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w:t>
      </w:r>
    </w:p>
    <w:p w14:paraId="5AE8D6D4" w14:textId="5513C33A" w:rsidR="00AC4212" w:rsidRDefault="00AC4212" w:rsidP="00AC4212">
      <w:pPr>
        <w:pStyle w:val="Body"/>
        <w:spacing w:after="0"/>
        <w:rPr>
          <w:rFonts w:ascii="Arial" w:eastAsia="Calibri" w:hAnsi="Arial" w:cs="Arial"/>
          <w:szCs w:val="22"/>
        </w:rPr>
      </w:pPr>
      <w:r w:rsidRPr="00AC4212">
        <w:rPr>
          <w:rFonts w:ascii="Arial" w:eastAsia="Calibri" w:hAnsi="Arial" w:cs="Arial"/>
          <w:szCs w:val="22"/>
        </w:rPr>
        <w:t>The overall sanitation situation in Côte d'Ivoire is unsatisfactory. Approximately 49% of households have access to adequate sanitation. Only the city of Abidjan has a relatively extensive urban sanitation network, but not all commun</w:t>
      </w:r>
      <w:ins w:id="78" w:author="Roland S. Kabange" w:date="2025-04-01T18:59:00Z" w16du:dateUtc="2025-04-01T18:59:00Z">
        <w:r w:rsidR="007205AD">
          <w:rPr>
            <w:rFonts w:ascii="Arial" w:eastAsia="Calibri" w:hAnsi="Arial" w:cs="Arial"/>
            <w:szCs w:val="22"/>
          </w:rPr>
          <w:t>ities</w:t>
        </w:r>
      </w:ins>
      <w:del w:id="79" w:author="Roland S. Kabange" w:date="2025-04-01T18:59:00Z" w16du:dateUtc="2025-04-01T18:59:00Z">
        <w:r w:rsidRPr="00AC4212" w:rsidDel="007205AD">
          <w:rPr>
            <w:rFonts w:ascii="Arial" w:eastAsia="Calibri" w:hAnsi="Arial" w:cs="Arial"/>
            <w:szCs w:val="22"/>
          </w:rPr>
          <w:delText>es</w:delText>
        </w:r>
      </w:del>
      <w:r w:rsidRPr="00AC4212">
        <w:rPr>
          <w:rFonts w:ascii="Arial" w:eastAsia="Calibri" w:hAnsi="Arial" w:cs="Arial"/>
          <w:szCs w:val="22"/>
        </w:rPr>
        <w:t xml:space="preserve"> are connected. As a result, untreated wastewater is discharged into the natural environment. (</w:t>
      </w:r>
      <w:r w:rsidR="002A00BD">
        <w:rPr>
          <w:rFonts w:ascii="Arial" w:eastAsia="Calibri" w:hAnsi="Arial" w:cs="Arial"/>
          <w:szCs w:val="22"/>
        </w:rPr>
        <w:t>USAID</w:t>
      </w:r>
      <w:r w:rsidRPr="00AC4212">
        <w:rPr>
          <w:rFonts w:ascii="Arial" w:eastAsia="Calibri" w:hAnsi="Arial" w:cs="Arial"/>
          <w:szCs w:val="22"/>
        </w:rPr>
        <w:t>, 20</w:t>
      </w:r>
      <w:r w:rsidR="002A00BD">
        <w:rPr>
          <w:rFonts w:ascii="Arial" w:eastAsia="Calibri" w:hAnsi="Arial" w:cs="Arial"/>
          <w:szCs w:val="22"/>
        </w:rPr>
        <w:t>2</w:t>
      </w:r>
      <w:r w:rsidRPr="00AC4212">
        <w:rPr>
          <w:rFonts w:ascii="Arial" w:eastAsia="Calibri" w:hAnsi="Arial" w:cs="Arial"/>
          <w:szCs w:val="22"/>
        </w:rPr>
        <w:t xml:space="preserve">0). </w:t>
      </w:r>
      <w:commentRangeStart w:id="80"/>
      <w:r w:rsidRPr="00AC4212">
        <w:rPr>
          <w:rFonts w:ascii="Arial" w:eastAsia="Calibri" w:hAnsi="Arial" w:cs="Arial"/>
          <w:szCs w:val="22"/>
        </w:rPr>
        <w:t xml:space="preserve">This is </w:t>
      </w:r>
      <w:commentRangeEnd w:id="80"/>
      <w:r w:rsidR="007205AD">
        <w:rPr>
          <w:rStyle w:val="CommentReference"/>
          <w:rFonts w:ascii="Times New Roman" w:hAnsi="Times New Roman"/>
          <w:lang w:val="nb-NO" w:eastAsia="nb-NO"/>
        </w:rPr>
        <w:commentReference w:id="80"/>
      </w:r>
      <w:r w:rsidRPr="00AC4212">
        <w:rPr>
          <w:rFonts w:ascii="Arial" w:eastAsia="Calibri" w:hAnsi="Arial" w:cs="Arial"/>
          <w:szCs w:val="22"/>
        </w:rPr>
        <w:t xml:space="preserve">compounded by the malfunctioning of existing treatment plants, resulting in domestic wastewater being discharged into streets, pavements and drains, causing foul odours </w:t>
      </w:r>
      <w:r w:rsidR="002A00BD">
        <w:rPr>
          <w:rFonts w:ascii="Arial" w:eastAsia="Calibri" w:hAnsi="Arial" w:cs="Arial"/>
          <w:szCs w:val="22"/>
        </w:rPr>
        <w:t>(</w:t>
      </w:r>
      <w:r w:rsidR="002A00BD" w:rsidRPr="002A00BD">
        <w:rPr>
          <w:rFonts w:ascii="Arial" w:eastAsia="Calibri" w:hAnsi="Arial" w:cs="Arial"/>
          <w:szCs w:val="22"/>
        </w:rPr>
        <w:t xml:space="preserve">Ballet </w:t>
      </w:r>
      <w:r w:rsidR="002A00BD" w:rsidRPr="004C01E9">
        <w:rPr>
          <w:rFonts w:ascii="Arial" w:eastAsia="Calibri" w:hAnsi="Arial" w:cs="Arial"/>
          <w:i/>
          <w:szCs w:val="22"/>
        </w:rPr>
        <w:t>et al</w:t>
      </w:r>
      <w:r w:rsidR="004C01E9" w:rsidRPr="004C01E9">
        <w:rPr>
          <w:rFonts w:ascii="Arial" w:eastAsia="Calibri" w:hAnsi="Arial" w:cs="Arial"/>
          <w:i/>
          <w:szCs w:val="22"/>
        </w:rPr>
        <w:t>.</w:t>
      </w:r>
      <w:r w:rsidR="002A00BD" w:rsidRPr="004C01E9">
        <w:rPr>
          <w:rFonts w:ascii="Arial" w:eastAsia="Calibri" w:hAnsi="Arial" w:cs="Arial"/>
          <w:i/>
          <w:szCs w:val="22"/>
        </w:rPr>
        <w:t>,</w:t>
      </w:r>
      <w:r w:rsidR="002A00BD">
        <w:rPr>
          <w:rFonts w:ascii="Arial" w:eastAsia="Calibri" w:hAnsi="Arial" w:cs="Arial"/>
          <w:szCs w:val="22"/>
        </w:rPr>
        <w:t xml:space="preserve"> 2007)</w:t>
      </w:r>
      <w:r w:rsidRPr="00AC4212">
        <w:rPr>
          <w:rFonts w:ascii="Arial" w:eastAsia="Calibri" w:hAnsi="Arial" w:cs="Arial"/>
          <w:szCs w:val="22"/>
        </w:rPr>
        <w:t xml:space="preserve">. Malfunctioning treatment plants mean that domestic wastewater comes into direct contact with people, exposing them to possible diseases associated with poor wastewater treatment, such as malaria, cholera, diarrhoea, etc </w:t>
      </w:r>
      <w:r w:rsidR="004C01E9">
        <w:rPr>
          <w:rFonts w:ascii="Arial" w:eastAsia="Calibri" w:hAnsi="Arial" w:cs="Arial"/>
          <w:szCs w:val="22"/>
        </w:rPr>
        <w:t>(</w:t>
      </w:r>
      <w:r w:rsidR="004C01E9">
        <w:t>Hounga</w:t>
      </w:r>
      <w:r w:rsidR="004C01E9">
        <w:rPr>
          <w:rFonts w:ascii="Arial" w:eastAsia="Calibri" w:hAnsi="Arial" w:cs="Arial"/>
          <w:szCs w:val="22"/>
        </w:rPr>
        <w:t>, 20</w:t>
      </w:r>
      <w:r w:rsidRPr="00AC4212">
        <w:rPr>
          <w:rFonts w:ascii="Arial" w:eastAsia="Calibri" w:hAnsi="Arial" w:cs="Arial"/>
          <w:szCs w:val="22"/>
        </w:rPr>
        <w:t>15</w:t>
      </w:r>
      <w:r w:rsidR="004C01E9">
        <w:rPr>
          <w:rFonts w:ascii="Arial" w:eastAsia="Calibri" w:hAnsi="Arial" w:cs="Arial"/>
          <w:szCs w:val="22"/>
        </w:rPr>
        <w:t>)</w:t>
      </w:r>
      <w:r w:rsidRPr="00AC4212">
        <w:rPr>
          <w:rFonts w:ascii="Arial" w:eastAsia="Calibri" w:hAnsi="Arial" w:cs="Arial"/>
          <w:szCs w:val="22"/>
        </w:rPr>
        <w:t xml:space="preserve">. These discharges result in permanent pollution of the environment. </w:t>
      </w:r>
      <w:ins w:id="81" w:author="Roland S. Kabange" w:date="2025-04-01T19:14:00Z" w16du:dateUtc="2025-04-01T19:14:00Z">
        <w:r w:rsidR="00D95593">
          <w:rPr>
            <w:rFonts w:ascii="Arial" w:eastAsia="Calibri" w:hAnsi="Arial" w:cs="Arial"/>
            <w:szCs w:val="22"/>
          </w:rPr>
          <w:t>Whereas</w:t>
        </w:r>
      </w:ins>
      <w:del w:id="82" w:author="Roland S. Kabange" w:date="2025-04-01T19:14:00Z" w16du:dateUtc="2025-04-01T19:14:00Z">
        <w:r w:rsidRPr="00AC4212" w:rsidDel="00D95593">
          <w:rPr>
            <w:rFonts w:ascii="Arial" w:eastAsia="Calibri" w:hAnsi="Arial" w:cs="Arial"/>
            <w:szCs w:val="22"/>
          </w:rPr>
          <w:delText>Access to sanitation remains a challenge to which</w:delText>
        </w:r>
      </w:del>
      <w:r w:rsidRPr="00AC4212">
        <w:rPr>
          <w:rFonts w:ascii="Arial" w:eastAsia="Calibri" w:hAnsi="Arial" w:cs="Arial"/>
          <w:szCs w:val="22"/>
        </w:rPr>
        <w:t xml:space="preserve"> the Ivorian government is </w:t>
      </w:r>
      <w:ins w:id="83" w:author="Roland S. Kabange" w:date="2025-04-01T19:14:00Z" w16du:dateUtc="2025-04-01T19:14:00Z">
        <w:r w:rsidR="00D95593">
          <w:rPr>
            <w:rFonts w:ascii="Arial" w:eastAsia="Calibri" w:hAnsi="Arial" w:cs="Arial"/>
            <w:szCs w:val="22"/>
          </w:rPr>
          <w:t xml:space="preserve">addressing </w:t>
        </w:r>
      </w:ins>
      <w:del w:id="84" w:author="Roland S. Kabange" w:date="2025-04-01T19:14:00Z" w16du:dateUtc="2025-04-01T19:14:00Z">
        <w:r w:rsidRPr="00AC4212" w:rsidDel="00D95593">
          <w:rPr>
            <w:rFonts w:ascii="Arial" w:eastAsia="Calibri" w:hAnsi="Arial" w:cs="Arial"/>
            <w:szCs w:val="22"/>
          </w:rPr>
          <w:delText>trying to find solutions</w:delText>
        </w:r>
      </w:del>
      <w:del w:id="85" w:author="Roland S. Kabange" w:date="2025-04-01T19:15:00Z" w16du:dateUtc="2025-04-01T19:15:00Z">
        <w:r w:rsidRPr="00AC4212" w:rsidDel="00D95593">
          <w:rPr>
            <w:rFonts w:ascii="Arial" w:eastAsia="Calibri" w:hAnsi="Arial" w:cs="Arial"/>
            <w:szCs w:val="22"/>
          </w:rPr>
          <w:delText>.</w:delText>
        </w:r>
      </w:del>
      <w:ins w:id="86" w:author="Roland S. Kabange" w:date="2025-04-01T19:15:00Z" w16du:dateUtc="2025-04-01T19:15:00Z">
        <w:r w:rsidR="00D95593">
          <w:rPr>
            <w:rFonts w:ascii="Arial" w:eastAsia="Calibri" w:hAnsi="Arial" w:cs="Arial"/>
            <w:szCs w:val="22"/>
          </w:rPr>
          <w:t>the sanitation access challenges in urban areas</w:t>
        </w:r>
      </w:ins>
      <w:r w:rsidRPr="00AC4212">
        <w:rPr>
          <w:rFonts w:ascii="Arial" w:eastAsia="Calibri" w:hAnsi="Arial" w:cs="Arial"/>
          <w:szCs w:val="22"/>
        </w:rPr>
        <w:t xml:space="preserve"> </w:t>
      </w:r>
      <w:ins w:id="87" w:author="Roland S. Kabange" w:date="2025-04-01T19:15:00Z" w16du:dateUtc="2025-04-01T19:15:00Z">
        <w:r w:rsidR="00D95593">
          <w:rPr>
            <w:rFonts w:ascii="Arial" w:eastAsia="Calibri" w:hAnsi="Arial" w:cs="Arial"/>
            <w:szCs w:val="22"/>
          </w:rPr>
          <w:t xml:space="preserve">through </w:t>
        </w:r>
      </w:ins>
      <w:del w:id="88" w:author="Roland S. Kabange" w:date="2025-04-01T19:15:00Z" w16du:dateUtc="2025-04-01T19:15:00Z">
        <w:r w:rsidRPr="00AC4212" w:rsidDel="00D95593">
          <w:rPr>
            <w:rFonts w:ascii="Arial" w:eastAsia="Calibri" w:hAnsi="Arial" w:cs="Arial"/>
            <w:szCs w:val="22"/>
          </w:rPr>
          <w:delText>While more and more</w:delText>
        </w:r>
      </w:del>
      <w:del w:id="89" w:author="Roland S. Kabange" w:date="2025-04-01T19:16:00Z" w16du:dateUtc="2025-04-01T19:16:00Z">
        <w:r w:rsidRPr="00AC4212" w:rsidDel="00D95593">
          <w:rPr>
            <w:rFonts w:ascii="Arial" w:eastAsia="Calibri" w:hAnsi="Arial" w:cs="Arial"/>
            <w:szCs w:val="22"/>
          </w:rPr>
          <w:delText xml:space="preserve"> </w:delText>
        </w:r>
      </w:del>
      <w:r w:rsidRPr="00AC4212">
        <w:rPr>
          <w:rFonts w:ascii="Arial" w:eastAsia="Calibri" w:hAnsi="Arial" w:cs="Arial"/>
          <w:szCs w:val="22"/>
        </w:rPr>
        <w:t>investment</w:t>
      </w:r>
      <w:ins w:id="90" w:author="Roland S. Kabange" w:date="2025-04-01T19:16:00Z" w16du:dateUtc="2025-04-01T19:16:00Z">
        <w:r w:rsidR="00D95593">
          <w:rPr>
            <w:rFonts w:ascii="Arial" w:eastAsia="Calibri" w:hAnsi="Arial" w:cs="Arial"/>
            <w:szCs w:val="22"/>
          </w:rPr>
          <w:t>,</w:t>
        </w:r>
      </w:ins>
      <w:r w:rsidRPr="00AC4212">
        <w:rPr>
          <w:rFonts w:ascii="Arial" w:eastAsia="Calibri" w:hAnsi="Arial" w:cs="Arial"/>
          <w:szCs w:val="22"/>
        </w:rPr>
        <w:t xml:space="preserve"> </w:t>
      </w:r>
      <w:del w:id="91" w:author="Roland S. Kabange" w:date="2025-04-01T19:16:00Z" w16du:dateUtc="2025-04-01T19:16:00Z">
        <w:r w:rsidRPr="00AC4212" w:rsidDel="00D95593">
          <w:rPr>
            <w:rFonts w:ascii="Arial" w:eastAsia="Calibri" w:hAnsi="Arial" w:cs="Arial"/>
            <w:szCs w:val="22"/>
          </w:rPr>
          <w:delText xml:space="preserve">is being made in large urban areas to address poor sanitation, the same cannot be said for </w:delText>
        </w:r>
      </w:del>
      <w:r w:rsidRPr="00AC4212">
        <w:rPr>
          <w:rFonts w:ascii="Arial" w:eastAsia="Calibri" w:hAnsi="Arial" w:cs="Arial"/>
          <w:szCs w:val="22"/>
        </w:rPr>
        <w:t>sparsely</w:t>
      </w:r>
      <w:ins w:id="92" w:author="Roland S. Kabange" w:date="2025-04-01T19:16:00Z" w16du:dateUtc="2025-04-01T19:16:00Z">
        <w:r w:rsidR="00D95593">
          <w:rPr>
            <w:rFonts w:ascii="Arial" w:eastAsia="Calibri" w:hAnsi="Arial" w:cs="Arial"/>
            <w:szCs w:val="22"/>
          </w:rPr>
          <w:t>-</w:t>
        </w:r>
      </w:ins>
      <w:del w:id="93" w:author="Roland S. Kabange" w:date="2025-04-01T19:16:00Z" w16du:dateUtc="2025-04-01T19:16:00Z">
        <w:r w:rsidRPr="00AC4212" w:rsidDel="00D95593">
          <w:rPr>
            <w:rFonts w:ascii="Arial" w:eastAsia="Calibri" w:hAnsi="Arial" w:cs="Arial"/>
            <w:szCs w:val="22"/>
          </w:rPr>
          <w:delText xml:space="preserve"> </w:delText>
        </w:r>
      </w:del>
      <w:r w:rsidRPr="00AC4212">
        <w:rPr>
          <w:rFonts w:ascii="Arial" w:eastAsia="Calibri" w:hAnsi="Arial" w:cs="Arial"/>
          <w:szCs w:val="22"/>
        </w:rPr>
        <w:t xml:space="preserve">populated towns </w:t>
      </w:r>
      <w:ins w:id="94" w:author="Roland S. Kabange" w:date="2025-04-01T19:17:00Z" w16du:dateUtc="2025-04-01T19:17:00Z">
        <w:r w:rsidR="00D95593">
          <w:rPr>
            <w:rFonts w:ascii="Arial" w:eastAsia="Calibri" w:hAnsi="Arial" w:cs="Arial"/>
            <w:szCs w:val="22"/>
          </w:rPr>
          <w:t xml:space="preserve">with acute sanitation problems, </w:t>
        </w:r>
      </w:ins>
      <w:r w:rsidRPr="00AC4212">
        <w:rPr>
          <w:rFonts w:ascii="Arial" w:eastAsia="Calibri" w:hAnsi="Arial" w:cs="Arial"/>
          <w:szCs w:val="22"/>
        </w:rPr>
        <w:t xml:space="preserve">such as Grand Lahou, </w:t>
      </w:r>
      <w:ins w:id="95" w:author="Roland S. Kabange" w:date="2025-04-01T19:17:00Z" w16du:dateUtc="2025-04-01T19:17:00Z">
        <w:r w:rsidR="00D95593">
          <w:rPr>
            <w:rFonts w:ascii="Arial" w:eastAsia="Calibri" w:hAnsi="Arial" w:cs="Arial"/>
            <w:szCs w:val="22"/>
          </w:rPr>
          <w:t>are not supported</w:t>
        </w:r>
      </w:ins>
      <w:del w:id="96" w:author="Roland S. Kabange" w:date="2025-04-01T19:17:00Z" w16du:dateUtc="2025-04-01T19:17:00Z">
        <w:r w:rsidRPr="00AC4212" w:rsidDel="00D95593">
          <w:rPr>
            <w:rFonts w:ascii="Arial" w:eastAsia="Calibri" w:hAnsi="Arial" w:cs="Arial"/>
            <w:szCs w:val="22"/>
          </w:rPr>
          <w:delText>where the problem is acute</w:delText>
        </w:r>
      </w:del>
      <w:r w:rsidRPr="00AC4212">
        <w:rPr>
          <w:rFonts w:ascii="Arial" w:eastAsia="Calibri" w:hAnsi="Arial" w:cs="Arial"/>
          <w:szCs w:val="22"/>
        </w:rPr>
        <w:t xml:space="preserve">. The work of Adaye </w:t>
      </w:r>
      <w:r w:rsidRPr="004C01E9">
        <w:rPr>
          <w:rFonts w:ascii="Arial" w:eastAsia="Calibri" w:hAnsi="Arial" w:cs="Arial"/>
          <w:i/>
          <w:szCs w:val="22"/>
        </w:rPr>
        <w:t>et al</w:t>
      </w:r>
      <w:r w:rsidR="004C01E9" w:rsidRPr="004C01E9">
        <w:rPr>
          <w:rFonts w:ascii="Arial" w:eastAsia="Calibri" w:hAnsi="Arial" w:cs="Arial"/>
          <w:i/>
          <w:szCs w:val="22"/>
        </w:rPr>
        <w:t>.</w:t>
      </w:r>
      <w:r w:rsidRPr="00AC4212">
        <w:rPr>
          <w:rFonts w:ascii="Arial" w:eastAsia="Calibri" w:hAnsi="Arial" w:cs="Arial"/>
          <w:szCs w:val="22"/>
        </w:rPr>
        <w:t xml:space="preserve"> (2021) revealed poor wastewater management practices and the absence of wastewater treatment systems in the town. However, </w:t>
      </w:r>
      <w:del w:id="97" w:author="Roland S. Kabange" w:date="2025-04-01T19:18:00Z" w16du:dateUtc="2025-04-01T19:18:00Z">
        <w:r w:rsidRPr="00AC4212" w:rsidDel="00F07FE0">
          <w:rPr>
            <w:rFonts w:ascii="Arial" w:eastAsia="Calibri" w:hAnsi="Arial" w:cs="Arial"/>
            <w:szCs w:val="22"/>
          </w:rPr>
          <w:delText xml:space="preserve">the town of </w:delText>
        </w:r>
      </w:del>
      <w:r w:rsidRPr="00AC4212">
        <w:rPr>
          <w:rFonts w:ascii="Arial" w:eastAsia="Calibri" w:hAnsi="Arial" w:cs="Arial"/>
          <w:szCs w:val="22"/>
        </w:rPr>
        <w:t xml:space="preserve">Grand Lahou has important tourist attractions in the southern part, in the villages of Braffedon, Lahou Kpdanda, Groguida and Likpillassié. The strategic location of these villages gives </w:t>
      </w:r>
      <w:ins w:id="98" w:author="Roland S. Kabange" w:date="2025-04-01T19:19:00Z" w16du:dateUtc="2025-04-01T19:19:00Z">
        <w:r w:rsidR="00F07FE0">
          <w:rPr>
            <w:rFonts w:ascii="Arial" w:eastAsia="Calibri" w:hAnsi="Arial" w:cs="Arial"/>
            <w:szCs w:val="22"/>
          </w:rPr>
          <w:t>provides</w:t>
        </w:r>
      </w:ins>
      <w:del w:id="99" w:author="Roland S. Kabange" w:date="2025-04-01T19:19:00Z" w16du:dateUtc="2025-04-01T19:19:00Z">
        <w:r w:rsidRPr="00AC4212" w:rsidDel="00F07FE0">
          <w:rPr>
            <w:rFonts w:ascii="Arial" w:eastAsia="Calibri" w:hAnsi="Arial" w:cs="Arial"/>
            <w:szCs w:val="22"/>
          </w:rPr>
          <w:delText>them</w:delText>
        </w:r>
      </w:del>
      <w:r w:rsidRPr="00AC4212">
        <w:rPr>
          <w:rFonts w:ascii="Arial" w:eastAsia="Calibri" w:hAnsi="Arial" w:cs="Arial"/>
          <w:szCs w:val="22"/>
        </w:rPr>
        <w:t xml:space="preserve"> a panoramic view of the estuary, the riverbanks and the lagoon, and allows them to benefit from a temperature that varies little between 24° and 27°C, with a high relative humidity of around 60%, which means that they enjoy a mild climate favourable to seaside and nautical tourism (SODEXAM, 201</w:t>
      </w:r>
      <w:r w:rsidR="004C01E9">
        <w:rPr>
          <w:rFonts w:ascii="Arial" w:eastAsia="Calibri" w:hAnsi="Arial" w:cs="Arial"/>
          <w:szCs w:val="22"/>
        </w:rPr>
        <w:t>8</w:t>
      </w:r>
      <w:r w:rsidRPr="00AC4212">
        <w:rPr>
          <w:rFonts w:ascii="Arial" w:eastAsia="Calibri" w:hAnsi="Arial" w:cs="Arial"/>
          <w:szCs w:val="22"/>
        </w:rPr>
        <w:t xml:space="preserve">). The Azagny National Park (ANP) also boasts the colonial remains of Lahou-Kpanda and the Groguida Canal, which are of great interest to tourists. </w:t>
      </w:r>
      <w:del w:id="100" w:author="Roland S. Kabange" w:date="2025-04-01T19:19:00Z" w16du:dateUtc="2025-04-01T19:19:00Z">
        <w:r w:rsidRPr="00AC4212" w:rsidDel="00F07FE0">
          <w:rPr>
            <w:rFonts w:ascii="Arial" w:eastAsia="Calibri" w:hAnsi="Arial" w:cs="Arial"/>
            <w:szCs w:val="22"/>
          </w:rPr>
          <w:delText>In order to</w:delText>
        </w:r>
      </w:del>
      <w:ins w:id="101" w:author="Roland S. Kabange" w:date="2025-04-01T19:19:00Z" w16du:dateUtc="2025-04-01T19:19:00Z">
        <w:r w:rsidR="00F07FE0">
          <w:rPr>
            <w:rFonts w:ascii="Arial" w:eastAsia="Calibri" w:hAnsi="Arial" w:cs="Arial"/>
            <w:szCs w:val="22"/>
          </w:rPr>
          <w:t>For</w:t>
        </w:r>
      </w:ins>
      <w:r w:rsidRPr="00AC4212">
        <w:rPr>
          <w:rFonts w:ascii="Arial" w:eastAsia="Calibri" w:hAnsi="Arial" w:cs="Arial"/>
          <w:szCs w:val="22"/>
        </w:rPr>
        <w:t xml:space="preserve"> preserv</w:t>
      </w:r>
      <w:ins w:id="102" w:author="Roland S. Kabange" w:date="2025-04-01T19:20:00Z" w16du:dateUtc="2025-04-01T19:20:00Z">
        <w:r w:rsidR="00F07FE0">
          <w:rPr>
            <w:rFonts w:ascii="Arial" w:eastAsia="Calibri" w:hAnsi="Arial" w:cs="Arial"/>
            <w:szCs w:val="22"/>
          </w:rPr>
          <w:t>ation</w:t>
        </w:r>
      </w:ins>
      <w:del w:id="103" w:author="Roland S. Kabange" w:date="2025-04-01T19:20:00Z" w16du:dateUtc="2025-04-01T19:20:00Z">
        <w:r w:rsidRPr="00AC4212" w:rsidDel="00F07FE0">
          <w:rPr>
            <w:rFonts w:ascii="Arial" w:eastAsia="Calibri" w:hAnsi="Arial" w:cs="Arial"/>
            <w:szCs w:val="22"/>
          </w:rPr>
          <w:delText>e</w:delText>
        </w:r>
      </w:del>
      <w:r w:rsidRPr="00AC4212">
        <w:rPr>
          <w:rFonts w:ascii="Arial" w:eastAsia="Calibri" w:hAnsi="Arial" w:cs="Arial"/>
          <w:szCs w:val="22"/>
        </w:rPr>
        <w:t xml:space="preserve"> </w:t>
      </w:r>
      <w:ins w:id="104" w:author="Roland S. Kabange" w:date="2025-04-01T19:20:00Z" w16du:dateUtc="2025-04-01T19:20:00Z">
        <w:r w:rsidR="00F07FE0">
          <w:rPr>
            <w:rFonts w:ascii="Arial" w:eastAsia="Calibri" w:hAnsi="Arial" w:cs="Arial"/>
            <w:szCs w:val="22"/>
          </w:rPr>
          <w:t xml:space="preserve">of </w:t>
        </w:r>
      </w:ins>
      <w:r w:rsidRPr="00AC4212">
        <w:rPr>
          <w:rFonts w:ascii="Arial" w:eastAsia="Calibri" w:hAnsi="Arial" w:cs="Arial"/>
          <w:szCs w:val="22"/>
        </w:rPr>
        <w:t>the tourist potential of the area and</w:t>
      </w:r>
      <w:ins w:id="105" w:author="Roland S. Kabange" w:date="2025-04-01T19:21:00Z" w16du:dateUtc="2025-04-01T19:21:00Z">
        <w:r w:rsidR="00F07FE0">
          <w:rPr>
            <w:rFonts w:ascii="Arial" w:eastAsia="Calibri" w:hAnsi="Arial" w:cs="Arial"/>
            <w:szCs w:val="22"/>
          </w:rPr>
          <w:t xml:space="preserve"> the entire ecosystem</w:t>
        </w:r>
      </w:ins>
      <w:del w:id="106" w:author="Roland S. Kabange" w:date="2025-04-01T19:21:00Z" w16du:dateUtc="2025-04-01T19:21:00Z">
        <w:r w:rsidRPr="00AC4212" w:rsidDel="00F07FE0">
          <w:rPr>
            <w:rFonts w:ascii="Arial" w:eastAsia="Calibri" w:hAnsi="Arial" w:cs="Arial"/>
            <w:szCs w:val="22"/>
          </w:rPr>
          <w:delText xml:space="preserve"> the living environment</w:delText>
        </w:r>
      </w:del>
      <w:r w:rsidRPr="00AC4212">
        <w:rPr>
          <w:rFonts w:ascii="Arial" w:eastAsia="Calibri" w:hAnsi="Arial" w:cs="Arial"/>
          <w:szCs w:val="22"/>
        </w:rPr>
        <w:t xml:space="preserve"> of the local population, this study aims to </w:t>
      </w:r>
      <w:r w:rsidR="00D45DAB" w:rsidRPr="00D45DAB">
        <w:rPr>
          <w:rFonts w:ascii="Arial" w:eastAsia="Calibri" w:hAnsi="Arial" w:cs="Arial"/>
          <w:szCs w:val="22"/>
        </w:rPr>
        <w:t xml:space="preserve">assess wastewater and excreta management in villages of Braffédon, Lahou-Kpanda, Groguida and Likpillassié located on Grand Lahou coast in </w:t>
      </w:r>
      <w:del w:id="107" w:author="Roland S. Kabange" w:date="2025-04-01T19:21:00Z" w16du:dateUtc="2025-04-01T19:21:00Z">
        <w:r w:rsidR="00D45DAB" w:rsidRPr="00D45DAB" w:rsidDel="00F07FE0">
          <w:rPr>
            <w:rFonts w:ascii="Arial" w:eastAsia="Calibri" w:hAnsi="Arial" w:cs="Arial"/>
            <w:szCs w:val="22"/>
          </w:rPr>
          <w:delText>s</w:delText>
        </w:r>
      </w:del>
      <w:ins w:id="108" w:author="Roland S. Kabange" w:date="2025-04-01T19:21:00Z" w16du:dateUtc="2025-04-01T19:21:00Z">
        <w:r w:rsidR="00F07FE0">
          <w:rPr>
            <w:rFonts w:ascii="Arial" w:eastAsia="Calibri" w:hAnsi="Arial" w:cs="Arial"/>
            <w:szCs w:val="22"/>
          </w:rPr>
          <w:t>S</w:t>
        </w:r>
      </w:ins>
      <w:r w:rsidR="00D45DAB" w:rsidRPr="00D45DAB">
        <w:rPr>
          <w:rFonts w:ascii="Arial" w:eastAsia="Calibri" w:hAnsi="Arial" w:cs="Arial"/>
          <w:szCs w:val="22"/>
        </w:rPr>
        <w:t>outh-</w:t>
      </w:r>
      <w:del w:id="109" w:author="Roland S. Kabange" w:date="2025-04-01T19:22:00Z" w16du:dateUtc="2025-04-01T19:22:00Z">
        <w:r w:rsidR="00D45DAB" w:rsidRPr="00D45DAB" w:rsidDel="00F07FE0">
          <w:rPr>
            <w:rFonts w:ascii="Arial" w:eastAsia="Calibri" w:hAnsi="Arial" w:cs="Arial"/>
            <w:szCs w:val="22"/>
          </w:rPr>
          <w:delText>w</w:delText>
        </w:r>
      </w:del>
      <w:ins w:id="110" w:author="Roland S. Kabange" w:date="2025-04-01T19:22:00Z" w16du:dateUtc="2025-04-01T19:22:00Z">
        <w:r w:rsidR="00F07FE0">
          <w:rPr>
            <w:rFonts w:ascii="Arial" w:eastAsia="Calibri" w:hAnsi="Arial" w:cs="Arial"/>
            <w:szCs w:val="22"/>
          </w:rPr>
          <w:t>W</w:t>
        </w:r>
      </w:ins>
      <w:r w:rsidR="00D45DAB" w:rsidRPr="00D45DAB">
        <w:rPr>
          <w:rFonts w:ascii="Arial" w:eastAsia="Calibri" w:hAnsi="Arial" w:cs="Arial"/>
          <w:szCs w:val="22"/>
        </w:rPr>
        <w:t xml:space="preserve">est of Côte </w:t>
      </w:r>
      <w:del w:id="111" w:author="Roland S. Kabange" w:date="2025-04-01T19:22:00Z" w16du:dateUtc="2025-04-01T19:22:00Z">
        <w:r w:rsidR="00D45DAB" w:rsidRPr="00D45DAB" w:rsidDel="00F07FE0">
          <w:rPr>
            <w:rFonts w:ascii="Arial" w:eastAsia="Calibri" w:hAnsi="Arial" w:cs="Arial"/>
            <w:szCs w:val="22"/>
          </w:rPr>
          <w:delText>d</w:delText>
        </w:r>
      </w:del>
      <w:ins w:id="112" w:author="Roland S. Kabange" w:date="2025-04-01T19:22:00Z" w16du:dateUtc="2025-04-01T19:22:00Z">
        <w:r w:rsidR="00F07FE0">
          <w:rPr>
            <w:rFonts w:ascii="Arial" w:eastAsia="Calibri" w:hAnsi="Arial" w:cs="Arial"/>
            <w:szCs w:val="22"/>
          </w:rPr>
          <w:t>D</w:t>
        </w:r>
      </w:ins>
      <w:r w:rsidR="00D45DAB" w:rsidRPr="00D45DAB">
        <w:rPr>
          <w:rFonts w:ascii="Arial" w:eastAsia="Calibri" w:hAnsi="Arial" w:cs="Arial"/>
          <w:szCs w:val="22"/>
        </w:rPr>
        <w:t>'Ivoire</w:t>
      </w:r>
      <w:r w:rsidRPr="00AC4212">
        <w:rPr>
          <w:rFonts w:ascii="Arial" w:eastAsia="Calibri" w:hAnsi="Arial" w:cs="Arial"/>
          <w:szCs w:val="22"/>
        </w:rPr>
        <w:t>.</w:t>
      </w:r>
    </w:p>
    <w:p w14:paraId="31866D31" w14:textId="77777777" w:rsidR="00790ADA" w:rsidRPr="00FB3A86" w:rsidRDefault="00790ADA" w:rsidP="00441B6F">
      <w:pPr>
        <w:pStyle w:val="Body"/>
        <w:spacing w:after="0"/>
        <w:rPr>
          <w:rFonts w:ascii="Arial" w:hAnsi="Arial" w:cs="Arial"/>
        </w:rPr>
      </w:pPr>
    </w:p>
    <w:p w14:paraId="0D17B30A" w14:textId="11D163DA" w:rsidR="007F7B32" w:rsidRDefault="00902823" w:rsidP="00441B6F">
      <w:pPr>
        <w:pStyle w:val="AbstHead"/>
        <w:spacing w:after="0"/>
        <w:jc w:val="both"/>
        <w:rPr>
          <w:rFonts w:ascii="Arial" w:hAnsi="Arial" w:cs="Arial"/>
        </w:rPr>
      </w:pPr>
      <w:r>
        <w:rPr>
          <w:rFonts w:ascii="Arial" w:hAnsi="Arial" w:cs="Arial"/>
        </w:rPr>
        <w:t>2. material</w:t>
      </w:r>
      <w:ins w:id="113" w:author="Roland S. Kabange" w:date="2025-04-01T19:22:00Z" w16du:dateUtc="2025-04-01T19:22:00Z">
        <w:r w:rsidR="00F07FE0">
          <w:rPr>
            <w:rFonts w:ascii="Arial" w:hAnsi="Arial" w:cs="Arial"/>
          </w:rPr>
          <w:t>S</w:t>
        </w:r>
      </w:ins>
      <w:r>
        <w:rPr>
          <w:rFonts w:ascii="Arial" w:hAnsi="Arial" w:cs="Arial"/>
        </w:rPr>
        <w:t xml:space="preserve"> and method</w:t>
      </w:r>
      <w:r w:rsidR="00000F8F">
        <w:rPr>
          <w:rFonts w:ascii="Arial" w:hAnsi="Arial" w:cs="Arial"/>
        </w:rPr>
        <w:t xml:space="preserve">s </w:t>
      </w:r>
    </w:p>
    <w:p w14:paraId="613C4FFC" w14:textId="77777777" w:rsidR="00B33E7A" w:rsidRDefault="00B33E7A" w:rsidP="00B33E7A">
      <w:pPr>
        <w:pStyle w:val="Body"/>
        <w:spacing w:after="0"/>
        <w:rPr>
          <w:rFonts w:ascii="Arial" w:hAnsi="Arial" w:cs="Arial"/>
          <w:b/>
          <w:sz w:val="22"/>
        </w:rPr>
      </w:pPr>
      <w:r w:rsidRPr="00C30A0F">
        <w:rPr>
          <w:rFonts w:ascii="Arial" w:hAnsi="Arial" w:cs="Arial"/>
          <w:b/>
          <w:caps/>
          <w:sz w:val="22"/>
        </w:rPr>
        <w:t xml:space="preserve">2.1 </w:t>
      </w:r>
      <w:r w:rsidRPr="00C30A0F">
        <w:rPr>
          <w:rFonts w:ascii="Arial" w:hAnsi="Arial" w:cs="Arial"/>
          <w:b/>
          <w:sz w:val="22"/>
        </w:rPr>
        <w:t>S</w:t>
      </w:r>
      <w:r>
        <w:rPr>
          <w:rFonts w:ascii="Arial" w:hAnsi="Arial" w:cs="Arial"/>
          <w:b/>
          <w:sz w:val="22"/>
        </w:rPr>
        <w:t>tudy area</w:t>
      </w:r>
    </w:p>
    <w:p w14:paraId="61D57014" w14:textId="77777777" w:rsidR="00B24B82" w:rsidRDefault="00B24B82" w:rsidP="00B33E7A">
      <w:pPr>
        <w:pStyle w:val="Body"/>
        <w:spacing w:after="0"/>
        <w:rPr>
          <w:rFonts w:ascii="Arial" w:hAnsi="Arial" w:cs="Arial"/>
          <w:b/>
        </w:rPr>
      </w:pPr>
    </w:p>
    <w:p w14:paraId="5439A0EE" w14:textId="4C0D1FA0" w:rsidR="00B33E7A" w:rsidRPr="00B33E7A" w:rsidRDefault="00B33E7A" w:rsidP="00B33E7A">
      <w:pPr>
        <w:pStyle w:val="Body"/>
        <w:spacing w:after="0"/>
        <w:rPr>
          <w:rFonts w:ascii="Arial" w:hAnsi="Arial" w:cs="Arial"/>
        </w:rPr>
      </w:pPr>
      <w:r w:rsidRPr="00B33E7A">
        <w:rPr>
          <w:rFonts w:ascii="Arial" w:hAnsi="Arial" w:cs="Arial"/>
        </w:rPr>
        <w:t xml:space="preserve">The department of Grand-Lahou is </w:t>
      </w:r>
      <w:del w:id="114" w:author="Roland S. Kabange" w:date="2025-04-01T19:23:00Z" w16du:dateUtc="2025-04-01T19:23:00Z">
        <w:r w:rsidRPr="00B33E7A" w:rsidDel="00F07FE0">
          <w:rPr>
            <w:rFonts w:ascii="Arial" w:hAnsi="Arial" w:cs="Arial"/>
          </w:rPr>
          <w:delText xml:space="preserve">located </w:delText>
        </w:r>
      </w:del>
      <w:r w:rsidRPr="00B33E7A">
        <w:rPr>
          <w:rFonts w:ascii="Arial" w:hAnsi="Arial" w:cs="Arial"/>
        </w:rPr>
        <w:t xml:space="preserve">in the southwest of Côte </w:t>
      </w:r>
      <w:del w:id="115" w:author="Roland S. Kabange" w:date="2025-04-01T19:22:00Z" w16du:dateUtc="2025-04-01T19:22:00Z">
        <w:r w:rsidRPr="00B33E7A" w:rsidDel="00F07FE0">
          <w:rPr>
            <w:rFonts w:ascii="Arial" w:hAnsi="Arial" w:cs="Arial"/>
          </w:rPr>
          <w:delText>d</w:delText>
        </w:r>
      </w:del>
      <w:ins w:id="116" w:author="Roland S. Kabange" w:date="2025-04-01T19:22:00Z" w16du:dateUtc="2025-04-01T19:22:00Z">
        <w:r w:rsidR="00F07FE0">
          <w:rPr>
            <w:rFonts w:ascii="Arial" w:hAnsi="Arial" w:cs="Arial"/>
          </w:rPr>
          <w:t>D</w:t>
        </w:r>
      </w:ins>
      <w:r w:rsidRPr="00B33E7A">
        <w:rPr>
          <w:rFonts w:ascii="Arial" w:hAnsi="Arial" w:cs="Arial"/>
        </w:rPr>
        <w:t>'Ivoire, on the shores of the Gulf of Guinea, at the mouth of the Bandama River. Grand-Lahou lies between latitudes 5°12'N and 5°9'N and longitudes 4°56W and 5°70W</w:t>
      </w:r>
      <w:ins w:id="117" w:author="Roland S. Kabange" w:date="2025-04-01T19:23:00Z" w16du:dateUtc="2025-04-01T19:23:00Z">
        <w:r w:rsidR="00F07FE0">
          <w:rPr>
            <w:rFonts w:ascii="Arial" w:hAnsi="Arial" w:cs="Arial"/>
          </w:rPr>
          <w:t xml:space="preserve"> (</w:t>
        </w:r>
      </w:ins>
      <w:commentRangeStart w:id="118"/>
      <w:ins w:id="119" w:author="Roland S. Kabange" w:date="2025-04-01T19:24:00Z" w16du:dateUtc="2025-04-01T19:24:00Z">
        <w:r w:rsidR="00F07FE0">
          <w:rPr>
            <w:rFonts w:ascii="Arial" w:hAnsi="Arial" w:cs="Arial"/>
          </w:rPr>
          <w:t>Reference required here</w:t>
        </w:r>
      </w:ins>
      <w:commentRangeEnd w:id="118"/>
      <w:ins w:id="120" w:author="Roland S. Kabange" w:date="2025-04-01T19:25:00Z" w16du:dateUtc="2025-04-01T19:25:00Z">
        <w:r w:rsidR="00F07FE0">
          <w:rPr>
            <w:rStyle w:val="CommentReference"/>
            <w:rFonts w:ascii="Times New Roman" w:hAnsi="Times New Roman"/>
            <w:lang w:val="nb-NO" w:eastAsia="nb-NO"/>
          </w:rPr>
          <w:commentReference w:id="118"/>
        </w:r>
      </w:ins>
      <w:ins w:id="121" w:author="Roland S. Kabange" w:date="2025-04-01T19:24:00Z" w16du:dateUtc="2025-04-01T19:24:00Z">
        <w:r w:rsidR="00F07FE0">
          <w:rPr>
            <w:rFonts w:ascii="Arial" w:hAnsi="Arial" w:cs="Arial"/>
          </w:rPr>
          <w:t>)</w:t>
        </w:r>
      </w:ins>
      <w:r w:rsidRPr="00B33E7A">
        <w:rPr>
          <w:rFonts w:ascii="Arial" w:hAnsi="Arial" w:cs="Arial"/>
        </w:rPr>
        <w:t xml:space="preserve">. The villages of Braffédon, Lahou-Kpanda, Groguida and Likpillassié, which were the subject of this study, are located on the coastal strip of the department of Grand-Lahou. The climate of Grand-Lahou is equatorial, with a long dry season from December to March, a long rainy season from April to July, a short dry season from August to September (upwelling period) and a short rainy </w:t>
      </w:r>
      <w:r w:rsidRPr="00B33E7A">
        <w:rPr>
          <w:rFonts w:ascii="Arial" w:hAnsi="Arial" w:cs="Arial"/>
        </w:rPr>
        <w:lastRenderedPageBreak/>
        <w:t>season from October to November (</w:t>
      </w:r>
      <w:r w:rsidR="00642C0D" w:rsidRPr="00B33E7A">
        <w:rPr>
          <w:rFonts w:ascii="Arial" w:hAnsi="Arial" w:cs="Arial"/>
        </w:rPr>
        <w:t xml:space="preserve">Konan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2013). Geologically, Grand-Lahou lies within the Côte d'Ivoire sedimentary basin, which was formed in the Lower Cretaceous. These are generally sands, clays and ferruginous sandstones (Soro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 Two types of aquifers, continuous aquifers and discontinuous aquifers overlain by alterites, form the groundwater reservoirs of the region (Soro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w:t>
      </w:r>
    </w:p>
    <w:p w14:paraId="41DFB95B" w14:textId="77777777" w:rsidR="00B33E7A" w:rsidRDefault="00B33E7A" w:rsidP="00441B6F">
      <w:pPr>
        <w:pStyle w:val="Body"/>
        <w:spacing w:after="0"/>
        <w:rPr>
          <w:rFonts w:ascii="Arial" w:hAnsi="Arial" w:cs="Arial"/>
        </w:rPr>
      </w:pPr>
    </w:p>
    <w:p w14:paraId="3ED6AB4E" w14:textId="77777777" w:rsidR="00B33E7A" w:rsidRDefault="00B33E7A" w:rsidP="00441B6F">
      <w:pPr>
        <w:pStyle w:val="Body"/>
        <w:spacing w:after="0"/>
        <w:rPr>
          <w:rFonts w:ascii="Arial" w:hAnsi="Arial" w:cs="Arial"/>
        </w:rPr>
      </w:pPr>
      <w:r w:rsidRPr="00232443">
        <w:rPr>
          <w:noProof/>
        </w:rPr>
        <w:drawing>
          <wp:inline distT="0" distB="0" distL="0" distR="0" wp14:anchorId="41A5F1C2" wp14:editId="163866BC">
            <wp:extent cx="4895215" cy="4686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3" b="-77"/>
                    <a:stretch/>
                  </pic:blipFill>
                  <pic:spPr bwMode="auto">
                    <a:xfrm>
                      <a:off x="0" y="0"/>
                      <a:ext cx="4895850" cy="4686908"/>
                    </a:xfrm>
                    <a:prstGeom prst="rect">
                      <a:avLst/>
                    </a:prstGeom>
                    <a:noFill/>
                    <a:ln>
                      <a:noFill/>
                    </a:ln>
                    <a:extLst>
                      <a:ext uri="{53640926-AAD7-44D8-BBD7-CCE9431645EC}">
                        <a14:shadowObscured xmlns:a14="http://schemas.microsoft.com/office/drawing/2010/main"/>
                      </a:ext>
                    </a:extLst>
                  </pic:spPr>
                </pic:pic>
              </a:graphicData>
            </a:graphic>
          </wp:inline>
        </w:drawing>
      </w:r>
    </w:p>
    <w:p w14:paraId="4C76A19B" w14:textId="77777777" w:rsidR="00EE3DF4" w:rsidRPr="00F07FE0" w:rsidRDefault="00EE3DF4" w:rsidP="00E27E20">
      <w:pPr>
        <w:autoSpaceDE w:val="0"/>
        <w:autoSpaceDN w:val="0"/>
        <w:adjustRightInd w:val="0"/>
        <w:jc w:val="center"/>
        <w:rPr>
          <w:rFonts w:ascii="Arial" w:hAnsi="Arial" w:cs="Arial"/>
          <w:szCs w:val="22"/>
          <w:rPrChange w:id="122" w:author="Roland S. Kabange" w:date="2025-04-01T19:25:00Z" w16du:dateUtc="2025-04-01T19:25:00Z">
            <w:rPr>
              <w:rFonts w:ascii="Arial" w:hAnsi="Arial" w:cs="Arial"/>
              <w:b/>
              <w:bCs/>
              <w:szCs w:val="22"/>
            </w:rPr>
          </w:rPrChange>
        </w:rPr>
      </w:pPr>
      <w:commentRangeStart w:id="123"/>
      <w:r w:rsidRPr="00F07FE0">
        <w:rPr>
          <w:rFonts w:ascii="Arial" w:hAnsi="Arial" w:cs="Arial"/>
          <w:szCs w:val="22"/>
          <w:rPrChange w:id="124" w:author="Roland S. Kabange" w:date="2025-04-01T19:25:00Z" w16du:dateUtc="2025-04-01T19:25:00Z">
            <w:rPr>
              <w:rFonts w:ascii="Arial" w:hAnsi="Arial" w:cs="Arial"/>
              <w:b/>
              <w:bCs/>
              <w:szCs w:val="22"/>
            </w:rPr>
          </w:rPrChange>
        </w:rPr>
        <w:t>Fig. 1. Location of study area</w:t>
      </w:r>
      <w:commentRangeEnd w:id="123"/>
      <w:r w:rsidR="00FC4AD8">
        <w:rPr>
          <w:rStyle w:val="CommentReference"/>
          <w:rFonts w:ascii="Times New Roman" w:hAnsi="Times New Roman"/>
          <w:lang w:val="nb-NO" w:eastAsia="nb-NO"/>
        </w:rPr>
        <w:commentReference w:id="123"/>
      </w:r>
    </w:p>
    <w:p w14:paraId="7E22A214" w14:textId="77777777" w:rsidR="00EE3DF4" w:rsidRDefault="00EE3DF4" w:rsidP="00EE3DF4">
      <w:pPr>
        <w:autoSpaceDE w:val="0"/>
        <w:autoSpaceDN w:val="0"/>
        <w:adjustRightInd w:val="0"/>
        <w:jc w:val="both"/>
        <w:rPr>
          <w:rFonts w:ascii="Arial" w:hAnsi="Arial" w:cs="Arial"/>
          <w:b/>
          <w:bCs/>
          <w:szCs w:val="22"/>
        </w:rPr>
      </w:pPr>
    </w:p>
    <w:p w14:paraId="11B0D341" w14:textId="77777777" w:rsidR="00EE3DF4" w:rsidRDefault="00EE3DF4" w:rsidP="00EE3DF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collection</w:t>
      </w:r>
    </w:p>
    <w:p w14:paraId="47A50D00" w14:textId="77777777" w:rsidR="00B24B82" w:rsidRDefault="00B24B82" w:rsidP="00EE3DF4">
      <w:pPr>
        <w:pStyle w:val="Body"/>
        <w:spacing w:after="0"/>
        <w:rPr>
          <w:rFonts w:ascii="Arial" w:hAnsi="Arial" w:cs="Arial"/>
          <w:b/>
        </w:rPr>
      </w:pPr>
    </w:p>
    <w:p w14:paraId="21F08F2B" w14:textId="77777777" w:rsidR="00EE3DF4" w:rsidRDefault="00EE3DF4" w:rsidP="00E27E20">
      <w:pPr>
        <w:pStyle w:val="Body"/>
        <w:spacing w:after="0"/>
        <w:rPr>
          <w:rFonts w:ascii="Arial" w:hAnsi="Arial" w:cs="Arial"/>
        </w:rPr>
      </w:pPr>
      <w:r w:rsidRPr="00EE3DF4">
        <w:rPr>
          <w:rFonts w:ascii="Arial" w:hAnsi="Arial" w:cs="Arial"/>
        </w:rPr>
        <w:t xml:space="preserve">Data collection took place during the period from June to September 2021 and consisted of field observations and a survey. The field observations consisted of visits to the study villages to assess </w:t>
      </w:r>
      <w:commentRangeStart w:id="125"/>
      <w:r w:rsidRPr="00EE3DF4">
        <w:rPr>
          <w:rFonts w:ascii="Arial" w:hAnsi="Arial" w:cs="Arial"/>
        </w:rPr>
        <w:t xml:space="preserve">their </w:t>
      </w:r>
      <w:commentRangeEnd w:id="125"/>
      <w:r w:rsidR="00FC4AD8">
        <w:rPr>
          <w:rStyle w:val="CommentReference"/>
          <w:rFonts w:ascii="Times New Roman" w:hAnsi="Times New Roman"/>
          <w:lang w:val="nb-NO" w:eastAsia="nb-NO"/>
        </w:rPr>
        <w:commentReference w:id="125"/>
      </w:r>
      <w:r w:rsidRPr="00EE3DF4">
        <w:rPr>
          <w:rFonts w:ascii="Arial" w:hAnsi="Arial" w:cs="Arial"/>
        </w:rPr>
        <w:t xml:space="preserve">sanitation conditions and wastewater and rainwater management practices. During the visits, photographs were taken to illustrate the situations observed. As for the survey, it consisted of administering the form designed for this purpose to the adults encountered in the households, in order to collect information on the origin of the wastewater, the place of defecation and the method of disposal of wastewater and excreta. The sample size of the </w:t>
      </w:r>
      <w:commentRangeStart w:id="126"/>
      <w:r w:rsidRPr="00EE3DF4">
        <w:rPr>
          <w:rFonts w:ascii="Arial" w:hAnsi="Arial" w:cs="Arial"/>
        </w:rPr>
        <w:t xml:space="preserve">survey population </w:t>
      </w:r>
      <w:commentRangeEnd w:id="126"/>
      <w:r w:rsidR="00FC4AD8">
        <w:rPr>
          <w:rStyle w:val="CommentReference"/>
          <w:rFonts w:ascii="Times New Roman" w:hAnsi="Times New Roman"/>
          <w:lang w:val="nb-NO" w:eastAsia="nb-NO"/>
        </w:rPr>
        <w:commentReference w:id="126"/>
      </w:r>
      <w:r w:rsidRPr="00EE3DF4">
        <w:rPr>
          <w:rFonts w:ascii="Arial" w:hAnsi="Arial" w:cs="Arial"/>
        </w:rPr>
        <w:t xml:space="preserve">was determined using simple random sampling (SRS) (Dhaval </w:t>
      </w:r>
      <w:r w:rsidRPr="003D682D">
        <w:rPr>
          <w:rFonts w:ascii="Arial" w:hAnsi="Arial" w:cs="Arial"/>
          <w:i/>
        </w:rPr>
        <w:t>et al.,</w:t>
      </w:r>
      <w:r w:rsidRPr="00EE3DF4">
        <w:rPr>
          <w:rFonts w:ascii="Arial" w:hAnsi="Arial" w:cs="Arial"/>
        </w:rPr>
        <w:t xml:space="preserve"> 2023). A total of 290 people were interviewed, including 100 in Braffédon, 60 in Groguida, 70 in Lahou-Kpanda and 60 in Likpillassié.</w:t>
      </w:r>
    </w:p>
    <w:p w14:paraId="24B13A1E" w14:textId="77777777" w:rsidR="00EE3DF4" w:rsidRPr="00EE3DF4" w:rsidRDefault="00EE3DF4" w:rsidP="00441B6F">
      <w:pPr>
        <w:pStyle w:val="Body"/>
        <w:spacing w:after="0"/>
        <w:rPr>
          <w:rFonts w:ascii="Arial" w:hAnsi="Arial" w:cs="Arial"/>
        </w:rPr>
      </w:pPr>
    </w:p>
    <w:p w14:paraId="3E0F4E0A" w14:textId="44B7F3E7" w:rsidR="00EE3DF4" w:rsidRDefault="00EE3DF4" w:rsidP="00EE3DF4">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 xml:space="preserve">Data </w:t>
      </w:r>
      <w:r w:rsidR="00B24B82">
        <w:rPr>
          <w:rFonts w:ascii="Arial" w:hAnsi="Arial" w:cs="Arial"/>
          <w:b/>
          <w:sz w:val="22"/>
        </w:rPr>
        <w:t>analy</w:t>
      </w:r>
      <w:ins w:id="127" w:author="Roland S. Kabange" w:date="2025-04-01T19:35:00Z" w16du:dateUtc="2025-04-01T19:35:00Z">
        <w:r w:rsidR="00FC4AD8">
          <w:rPr>
            <w:rFonts w:ascii="Arial" w:hAnsi="Arial" w:cs="Arial"/>
            <w:b/>
            <w:sz w:val="22"/>
          </w:rPr>
          <w:t>sis</w:t>
        </w:r>
      </w:ins>
      <w:del w:id="128" w:author="Roland S. Kabange" w:date="2025-04-01T19:35:00Z" w16du:dateUtc="2025-04-01T19:35:00Z">
        <w:r w:rsidR="00B24B82" w:rsidDel="00FC4AD8">
          <w:rPr>
            <w:rFonts w:ascii="Arial" w:hAnsi="Arial" w:cs="Arial"/>
            <w:b/>
            <w:sz w:val="22"/>
          </w:rPr>
          <w:delText>zing</w:delText>
        </w:r>
      </w:del>
    </w:p>
    <w:p w14:paraId="6C31B7DD" w14:textId="77777777" w:rsidR="00B24B82" w:rsidRDefault="00B24B82" w:rsidP="00EE3DF4">
      <w:pPr>
        <w:pStyle w:val="Body"/>
        <w:spacing w:after="0"/>
        <w:rPr>
          <w:rFonts w:ascii="Arial" w:hAnsi="Arial" w:cs="Arial"/>
          <w:b/>
        </w:rPr>
      </w:pPr>
    </w:p>
    <w:p w14:paraId="4A677825" w14:textId="77777777" w:rsidR="00EE3DF4" w:rsidRPr="00EE3DF4" w:rsidRDefault="00EE3DF4" w:rsidP="00EE3DF4">
      <w:pPr>
        <w:pStyle w:val="Body"/>
        <w:spacing w:after="0"/>
        <w:rPr>
          <w:rFonts w:ascii="Arial" w:hAnsi="Arial" w:cs="Arial"/>
        </w:rPr>
      </w:pPr>
      <w:r w:rsidRPr="00EE3DF4">
        <w:rPr>
          <w:rFonts w:ascii="Arial" w:hAnsi="Arial" w:cs="Arial"/>
        </w:rPr>
        <w:t xml:space="preserve">The data collected from the survey form were grouped into categories. The relative frequencies of each variable (gender, age, education level, occupation of the head of the household, origin of wastewater, presence of drainage works and presence of flooding) were calculated in relation to the number of respondents using the formula: </w:t>
      </w:r>
      <w:commentRangeStart w:id="129"/>
      <m:oMath>
        <m:r>
          <m:rPr>
            <m:sty m:val="p"/>
          </m:rPr>
          <w:rPr>
            <w:rFonts w:ascii="Cambria Math" w:hAnsi="Cambria Math" w:cs="Arial"/>
          </w:rPr>
          <m:t>F=</m:t>
        </m:r>
        <m:f>
          <m:fPr>
            <m:ctrlPr>
              <w:rPr>
                <w:rFonts w:ascii="Cambria Math" w:hAnsi="Cambria Math" w:cs="Arial"/>
              </w:rPr>
            </m:ctrlPr>
          </m:fPr>
          <m:num>
            <m:r>
              <m:rPr>
                <m:sty m:val="p"/>
              </m:rPr>
              <w:rPr>
                <w:rFonts w:ascii="Cambria Math" w:hAnsi="Cambria Math" w:cs="Arial"/>
              </w:rPr>
              <m:t>X</m:t>
            </m:r>
          </m:num>
          <m:den>
            <m:r>
              <m:rPr>
                <m:sty m:val="p"/>
              </m:rPr>
              <w:rPr>
                <w:rFonts w:ascii="Cambria Math" w:hAnsi="Cambria Math" w:cs="Arial"/>
              </w:rPr>
              <m:t>Y</m:t>
            </m:r>
          </m:den>
        </m:f>
        <m:r>
          <m:rPr>
            <m:sty m:val="p"/>
          </m:rPr>
          <w:rPr>
            <w:rFonts w:ascii="Cambria Math" w:hAnsi="Cambria Math" w:cs="Arial"/>
          </w:rPr>
          <m:t xml:space="preserve">×100   </m:t>
        </m:r>
      </m:oMath>
      <w:r w:rsidRPr="00EE3DF4">
        <w:rPr>
          <w:rFonts w:ascii="Arial" w:hAnsi="Arial" w:cs="Arial"/>
        </w:rPr>
        <w:t>With : F: Frequency (%); X: Number of respondents; Y: Total number of respondents.</w:t>
      </w:r>
      <w:commentRangeEnd w:id="129"/>
      <w:r w:rsidR="00FC4AD8">
        <w:rPr>
          <w:rStyle w:val="CommentReference"/>
          <w:rFonts w:ascii="Times New Roman" w:hAnsi="Times New Roman"/>
          <w:lang w:val="nb-NO" w:eastAsia="nb-NO"/>
        </w:rPr>
        <w:commentReference w:id="129"/>
      </w:r>
    </w:p>
    <w:p w14:paraId="7E78FBC7" w14:textId="77777777" w:rsidR="00B33E7A" w:rsidRPr="00EE3DF4" w:rsidRDefault="00B33E7A" w:rsidP="00441B6F">
      <w:pPr>
        <w:pStyle w:val="Body"/>
        <w:spacing w:after="0"/>
        <w:rPr>
          <w:rFonts w:ascii="Arial" w:hAnsi="Arial" w:cs="Arial"/>
        </w:rPr>
      </w:pPr>
    </w:p>
    <w:p w14:paraId="0260076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094CBE" w14:textId="77777777" w:rsidR="000C6279" w:rsidRDefault="000C6279" w:rsidP="000C6279">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sidRPr="000C6279">
        <w:rPr>
          <w:rFonts w:ascii="Arial" w:hAnsi="Arial" w:cs="Arial"/>
          <w:b/>
          <w:bCs/>
          <w:sz w:val="22"/>
        </w:rPr>
        <w:t xml:space="preserve">Sociodemographic characteristics </w:t>
      </w:r>
      <w:r w:rsidRPr="000C6279">
        <w:rPr>
          <w:rFonts w:ascii="Arial" w:hAnsi="Arial" w:cs="Arial"/>
          <w:b/>
          <w:sz w:val="22"/>
        </w:rPr>
        <w:t>of the respondents</w:t>
      </w:r>
    </w:p>
    <w:p w14:paraId="34D1E9B2" w14:textId="77777777" w:rsidR="00B24B82" w:rsidRPr="000C6279" w:rsidRDefault="00B24B82" w:rsidP="000C6279">
      <w:pPr>
        <w:pStyle w:val="Body"/>
        <w:spacing w:after="0"/>
        <w:rPr>
          <w:rFonts w:ascii="Arial" w:hAnsi="Arial" w:cs="Arial"/>
          <w:b/>
          <w:bCs/>
        </w:rPr>
      </w:pPr>
    </w:p>
    <w:p w14:paraId="73FF25E1" w14:textId="761B30E9" w:rsidR="000C6279" w:rsidRDefault="007D0F8A" w:rsidP="000C6279">
      <w:pPr>
        <w:pStyle w:val="Body"/>
        <w:rPr>
          <w:rFonts w:ascii="Arial" w:hAnsi="Arial" w:cs="Arial"/>
        </w:rPr>
      </w:pPr>
      <w:r>
        <w:rPr>
          <w:rFonts w:ascii="Arial" w:hAnsi="Arial" w:cs="Arial"/>
        </w:rPr>
        <w:t>Table 1</w:t>
      </w:r>
      <w:r w:rsidR="000C6279" w:rsidRPr="000C6279">
        <w:rPr>
          <w:rFonts w:ascii="Arial" w:hAnsi="Arial" w:cs="Arial"/>
        </w:rPr>
        <w:t xml:space="preserve"> shows the socio-demographic characteristics of the respondents. </w:t>
      </w:r>
      <w:del w:id="130" w:author="Roland S. Kabange" w:date="2025-04-01T19:38:00Z" w16du:dateUtc="2025-04-01T19:38:00Z">
        <w:r w:rsidR="000C6279" w:rsidRPr="000C6279" w:rsidDel="009F71C8">
          <w:rPr>
            <w:rFonts w:ascii="Arial" w:hAnsi="Arial" w:cs="Arial"/>
          </w:rPr>
          <w:delText xml:space="preserve">It </w:delText>
        </w:r>
        <w:commentRangeStart w:id="131"/>
        <w:r w:rsidR="000C6279" w:rsidRPr="000C6279" w:rsidDel="009F71C8">
          <w:rPr>
            <w:rFonts w:ascii="Arial" w:hAnsi="Arial" w:cs="Arial"/>
          </w:rPr>
          <w:delText>appears</w:delText>
        </w:r>
      </w:del>
      <w:ins w:id="132" w:author="Roland S. Kabange" w:date="2025-04-01T19:38:00Z" w16du:dateUtc="2025-04-01T19:38:00Z">
        <w:r w:rsidR="009F71C8">
          <w:rPr>
            <w:rFonts w:ascii="Arial" w:hAnsi="Arial" w:cs="Arial"/>
          </w:rPr>
          <w:t>The table shows</w:t>
        </w:r>
      </w:ins>
      <w:r w:rsidR="000C6279" w:rsidRPr="000C6279">
        <w:rPr>
          <w:rFonts w:ascii="Arial" w:hAnsi="Arial" w:cs="Arial"/>
        </w:rPr>
        <w:t xml:space="preserve"> </w:t>
      </w:r>
      <w:commentRangeEnd w:id="131"/>
      <w:r w:rsidR="00FC4AD8">
        <w:rPr>
          <w:rStyle w:val="CommentReference"/>
          <w:rFonts w:ascii="Times New Roman" w:hAnsi="Times New Roman"/>
          <w:lang w:val="nb-NO" w:eastAsia="nb-NO"/>
        </w:rPr>
        <w:commentReference w:id="131"/>
      </w:r>
      <w:r w:rsidR="000C6279" w:rsidRPr="000C6279">
        <w:rPr>
          <w:rFonts w:ascii="Arial" w:hAnsi="Arial" w:cs="Arial"/>
        </w:rPr>
        <w:t>that more than 80% of the respondents in the different villages were male</w:t>
      </w:r>
      <w:ins w:id="133" w:author="Roland S. Kabange" w:date="2025-04-01T19:39:00Z" w16du:dateUtc="2025-04-01T19:39:00Z">
        <w:r w:rsidR="009F71C8">
          <w:rPr>
            <w:rFonts w:ascii="Arial" w:hAnsi="Arial" w:cs="Arial"/>
          </w:rPr>
          <w:t>,</w:t>
        </w:r>
      </w:ins>
      <w:del w:id="134" w:author="Roland S. Kabange" w:date="2025-04-01T19:39:00Z" w16du:dateUtc="2025-04-01T19:39:00Z">
        <w:r w:rsidR="000C6279" w:rsidRPr="000C6279" w:rsidDel="009F71C8">
          <w:rPr>
            <w:rFonts w:ascii="Arial" w:hAnsi="Arial" w:cs="Arial"/>
          </w:rPr>
          <w:delText>.</w:delText>
        </w:r>
      </w:del>
      <w:r w:rsidR="000C6279" w:rsidRPr="000C6279">
        <w:rPr>
          <w:rFonts w:ascii="Arial" w:hAnsi="Arial" w:cs="Arial"/>
        </w:rPr>
        <w:t xml:space="preserve"> </w:t>
      </w:r>
      <w:del w:id="135" w:author="Roland S. Kabange" w:date="2025-04-01T19:39:00Z" w16du:dateUtc="2025-04-01T19:39:00Z">
        <w:r w:rsidR="000C6279" w:rsidRPr="000C6279" w:rsidDel="009F71C8">
          <w:rPr>
            <w:rFonts w:ascii="Arial" w:hAnsi="Arial" w:cs="Arial"/>
          </w:rPr>
          <w:delText>This situation could</w:delText>
        </w:r>
      </w:del>
      <w:ins w:id="136" w:author="Roland S. Kabange" w:date="2025-04-01T19:39:00Z" w16du:dateUtc="2025-04-01T19:39:00Z">
        <w:r w:rsidR="009F71C8">
          <w:rPr>
            <w:rFonts w:ascii="Arial" w:hAnsi="Arial" w:cs="Arial"/>
          </w:rPr>
          <w:t>likely</w:t>
        </w:r>
      </w:ins>
      <w:r w:rsidR="000C6279" w:rsidRPr="000C6279">
        <w:rPr>
          <w:rFonts w:ascii="Arial" w:hAnsi="Arial" w:cs="Arial"/>
        </w:rPr>
        <w:t xml:space="preserve"> </w:t>
      </w:r>
      <w:del w:id="137" w:author="Roland S. Kabange" w:date="2025-04-01T19:39:00Z" w16du:dateUtc="2025-04-01T19:39:00Z">
        <w:r w:rsidR="000C6279" w:rsidRPr="000C6279" w:rsidDel="009F71C8">
          <w:rPr>
            <w:rFonts w:ascii="Arial" w:hAnsi="Arial" w:cs="Arial"/>
          </w:rPr>
          <w:delText xml:space="preserve">be </w:delText>
        </w:r>
      </w:del>
      <w:r w:rsidR="000C6279" w:rsidRPr="000C6279">
        <w:rPr>
          <w:rFonts w:ascii="Arial" w:hAnsi="Arial" w:cs="Arial"/>
        </w:rPr>
        <w:t xml:space="preserve">explained by the mechanisms of social control of individual behaviour in traditional communities. </w:t>
      </w:r>
      <w:del w:id="138" w:author="Roland S. Kabange" w:date="2025-04-01T19:40:00Z" w16du:dateUtc="2025-04-01T19:40:00Z">
        <w:r w:rsidR="000C6279" w:rsidRPr="000C6279" w:rsidDel="009F71C8">
          <w:rPr>
            <w:rFonts w:ascii="Arial" w:hAnsi="Arial" w:cs="Arial"/>
          </w:rPr>
          <w:delText>Indeed, s</w:delText>
        </w:r>
      </w:del>
      <w:ins w:id="139" w:author="Roland S. Kabange" w:date="2025-04-01T19:40:00Z" w16du:dateUtc="2025-04-01T19:40:00Z">
        <w:r w:rsidR="009F71C8">
          <w:rPr>
            <w:rFonts w:ascii="Arial" w:hAnsi="Arial" w:cs="Arial"/>
          </w:rPr>
          <w:t>S</w:t>
        </w:r>
      </w:ins>
      <w:r w:rsidR="000C6279" w:rsidRPr="000C6279">
        <w:rPr>
          <w:rFonts w:ascii="Arial" w:hAnsi="Arial" w:cs="Arial"/>
        </w:rPr>
        <w:t>ocial values and norms sometimes require women to remain silent</w:t>
      </w:r>
      <w:ins w:id="140" w:author="Roland S. Kabange" w:date="2025-04-01T19:40:00Z" w16du:dateUtc="2025-04-01T19:40:00Z">
        <w:r w:rsidR="009F71C8">
          <w:rPr>
            <w:rFonts w:ascii="Arial" w:hAnsi="Arial" w:cs="Arial"/>
          </w:rPr>
          <w:t>,</w:t>
        </w:r>
      </w:ins>
      <w:del w:id="141" w:author="Roland S. Kabange" w:date="2025-04-01T19:40:00Z" w16du:dateUtc="2025-04-01T19:40:00Z">
        <w:r w:rsidR="000C6279" w:rsidRPr="000C6279" w:rsidDel="009F71C8">
          <w:rPr>
            <w:rFonts w:ascii="Arial" w:hAnsi="Arial" w:cs="Arial"/>
          </w:rPr>
          <w:delText>.</w:delText>
        </w:r>
      </w:del>
      <w:r w:rsidR="000C6279" w:rsidRPr="000C6279">
        <w:rPr>
          <w:rFonts w:ascii="Arial" w:hAnsi="Arial" w:cs="Arial"/>
        </w:rPr>
        <w:t xml:space="preserve"> </w:t>
      </w:r>
      <w:del w:id="142" w:author="Roland S. Kabange" w:date="2025-04-01T19:41:00Z" w16du:dateUtc="2025-04-01T19:41:00Z">
        <w:r w:rsidR="000C6279" w:rsidRPr="000C6279" w:rsidDel="009F71C8">
          <w:rPr>
            <w:rFonts w:ascii="Arial" w:hAnsi="Arial" w:cs="Arial"/>
          </w:rPr>
          <w:delText xml:space="preserve">These </w:delText>
        </w:r>
      </w:del>
      <w:r w:rsidR="000C6279" w:rsidRPr="000C6279">
        <w:rPr>
          <w:rFonts w:ascii="Arial" w:hAnsi="Arial" w:cs="Arial"/>
        </w:rPr>
        <w:t xml:space="preserve">values and norms </w:t>
      </w:r>
      <w:ins w:id="143" w:author="Roland S. Kabange" w:date="2025-04-01T19:41:00Z" w16du:dateUtc="2025-04-01T19:41:00Z">
        <w:r w:rsidR="009F71C8">
          <w:rPr>
            <w:rFonts w:ascii="Arial" w:hAnsi="Arial" w:cs="Arial"/>
          </w:rPr>
          <w:t xml:space="preserve">that </w:t>
        </w:r>
      </w:ins>
      <w:r w:rsidR="000C6279" w:rsidRPr="000C6279">
        <w:rPr>
          <w:rFonts w:ascii="Arial" w:hAnsi="Arial" w:cs="Arial"/>
        </w:rPr>
        <w:t>position men as the holders of political and economic power and relegate women to the background (Obasola, 2013). Furthermore, the age of the respondents ranges from 25 to 50 years. In fact, more than 60% of the respondents were in this age group. This age group, which constitutes the labour force, is also better represented in the fishing sector (</w:t>
      </w:r>
      <w:r w:rsidR="003D682D" w:rsidRPr="000C6279">
        <w:rPr>
          <w:rFonts w:ascii="Arial" w:hAnsi="Arial" w:cs="Arial"/>
        </w:rPr>
        <w:t xml:space="preserve">Diaby </w:t>
      </w:r>
      <w:r w:rsidR="000C6279" w:rsidRPr="003D682D">
        <w:rPr>
          <w:rFonts w:ascii="Arial" w:hAnsi="Arial" w:cs="Arial"/>
          <w:i/>
        </w:rPr>
        <w:t>et al.,</w:t>
      </w:r>
      <w:r w:rsidR="000C6279" w:rsidRPr="000C6279">
        <w:rPr>
          <w:rFonts w:ascii="Arial" w:hAnsi="Arial" w:cs="Arial"/>
        </w:rPr>
        <w:t xml:space="preserve"> 2022), which is the most common activity of the respondents (58-86.67%). In fact, indigenous populations are traditionally fishermen. These populations live along the Atlantic Ocean, the Tagba Lagoon and the Bandama River, which has created a favourable climate for the development of fishing. With little space left for agriculture, fishing seems to be the main activity of these people. Fishing products were mainly intended for subsistence. Today, however, this activity also has a commerc</w:t>
      </w:r>
      <w:r w:rsidR="003D682D">
        <w:rPr>
          <w:rFonts w:ascii="Arial" w:hAnsi="Arial" w:cs="Arial"/>
        </w:rPr>
        <w:t>ial character (Koffie-Bikpo</w:t>
      </w:r>
      <w:r w:rsidR="000C6279" w:rsidRPr="000C6279">
        <w:rPr>
          <w:rFonts w:ascii="Arial" w:hAnsi="Arial" w:cs="Arial"/>
        </w:rPr>
        <w:t>, 2006).</w:t>
      </w:r>
    </w:p>
    <w:p w14:paraId="1E5D2F3D" w14:textId="77777777" w:rsidR="002514E8" w:rsidRDefault="002514E8" w:rsidP="002514E8">
      <w:pPr>
        <w:tabs>
          <w:tab w:val="left" w:pos="1080"/>
        </w:tabs>
        <w:jc w:val="both"/>
        <w:rPr>
          <w:rFonts w:ascii="Arial" w:hAnsi="Arial"/>
          <w:b/>
        </w:rPr>
      </w:pPr>
      <w:r>
        <w:rPr>
          <w:rFonts w:ascii="Arial" w:hAnsi="Arial"/>
          <w:b/>
        </w:rPr>
        <w:t>Table 1.</w:t>
      </w:r>
      <w:r w:rsidRPr="00DC3180">
        <w:rPr>
          <w:rFonts w:ascii="Arial" w:hAnsi="Arial"/>
          <w:b/>
        </w:rPr>
        <w:tab/>
      </w:r>
      <w:r w:rsidRPr="002514E8">
        <w:rPr>
          <w:rFonts w:ascii="Arial" w:hAnsi="Arial"/>
          <w:b/>
        </w:rPr>
        <w:t>Sociodemographic characteristics of the respondents</w:t>
      </w:r>
    </w:p>
    <w:p w14:paraId="77E9EC6E" w14:textId="77777777" w:rsidR="000C6279" w:rsidRDefault="000C6279" w:rsidP="00441B6F">
      <w:pPr>
        <w:pStyle w:val="Body"/>
        <w:spacing w:after="0"/>
        <w:rPr>
          <w:rFonts w:ascii="Arial" w:hAnsi="Arial" w:cs="Arial"/>
        </w:rPr>
      </w:pPr>
    </w:p>
    <w:tbl>
      <w:tblPr>
        <w:tblStyle w:val="PlainTable2"/>
        <w:tblW w:w="0" w:type="auto"/>
        <w:tblLayout w:type="fixed"/>
        <w:tblLook w:val="04A0" w:firstRow="1" w:lastRow="0" w:firstColumn="1" w:lastColumn="0" w:noHBand="0" w:noVBand="1"/>
      </w:tblPr>
      <w:tblGrid>
        <w:gridCol w:w="1384"/>
        <w:gridCol w:w="1198"/>
        <w:gridCol w:w="1167"/>
        <w:gridCol w:w="1633"/>
        <w:gridCol w:w="1482"/>
        <w:gridCol w:w="1253"/>
      </w:tblGrid>
      <w:tr w:rsidR="002514E8" w:rsidRPr="003A0E6E" w14:paraId="5232149C" w14:textId="77777777" w:rsidTr="003A0E6E">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82" w:type="dxa"/>
            <w:gridSpan w:val="2"/>
            <w:vMerge w:val="restart"/>
            <w:tcBorders>
              <w:top w:val="single" w:sz="2" w:space="0" w:color="auto"/>
            </w:tcBorders>
            <w:shd w:val="clear" w:color="auto" w:fill="auto"/>
            <w:vAlign w:val="center"/>
            <w:hideMark/>
          </w:tcPr>
          <w:p w14:paraId="64203DC8" w14:textId="77777777" w:rsidR="002514E8" w:rsidRPr="003A0E6E" w:rsidRDefault="003A0E6E" w:rsidP="002514E8">
            <w:pPr>
              <w:pStyle w:val="Body"/>
              <w:spacing w:after="0"/>
              <w:rPr>
                <w:rFonts w:ascii="Arial" w:hAnsi="Arial" w:cs="Arial"/>
              </w:rPr>
            </w:pPr>
            <w:r w:rsidRPr="003A0E6E">
              <w:rPr>
                <w:rFonts w:ascii="Arial" w:hAnsi="Arial"/>
              </w:rPr>
              <w:t>Sociodemographic characteristics</w:t>
            </w:r>
          </w:p>
        </w:tc>
        <w:tc>
          <w:tcPr>
            <w:tcW w:w="1167" w:type="dxa"/>
            <w:tcBorders>
              <w:top w:val="single" w:sz="2" w:space="0" w:color="auto"/>
              <w:bottom w:val="single" w:sz="2" w:space="0" w:color="auto"/>
            </w:tcBorders>
            <w:shd w:val="clear" w:color="auto" w:fill="auto"/>
            <w:noWrap/>
            <w:vAlign w:val="center"/>
            <w:hideMark/>
          </w:tcPr>
          <w:p w14:paraId="43EF0B6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Groguida</w:t>
            </w:r>
          </w:p>
        </w:tc>
        <w:tc>
          <w:tcPr>
            <w:tcW w:w="1633" w:type="dxa"/>
            <w:tcBorders>
              <w:top w:val="single" w:sz="2" w:space="0" w:color="auto"/>
              <w:bottom w:val="single" w:sz="2" w:space="0" w:color="auto"/>
            </w:tcBorders>
            <w:shd w:val="clear" w:color="auto" w:fill="auto"/>
            <w:noWrap/>
            <w:vAlign w:val="center"/>
            <w:hideMark/>
          </w:tcPr>
          <w:p w14:paraId="44946D64"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Lahou Kpanda</w:t>
            </w:r>
          </w:p>
        </w:tc>
        <w:tc>
          <w:tcPr>
            <w:tcW w:w="1482" w:type="dxa"/>
            <w:tcBorders>
              <w:top w:val="single" w:sz="2" w:space="0" w:color="auto"/>
              <w:bottom w:val="single" w:sz="2" w:space="0" w:color="auto"/>
            </w:tcBorders>
            <w:shd w:val="clear" w:color="auto" w:fill="auto"/>
            <w:noWrap/>
            <w:vAlign w:val="center"/>
            <w:hideMark/>
          </w:tcPr>
          <w:p w14:paraId="0D35776A"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Lipkilliassé</w:t>
            </w:r>
          </w:p>
        </w:tc>
        <w:tc>
          <w:tcPr>
            <w:tcW w:w="1253" w:type="dxa"/>
            <w:tcBorders>
              <w:top w:val="single" w:sz="2" w:space="0" w:color="auto"/>
              <w:bottom w:val="single" w:sz="2" w:space="0" w:color="auto"/>
            </w:tcBorders>
            <w:shd w:val="clear" w:color="auto" w:fill="auto"/>
            <w:noWrap/>
            <w:vAlign w:val="center"/>
            <w:hideMark/>
          </w:tcPr>
          <w:p w14:paraId="5732C81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Braffedon</w:t>
            </w:r>
          </w:p>
        </w:tc>
      </w:tr>
      <w:tr w:rsidR="002514E8" w:rsidRPr="003A0E6E" w14:paraId="2552941A" w14:textId="77777777" w:rsidTr="003A0E6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582" w:type="dxa"/>
            <w:gridSpan w:val="2"/>
            <w:vMerge/>
            <w:tcBorders>
              <w:bottom w:val="single" w:sz="2" w:space="0" w:color="auto"/>
            </w:tcBorders>
            <w:shd w:val="clear" w:color="auto" w:fill="auto"/>
            <w:vAlign w:val="center"/>
          </w:tcPr>
          <w:p w14:paraId="664D75BE" w14:textId="77777777" w:rsidR="002514E8" w:rsidRPr="003A0E6E" w:rsidRDefault="002514E8" w:rsidP="002514E8">
            <w:pPr>
              <w:pStyle w:val="Body"/>
              <w:spacing w:after="0"/>
              <w:rPr>
                <w:rFonts w:ascii="Arial" w:hAnsi="Arial" w:cs="Arial"/>
              </w:rPr>
            </w:pPr>
          </w:p>
        </w:tc>
        <w:tc>
          <w:tcPr>
            <w:tcW w:w="1167" w:type="dxa"/>
            <w:tcBorders>
              <w:top w:val="single" w:sz="2" w:space="0" w:color="auto"/>
              <w:bottom w:val="single" w:sz="2" w:space="0" w:color="auto"/>
            </w:tcBorders>
            <w:shd w:val="clear" w:color="auto" w:fill="auto"/>
            <w:noWrap/>
            <w:vAlign w:val="center"/>
          </w:tcPr>
          <w:p w14:paraId="44AAE86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633" w:type="dxa"/>
            <w:tcBorders>
              <w:top w:val="single" w:sz="2" w:space="0" w:color="auto"/>
              <w:bottom w:val="single" w:sz="2" w:space="0" w:color="auto"/>
            </w:tcBorders>
            <w:shd w:val="clear" w:color="auto" w:fill="auto"/>
            <w:noWrap/>
            <w:vAlign w:val="center"/>
          </w:tcPr>
          <w:p w14:paraId="6BA2338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n=70</w:t>
            </w:r>
          </w:p>
        </w:tc>
        <w:tc>
          <w:tcPr>
            <w:tcW w:w="1482" w:type="dxa"/>
            <w:tcBorders>
              <w:top w:val="single" w:sz="2" w:space="0" w:color="auto"/>
              <w:bottom w:val="single" w:sz="2" w:space="0" w:color="auto"/>
            </w:tcBorders>
            <w:shd w:val="clear" w:color="auto" w:fill="auto"/>
            <w:noWrap/>
            <w:vAlign w:val="center"/>
          </w:tcPr>
          <w:p w14:paraId="489F646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253" w:type="dxa"/>
            <w:tcBorders>
              <w:top w:val="single" w:sz="2" w:space="0" w:color="auto"/>
              <w:bottom w:val="single" w:sz="2" w:space="0" w:color="auto"/>
            </w:tcBorders>
            <w:shd w:val="clear" w:color="auto" w:fill="auto"/>
            <w:noWrap/>
            <w:vAlign w:val="center"/>
          </w:tcPr>
          <w:p w14:paraId="25DCDE8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n=100</w:t>
            </w:r>
          </w:p>
        </w:tc>
      </w:tr>
      <w:tr w:rsidR="002514E8" w:rsidRPr="003A0E6E" w14:paraId="47D3780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6C086ADB" w14:textId="77777777" w:rsidR="002514E8" w:rsidRPr="003A0E6E" w:rsidRDefault="00C83E1B" w:rsidP="00C83E1B">
            <w:pPr>
              <w:pStyle w:val="Body"/>
              <w:spacing w:after="0"/>
              <w:rPr>
                <w:rFonts w:ascii="Arial" w:hAnsi="Arial" w:cs="Arial"/>
                <w:b w:val="0"/>
              </w:rPr>
            </w:pPr>
            <w:r w:rsidRPr="003A0E6E">
              <w:rPr>
                <w:b w:val="0"/>
              </w:rPr>
              <w:t>Sex</w:t>
            </w:r>
          </w:p>
        </w:tc>
        <w:tc>
          <w:tcPr>
            <w:tcW w:w="1198" w:type="dxa"/>
            <w:tcBorders>
              <w:top w:val="single" w:sz="2" w:space="0" w:color="auto"/>
              <w:bottom w:val="nil"/>
            </w:tcBorders>
            <w:shd w:val="clear" w:color="auto" w:fill="auto"/>
            <w:vAlign w:val="center"/>
            <w:hideMark/>
          </w:tcPr>
          <w:p w14:paraId="19F8435B"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Male</w:t>
            </w:r>
          </w:p>
        </w:tc>
        <w:tc>
          <w:tcPr>
            <w:tcW w:w="1167" w:type="dxa"/>
            <w:tcBorders>
              <w:top w:val="single" w:sz="2" w:space="0" w:color="auto"/>
              <w:bottom w:val="nil"/>
            </w:tcBorders>
            <w:shd w:val="clear" w:color="auto" w:fill="auto"/>
            <w:noWrap/>
            <w:vAlign w:val="center"/>
            <w:hideMark/>
          </w:tcPr>
          <w:p w14:paraId="643CADD5"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80%</w:t>
            </w:r>
          </w:p>
        </w:tc>
        <w:tc>
          <w:tcPr>
            <w:tcW w:w="1633" w:type="dxa"/>
            <w:tcBorders>
              <w:top w:val="single" w:sz="2" w:space="0" w:color="auto"/>
              <w:bottom w:val="nil"/>
            </w:tcBorders>
            <w:shd w:val="clear" w:color="auto" w:fill="auto"/>
            <w:noWrap/>
            <w:vAlign w:val="center"/>
            <w:hideMark/>
          </w:tcPr>
          <w:p w14:paraId="06E5B1E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91.43%</w:t>
            </w:r>
          </w:p>
        </w:tc>
        <w:tc>
          <w:tcPr>
            <w:tcW w:w="1482" w:type="dxa"/>
            <w:tcBorders>
              <w:top w:val="single" w:sz="2" w:space="0" w:color="auto"/>
              <w:bottom w:val="nil"/>
            </w:tcBorders>
            <w:shd w:val="clear" w:color="auto" w:fill="auto"/>
            <w:noWrap/>
            <w:vAlign w:val="center"/>
            <w:hideMark/>
          </w:tcPr>
          <w:p w14:paraId="34E79A0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93.33%</w:t>
            </w:r>
          </w:p>
        </w:tc>
        <w:tc>
          <w:tcPr>
            <w:tcW w:w="1253" w:type="dxa"/>
            <w:tcBorders>
              <w:top w:val="single" w:sz="2" w:space="0" w:color="auto"/>
              <w:bottom w:val="nil"/>
            </w:tcBorders>
            <w:shd w:val="clear" w:color="auto" w:fill="auto"/>
            <w:noWrap/>
            <w:vAlign w:val="center"/>
            <w:hideMark/>
          </w:tcPr>
          <w:p w14:paraId="340BE817"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9</w:t>
            </w:r>
            <w:r w:rsidRPr="003A0E6E">
              <w:rPr>
                <w:rFonts w:ascii="Arial" w:hAnsi="Arial" w:cs="Arial"/>
              </w:rPr>
              <w:t>2%</w:t>
            </w:r>
          </w:p>
        </w:tc>
      </w:tr>
      <w:tr w:rsidR="002514E8" w:rsidRPr="003A0E6E" w14:paraId="2374A4BA"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16B04477"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vAlign w:val="center"/>
            <w:hideMark/>
          </w:tcPr>
          <w:p w14:paraId="033F4B3F" w14:textId="77777777" w:rsidR="002514E8" w:rsidRPr="003A0E6E" w:rsidRDefault="00C83E1B"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Femal</w:t>
            </w:r>
            <w:r w:rsidR="002514E8" w:rsidRPr="003A0E6E">
              <w:rPr>
                <w:rFonts w:ascii="Arial" w:hAnsi="Arial" w:cs="Arial"/>
                <w:lang w:val="fr-FR"/>
              </w:rPr>
              <w:t>e</w:t>
            </w:r>
          </w:p>
        </w:tc>
        <w:tc>
          <w:tcPr>
            <w:tcW w:w="1167" w:type="dxa"/>
            <w:tcBorders>
              <w:top w:val="nil"/>
              <w:bottom w:val="single" w:sz="2" w:space="0" w:color="auto"/>
            </w:tcBorders>
            <w:shd w:val="clear" w:color="auto" w:fill="auto"/>
            <w:noWrap/>
            <w:vAlign w:val="center"/>
            <w:hideMark/>
          </w:tcPr>
          <w:p w14:paraId="2E366457"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c>
          <w:tcPr>
            <w:tcW w:w="1633" w:type="dxa"/>
            <w:tcBorders>
              <w:top w:val="nil"/>
              <w:bottom w:val="single" w:sz="2" w:space="0" w:color="auto"/>
            </w:tcBorders>
            <w:shd w:val="clear" w:color="auto" w:fill="auto"/>
            <w:noWrap/>
            <w:vAlign w:val="center"/>
            <w:hideMark/>
          </w:tcPr>
          <w:p w14:paraId="77B416C6"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8.57</w:t>
            </w:r>
            <w:r w:rsidRPr="003A0E6E">
              <w:rPr>
                <w:rFonts w:ascii="Arial" w:hAnsi="Arial" w:cs="Arial"/>
              </w:rPr>
              <w:t>%</w:t>
            </w:r>
          </w:p>
        </w:tc>
        <w:tc>
          <w:tcPr>
            <w:tcW w:w="1482" w:type="dxa"/>
            <w:tcBorders>
              <w:top w:val="nil"/>
              <w:bottom w:val="single" w:sz="2" w:space="0" w:color="auto"/>
            </w:tcBorders>
            <w:shd w:val="clear" w:color="auto" w:fill="auto"/>
            <w:noWrap/>
            <w:vAlign w:val="center"/>
            <w:hideMark/>
          </w:tcPr>
          <w:p w14:paraId="52DAB179"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6.66%</w:t>
            </w:r>
          </w:p>
        </w:tc>
        <w:tc>
          <w:tcPr>
            <w:tcW w:w="1253" w:type="dxa"/>
            <w:tcBorders>
              <w:top w:val="nil"/>
              <w:bottom w:val="single" w:sz="2" w:space="0" w:color="auto"/>
            </w:tcBorders>
            <w:shd w:val="clear" w:color="auto" w:fill="auto"/>
            <w:noWrap/>
            <w:vAlign w:val="center"/>
            <w:hideMark/>
          </w:tcPr>
          <w:p w14:paraId="2AD75F6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8%</w:t>
            </w:r>
          </w:p>
        </w:tc>
      </w:tr>
      <w:tr w:rsidR="002514E8" w:rsidRPr="003A0E6E" w14:paraId="455EC3AA"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4CE03C07" w14:textId="77777777" w:rsidR="002514E8" w:rsidRPr="003A0E6E" w:rsidRDefault="002514E8" w:rsidP="002514E8">
            <w:pPr>
              <w:pStyle w:val="Body"/>
              <w:spacing w:after="0"/>
              <w:rPr>
                <w:rFonts w:ascii="Arial" w:hAnsi="Arial" w:cs="Arial"/>
                <w:b w:val="0"/>
                <w:lang w:val="fr-FR"/>
              </w:rPr>
            </w:pPr>
            <w:r w:rsidRPr="003A0E6E">
              <w:rPr>
                <w:rFonts w:ascii="Arial" w:hAnsi="Arial" w:cs="Arial"/>
                <w:b w:val="0"/>
                <w:lang w:val="fr-FR"/>
              </w:rPr>
              <w:t>Age</w:t>
            </w:r>
          </w:p>
        </w:tc>
        <w:tc>
          <w:tcPr>
            <w:tcW w:w="1198" w:type="dxa"/>
            <w:tcBorders>
              <w:top w:val="single" w:sz="2" w:space="0" w:color="auto"/>
              <w:bottom w:val="nil"/>
            </w:tcBorders>
            <w:shd w:val="clear" w:color="auto" w:fill="auto"/>
            <w:noWrap/>
            <w:vAlign w:val="center"/>
            <w:hideMark/>
          </w:tcPr>
          <w:p w14:paraId="516BA4D2"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25-50 </w:t>
            </w:r>
          </w:p>
        </w:tc>
        <w:tc>
          <w:tcPr>
            <w:tcW w:w="1167" w:type="dxa"/>
            <w:tcBorders>
              <w:top w:val="single" w:sz="2" w:space="0" w:color="auto"/>
              <w:bottom w:val="nil"/>
            </w:tcBorders>
            <w:shd w:val="clear" w:color="auto" w:fill="auto"/>
            <w:noWrap/>
            <w:vAlign w:val="center"/>
            <w:hideMark/>
          </w:tcPr>
          <w:p w14:paraId="299EE2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60</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4F6B179C"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7</w:t>
            </w:r>
            <w:r w:rsidRPr="003A0E6E">
              <w:rPr>
                <w:rFonts w:ascii="Arial" w:hAnsi="Arial" w:cs="Arial"/>
              </w:rPr>
              <w:t>1.43%</w:t>
            </w:r>
          </w:p>
        </w:tc>
        <w:tc>
          <w:tcPr>
            <w:tcW w:w="1482" w:type="dxa"/>
            <w:tcBorders>
              <w:top w:val="single" w:sz="2" w:space="0" w:color="auto"/>
              <w:bottom w:val="nil"/>
            </w:tcBorders>
            <w:shd w:val="clear" w:color="auto" w:fill="auto"/>
            <w:noWrap/>
            <w:vAlign w:val="center"/>
            <w:hideMark/>
          </w:tcPr>
          <w:p w14:paraId="5A7592D0"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w:t>
            </w:r>
            <w:r w:rsidRPr="003A0E6E">
              <w:rPr>
                <w:rFonts w:ascii="Arial" w:hAnsi="Arial" w:cs="Arial"/>
              </w:rPr>
              <w:t>6.66%</w:t>
            </w:r>
          </w:p>
        </w:tc>
        <w:tc>
          <w:tcPr>
            <w:tcW w:w="1253" w:type="dxa"/>
            <w:tcBorders>
              <w:top w:val="single" w:sz="2" w:space="0" w:color="auto"/>
              <w:bottom w:val="nil"/>
            </w:tcBorders>
            <w:shd w:val="clear" w:color="auto" w:fill="auto"/>
            <w:noWrap/>
            <w:vAlign w:val="center"/>
            <w:hideMark/>
          </w:tcPr>
          <w:p w14:paraId="6B8E18EA"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70%</w:t>
            </w:r>
          </w:p>
        </w:tc>
      </w:tr>
      <w:tr w:rsidR="002514E8" w:rsidRPr="003A0E6E" w14:paraId="545B1CAE"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5F8537EF"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nil"/>
            </w:tcBorders>
            <w:shd w:val="clear" w:color="auto" w:fill="auto"/>
            <w:noWrap/>
            <w:vAlign w:val="center"/>
            <w:hideMark/>
          </w:tcPr>
          <w:p w14:paraId="14BFAA3D" w14:textId="77777777" w:rsidR="002514E8" w:rsidRPr="003A0E6E" w:rsidRDefault="002514E8"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 xml:space="preserve">50-70 </w:t>
            </w:r>
          </w:p>
        </w:tc>
        <w:tc>
          <w:tcPr>
            <w:tcW w:w="1167" w:type="dxa"/>
            <w:tcBorders>
              <w:top w:val="nil"/>
              <w:bottom w:val="nil"/>
            </w:tcBorders>
            <w:shd w:val="clear" w:color="auto" w:fill="auto"/>
            <w:noWrap/>
            <w:vAlign w:val="center"/>
            <w:hideMark/>
          </w:tcPr>
          <w:p w14:paraId="17F2948B"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3</w:t>
            </w:r>
            <w:r w:rsidRPr="003A0E6E">
              <w:rPr>
                <w:rFonts w:ascii="Arial" w:hAnsi="Arial" w:cs="Arial"/>
              </w:rPr>
              <w:t>3.3</w:t>
            </w:r>
            <w:r w:rsidRPr="003A0E6E">
              <w:rPr>
                <w:rFonts w:ascii="Arial" w:hAnsi="Arial" w:cs="Arial"/>
                <w:lang w:val="fr-FR"/>
              </w:rPr>
              <w:t>4</w:t>
            </w:r>
            <w:r w:rsidRPr="003A0E6E">
              <w:rPr>
                <w:rFonts w:ascii="Arial" w:hAnsi="Arial" w:cs="Arial"/>
              </w:rPr>
              <w:t>%</w:t>
            </w:r>
          </w:p>
        </w:tc>
        <w:tc>
          <w:tcPr>
            <w:tcW w:w="1633" w:type="dxa"/>
            <w:tcBorders>
              <w:top w:val="nil"/>
              <w:bottom w:val="nil"/>
            </w:tcBorders>
            <w:shd w:val="clear" w:color="auto" w:fill="auto"/>
            <w:noWrap/>
            <w:vAlign w:val="center"/>
            <w:hideMark/>
          </w:tcPr>
          <w:p w14:paraId="50395CAE"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20%</w:t>
            </w:r>
          </w:p>
        </w:tc>
        <w:tc>
          <w:tcPr>
            <w:tcW w:w="1482" w:type="dxa"/>
            <w:tcBorders>
              <w:top w:val="nil"/>
              <w:bottom w:val="nil"/>
            </w:tcBorders>
            <w:shd w:val="clear" w:color="auto" w:fill="auto"/>
            <w:noWrap/>
            <w:vAlign w:val="center"/>
            <w:hideMark/>
          </w:tcPr>
          <w:p w14:paraId="43A5644A"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w:t>
            </w:r>
            <w:r w:rsidRPr="003A0E6E">
              <w:rPr>
                <w:rFonts w:ascii="Arial" w:hAnsi="Arial" w:cs="Arial"/>
              </w:rPr>
              <w:t>5.</w:t>
            </w:r>
            <w:r w:rsidRPr="003A0E6E">
              <w:rPr>
                <w:rFonts w:ascii="Arial" w:hAnsi="Arial" w:cs="Arial"/>
                <w:lang w:val="fr-FR"/>
              </w:rPr>
              <w:t>3</w:t>
            </w:r>
            <w:r w:rsidRPr="003A0E6E">
              <w:rPr>
                <w:rFonts w:ascii="Arial" w:hAnsi="Arial" w:cs="Arial"/>
              </w:rPr>
              <w:t>4%</w:t>
            </w:r>
          </w:p>
        </w:tc>
        <w:tc>
          <w:tcPr>
            <w:tcW w:w="1253" w:type="dxa"/>
            <w:tcBorders>
              <w:top w:val="nil"/>
              <w:bottom w:val="nil"/>
            </w:tcBorders>
            <w:shd w:val="clear" w:color="auto" w:fill="auto"/>
            <w:noWrap/>
            <w:vAlign w:val="center"/>
            <w:hideMark/>
          </w:tcPr>
          <w:p w14:paraId="3B0545F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r>
      <w:tr w:rsidR="002514E8" w:rsidRPr="003A0E6E" w14:paraId="67D3575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46681F45"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noWrap/>
            <w:vAlign w:val="center"/>
            <w:hideMark/>
          </w:tcPr>
          <w:p w14:paraId="23846EAA"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&lt; 70 </w:t>
            </w:r>
          </w:p>
        </w:tc>
        <w:tc>
          <w:tcPr>
            <w:tcW w:w="1167" w:type="dxa"/>
            <w:tcBorders>
              <w:top w:val="nil"/>
              <w:bottom w:val="single" w:sz="2" w:space="0" w:color="auto"/>
            </w:tcBorders>
            <w:shd w:val="clear" w:color="auto" w:fill="auto"/>
            <w:noWrap/>
            <w:vAlign w:val="center"/>
            <w:hideMark/>
          </w:tcPr>
          <w:p w14:paraId="2A962602"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6</w:t>
            </w:r>
            <w:r w:rsidRPr="003A0E6E">
              <w:rPr>
                <w:rFonts w:ascii="Arial" w:hAnsi="Arial" w:cs="Arial"/>
                <w:lang w:val="fr-FR"/>
              </w:rPr>
              <w:t>.</w:t>
            </w:r>
            <w:r w:rsidRPr="003A0E6E">
              <w:rPr>
                <w:rFonts w:ascii="Arial" w:hAnsi="Arial" w:cs="Arial"/>
              </w:rPr>
              <w:t>66%</w:t>
            </w:r>
          </w:p>
        </w:tc>
        <w:tc>
          <w:tcPr>
            <w:tcW w:w="1633" w:type="dxa"/>
            <w:tcBorders>
              <w:top w:val="nil"/>
              <w:bottom w:val="single" w:sz="2" w:space="0" w:color="auto"/>
            </w:tcBorders>
            <w:shd w:val="clear" w:color="auto" w:fill="auto"/>
            <w:noWrap/>
            <w:vAlign w:val="center"/>
            <w:hideMark/>
          </w:tcPr>
          <w:p w14:paraId="5D3CE1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r w:rsidRPr="003A0E6E">
              <w:rPr>
                <w:rFonts w:ascii="Arial" w:hAnsi="Arial" w:cs="Arial"/>
                <w:lang w:val="fr-FR"/>
              </w:rPr>
              <w:t>.</w:t>
            </w:r>
            <w:r w:rsidRPr="003A0E6E">
              <w:rPr>
                <w:rFonts w:ascii="Arial" w:hAnsi="Arial" w:cs="Arial"/>
              </w:rPr>
              <w:t>57%</w:t>
            </w:r>
          </w:p>
        </w:tc>
        <w:tc>
          <w:tcPr>
            <w:tcW w:w="1482" w:type="dxa"/>
            <w:tcBorders>
              <w:top w:val="nil"/>
              <w:bottom w:val="single" w:sz="2" w:space="0" w:color="auto"/>
            </w:tcBorders>
            <w:shd w:val="clear" w:color="auto" w:fill="auto"/>
            <w:noWrap/>
            <w:vAlign w:val="center"/>
            <w:hideMark/>
          </w:tcPr>
          <w:p w14:paraId="03AAD0F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p>
        </w:tc>
        <w:tc>
          <w:tcPr>
            <w:tcW w:w="1253" w:type="dxa"/>
            <w:tcBorders>
              <w:top w:val="nil"/>
              <w:bottom w:val="single" w:sz="2" w:space="0" w:color="auto"/>
            </w:tcBorders>
            <w:shd w:val="clear" w:color="auto" w:fill="auto"/>
            <w:noWrap/>
            <w:vAlign w:val="center"/>
            <w:hideMark/>
          </w:tcPr>
          <w:p w14:paraId="4B1E6346"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r>
      <w:tr w:rsidR="002514E8" w:rsidRPr="003A0E6E" w14:paraId="3D587FA2"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vAlign w:val="center"/>
            <w:hideMark/>
          </w:tcPr>
          <w:p w14:paraId="31CA4F17" w14:textId="77777777" w:rsidR="002514E8" w:rsidRPr="003A0E6E" w:rsidRDefault="00C83E1B" w:rsidP="002514E8">
            <w:pPr>
              <w:pStyle w:val="Body"/>
              <w:spacing w:after="0"/>
              <w:rPr>
                <w:rFonts w:ascii="Arial" w:hAnsi="Arial" w:cs="Arial"/>
                <w:b w:val="0"/>
                <w:lang w:val="fr-FR"/>
              </w:rPr>
            </w:pPr>
            <w:r w:rsidRPr="003A0E6E">
              <w:rPr>
                <w:b w:val="0"/>
              </w:rPr>
              <w:t>Profession of head households</w:t>
            </w:r>
          </w:p>
        </w:tc>
        <w:tc>
          <w:tcPr>
            <w:tcW w:w="1198" w:type="dxa"/>
            <w:tcBorders>
              <w:top w:val="single" w:sz="2" w:space="0" w:color="auto"/>
              <w:bottom w:val="nil"/>
            </w:tcBorders>
            <w:shd w:val="clear" w:color="auto" w:fill="auto"/>
            <w:noWrap/>
            <w:vAlign w:val="center"/>
            <w:hideMark/>
          </w:tcPr>
          <w:p w14:paraId="3948FED2" w14:textId="77777777" w:rsidR="002514E8" w:rsidRPr="003A0E6E" w:rsidRDefault="00C83E1B"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Fisherman </w:t>
            </w:r>
          </w:p>
        </w:tc>
        <w:tc>
          <w:tcPr>
            <w:tcW w:w="1167" w:type="dxa"/>
            <w:tcBorders>
              <w:top w:val="single" w:sz="2" w:space="0" w:color="auto"/>
              <w:bottom w:val="nil"/>
            </w:tcBorders>
            <w:shd w:val="clear" w:color="auto" w:fill="auto"/>
            <w:noWrap/>
            <w:vAlign w:val="center"/>
            <w:hideMark/>
          </w:tcPr>
          <w:p w14:paraId="4064937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86.67</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6D7AC3A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62.67</w:t>
            </w:r>
            <w:r w:rsidRPr="003A0E6E">
              <w:rPr>
                <w:rFonts w:ascii="Arial" w:hAnsi="Arial" w:cs="Arial"/>
              </w:rPr>
              <w:t>%</w:t>
            </w:r>
          </w:p>
        </w:tc>
        <w:tc>
          <w:tcPr>
            <w:tcW w:w="1482" w:type="dxa"/>
            <w:tcBorders>
              <w:top w:val="single" w:sz="2" w:space="0" w:color="auto"/>
              <w:bottom w:val="nil"/>
            </w:tcBorders>
            <w:shd w:val="clear" w:color="auto" w:fill="auto"/>
            <w:noWrap/>
            <w:vAlign w:val="center"/>
            <w:hideMark/>
          </w:tcPr>
          <w:p w14:paraId="19B1B691"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76.</w:t>
            </w:r>
            <w:r w:rsidRPr="003A0E6E">
              <w:rPr>
                <w:rFonts w:ascii="Arial" w:hAnsi="Arial" w:cs="Arial"/>
              </w:rPr>
              <w:t xml:space="preserve"> </w:t>
            </w:r>
            <w:r w:rsidRPr="003A0E6E">
              <w:rPr>
                <w:rFonts w:ascii="Arial" w:hAnsi="Arial" w:cs="Arial"/>
                <w:bCs/>
              </w:rPr>
              <w:t>67</w:t>
            </w:r>
            <w:r w:rsidRPr="003A0E6E">
              <w:rPr>
                <w:rFonts w:ascii="Arial" w:hAnsi="Arial" w:cs="Arial"/>
              </w:rPr>
              <w:t>%</w:t>
            </w:r>
          </w:p>
        </w:tc>
        <w:tc>
          <w:tcPr>
            <w:tcW w:w="1253" w:type="dxa"/>
            <w:tcBorders>
              <w:top w:val="single" w:sz="2" w:space="0" w:color="auto"/>
              <w:bottom w:val="nil"/>
            </w:tcBorders>
            <w:shd w:val="clear" w:color="auto" w:fill="auto"/>
            <w:noWrap/>
            <w:vAlign w:val="center"/>
            <w:hideMark/>
          </w:tcPr>
          <w:p w14:paraId="51B58FB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58</w:t>
            </w:r>
            <w:r w:rsidRPr="003A0E6E">
              <w:rPr>
                <w:rFonts w:ascii="Arial" w:hAnsi="Arial" w:cs="Arial"/>
              </w:rPr>
              <w:t>%</w:t>
            </w:r>
          </w:p>
        </w:tc>
      </w:tr>
      <w:tr w:rsidR="002514E8" w:rsidRPr="003A0E6E" w14:paraId="0372E740"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07253D40" w14:textId="77777777" w:rsidR="002514E8" w:rsidRPr="003A0E6E" w:rsidRDefault="002514E8" w:rsidP="002514E8">
            <w:pPr>
              <w:pStyle w:val="Body"/>
              <w:spacing w:after="0"/>
              <w:rPr>
                <w:rFonts w:ascii="Arial" w:hAnsi="Arial" w:cs="Arial"/>
                <w:b w:val="0"/>
              </w:rPr>
            </w:pPr>
          </w:p>
        </w:tc>
        <w:tc>
          <w:tcPr>
            <w:tcW w:w="1198" w:type="dxa"/>
            <w:tcBorders>
              <w:top w:val="nil"/>
              <w:bottom w:val="nil"/>
            </w:tcBorders>
            <w:shd w:val="clear" w:color="auto" w:fill="auto"/>
            <w:noWrap/>
            <w:vAlign w:val="center"/>
            <w:hideMark/>
          </w:tcPr>
          <w:p w14:paraId="3AAB7A18"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Trader</w:t>
            </w:r>
          </w:p>
        </w:tc>
        <w:tc>
          <w:tcPr>
            <w:tcW w:w="1167" w:type="dxa"/>
            <w:tcBorders>
              <w:top w:val="nil"/>
              <w:bottom w:val="nil"/>
            </w:tcBorders>
            <w:shd w:val="clear" w:color="auto" w:fill="auto"/>
            <w:noWrap/>
            <w:vAlign w:val="center"/>
            <w:hideMark/>
          </w:tcPr>
          <w:p w14:paraId="5F77CD3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c>
          <w:tcPr>
            <w:tcW w:w="1633" w:type="dxa"/>
            <w:tcBorders>
              <w:top w:val="nil"/>
              <w:bottom w:val="nil"/>
            </w:tcBorders>
            <w:shd w:val="clear" w:color="auto" w:fill="auto"/>
            <w:noWrap/>
            <w:vAlign w:val="center"/>
            <w:hideMark/>
          </w:tcPr>
          <w:p w14:paraId="1209E49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5.27%</w:t>
            </w:r>
          </w:p>
        </w:tc>
        <w:tc>
          <w:tcPr>
            <w:tcW w:w="1482" w:type="dxa"/>
            <w:tcBorders>
              <w:top w:val="nil"/>
              <w:bottom w:val="nil"/>
            </w:tcBorders>
            <w:shd w:val="clear" w:color="auto" w:fill="auto"/>
            <w:noWrap/>
            <w:vAlign w:val="center"/>
            <w:hideMark/>
          </w:tcPr>
          <w:p w14:paraId="20946F7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13.33%</w:t>
            </w:r>
          </w:p>
        </w:tc>
        <w:tc>
          <w:tcPr>
            <w:tcW w:w="1253" w:type="dxa"/>
            <w:tcBorders>
              <w:top w:val="nil"/>
              <w:bottom w:val="nil"/>
            </w:tcBorders>
            <w:shd w:val="clear" w:color="auto" w:fill="auto"/>
            <w:noWrap/>
            <w:vAlign w:val="center"/>
            <w:hideMark/>
          </w:tcPr>
          <w:p w14:paraId="798521E9"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12%</w:t>
            </w:r>
          </w:p>
        </w:tc>
      </w:tr>
      <w:tr w:rsidR="002514E8" w:rsidRPr="003A0E6E" w14:paraId="680081F9"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6A1E429C"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25EE5C00" w14:textId="77777777" w:rsidR="002514E8" w:rsidRPr="003A0E6E" w:rsidRDefault="003E0B88" w:rsidP="003E0B8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Farmer </w:t>
            </w:r>
          </w:p>
        </w:tc>
        <w:tc>
          <w:tcPr>
            <w:tcW w:w="1167" w:type="dxa"/>
            <w:tcBorders>
              <w:top w:val="nil"/>
              <w:bottom w:val="nil"/>
            </w:tcBorders>
            <w:shd w:val="clear" w:color="auto" w:fill="auto"/>
            <w:noWrap/>
            <w:vAlign w:val="center"/>
            <w:hideMark/>
          </w:tcPr>
          <w:p w14:paraId="444C331B"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nil"/>
            </w:tcBorders>
            <w:shd w:val="clear" w:color="auto" w:fill="auto"/>
            <w:noWrap/>
            <w:vAlign w:val="center"/>
            <w:hideMark/>
          </w:tcPr>
          <w:p w14:paraId="3A517B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32.06</w:t>
            </w:r>
            <w:r w:rsidRPr="003A0E6E">
              <w:rPr>
                <w:rFonts w:ascii="Arial" w:hAnsi="Arial" w:cs="Arial"/>
              </w:rPr>
              <w:t>%</w:t>
            </w:r>
          </w:p>
        </w:tc>
        <w:tc>
          <w:tcPr>
            <w:tcW w:w="1482" w:type="dxa"/>
            <w:tcBorders>
              <w:top w:val="nil"/>
              <w:bottom w:val="nil"/>
            </w:tcBorders>
            <w:shd w:val="clear" w:color="auto" w:fill="auto"/>
            <w:noWrap/>
            <w:vAlign w:val="center"/>
            <w:hideMark/>
          </w:tcPr>
          <w:p w14:paraId="62ECB504"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253" w:type="dxa"/>
            <w:tcBorders>
              <w:top w:val="nil"/>
              <w:bottom w:val="nil"/>
            </w:tcBorders>
            <w:shd w:val="clear" w:color="auto" w:fill="auto"/>
            <w:noWrap/>
            <w:vAlign w:val="center"/>
            <w:hideMark/>
          </w:tcPr>
          <w:p w14:paraId="2DE93E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30</w:t>
            </w:r>
            <w:r w:rsidRPr="003A0E6E">
              <w:rPr>
                <w:rFonts w:ascii="Arial" w:hAnsi="Arial" w:cs="Arial"/>
              </w:rPr>
              <w:t>%</w:t>
            </w:r>
          </w:p>
        </w:tc>
      </w:tr>
      <w:tr w:rsidR="002514E8" w:rsidRPr="003A0E6E" w14:paraId="53115E7A"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76872A6F"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3A73E3A1"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E0B88">
              <w:rPr>
                <w:rFonts w:ascii="Arial" w:hAnsi="Arial" w:cs="Arial"/>
              </w:rPr>
              <w:t>Housewife</w:t>
            </w:r>
          </w:p>
        </w:tc>
        <w:tc>
          <w:tcPr>
            <w:tcW w:w="1167" w:type="dxa"/>
            <w:tcBorders>
              <w:top w:val="nil"/>
              <w:bottom w:val="nil"/>
            </w:tcBorders>
            <w:shd w:val="clear" w:color="auto" w:fill="auto"/>
            <w:noWrap/>
            <w:vAlign w:val="center"/>
            <w:hideMark/>
          </w:tcPr>
          <w:p w14:paraId="0AF0625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3.33%</w:t>
            </w:r>
          </w:p>
        </w:tc>
        <w:tc>
          <w:tcPr>
            <w:tcW w:w="1633" w:type="dxa"/>
            <w:tcBorders>
              <w:top w:val="nil"/>
              <w:bottom w:val="nil"/>
            </w:tcBorders>
            <w:shd w:val="clear" w:color="auto" w:fill="auto"/>
            <w:noWrap/>
            <w:vAlign w:val="center"/>
            <w:hideMark/>
          </w:tcPr>
          <w:p w14:paraId="42F98F0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r w:rsidR="003E0B88" w:rsidRPr="003A0E6E">
              <w:rPr>
                <w:rFonts w:ascii="Arial" w:hAnsi="Arial" w:cs="Arial"/>
              </w:rPr>
              <w:t>%</w:t>
            </w:r>
          </w:p>
        </w:tc>
        <w:tc>
          <w:tcPr>
            <w:tcW w:w="1482" w:type="dxa"/>
            <w:tcBorders>
              <w:top w:val="nil"/>
              <w:bottom w:val="nil"/>
            </w:tcBorders>
            <w:shd w:val="clear" w:color="auto" w:fill="auto"/>
            <w:noWrap/>
            <w:vAlign w:val="center"/>
            <w:hideMark/>
          </w:tcPr>
          <w:p w14:paraId="7AF1D1B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6.67%</w:t>
            </w:r>
          </w:p>
        </w:tc>
        <w:tc>
          <w:tcPr>
            <w:tcW w:w="1253" w:type="dxa"/>
            <w:tcBorders>
              <w:top w:val="nil"/>
              <w:bottom w:val="nil"/>
            </w:tcBorders>
            <w:shd w:val="clear" w:color="auto" w:fill="auto"/>
            <w:noWrap/>
            <w:vAlign w:val="center"/>
            <w:hideMark/>
          </w:tcPr>
          <w:p w14:paraId="2A0669B0"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p>
        </w:tc>
      </w:tr>
      <w:tr w:rsidR="002514E8" w:rsidRPr="002514E8" w14:paraId="0B2412EF" w14:textId="77777777" w:rsidTr="003E0B8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5C624A7B" w14:textId="77777777" w:rsidR="002514E8" w:rsidRPr="003A0E6E" w:rsidRDefault="002514E8" w:rsidP="002514E8">
            <w:pPr>
              <w:pStyle w:val="Body"/>
              <w:spacing w:after="0"/>
              <w:rPr>
                <w:rFonts w:ascii="Arial" w:hAnsi="Arial" w:cs="Arial"/>
              </w:rPr>
            </w:pPr>
          </w:p>
        </w:tc>
        <w:tc>
          <w:tcPr>
            <w:tcW w:w="1198" w:type="dxa"/>
            <w:tcBorders>
              <w:top w:val="nil"/>
              <w:bottom w:val="single" w:sz="2" w:space="0" w:color="auto"/>
            </w:tcBorders>
            <w:shd w:val="clear" w:color="auto" w:fill="auto"/>
            <w:noWrap/>
            <w:vAlign w:val="center"/>
            <w:hideMark/>
          </w:tcPr>
          <w:p w14:paraId="41D03A8F" w14:textId="77777777" w:rsidR="002514E8" w:rsidRPr="003A0E6E" w:rsidRDefault="003A0E6E"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Retired</w:t>
            </w:r>
          </w:p>
        </w:tc>
        <w:tc>
          <w:tcPr>
            <w:tcW w:w="1167" w:type="dxa"/>
            <w:tcBorders>
              <w:top w:val="nil"/>
              <w:bottom w:val="single" w:sz="2" w:space="0" w:color="auto"/>
            </w:tcBorders>
            <w:shd w:val="clear" w:color="auto" w:fill="auto"/>
            <w:noWrap/>
            <w:vAlign w:val="center"/>
            <w:hideMark/>
          </w:tcPr>
          <w:p w14:paraId="6C634CAC"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single" w:sz="2" w:space="0" w:color="auto"/>
            </w:tcBorders>
            <w:shd w:val="clear" w:color="auto" w:fill="auto"/>
            <w:noWrap/>
            <w:vAlign w:val="center"/>
            <w:hideMark/>
          </w:tcPr>
          <w:p w14:paraId="388162B0"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482" w:type="dxa"/>
            <w:tcBorders>
              <w:top w:val="nil"/>
              <w:bottom w:val="single" w:sz="2" w:space="0" w:color="auto"/>
            </w:tcBorders>
            <w:shd w:val="clear" w:color="auto" w:fill="auto"/>
            <w:noWrap/>
            <w:vAlign w:val="center"/>
            <w:hideMark/>
          </w:tcPr>
          <w:p w14:paraId="56B3CBA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3.33</w:t>
            </w:r>
            <w:r w:rsidRPr="003A0E6E">
              <w:rPr>
                <w:rFonts w:ascii="Arial" w:hAnsi="Arial" w:cs="Arial"/>
              </w:rPr>
              <w:t>%</w:t>
            </w:r>
          </w:p>
        </w:tc>
        <w:tc>
          <w:tcPr>
            <w:tcW w:w="1253" w:type="dxa"/>
            <w:tcBorders>
              <w:top w:val="nil"/>
              <w:bottom w:val="single" w:sz="2" w:space="0" w:color="auto"/>
            </w:tcBorders>
            <w:shd w:val="clear" w:color="auto" w:fill="auto"/>
            <w:noWrap/>
            <w:vAlign w:val="center"/>
            <w:hideMark/>
          </w:tcPr>
          <w:p w14:paraId="4A99D8EF" w14:textId="77777777" w:rsidR="002514E8" w:rsidRPr="002514E8"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r>
    </w:tbl>
    <w:p w14:paraId="01F70098" w14:textId="77777777" w:rsidR="000C6279" w:rsidRDefault="000C6279" w:rsidP="00441B6F">
      <w:pPr>
        <w:pStyle w:val="Body"/>
        <w:spacing w:after="0"/>
        <w:rPr>
          <w:rFonts w:ascii="Arial" w:hAnsi="Arial" w:cs="Arial"/>
        </w:rPr>
      </w:pPr>
    </w:p>
    <w:p w14:paraId="7BDE694F" w14:textId="7A11E86D" w:rsidR="002514E8" w:rsidRDefault="002514E8" w:rsidP="002514E8">
      <w:pPr>
        <w:pStyle w:val="Body"/>
        <w:spacing w:after="0"/>
        <w:rPr>
          <w:rFonts w:ascii="Arial" w:hAnsi="Arial" w:cs="Arial"/>
          <w:b/>
          <w:sz w:val="22"/>
        </w:rPr>
      </w:pPr>
      <w:r>
        <w:rPr>
          <w:rFonts w:ascii="Arial" w:hAnsi="Arial" w:cs="Arial"/>
          <w:b/>
          <w:caps/>
          <w:sz w:val="22"/>
        </w:rPr>
        <w:t>3.</w:t>
      </w:r>
      <w:r w:rsidR="001A1CC2">
        <w:rPr>
          <w:rFonts w:ascii="Arial" w:hAnsi="Arial" w:cs="Arial"/>
          <w:b/>
          <w:caps/>
          <w:sz w:val="22"/>
        </w:rPr>
        <w:t>2</w:t>
      </w:r>
      <w:r w:rsidRPr="00C30A0F">
        <w:rPr>
          <w:rFonts w:ascii="Arial" w:hAnsi="Arial" w:cs="Arial"/>
          <w:b/>
          <w:caps/>
          <w:sz w:val="22"/>
        </w:rPr>
        <w:t xml:space="preserve"> </w:t>
      </w:r>
      <w:r w:rsidR="001A1CC2" w:rsidRPr="001A1CC2">
        <w:rPr>
          <w:rFonts w:ascii="Arial" w:hAnsi="Arial" w:cs="Arial"/>
          <w:b/>
          <w:sz w:val="22"/>
        </w:rPr>
        <w:t>Origin</w:t>
      </w:r>
      <w:del w:id="144" w:author="Roland S. Kabange" w:date="2025-04-01T19:44:00Z" w16du:dateUtc="2025-04-01T19:44:00Z">
        <w:r w:rsidR="001A1CC2" w:rsidRPr="001A1CC2" w:rsidDel="009F71C8">
          <w:rPr>
            <w:rFonts w:ascii="Arial" w:hAnsi="Arial" w:cs="Arial"/>
            <w:b/>
            <w:sz w:val="22"/>
          </w:rPr>
          <w:delText>s</w:delText>
        </w:r>
      </w:del>
      <w:r w:rsidR="001A1CC2" w:rsidRPr="001A1CC2">
        <w:rPr>
          <w:rFonts w:ascii="Arial" w:hAnsi="Arial" w:cs="Arial"/>
          <w:b/>
          <w:sz w:val="22"/>
        </w:rPr>
        <w:t xml:space="preserve"> of wastewater and </w:t>
      </w:r>
      <w:ins w:id="145" w:author="Roland S. Kabange" w:date="2025-04-01T19:44:00Z" w16du:dateUtc="2025-04-01T19:44:00Z">
        <w:r w:rsidR="009F71C8">
          <w:rPr>
            <w:rFonts w:ascii="Arial" w:hAnsi="Arial" w:cs="Arial"/>
            <w:b/>
            <w:sz w:val="22"/>
          </w:rPr>
          <w:t xml:space="preserve">disposal </w:t>
        </w:r>
      </w:ins>
      <w:r w:rsidR="001A1CC2" w:rsidRPr="001A1CC2">
        <w:rPr>
          <w:rFonts w:ascii="Arial" w:hAnsi="Arial" w:cs="Arial"/>
          <w:b/>
          <w:sz w:val="22"/>
        </w:rPr>
        <w:t xml:space="preserve">methods </w:t>
      </w:r>
      <w:del w:id="146" w:author="Roland S. Kabange" w:date="2025-04-01T19:44:00Z" w16du:dateUtc="2025-04-01T19:44:00Z">
        <w:r w:rsidR="001A1CC2" w:rsidRPr="001A1CC2" w:rsidDel="009F71C8">
          <w:rPr>
            <w:rFonts w:ascii="Arial" w:hAnsi="Arial" w:cs="Arial"/>
            <w:b/>
            <w:sz w:val="22"/>
          </w:rPr>
          <w:delText>of disposal</w:delText>
        </w:r>
      </w:del>
      <w:r w:rsidR="001A1CC2" w:rsidRPr="001A1CC2">
        <w:rPr>
          <w:rFonts w:ascii="Arial" w:hAnsi="Arial" w:cs="Arial"/>
          <w:b/>
          <w:sz w:val="22"/>
        </w:rPr>
        <w:t xml:space="preserve"> </w:t>
      </w:r>
    </w:p>
    <w:p w14:paraId="1E7AEE58" w14:textId="77777777" w:rsidR="002514E8" w:rsidRDefault="002514E8" w:rsidP="002514E8">
      <w:pPr>
        <w:pStyle w:val="Body"/>
        <w:spacing w:after="0"/>
        <w:rPr>
          <w:rFonts w:ascii="Arial" w:hAnsi="Arial" w:cs="Arial"/>
        </w:rPr>
      </w:pPr>
      <w:r w:rsidRPr="002514E8">
        <w:rPr>
          <w:rFonts w:ascii="Arial" w:hAnsi="Arial" w:cs="Arial"/>
        </w:rPr>
        <w:t xml:space="preserve">In Braffedon, Groguida, Likpilliassié and Lahou-Kpanda, wastewater comes from normal domestic processes: bathing, </w:t>
      </w:r>
      <w:r w:rsidR="0030129A" w:rsidRPr="0030129A">
        <w:rPr>
          <w:rFonts w:ascii="Arial" w:hAnsi="Arial" w:cs="Arial"/>
        </w:rPr>
        <w:t>laundry</w:t>
      </w:r>
      <w:r w:rsidRPr="002514E8">
        <w:rPr>
          <w:rFonts w:ascii="Arial" w:hAnsi="Arial" w:cs="Arial"/>
        </w:rPr>
        <w:t>, dishwashing and attiéké effluent</w:t>
      </w:r>
      <w:r w:rsidR="007D0F8A">
        <w:rPr>
          <w:rFonts w:ascii="Arial" w:hAnsi="Arial" w:cs="Arial"/>
        </w:rPr>
        <w:t xml:space="preserve"> (Table 2)</w:t>
      </w:r>
      <w:r w:rsidRPr="002514E8">
        <w:rPr>
          <w:rFonts w:ascii="Arial" w:hAnsi="Arial" w:cs="Arial"/>
        </w:rPr>
        <w:t xml:space="preserve">. Apart from bathing, toilet flushing and dishwashing, which are regularly observed in domestic wastewater, attiéké wastewater is common in the lagoon areas of Côte d'Ivoire. Attiéké, a semolina made from fermented cassava, is the staple food of lagoon dwellers in Côte d'Ivoire </w:t>
      </w:r>
      <w:r w:rsidRPr="004411A7">
        <w:rPr>
          <w:rFonts w:ascii="Arial" w:hAnsi="Arial" w:cs="Arial"/>
        </w:rPr>
        <w:t xml:space="preserve">(Kouakou </w:t>
      </w:r>
      <w:r w:rsidRPr="004411A7">
        <w:rPr>
          <w:rFonts w:ascii="Arial" w:hAnsi="Arial" w:cs="Arial"/>
          <w:i/>
        </w:rPr>
        <w:t xml:space="preserve">et al., </w:t>
      </w:r>
      <w:r w:rsidRPr="004411A7">
        <w:rPr>
          <w:rFonts w:ascii="Arial" w:hAnsi="Arial" w:cs="Arial"/>
        </w:rPr>
        <w:t>2023).</w:t>
      </w:r>
      <w:r w:rsidRPr="002514E8">
        <w:rPr>
          <w:rFonts w:ascii="Arial" w:hAnsi="Arial" w:cs="Arial"/>
        </w:rPr>
        <w:t xml:space="preserve"> The women who produce attiéké generally settle along the edges of the lagoons to carry out their activities, and the liquid waste from this activity is discharged d</w:t>
      </w:r>
      <w:r w:rsidR="004411A7">
        <w:rPr>
          <w:rFonts w:ascii="Arial" w:hAnsi="Arial" w:cs="Arial"/>
        </w:rPr>
        <w:t>irectly into these lagoons (Eba</w:t>
      </w:r>
      <w:r w:rsidRPr="002514E8">
        <w:rPr>
          <w:rFonts w:ascii="Arial" w:hAnsi="Arial" w:cs="Arial"/>
        </w:rPr>
        <w:t>, 2020). This same practice was observed in the villages</w:t>
      </w:r>
      <w:r w:rsidR="003D682D">
        <w:rPr>
          <w:rFonts w:ascii="Arial" w:hAnsi="Arial" w:cs="Arial"/>
        </w:rPr>
        <w:t xml:space="preserve"> studied in this study (Figure 2A</w:t>
      </w:r>
      <w:r w:rsidRPr="002514E8">
        <w:rPr>
          <w:rFonts w:ascii="Arial" w:hAnsi="Arial" w:cs="Arial"/>
        </w:rPr>
        <w:t xml:space="preserve">). Overall, the wastewater produced in the villages studied is either discharged into </w:t>
      </w:r>
      <w:r w:rsidRPr="002514E8">
        <w:rPr>
          <w:rFonts w:ascii="Arial" w:hAnsi="Arial" w:cs="Arial"/>
        </w:rPr>
        <w:lastRenderedPageBreak/>
        <w:t xml:space="preserve">septic tanks (15-25%) or dumped directly onto the sandy soil in the courtyard (25-40%), backyard (80-95%) or lagoon (15-65%). (Figure </w:t>
      </w:r>
      <w:r w:rsidR="003D682D">
        <w:rPr>
          <w:rFonts w:ascii="Arial" w:hAnsi="Arial" w:cs="Arial"/>
        </w:rPr>
        <w:t>2</w:t>
      </w:r>
      <w:r w:rsidRPr="002514E8">
        <w:rPr>
          <w:rFonts w:ascii="Arial" w:hAnsi="Arial" w:cs="Arial"/>
        </w:rPr>
        <w:t>). All these methods of wastewater management could be explained by the lack of a wastewater drainage network in these villages. However, this way of managing domestic wastewater poses serious threats to the environment and the health of populations. The constant discharge of this wastewater into the environment near to the houses encourages the proliferation of vectors of many diseases such as mosquitoes, flies, cockroaches and other onychophores (Omohwovo, 2024). Furthermore, this situation contributes to the pollution of the Grand-lahou lagoon complex, negatively affecting aquatic biodiversity and altering the quality of water and fishery products.</w:t>
      </w:r>
    </w:p>
    <w:p w14:paraId="6D166D13" w14:textId="77777777" w:rsidR="003D5129" w:rsidRPr="002514E8" w:rsidRDefault="003D5129" w:rsidP="002514E8">
      <w:pPr>
        <w:pStyle w:val="Body"/>
        <w:spacing w:after="0"/>
        <w:rPr>
          <w:rFonts w:ascii="Arial" w:hAnsi="Arial" w:cs="Arial"/>
        </w:rPr>
      </w:pPr>
    </w:p>
    <w:p w14:paraId="10635A35" w14:textId="77777777" w:rsidR="001A1CC2" w:rsidRPr="001A1CC2" w:rsidRDefault="007B7082" w:rsidP="00DE61F8">
      <w:pPr>
        <w:pStyle w:val="Body"/>
        <w:rPr>
          <w:rFonts w:ascii="Arial" w:hAnsi="Arial" w:cs="Arial"/>
        </w:rPr>
      </w:pPr>
      <w:r>
        <w:rPr>
          <w:rFonts w:ascii="Arial" w:hAnsi="Arial"/>
          <w:b/>
        </w:rPr>
        <w:t>Table 2.</w:t>
      </w:r>
      <w:r w:rsidRPr="00DC3180">
        <w:rPr>
          <w:rFonts w:ascii="Arial" w:hAnsi="Arial"/>
          <w:b/>
        </w:rPr>
        <w:tab/>
      </w:r>
      <w:r w:rsidR="00DE61F8" w:rsidRPr="007B7082">
        <w:rPr>
          <w:rFonts w:ascii="Arial" w:hAnsi="Arial" w:cs="Arial"/>
          <w:b/>
        </w:rPr>
        <w:t xml:space="preserve">Origins </w:t>
      </w:r>
      <w:r w:rsidR="001A1CC2" w:rsidRPr="007B7082">
        <w:rPr>
          <w:rFonts w:ascii="Arial" w:hAnsi="Arial" w:cs="Arial"/>
          <w:b/>
        </w:rPr>
        <w:t xml:space="preserve">and methods of </w:t>
      </w:r>
      <w:r w:rsidR="00DE61F8" w:rsidRPr="007B7082">
        <w:rPr>
          <w:rFonts w:ascii="Arial" w:hAnsi="Arial" w:cs="Arial"/>
          <w:b/>
        </w:rPr>
        <w:t xml:space="preserve">wastewater </w:t>
      </w:r>
      <w:r w:rsidR="001A1CC2" w:rsidRPr="007B7082">
        <w:rPr>
          <w:rFonts w:ascii="Arial" w:hAnsi="Arial" w:cs="Arial"/>
          <w:b/>
        </w:rPr>
        <w:t>disposal in study area</w:t>
      </w:r>
    </w:p>
    <w:tbl>
      <w:tblPr>
        <w:tblStyle w:val="PlainTable2"/>
        <w:tblW w:w="8330" w:type="dxa"/>
        <w:tblLayout w:type="fixed"/>
        <w:tblLook w:val="04A0" w:firstRow="1" w:lastRow="0" w:firstColumn="1" w:lastColumn="0" w:noHBand="0" w:noVBand="1"/>
      </w:tblPr>
      <w:tblGrid>
        <w:gridCol w:w="1368"/>
        <w:gridCol w:w="1402"/>
        <w:gridCol w:w="1121"/>
        <w:gridCol w:w="1746"/>
        <w:gridCol w:w="1417"/>
        <w:gridCol w:w="1276"/>
      </w:tblGrid>
      <w:tr w:rsidR="00DE61F8" w:rsidRPr="003A0E6E" w14:paraId="3A466427" w14:textId="77777777" w:rsidTr="003A0E6E">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368" w:type="dxa"/>
            <w:tcBorders>
              <w:top w:val="nil"/>
              <w:bottom w:val="nil"/>
            </w:tcBorders>
            <w:shd w:val="clear" w:color="auto" w:fill="auto"/>
            <w:vAlign w:val="center"/>
          </w:tcPr>
          <w:p w14:paraId="4E8850BC" w14:textId="77777777" w:rsidR="001A1CC2" w:rsidRPr="001A1CC2" w:rsidRDefault="001A1CC2" w:rsidP="001A1CC2">
            <w:pPr>
              <w:pStyle w:val="Body"/>
              <w:spacing w:after="0"/>
              <w:rPr>
                <w:rFonts w:ascii="Arial" w:hAnsi="Arial" w:cs="Arial"/>
              </w:rPr>
            </w:pPr>
          </w:p>
        </w:tc>
        <w:tc>
          <w:tcPr>
            <w:tcW w:w="1402" w:type="dxa"/>
            <w:vMerge w:val="restart"/>
            <w:tcBorders>
              <w:top w:val="nil"/>
            </w:tcBorders>
            <w:shd w:val="clear" w:color="auto" w:fill="auto"/>
            <w:vAlign w:val="center"/>
            <w:hideMark/>
          </w:tcPr>
          <w:p w14:paraId="5E8E1FF3" w14:textId="77777777" w:rsidR="001A1CC2" w:rsidRPr="001A1CC2"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1" w:type="dxa"/>
            <w:tcBorders>
              <w:top w:val="single" w:sz="2" w:space="0" w:color="auto"/>
              <w:bottom w:val="single" w:sz="2" w:space="0" w:color="auto"/>
            </w:tcBorders>
            <w:shd w:val="clear" w:color="auto" w:fill="auto"/>
            <w:noWrap/>
            <w:vAlign w:val="center"/>
            <w:hideMark/>
          </w:tcPr>
          <w:p w14:paraId="0D6C9D73"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Groguida</w:t>
            </w:r>
          </w:p>
        </w:tc>
        <w:tc>
          <w:tcPr>
            <w:tcW w:w="1746" w:type="dxa"/>
            <w:tcBorders>
              <w:top w:val="single" w:sz="2" w:space="0" w:color="auto"/>
              <w:bottom w:val="single" w:sz="2" w:space="0" w:color="auto"/>
            </w:tcBorders>
            <w:shd w:val="clear" w:color="auto" w:fill="auto"/>
            <w:noWrap/>
            <w:vAlign w:val="center"/>
            <w:hideMark/>
          </w:tcPr>
          <w:p w14:paraId="1AE0F50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Lahou Kpanda</w:t>
            </w:r>
          </w:p>
        </w:tc>
        <w:tc>
          <w:tcPr>
            <w:tcW w:w="1417" w:type="dxa"/>
            <w:tcBorders>
              <w:top w:val="single" w:sz="2" w:space="0" w:color="auto"/>
              <w:bottom w:val="single" w:sz="2" w:space="0" w:color="auto"/>
            </w:tcBorders>
            <w:shd w:val="clear" w:color="auto" w:fill="auto"/>
            <w:noWrap/>
            <w:vAlign w:val="center"/>
            <w:hideMark/>
          </w:tcPr>
          <w:p w14:paraId="43250CD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Lipkilliassé</w:t>
            </w:r>
          </w:p>
        </w:tc>
        <w:tc>
          <w:tcPr>
            <w:tcW w:w="1276" w:type="dxa"/>
            <w:tcBorders>
              <w:top w:val="single" w:sz="2" w:space="0" w:color="auto"/>
              <w:bottom w:val="single" w:sz="2" w:space="0" w:color="auto"/>
            </w:tcBorders>
            <w:shd w:val="clear" w:color="auto" w:fill="auto"/>
            <w:noWrap/>
            <w:vAlign w:val="center"/>
            <w:hideMark/>
          </w:tcPr>
          <w:p w14:paraId="7F6AAB9B"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Braffedon</w:t>
            </w:r>
          </w:p>
        </w:tc>
      </w:tr>
      <w:tr w:rsidR="00DE61F8" w:rsidRPr="003A0E6E" w14:paraId="319E7D42" w14:textId="77777777" w:rsidTr="003A0E6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68" w:type="dxa"/>
            <w:tcBorders>
              <w:top w:val="nil"/>
              <w:bottom w:val="single" w:sz="2" w:space="0" w:color="auto"/>
            </w:tcBorders>
            <w:shd w:val="clear" w:color="auto" w:fill="auto"/>
            <w:vAlign w:val="center"/>
          </w:tcPr>
          <w:p w14:paraId="397CF5F9" w14:textId="77777777" w:rsidR="001A1CC2" w:rsidRPr="003A0E6E" w:rsidRDefault="001A1CC2" w:rsidP="001A1CC2">
            <w:pPr>
              <w:pStyle w:val="Body"/>
              <w:spacing w:after="0"/>
              <w:rPr>
                <w:rFonts w:ascii="Arial" w:hAnsi="Arial" w:cs="Arial"/>
                <w:lang w:val="fr-FR"/>
              </w:rPr>
            </w:pPr>
          </w:p>
        </w:tc>
        <w:tc>
          <w:tcPr>
            <w:tcW w:w="1402" w:type="dxa"/>
            <w:vMerge/>
            <w:tcBorders>
              <w:bottom w:val="single" w:sz="2" w:space="0" w:color="auto"/>
            </w:tcBorders>
            <w:shd w:val="clear" w:color="auto" w:fill="auto"/>
            <w:vAlign w:val="center"/>
          </w:tcPr>
          <w:p w14:paraId="09F52814" w14:textId="77777777" w:rsidR="001A1CC2" w:rsidRPr="003A0E6E" w:rsidRDefault="001A1CC2"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fr-FR"/>
              </w:rPr>
            </w:pPr>
          </w:p>
        </w:tc>
        <w:tc>
          <w:tcPr>
            <w:tcW w:w="1121" w:type="dxa"/>
            <w:tcBorders>
              <w:top w:val="single" w:sz="2" w:space="0" w:color="auto"/>
              <w:bottom w:val="single" w:sz="2" w:space="0" w:color="auto"/>
            </w:tcBorders>
            <w:shd w:val="clear" w:color="auto" w:fill="auto"/>
            <w:noWrap/>
            <w:vAlign w:val="center"/>
          </w:tcPr>
          <w:p w14:paraId="1D0F39D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746" w:type="dxa"/>
            <w:tcBorders>
              <w:top w:val="single" w:sz="2" w:space="0" w:color="auto"/>
              <w:bottom w:val="single" w:sz="2" w:space="0" w:color="auto"/>
            </w:tcBorders>
            <w:shd w:val="clear" w:color="auto" w:fill="auto"/>
            <w:noWrap/>
            <w:vAlign w:val="center"/>
          </w:tcPr>
          <w:p w14:paraId="6C2ADE3F"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n=70</w:t>
            </w:r>
          </w:p>
        </w:tc>
        <w:tc>
          <w:tcPr>
            <w:tcW w:w="1417" w:type="dxa"/>
            <w:tcBorders>
              <w:top w:val="single" w:sz="2" w:space="0" w:color="auto"/>
              <w:bottom w:val="single" w:sz="2" w:space="0" w:color="auto"/>
            </w:tcBorders>
            <w:shd w:val="clear" w:color="auto" w:fill="auto"/>
            <w:noWrap/>
            <w:vAlign w:val="center"/>
          </w:tcPr>
          <w:p w14:paraId="439CFB5E"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276" w:type="dxa"/>
            <w:tcBorders>
              <w:top w:val="single" w:sz="2" w:space="0" w:color="auto"/>
              <w:bottom w:val="single" w:sz="2" w:space="0" w:color="auto"/>
            </w:tcBorders>
            <w:shd w:val="clear" w:color="auto" w:fill="auto"/>
            <w:noWrap/>
            <w:vAlign w:val="center"/>
          </w:tcPr>
          <w:p w14:paraId="78640EF3"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n=100</w:t>
            </w:r>
          </w:p>
        </w:tc>
      </w:tr>
      <w:tr w:rsidR="001A1CC2" w:rsidRPr="003A0E6E" w14:paraId="2A74A0CE"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tcBorders>
            <w:shd w:val="clear" w:color="auto" w:fill="auto"/>
            <w:vAlign w:val="center"/>
          </w:tcPr>
          <w:p w14:paraId="283825EB" w14:textId="77777777" w:rsidR="001A1CC2" w:rsidRPr="003A0E6E" w:rsidRDefault="00DE61F8" w:rsidP="001A1CC2">
            <w:pPr>
              <w:pStyle w:val="Body"/>
              <w:spacing w:after="0"/>
              <w:rPr>
                <w:rFonts w:ascii="Arial" w:hAnsi="Arial" w:cs="Arial"/>
                <w:b w:val="0"/>
                <w:lang w:val="fr-FR"/>
              </w:rPr>
            </w:pPr>
            <w:r w:rsidRPr="003A0E6E">
              <w:rPr>
                <w:rFonts w:ascii="Arial" w:hAnsi="Arial" w:cs="Arial"/>
                <w:b w:val="0"/>
              </w:rPr>
              <w:t>Origins of wastewater</w:t>
            </w:r>
          </w:p>
        </w:tc>
        <w:tc>
          <w:tcPr>
            <w:tcW w:w="1402" w:type="dxa"/>
            <w:tcBorders>
              <w:top w:val="single" w:sz="2" w:space="0" w:color="auto"/>
              <w:bottom w:val="nil"/>
            </w:tcBorders>
            <w:shd w:val="clear" w:color="auto" w:fill="auto"/>
            <w:vAlign w:val="center"/>
            <w:hideMark/>
          </w:tcPr>
          <w:p w14:paraId="0D137327" w14:textId="77777777" w:rsidR="001A1CC2" w:rsidRPr="003A0E6E" w:rsidRDefault="0030129A" w:rsidP="0030129A">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Bathing</w:t>
            </w:r>
          </w:p>
        </w:tc>
        <w:tc>
          <w:tcPr>
            <w:tcW w:w="1121" w:type="dxa"/>
            <w:tcBorders>
              <w:top w:val="single" w:sz="2" w:space="0" w:color="auto"/>
              <w:left w:val="nil"/>
              <w:bottom w:val="nil"/>
              <w:right w:val="nil"/>
            </w:tcBorders>
            <w:shd w:val="clear" w:color="auto" w:fill="auto"/>
            <w:vAlign w:val="center"/>
            <w:hideMark/>
          </w:tcPr>
          <w:p w14:paraId="3E355D49"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746" w:type="dxa"/>
            <w:tcBorders>
              <w:top w:val="single" w:sz="2" w:space="0" w:color="auto"/>
              <w:left w:val="nil"/>
              <w:bottom w:val="nil"/>
              <w:right w:val="nil"/>
            </w:tcBorders>
            <w:shd w:val="clear" w:color="auto" w:fill="auto"/>
            <w:vAlign w:val="center"/>
            <w:hideMark/>
          </w:tcPr>
          <w:p w14:paraId="2048834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417" w:type="dxa"/>
            <w:tcBorders>
              <w:top w:val="single" w:sz="2" w:space="0" w:color="auto"/>
              <w:left w:val="nil"/>
              <w:bottom w:val="nil"/>
              <w:right w:val="nil"/>
            </w:tcBorders>
            <w:shd w:val="clear" w:color="auto" w:fill="auto"/>
            <w:noWrap/>
            <w:vAlign w:val="center"/>
            <w:hideMark/>
          </w:tcPr>
          <w:p w14:paraId="18DFFDE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c>
          <w:tcPr>
            <w:tcW w:w="1276" w:type="dxa"/>
            <w:tcBorders>
              <w:top w:val="single" w:sz="2" w:space="0" w:color="auto"/>
              <w:left w:val="nil"/>
              <w:bottom w:val="nil"/>
              <w:right w:val="nil"/>
            </w:tcBorders>
            <w:shd w:val="clear" w:color="auto" w:fill="auto"/>
            <w:vAlign w:val="center"/>
            <w:hideMark/>
          </w:tcPr>
          <w:p w14:paraId="641C3D9D"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r>
      <w:tr w:rsidR="001A1CC2" w:rsidRPr="003A0E6E" w14:paraId="54C84F40"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5749C079"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4369C04B"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eastAsia="Calibri" w:hAnsi="Arial" w:cs="Arial"/>
                <w:szCs w:val="22"/>
              </w:rPr>
              <w:t>Laundry</w:t>
            </w:r>
          </w:p>
        </w:tc>
        <w:tc>
          <w:tcPr>
            <w:tcW w:w="1121" w:type="dxa"/>
            <w:tcBorders>
              <w:top w:val="nil"/>
              <w:left w:val="nil"/>
              <w:bottom w:val="nil"/>
              <w:right w:val="nil"/>
            </w:tcBorders>
            <w:shd w:val="clear" w:color="auto" w:fill="auto"/>
            <w:vAlign w:val="center"/>
            <w:hideMark/>
          </w:tcPr>
          <w:p w14:paraId="4B02CB0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83%</w:t>
            </w:r>
          </w:p>
        </w:tc>
        <w:tc>
          <w:tcPr>
            <w:tcW w:w="1746" w:type="dxa"/>
            <w:tcBorders>
              <w:top w:val="nil"/>
              <w:left w:val="nil"/>
              <w:bottom w:val="nil"/>
              <w:right w:val="nil"/>
            </w:tcBorders>
            <w:shd w:val="clear" w:color="auto" w:fill="auto"/>
            <w:vAlign w:val="center"/>
            <w:hideMark/>
          </w:tcPr>
          <w:p w14:paraId="45336D7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80%</w:t>
            </w:r>
          </w:p>
        </w:tc>
        <w:tc>
          <w:tcPr>
            <w:tcW w:w="1417" w:type="dxa"/>
            <w:tcBorders>
              <w:top w:val="nil"/>
              <w:left w:val="nil"/>
              <w:bottom w:val="nil"/>
              <w:right w:val="nil"/>
            </w:tcBorders>
            <w:shd w:val="clear" w:color="auto" w:fill="auto"/>
            <w:noWrap/>
            <w:vAlign w:val="center"/>
            <w:hideMark/>
          </w:tcPr>
          <w:p w14:paraId="60FC12C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85%</w:t>
            </w:r>
          </w:p>
        </w:tc>
        <w:tc>
          <w:tcPr>
            <w:tcW w:w="1276" w:type="dxa"/>
            <w:tcBorders>
              <w:top w:val="nil"/>
              <w:left w:val="nil"/>
              <w:bottom w:val="nil"/>
              <w:right w:val="nil"/>
            </w:tcBorders>
            <w:shd w:val="clear" w:color="auto" w:fill="auto"/>
            <w:vAlign w:val="center"/>
            <w:hideMark/>
          </w:tcPr>
          <w:p w14:paraId="41682E62"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98%</w:t>
            </w:r>
          </w:p>
        </w:tc>
      </w:tr>
      <w:tr w:rsidR="001A1CC2" w:rsidRPr="003A0E6E" w14:paraId="495CC773"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23952870"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2C3D1087" w14:textId="77777777" w:rsidR="001A1CC2" w:rsidRPr="003A0E6E" w:rsidRDefault="0030129A"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Dishwashing</w:t>
            </w:r>
          </w:p>
        </w:tc>
        <w:tc>
          <w:tcPr>
            <w:tcW w:w="1121" w:type="dxa"/>
            <w:tcBorders>
              <w:top w:val="nil"/>
              <w:left w:val="nil"/>
              <w:bottom w:val="nil"/>
              <w:right w:val="nil"/>
            </w:tcBorders>
            <w:shd w:val="clear" w:color="auto" w:fill="auto"/>
            <w:vAlign w:val="center"/>
            <w:hideMark/>
          </w:tcPr>
          <w:p w14:paraId="3DAFDB9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70%</w:t>
            </w:r>
          </w:p>
        </w:tc>
        <w:tc>
          <w:tcPr>
            <w:tcW w:w="1746" w:type="dxa"/>
            <w:tcBorders>
              <w:top w:val="nil"/>
              <w:left w:val="nil"/>
              <w:bottom w:val="nil"/>
              <w:right w:val="nil"/>
            </w:tcBorders>
            <w:shd w:val="clear" w:color="auto" w:fill="auto"/>
            <w:vAlign w:val="center"/>
            <w:hideMark/>
          </w:tcPr>
          <w:p w14:paraId="1E8813D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68.57%</w:t>
            </w:r>
          </w:p>
        </w:tc>
        <w:tc>
          <w:tcPr>
            <w:tcW w:w="1417" w:type="dxa"/>
            <w:tcBorders>
              <w:top w:val="nil"/>
              <w:left w:val="nil"/>
              <w:bottom w:val="nil"/>
              <w:right w:val="nil"/>
            </w:tcBorders>
            <w:shd w:val="clear" w:color="auto" w:fill="auto"/>
            <w:noWrap/>
            <w:vAlign w:val="center"/>
            <w:hideMark/>
          </w:tcPr>
          <w:p w14:paraId="656CD1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66.66%</w:t>
            </w:r>
          </w:p>
        </w:tc>
        <w:tc>
          <w:tcPr>
            <w:tcW w:w="1276" w:type="dxa"/>
            <w:tcBorders>
              <w:top w:val="nil"/>
              <w:left w:val="nil"/>
              <w:bottom w:val="nil"/>
              <w:right w:val="nil"/>
            </w:tcBorders>
            <w:shd w:val="clear" w:color="auto" w:fill="auto"/>
            <w:vAlign w:val="center"/>
            <w:hideMark/>
          </w:tcPr>
          <w:p w14:paraId="1ABC6A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89%</w:t>
            </w:r>
          </w:p>
        </w:tc>
      </w:tr>
      <w:tr w:rsidR="001A1CC2" w:rsidRPr="003A0E6E" w14:paraId="1DAD9491"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bottom w:val="single" w:sz="2" w:space="0" w:color="auto"/>
            </w:tcBorders>
            <w:shd w:val="clear" w:color="auto" w:fill="auto"/>
            <w:vAlign w:val="center"/>
          </w:tcPr>
          <w:p w14:paraId="075C69D6"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single" w:sz="2" w:space="0" w:color="auto"/>
            </w:tcBorders>
            <w:shd w:val="clear" w:color="auto" w:fill="auto"/>
            <w:vAlign w:val="center"/>
            <w:hideMark/>
          </w:tcPr>
          <w:p w14:paraId="7F54EF29"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Attiéké effluent</w:t>
            </w:r>
          </w:p>
        </w:tc>
        <w:tc>
          <w:tcPr>
            <w:tcW w:w="1121" w:type="dxa"/>
            <w:tcBorders>
              <w:top w:val="nil"/>
              <w:left w:val="nil"/>
              <w:bottom w:val="single" w:sz="2" w:space="0" w:color="auto"/>
              <w:right w:val="nil"/>
            </w:tcBorders>
            <w:shd w:val="clear" w:color="auto" w:fill="auto"/>
            <w:vAlign w:val="center"/>
            <w:hideMark/>
          </w:tcPr>
          <w:p w14:paraId="7867EF7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40%</w:t>
            </w:r>
          </w:p>
        </w:tc>
        <w:tc>
          <w:tcPr>
            <w:tcW w:w="1746" w:type="dxa"/>
            <w:tcBorders>
              <w:top w:val="nil"/>
              <w:left w:val="nil"/>
              <w:bottom w:val="single" w:sz="2" w:space="0" w:color="auto"/>
              <w:right w:val="nil"/>
            </w:tcBorders>
            <w:shd w:val="clear" w:color="auto" w:fill="auto"/>
            <w:vAlign w:val="center"/>
            <w:hideMark/>
          </w:tcPr>
          <w:p w14:paraId="465B17A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30%</w:t>
            </w:r>
          </w:p>
        </w:tc>
        <w:tc>
          <w:tcPr>
            <w:tcW w:w="1417" w:type="dxa"/>
            <w:tcBorders>
              <w:top w:val="nil"/>
              <w:left w:val="nil"/>
              <w:bottom w:val="single" w:sz="2" w:space="0" w:color="auto"/>
              <w:right w:val="nil"/>
            </w:tcBorders>
            <w:shd w:val="clear" w:color="auto" w:fill="auto"/>
            <w:noWrap/>
            <w:vAlign w:val="center"/>
            <w:hideMark/>
          </w:tcPr>
          <w:p w14:paraId="2FA63C2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40%</w:t>
            </w:r>
          </w:p>
        </w:tc>
        <w:tc>
          <w:tcPr>
            <w:tcW w:w="1276" w:type="dxa"/>
            <w:tcBorders>
              <w:top w:val="nil"/>
              <w:left w:val="nil"/>
              <w:bottom w:val="single" w:sz="2" w:space="0" w:color="auto"/>
              <w:right w:val="nil"/>
            </w:tcBorders>
            <w:shd w:val="clear" w:color="auto" w:fill="auto"/>
            <w:vAlign w:val="center"/>
            <w:hideMark/>
          </w:tcPr>
          <w:p w14:paraId="175E74A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45%</w:t>
            </w:r>
          </w:p>
        </w:tc>
      </w:tr>
      <w:tr w:rsidR="00DE61F8" w:rsidRPr="003A0E6E" w14:paraId="76FE893F"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left w:val="nil"/>
              <w:right w:val="nil"/>
            </w:tcBorders>
            <w:shd w:val="clear" w:color="auto" w:fill="auto"/>
            <w:vAlign w:val="center"/>
          </w:tcPr>
          <w:p w14:paraId="2729421D" w14:textId="77777777" w:rsidR="001A1CC2" w:rsidRPr="003A0E6E" w:rsidRDefault="003A0E6E" w:rsidP="001A1CC2">
            <w:pPr>
              <w:pStyle w:val="Body"/>
              <w:spacing w:after="0"/>
              <w:rPr>
                <w:rFonts w:ascii="Arial" w:hAnsi="Arial" w:cs="Arial"/>
                <w:b w:val="0"/>
                <w:lang w:val="fr-FR"/>
              </w:rPr>
            </w:pPr>
            <w:r w:rsidRPr="003A0E6E">
              <w:rPr>
                <w:rFonts w:ascii="Arial" w:hAnsi="Arial" w:cs="Arial"/>
                <w:b w:val="0"/>
              </w:rPr>
              <w:t xml:space="preserve">Methods </w:t>
            </w:r>
            <w:r w:rsidR="00DE61F8" w:rsidRPr="003A0E6E">
              <w:rPr>
                <w:rFonts w:ascii="Arial" w:hAnsi="Arial" w:cs="Arial"/>
                <w:b w:val="0"/>
              </w:rPr>
              <w:t>of wastewater disposal</w:t>
            </w:r>
          </w:p>
        </w:tc>
        <w:tc>
          <w:tcPr>
            <w:tcW w:w="1402" w:type="dxa"/>
            <w:tcBorders>
              <w:top w:val="single" w:sz="2" w:space="0" w:color="auto"/>
              <w:left w:val="nil"/>
              <w:bottom w:val="nil"/>
              <w:right w:val="nil"/>
            </w:tcBorders>
            <w:shd w:val="clear" w:color="auto" w:fill="auto"/>
            <w:vAlign w:val="center"/>
          </w:tcPr>
          <w:p w14:paraId="74DA184A"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Septic tanks</w:t>
            </w:r>
          </w:p>
        </w:tc>
        <w:tc>
          <w:tcPr>
            <w:tcW w:w="1121" w:type="dxa"/>
            <w:tcBorders>
              <w:top w:val="single" w:sz="2" w:space="0" w:color="auto"/>
              <w:left w:val="nil"/>
              <w:bottom w:val="nil"/>
              <w:right w:val="nil"/>
            </w:tcBorders>
            <w:shd w:val="clear" w:color="auto" w:fill="auto"/>
            <w:vAlign w:val="center"/>
          </w:tcPr>
          <w:p w14:paraId="6DE2D33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c>
          <w:tcPr>
            <w:tcW w:w="1746" w:type="dxa"/>
            <w:tcBorders>
              <w:top w:val="single" w:sz="2" w:space="0" w:color="auto"/>
              <w:left w:val="nil"/>
              <w:bottom w:val="nil"/>
              <w:right w:val="nil"/>
            </w:tcBorders>
            <w:shd w:val="clear" w:color="auto" w:fill="auto"/>
            <w:vAlign w:val="center"/>
          </w:tcPr>
          <w:p w14:paraId="31CD69B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417" w:type="dxa"/>
            <w:tcBorders>
              <w:top w:val="single" w:sz="2" w:space="0" w:color="auto"/>
              <w:left w:val="nil"/>
              <w:bottom w:val="nil"/>
              <w:right w:val="nil"/>
            </w:tcBorders>
            <w:shd w:val="clear" w:color="auto" w:fill="auto"/>
            <w:noWrap/>
            <w:vAlign w:val="center"/>
          </w:tcPr>
          <w:p w14:paraId="305CE2F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15%</w:t>
            </w:r>
          </w:p>
        </w:tc>
        <w:tc>
          <w:tcPr>
            <w:tcW w:w="1276" w:type="dxa"/>
            <w:tcBorders>
              <w:top w:val="single" w:sz="2" w:space="0" w:color="auto"/>
              <w:left w:val="nil"/>
              <w:bottom w:val="nil"/>
              <w:right w:val="nil"/>
            </w:tcBorders>
            <w:shd w:val="clear" w:color="auto" w:fill="auto"/>
            <w:vAlign w:val="center"/>
          </w:tcPr>
          <w:p w14:paraId="767B65D5"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r>
      <w:tr w:rsidR="00DE61F8" w:rsidRPr="003A0E6E" w14:paraId="7453BD87"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1DE4333F"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568EA704"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Backyard</w:t>
            </w:r>
          </w:p>
        </w:tc>
        <w:tc>
          <w:tcPr>
            <w:tcW w:w="1121" w:type="dxa"/>
            <w:tcBorders>
              <w:top w:val="nil"/>
              <w:left w:val="nil"/>
              <w:bottom w:val="nil"/>
              <w:right w:val="nil"/>
            </w:tcBorders>
            <w:shd w:val="clear" w:color="auto" w:fill="auto"/>
            <w:vAlign w:val="center"/>
          </w:tcPr>
          <w:p w14:paraId="39AA27F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746" w:type="dxa"/>
            <w:tcBorders>
              <w:top w:val="nil"/>
              <w:left w:val="nil"/>
              <w:bottom w:val="nil"/>
              <w:right w:val="nil"/>
            </w:tcBorders>
            <w:shd w:val="clear" w:color="auto" w:fill="auto"/>
            <w:vAlign w:val="center"/>
          </w:tcPr>
          <w:p w14:paraId="4FCBC43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417" w:type="dxa"/>
            <w:tcBorders>
              <w:top w:val="nil"/>
              <w:left w:val="nil"/>
              <w:bottom w:val="nil"/>
              <w:right w:val="nil"/>
            </w:tcBorders>
            <w:shd w:val="clear" w:color="auto" w:fill="auto"/>
            <w:noWrap/>
            <w:vAlign w:val="center"/>
          </w:tcPr>
          <w:p w14:paraId="573410A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90%</w:t>
            </w:r>
          </w:p>
        </w:tc>
        <w:tc>
          <w:tcPr>
            <w:tcW w:w="1276" w:type="dxa"/>
            <w:tcBorders>
              <w:top w:val="nil"/>
              <w:left w:val="nil"/>
              <w:bottom w:val="nil"/>
              <w:right w:val="nil"/>
            </w:tcBorders>
            <w:shd w:val="clear" w:color="auto" w:fill="auto"/>
            <w:vAlign w:val="center"/>
          </w:tcPr>
          <w:p w14:paraId="036FD53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95%</w:t>
            </w:r>
          </w:p>
        </w:tc>
      </w:tr>
      <w:tr w:rsidR="00DE61F8" w:rsidRPr="003A0E6E" w14:paraId="599E9206"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4B9ACB5E"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0C78C193"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Courtyard</w:t>
            </w:r>
          </w:p>
        </w:tc>
        <w:tc>
          <w:tcPr>
            <w:tcW w:w="1121" w:type="dxa"/>
            <w:tcBorders>
              <w:top w:val="nil"/>
              <w:left w:val="nil"/>
              <w:bottom w:val="nil"/>
              <w:right w:val="nil"/>
            </w:tcBorders>
            <w:shd w:val="clear" w:color="auto" w:fill="auto"/>
            <w:vAlign w:val="center"/>
          </w:tcPr>
          <w:p w14:paraId="0FA6D183"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30%</w:t>
            </w:r>
          </w:p>
        </w:tc>
        <w:tc>
          <w:tcPr>
            <w:tcW w:w="1746" w:type="dxa"/>
            <w:tcBorders>
              <w:top w:val="nil"/>
              <w:left w:val="nil"/>
              <w:bottom w:val="nil"/>
              <w:right w:val="nil"/>
            </w:tcBorders>
            <w:shd w:val="clear" w:color="auto" w:fill="auto"/>
            <w:vAlign w:val="center"/>
          </w:tcPr>
          <w:p w14:paraId="0DC04F68"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40%</w:t>
            </w:r>
          </w:p>
        </w:tc>
        <w:tc>
          <w:tcPr>
            <w:tcW w:w="1417" w:type="dxa"/>
            <w:tcBorders>
              <w:top w:val="nil"/>
              <w:left w:val="nil"/>
              <w:bottom w:val="nil"/>
              <w:right w:val="nil"/>
            </w:tcBorders>
            <w:shd w:val="clear" w:color="auto" w:fill="auto"/>
            <w:noWrap/>
            <w:vAlign w:val="center"/>
          </w:tcPr>
          <w:p w14:paraId="25B300D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276" w:type="dxa"/>
            <w:tcBorders>
              <w:top w:val="nil"/>
              <w:left w:val="nil"/>
              <w:bottom w:val="nil"/>
              <w:right w:val="nil"/>
            </w:tcBorders>
            <w:shd w:val="clear" w:color="auto" w:fill="auto"/>
            <w:vAlign w:val="center"/>
          </w:tcPr>
          <w:p w14:paraId="5F3399C2"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28%</w:t>
            </w:r>
          </w:p>
        </w:tc>
      </w:tr>
      <w:tr w:rsidR="00DE61F8" w:rsidRPr="001A1CC2" w14:paraId="220069E8"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bottom w:val="single" w:sz="2" w:space="0" w:color="auto"/>
              <w:right w:val="nil"/>
            </w:tcBorders>
            <w:shd w:val="clear" w:color="auto" w:fill="auto"/>
            <w:vAlign w:val="center"/>
          </w:tcPr>
          <w:p w14:paraId="3354D542"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single" w:sz="2" w:space="0" w:color="auto"/>
              <w:right w:val="nil"/>
            </w:tcBorders>
            <w:shd w:val="clear" w:color="auto" w:fill="auto"/>
            <w:vAlign w:val="center"/>
          </w:tcPr>
          <w:p w14:paraId="58862017"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Lagoon</w:t>
            </w:r>
          </w:p>
        </w:tc>
        <w:tc>
          <w:tcPr>
            <w:tcW w:w="1121" w:type="dxa"/>
            <w:tcBorders>
              <w:top w:val="nil"/>
              <w:left w:val="nil"/>
              <w:bottom w:val="single" w:sz="2" w:space="0" w:color="auto"/>
              <w:right w:val="nil"/>
            </w:tcBorders>
            <w:shd w:val="clear" w:color="auto" w:fill="auto"/>
            <w:vAlign w:val="center"/>
          </w:tcPr>
          <w:p w14:paraId="2C89E76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65</w:t>
            </w:r>
            <w:r w:rsidR="00E27E20" w:rsidRPr="003A0E6E">
              <w:rPr>
                <w:rFonts w:ascii="Arial" w:hAnsi="Arial" w:cs="Arial"/>
              </w:rPr>
              <w:t>%</w:t>
            </w:r>
          </w:p>
        </w:tc>
        <w:tc>
          <w:tcPr>
            <w:tcW w:w="1746" w:type="dxa"/>
            <w:tcBorders>
              <w:top w:val="nil"/>
              <w:left w:val="nil"/>
              <w:bottom w:val="single" w:sz="2" w:space="0" w:color="auto"/>
              <w:right w:val="nil"/>
            </w:tcBorders>
            <w:shd w:val="clear" w:color="auto" w:fill="auto"/>
            <w:vAlign w:val="center"/>
          </w:tcPr>
          <w:p w14:paraId="417F141D"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50%</w:t>
            </w:r>
          </w:p>
        </w:tc>
        <w:tc>
          <w:tcPr>
            <w:tcW w:w="1417" w:type="dxa"/>
            <w:tcBorders>
              <w:top w:val="nil"/>
              <w:left w:val="nil"/>
              <w:bottom w:val="single" w:sz="2" w:space="0" w:color="auto"/>
              <w:right w:val="nil"/>
            </w:tcBorders>
            <w:shd w:val="clear" w:color="auto" w:fill="auto"/>
            <w:noWrap/>
            <w:vAlign w:val="center"/>
          </w:tcPr>
          <w:p w14:paraId="43337121"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60%</w:t>
            </w:r>
          </w:p>
        </w:tc>
        <w:tc>
          <w:tcPr>
            <w:tcW w:w="1276" w:type="dxa"/>
            <w:tcBorders>
              <w:top w:val="nil"/>
              <w:left w:val="nil"/>
              <w:bottom w:val="single" w:sz="2" w:space="0" w:color="auto"/>
              <w:right w:val="nil"/>
            </w:tcBorders>
            <w:shd w:val="clear" w:color="auto" w:fill="auto"/>
            <w:vAlign w:val="center"/>
          </w:tcPr>
          <w:p w14:paraId="2787DB9A" w14:textId="77777777" w:rsidR="001A1CC2" w:rsidRPr="001A1CC2"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15</w:t>
            </w:r>
            <w:r w:rsidR="00E27E20" w:rsidRPr="003A0E6E">
              <w:rPr>
                <w:rFonts w:ascii="Arial" w:hAnsi="Arial" w:cs="Arial"/>
              </w:rPr>
              <w:t>%</w:t>
            </w:r>
          </w:p>
        </w:tc>
      </w:tr>
    </w:tbl>
    <w:p w14:paraId="04EB9D49" w14:textId="77777777" w:rsidR="00A653DE" w:rsidRDefault="00A653DE" w:rsidP="00441B6F">
      <w:pPr>
        <w:pStyle w:val="Body"/>
        <w:spacing w:after="0"/>
        <w:rPr>
          <w:rFonts w:ascii="Arial" w:hAnsi="Arial" w:cs="Arial"/>
        </w:rPr>
      </w:pPr>
    </w:p>
    <w:p w14:paraId="5DFDAF3E" w14:textId="77777777" w:rsidR="001A1CC2" w:rsidRDefault="00811456" w:rsidP="00441B6F">
      <w:pPr>
        <w:pStyle w:val="Body"/>
        <w:spacing w:after="0"/>
        <w:rPr>
          <w:rFonts w:ascii="Arial" w:hAnsi="Arial" w:cs="Arial"/>
        </w:rPr>
      </w:pPr>
      <w:r>
        <w:rPr>
          <w:noProof/>
        </w:rPr>
        <mc:AlternateContent>
          <mc:Choice Requires="wpg">
            <w:drawing>
              <wp:anchor distT="0" distB="0" distL="114300" distR="114300" simplePos="0" relativeHeight="251659264" behindDoc="0" locked="0" layoutInCell="1" allowOverlap="1" wp14:anchorId="0CCA0A2D" wp14:editId="3DF50596">
                <wp:simplePos x="0" y="0"/>
                <wp:positionH relativeFrom="column">
                  <wp:posOffset>476250</wp:posOffset>
                </wp:positionH>
                <wp:positionV relativeFrom="paragraph">
                  <wp:posOffset>-38100</wp:posOffset>
                </wp:positionV>
                <wp:extent cx="4448175" cy="3656330"/>
                <wp:effectExtent l="13335" t="12700" r="5715" b="0"/>
                <wp:wrapNone/>
                <wp:docPr id="2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3656330"/>
                          <a:chOff x="0" y="19050"/>
                          <a:chExt cx="4448175" cy="3656351"/>
                        </a:xfrm>
                      </wpg:grpSpPr>
                      <pic:pic xmlns:pic="http://schemas.openxmlformats.org/drawingml/2006/picture">
                        <pic:nvPicPr>
                          <pic:cNvPr id="22" name="Imag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47036" y="25662"/>
                            <a:ext cx="2191614"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 4"/>
                          <pic:cNvPicPr>
                            <a:picLocks noChangeAspect="1"/>
                          </pic:cNvPicPr>
                        </pic:nvPicPr>
                        <pic:blipFill>
                          <a:blip r:embed="rId20">
                            <a:extLst>
                              <a:ext uri="{28A0092B-C50C-407E-A947-70E740481C1C}">
                                <a14:useLocalDpi xmlns:a14="http://schemas.microsoft.com/office/drawing/2010/main" val="0"/>
                              </a:ext>
                            </a:extLst>
                          </a:blip>
                          <a:srcRect l="11668" t="403" r="5045" b="7520"/>
                          <a:stretch>
                            <a:fillRect/>
                          </a:stretch>
                        </pic:blipFill>
                        <pic:spPr bwMode="auto">
                          <a:xfrm>
                            <a:off x="1" y="1875401"/>
                            <a:ext cx="2191613"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 5"/>
                          <pic:cNvPicPr>
                            <a:picLocks noChangeAspect="1"/>
                          </pic:cNvPicPr>
                        </pic:nvPicPr>
                        <pic:blipFill>
                          <a:blip r:embed="rId21">
                            <a:extLst>
                              <a:ext uri="{28A0092B-C50C-407E-A947-70E740481C1C}">
                                <a14:useLocalDpi xmlns:a14="http://schemas.microsoft.com/office/drawing/2010/main" val="0"/>
                              </a:ext>
                            </a:extLst>
                          </a:blip>
                          <a:srcRect l="11482" b="8575"/>
                          <a:stretch>
                            <a:fillRect/>
                          </a:stretch>
                        </pic:blipFill>
                        <pic:spPr bwMode="auto">
                          <a:xfrm>
                            <a:off x="1" y="25684"/>
                            <a:ext cx="2191615"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 6"/>
                          <pic:cNvPicPr>
                            <a:picLocks noChangeAspect="1"/>
                          </pic:cNvPicPr>
                        </pic:nvPicPr>
                        <pic:blipFill>
                          <a:blip r:embed="rId22">
                            <a:extLst>
                              <a:ext uri="{28A0092B-C50C-407E-A947-70E740481C1C}">
                                <a14:useLocalDpi xmlns:a14="http://schemas.microsoft.com/office/drawing/2010/main" val="0"/>
                              </a:ext>
                            </a:extLst>
                          </a:blip>
                          <a:srcRect t="-14" r="10539" b="26"/>
                          <a:stretch>
                            <a:fillRect/>
                          </a:stretch>
                        </pic:blipFill>
                        <pic:spPr bwMode="auto">
                          <a:xfrm>
                            <a:off x="2260608" y="1865852"/>
                            <a:ext cx="2187567"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Ellipse 7"/>
                        <wps:cNvSpPr>
                          <a:spLocks noChangeArrowheads="1"/>
                        </wps:cNvSpPr>
                        <wps:spPr bwMode="auto">
                          <a:xfrm>
                            <a:off x="0" y="1905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s:wsp>
                        <wps:cNvPr id="27" name="Ellipse 8"/>
                        <wps:cNvSpPr>
                          <a:spLocks noChangeArrowheads="1"/>
                        </wps:cNvSpPr>
                        <wps:spPr bwMode="auto">
                          <a:xfrm>
                            <a:off x="2260608" y="254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8" name="Ellipse 10"/>
                        <wps:cNvSpPr>
                          <a:spLocks noChangeArrowheads="1"/>
                        </wps:cNvSpPr>
                        <wps:spPr bwMode="auto">
                          <a:xfrm>
                            <a:off x="12700" y="19050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wps:txbx>
                        <wps:bodyPr rot="0" vert="horz" wrap="square" lIns="91440" tIns="45720" rIns="91440" bIns="45720" anchor="ctr" anchorCtr="0" upright="1">
                          <a:noAutofit/>
                        </wps:bodyPr>
                      </wps:wsp>
                      <wps:wsp>
                        <wps:cNvPr id="29" name="Ellipse 11"/>
                        <wps:cNvSpPr>
                          <a:spLocks noChangeArrowheads="1"/>
                        </wps:cNvSpPr>
                        <wps:spPr bwMode="auto">
                          <a:xfrm>
                            <a:off x="2260608" y="1875403"/>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CA0A2D" id="Groupe 1" o:spid="_x0000_s1026" style="position:absolute;left:0;text-align:left;margin-left:37.5pt;margin-top:-3pt;width:350.25pt;height:287.9pt;z-index:251659264;mso-width-relative:margin;mso-height-relative:margin" coordorigin=",190" coordsize="44481,36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470;top:256;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">
                  <v:imagedata r:id="rId23" o:title=""/>
                  <v:path arrowok="t"/>
                </v:shape>
                <v:shape id="Image 4" o:spid="_x0000_s1028" type="#_x0000_t75" style="position:absolute;top:18754;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">
                  <v:imagedata r:id="rId24" o:title="" croptop="264f" cropbottom="4928f" cropleft="7647f" cropright="3306f"/>
                  <v:path arrowok="t"/>
                </v:shape>
                <v:shape id="Image 5" o:spid="_x0000_s1029" type="#_x0000_t75" style="position:absolute;top:256;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">
                  <v:imagedata r:id="rId25" o:title="" cropbottom="5620f" cropleft="7525f"/>
                  <v:path arrowok="t"/>
                </v:shape>
                <v:shape id="Image 6" o:spid="_x0000_s1030" type="#_x0000_t75" style="position:absolute;left:22606;top:18658;width:21875;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">
                  <v:imagedata r:id="rId26" o:title="" croptop="-9f" cropbottom="17f" cropright="6907f"/>
                  <v:path arrowok="t"/>
                </v:shape>
                <v:oval id="Ellipse 7" o:spid="_x0000_s1031" style="position:absolute;top:190;width:400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" fillcolor="white [3212]" strokecolor="#243f60 [1604]" strokeweight="2pt">
                  <v:textbo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v:oval id="Ellipse 8" o:spid="_x0000_s1032" style="position:absolute;left:22606;top:254;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" fillcolor="white [3212]" strokecolor="#243f60 [1604]" strokeweight="2pt">
                  <v:textbo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10" o:spid="_x0000_s1033" style="position:absolute;left:127;top:19050;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" fillcolor="white [3212]" strokecolor="#243f60 [1604]" strokeweight="2pt">
                  <v:textbo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v:textbox>
                </v:oval>
                <v:oval id="Ellipse 11" o:spid="_x0000_s1034" style="position:absolute;left:22606;top:18754;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" fillcolor="white [3212]" strokecolor="#243f60 [1604]" strokeweight="2pt">
                  <v:textbo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v:textbox>
                </v:oval>
              </v:group>
            </w:pict>
          </mc:Fallback>
        </mc:AlternateContent>
      </w:r>
    </w:p>
    <w:p w14:paraId="6838C06D" w14:textId="77777777" w:rsidR="001A1CC2" w:rsidRDefault="001A1CC2" w:rsidP="00441B6F">
      <w:pPr>
        <w:pStyle w:val="Body"/>
        <w:spacing w:after="0"/>
        <w:rPr>
          <w:rFonts w:ascii="Arial" w:hAnsi="Arial" w:cs="Arial"/>
        </w:rPr>
      </w:pPr>
    </w:p>
    <w:p w14:paraId="643B0CCF" w14:textId="77777777" w:rsidR="001A1CC2" w:rsidRDefault="001A1CC2" w:rsidP="00441B6F">
      <w:pPr>
        <w:pStyle w:val="Body"/>
        <w:spacing w:after="0"/>
        <w:rPr>
          <w:rFonts w:ascii="Arial" w:hAnsi="Arial" w:cs="Arial"/>
        </w:rPr>
      </w:pPr>
    </w:p>
    <w:p w14:paraId="48673AAA" w14:textId="77777777" w:rsidR="001A1CC2" w:rsidRDefault="001A1CC2" w:rsidP="00441B6F">
      <w:pPr>
        <w:pStyle w:val="Body"/>
        <w:spacing w:after="0"/>
        <w:rPr>
          <w:rFonts w:ascii="Arial" w:hAnsi="Arial" w:cs="Arial"/>
        </w:rPr>
      </w:pPr>
    </w:p>
    <w:p w14:paraId="3B4260F4" w14:textId="77777777" w:rsidR="001A1CC2" w:rsidRDefault="001A1CC2" w:rsidP="00441B6F">
      <w:pPr>
        <w:pStyle w:val="Body"/>
        <w:spacing w:after="0"/>
        <w:rPr>
          <w:rFonts w:ascii="Arial" w:hAnsi="Arial" w:cs="Arial"/>
        </w:rPr>
      </w:pPr>
    </w:p>
    <w:p w14:paraId="7C8E3845" w14:textId="77777777" w:rsidR="001A1CC2" w:rsidRDefault="001A1CC2" w:rsidP="00441B6F">
      <w:pPr>
        <w:pStyle w:val="Body"/>
        <w:spacing w:after="0"/>
        <w:rPr>
          <w:rFonts w:ascii="Arial" w:hAnsi="Arial" w:cs="Arial"/>
        </w:rPr>
      </w:pPr>
    </w:p>
    <w:p w14:paraId="7711A1C7" w14:textId="77777777" w:rsidR="001A1CC2" w:rsidRDefault="001A1CC2" w:rsidP="00441B6F">
      <w:pPr>
        <w:pStyle w:val="Body"/>
        <w:spacing w:after="0"/>
        <w:rPr>
          <w:rFonts w:ascii="Arial" w:hAnsi="Arial" w:cs="Arial"/>
        </w:rPr>
      </w:pPr>
    </w:p>
    <w:p w14:paraId="7A785317" w14:textId="77777777" w:rsidR="001A1CC2" w:rsidRDefault="001A1CC2" w:rsidP="00441B6F">
      <w:pPr>
        <w:pStyle w:val="Body"/>
        <w:spacing w:after="0"/>
        <w:rPr>
          <w:rFonts w:ascii="Arial" w:hAnsi="Arial" w:cs="Arial"/>
        </w:rPr>
      </w:pPr>
    </w:p>
    <w:p w14:paraId="751886AC" w14:textId="77777777" w:rsidR="001A1CC2" w:rsidRDefault="001A1CC2" w:rsidP="00441B6F">
      <w:pPr>
        <w:pStyle w:val="Body"/>
        <w:spacing w:after="0"/>
        <w:rPr>
          <w:rFonts w:ascii="Arial" w:hAnsi="Arial" w:cs="Arial"/>
        </w:rPr>
      </w:pPr>
    </w:p>
    <w:p w14:paraId="48F37549" w14:textId="77777777" w:rsidR="001A1CC2" w:rsidRDefault="001A1CC2" w:rsidP="00441B6F">
      <w:pPr>
        <w:pStyle w:val="Body"/>
        <w:spacing w:after="0"/>
        <w:rPr>
          <w:rFonts w:ascii="Arial" w:hAnsi="Arial" w:cs="Arial"/>
        </w:rPr>
      </w:pPr>
    </w:p>
    <w:p w14:paraId="3EE754A6" w14:textId="77777777" w:rsidR="001A1CC2" w:rsidRDefault="001A1CC2" w:rsidP="00441B6F">
      <w:pPr>
        <w:pStyle w:val="Body"/>
        <w:spacing w:after="0"/>
        <w:rPr>
          <w:rFonts w:ascii="Arial" w:hAnsi="Arial" w:cs="Arial"/>
        </w:rPr>
      </w:pPr>
    </w:p>
    <w:p w14:paraId="4BA74A0F" w14:textId="77777777" w:rsidR="001A1CC2" w:rsidRDefault="001A1CC2" w:rsidP="00441B6F">
      <w:pPr>
        <w:pStyle w:val="Body"/>
        <w:spacing w:after="0"/>
        <w:rPr>
          <w:rFonts w:ascii="Arial" w:hAnsi="Arial" w:cs="Arial"/>
        </w:rPr>
      </w:pPr>
    </w:p>
    <w:p w14:paraId="6BD0EE8C" w14:textId="77777777" w:rsidR="001A1CC2" w:rsidRDefault="001A1CC2" w:rsidP="00441B6F">
      <w:pPr>
        <w:pStyle w:val="Body"/>
        <w:spacing w:after="0"/>
        <w:rPr>
          <w:rFonts w:ascii="Arial" w:hAnsi="Arial" w:cs="Arial"/>
        </w:rPr>
      </w:pPr>
    </w:p>
    <w:p w14:paraId="495C6D8A" w14:textId="77777777" w:rsidR="001A1CC2" w:rsidRDefault="001A1CC2" w:rsidP="00441B6F">
      <w:pPr>
        <w:pStyle w:val="Body"/>
        <w:spacing w:after="0"/>
        <w:rPr>
          <w:rFonts w:ascii="Arial" w:hAnsi="Arial" w:cs="Arial"/>
        </w:rPr>
      </w:pPr>
    </w:p>
    <w:p w14:paraId="79E32A8F" w14:textId="77777777" w:rsidR="001A1CC2" w:rsidRDefault="001A1CC2" w:rsidP="00441B6F">
      <w:pPr>
        <w:pStyle w:val="Body"/>
        <w:spacing w:after="0"/>
        <w:rPr>
          <w:rFonts w:ascii="Arial" w:hAnsi="Arial" w:cs="Arial"/>
        </w:rPr>
      </w:pPr>
    </w:p>
    <w:p w14:paraId="1AE4B194" w14:textId="77777777" w:rsidR="001A1CC2" w:rsidRDefault="001A1CC2" w:rsidP="00441B6F">
      <w:pPr>
        <w:pStyle w:val="Body"/>
        <w:spacing w:after="0"/>
        <w:rPr>
          <w:rFonts w:ascii="Arial" w:hAnsi="Arial" w:cs="Arial"/>
        </w:rPr>
      </w:pPr>
    </w:p>
    <w:p w14:paraId="527D3788" w14:textId="77777777" w:rsidR="00FE6C6A" w:rsidRDefault="00FE6C6A" w:rsidP="00441B6F">
      <w:pPr>
        <w:pStyle w:val="Body"/>
        <w:spacing w:after="0"/>
        <w:rPr>
          <w:rFonts w:ascii="Arial" w:hAnsi="Arial" w:cs="Arial"/>
        </w:rPr>
      </w:pPr>
    </w:p>
    <w:p w14:paraId="28C84229" w14:textId="77777777" w:rsidR="00FE6C6A" w:rsidRDefault="00FE6C6A" w:rsidP="00441B6F">
      <w:pPr>
        <w:pStyle w:val="Body"/>
        <w:spacing w:after="0"/>
        <w:rPr>
          <w:rFonts w:ascii="Arial" w:hAnsi="Arial" w:cs="Arial"/>
        </w:rPr>
      </w:pPr>
    </w:p>
    <w:p w14:paraId="259EEBFF" w14:textId="77777777" w:rsidR="00FE6C6A" w:rsidRDefault="00FE6C6A" w:rsidP="00441B6F">
      <w:pPr>
        <w:pStyle w:val="Body"/>
        <w:spacing w:after="0"/>
        <w:rPr>
          <w:rFonts w:ascii="Arial" w:hAnsi="Arial" w:cs="Arial"/>
        </w:rPr>
      </w:pPr>
    </w:p>
    <w:p w14:paraId="5CD06BF4" w14:textId="77777777" w:rsidR="00FE6C6A" w:rsidRDefault="00FE6C6A" w:rsidP="00441B6F">
      <w:pPr>
        <w:pStyle w:val="Body"/>
        <w:spacing w:after="0"/>
        <w:rPr>
          <w:rFonts w:ascii="Arial" w:hAnsi="Arial" w:cs="Arial"/>
        </w:rPr>
      </w:pPr>
    </w:p>
    <w:p w14:paraId="42CA5312" w14:textId="77777777" w:rsidR="00FE6C6A" w:rsidRDefault="00FE6C6A" w:rsidP="00441B6F">
      <w:pPr>
        <w:pStyle w:val="Body"/>
        <w:spacing w:after="0"/>
        <w:rPr>
          <w:rFonts w:ascii="Arial" w:hAnsi="Arial" w:cs="Arial"/>
        </w:rPr>
      </w:pPr>
    </w:p>
    <w:p w14:paraId="66E1B4CD" w14:textId="77777777" w:rsidR="00A653DE" w:rsidRDefault="00A653DE" w:rsidP="00441B6F">
      <w:pPr>
        <w:pStyle w:val="Body"/>
        <w:spacing w:after="0"/>
        <w:rPr>
          <w:rFonts w:ascii="Arial" w:hAnsi="Arial" w:cs="Arial"/>
        </w:rPr>
      </w:pPr>
    </w:p>
    <w:p w14:paraId="1E8EAD55" w14:textId="77777777" w:rsidR="00D91F14" w:rsidRDefault="00D91F14" w:rsidP="003A0E6E">
      <w:pPr>
        <w:pStyle w:val="Body"/>
        <w:rPr>
          <w:rFonts w:ascii="Arial" w:hAnsi="Arial" w:cs="Arial"/>
          <w:b/>
          <w:bCs/>
          <w:szCs w:val="22"/>
        </w:rPr>
      </w:pPr>
    </w:p>
    <w:p w14:paraId="234C1BFD" w14:textId="77777777" w:rsidR="00D91F14" w:rsidRDefault="00D91F14" w:rsidP="003A0E6E">
      <w:pPr>
        <w:pStyle w:val="Body"/>
        <w:rPr>
          <w:rFonts w:ascii="Arial" w:hAnsi="Arial" w:cs="Arial"/>
          <w:b/>
          <w:bCs/>
          <w:szCs w:val="22"/>
        </w:rPr>
      </w:pPr>
    </w:p>
    <w:p w14:paraId="0D1AD104" w14:textId="77777777" w:rsidR="00D91F14" w:rsidRDefault="00D91F14" w:rsidP="003A0E6E">
      <w:pPr>
        <w:pStyle w:val="Body"/>
        <w:rPr>
          <w:rFonts w:ascii="Arial" w:hAnsi="Arial" w:cs="Arial"/>
          <w:b/>
          <w:bCs/>
          <w:szCs w:val="22"/>
        </w:rPr>
      </w:pPr>
    </w:p>
    <w:p w14:paraId="7BE1FF73" w14:textId="39DA772D" w:rsidR="003A0E6E" w:rsidRPr="003A0E6E" w:rsidRDefault="003D682D" w:rsidP="003A0E6E">
      <w:pPr>
        <w:pStyle w:val="Body"/>
        <w:rPr>
          <w:rFonts w:ascii="Arial" w:hAnsi="Arial" w:cs="Arial"/>
        </w:rPr>
      </w:pPr>
      <w:r>
        <w:rPr>
          <w:rFonts w:ascii="Arial" w:hAnsi="Arial" w:cs="Arial"/>
          <w:b/>
          <w:bCs/>
          <w:szCs w:val="22"/>
        </w:rPr>
        <w:lastRenderedPageBreak/>
        <w:t>Fig. 2.</w:t>
      </w:r>
      <w:r w:rsidR="003A0E6E" w:rsidRPr="003A0E6E">
        <w:rPr>
          <w:rFonts w:ascii="Arial" w:hAnsi="Arial" w:cs="Arial"/>
        </w:rPr>
        <w:t xml:space="preserve"> </w:t>
      </w:r>
      <w:r w:rsidRPr="007B7082">
        <w:rPr>
          <w:rFonts w:ascii="Arial" w:hAnsi="Arial" w:cs="Arial"/>
          <w:b/>
        </w:rPr>
        <w:t xml:space="preserve">View </w:t>
      </w:r>
      <w:r w:rsidR="003A0E6E" w:rsidRPr="007B7082">
        <w:rPr>
          <w:rFonts w:ascii="Arial" w:hAnsi="Arial" w:cs="Arial"/>
          <w:b/>
        </w:rPr>
        <w:t>of wastewater disp</w:t>
      </w:r>
      <w:r w:rsidRPr="007B7082">
        <w:rPr>
          <w:rFonts w:ascii="Arial" w:hAnsi="Arial" w:cs="Arial"/>
          <w:b/>
        </w:rPr>
        <w:t>osal methods in study</w:t>
      </w:r>
      <w:r w:rsidR="003A0E6E" w:rsidRPr="007B7082">
        <w:rPr>
          <w:rFonts w:ascii="Arial" w:hAnsi="Arial" w:cs="Arial"/>
          <w:b/>
        </w:rPr>
        <w:t xml:space="preserve"> area; A = discharge of attieké effluent into the lagoon at Groguida; B = discharge of shower wastewater at Lahou-Kpanda; C = shower placed on the sand at Groguida; D = stagnation and discharge of wastewater into the lagoon at Lahou-Kpanda.</w:t>
      </w:r>
      <w:r w:rsidR="003A0E6E" w:rsidRPr="003A0E6E">
        <w:rPr>
          <w:rFonts w:ascii="Arial" w:hAnsi="Arial" w:cs="Arial"/>
        </w:rPr>
        <w:t xml:space="preserve"> </w:t>
      </w:r>
    </w:p>
    <w:p w14:paraId="2811DCF5" w14:textId="77777777" w:rsidR="002514E8" w:rsidRDefault="002514E8" w:rsidP="00441B6F">
      <w:pPr>
        <w:pStyle w:val="Body"/>
        <w:spacing w:after="0"/>
        <w:rPr>
          <w:rFonts w:ascii="Arial" w:hAnsi="Arial" w:cs="Arial"/>
        </w:rPr>
      </w:pPr>
    </w:p>
    <w:p w14:paraId="50567859" w14:textId="77777777" w:rsidR="001A1CC2" w:rsidRDefault="001A1CC2" w:rsidP="001A1CC2">
      <w:pPr>
        <w:pStyle w:val="Body"/>
        <w:spacing w:after="0"/>
        <w:rPr>
          <w:rFonts w:ascii="Arial" w:hAnsi="Arial" w:cs="Arial"/>
          <w:b/>
          <w:sz w:val="22"/>
        </w:rPr>
      </w:pPr>
      <w:r>
        <w:rPr>
          <w:rFonts w:ascii="Arial" w:hAnsi="Arial" w:cs="Arial"/>
          <w:b/>
          <w:caps/>
          <w:sz w:val="22"/>
        </w:rPr>
        <w:t>3.3</w:t>
      </w:r>
      <w:r w:rsidRPr="00C30A0F">
        <w:rPr>
          <w:rFonts w:ascii="Arial" w:hAnsi="Arial" w:cs="Arial"/>
          <w:b/>
          <w:caps/>
          <w:sz w:val="22"/>
        </w:rPr>
        <w:t xml:space="preserve"> </w:t>
      </w:r>
      <w:r w:rsidRPr="001A1CC2">
        <w:rPr>
          <w:rFonts w:ascii="Arial" w:hAnsi="Arial" w:cs="Arial"/>
          <w:b/>
          <w:sz w:val="22"/>
        </w:rPr>
        <w:t>Excreta management</w:t>
      </w:r>
    </w:p>
    <w:p w14:paraId="2053C3E7" w14:textId="77777777" w:rsidR="003D5129" w:rsidRPr="001A1CC2" w:rsidRDefault="003D5129" w:rsidP="001A1CC2">
      <w:pPr>
        <w:pStyle w:val="Body"/>
        <w:spacing w:after="0"/>
        <w:rPr>
          <w:rFonts w:ascii="Arial" w:hAnsi="Arial" w:cs="Arial"/>
          <w:b/>
          <w:caps/>
          <w:sz w:val="22"/>
        </w:rPr>
      </w:pPr>
    </w:p>
    <w:p w14:paraId="488F3907" w14:textId="797BE6B2" w:rsidR="001A1CC2" w:rsidRPr="001A1CC2" w:rsidRDefault="001A1CC2" w:rsidP="001A1CC2">
      <w:pPr>
        <w:pStyle w:val="Body"/>
        <w:spacing w:after="0"/>
        <w:rPr>
          <w:rFonts w:ascii="Arial" w:hAnsi="Arial" w:cs="Arial"/>
          <w:bCs/>
        </w:rPr>
      </w:pPr>
      <w:r w:rsidRPr="001A1CC2">
        <w:rPr>
          <w:rFonts w:ascii="Arial" w:hAnsi="Arial" w:cs="Arial"/>
          <w:bCs/>
        </w:rPr>
        <w:t xml:space="preserve">In the villages studied, modern latrines were found in 5%, 45%, 30%, and 60% of households in </w:t>
      </w:r>
      <w:del w:id="147" w:author="Roland S. Kabange" w:date="2025-04-01T19:45:00Z" w16du:dateUtc="2025-04-01T19:45:00Z">
        <w:r w:rsidRPr="001A1CC2" w:rsidDel="009F71C8">
          <w:rPr>
            <w:rFonts w:ascii="Arial" w:hAnsi="Arial" w:cs="Arial"/>
            <w:bCs/>
          </w:rPr>
          <w:delText xml:space="preserve">the villages of </w:delText>
        </w:r>
      </w:del>
      <w:r w:rsidRPr="001A1CC2">
        <w:rPr>
          <w:rFonts w:ascii="Arial" w:hAnsi="Arial" w:cs="Arial"/>
          <w:bCs/>
        </w:rPr>
        <w:t xml:space="preserve">Groguida, Lipkilliassé, Lahou-Kpanda, and Braffedon, respectively (Figure </w:t>
      </w:r>
      <w:r w:rsidR="007D0F8A">
        <w:rPr>
          <w:rFonts w:ascii="Arial" w:hAnsi="Arial" w:cs="Arial"/>
          <w:bCs/>
        </w:rPr>
        <w:t>3; 4</w:t>
      </w:r>
      <w:r w:rsidRPr="001A1CC2">
        <w:rPr>
          <w:rFonts w:ascii="Arial" w:hAnsi="Arial" w:cs="Arial"/>
          <w:bCs/>
        </w:rPr>
        <w:t xml:space="preserve">A). Furthermore, 10% of households in Braffédon used traditional latrines (Figure </w:t>
      </w:r>
      <w:r w:rsidR="007D0F8A">
        <w:rPr>
          <w:rFonts w:ascii="Arial" w:hAnsi="Arial" w:cs="Arial"/>
          <w:bCs/>
        </w:rPr>
        <w:t xml:space="preserve">3; </w:t>
      </w:r>
      <w:r w:rsidRPr="001A1CC2">
        <w:rPr>
          <w:rFonts w:ascii="Arial" w:hAnsi="Arial" w:cs="Arial"/>
          <w:bCs/>
        </w:rPr>
        <w:t>4B).</w:t>
      </w:r>
      <w:r w:rsidR="007D0F8A">
        <w:rPr>
          <w:rFonts w:ascii="Arial" w:hAnsi="Arial" w:cs="Arial"/>
          <w:bCs/>
        </w:rPr>
        <w:t xml:space="preserve"> </w:t>
      </w:r>
      <w:r w:rsidRPr="001A1CC2">
        <w:rPr>
          <w:rFonts w:ascii="Arial" w:hAnsi="Arial" w:cs="Arial"/>
          <w:bCs/>
        </w:rPr>
        <w:t xml:space="preserve">It should be noted that the modern latrines built in the villages of Groguida, Likpilliassé and Lohou-Kpanda were equipped with permeable pits, which allow wastewater to seep into the ground. The households justified this choice on the grounds that their villages are located on the sandy coastal strip, which is only accessible via the lagoon. If the pits are impermeable, septic tank trucks cannot empty them once they are full. However, this situation can facilitate the contamination of shallow groundwater in these villages (Hounsinou </w:t>
      </w:r>
      <w:r w:rsidRPr="007D0F8A">
        <w:rPr>
          <w:rFonts w:ascii="Arial" w:hAnsi="Arial" w:cs="Arial"/>
          <w:bCs/>
          <w:i/>
        </w:rPr>
        <w:t>et al</w:t>
      </w:r>
      <w:r w:rsidR="007D0F8A">
        <w:rPr>
          <w:rFonts w:ascii="Arial" w:hAnsi="Arial" w:cs="Arial"/>
          <w:bCs/>
          <w:i/>
        </w:rPr>
        <w:t>.,</w:t>
      </w:r>
      <w:r w:rsidRPr="001A1CC2">
        <w:rPr>
          <w:rFonts w:ascii="Arial" w:hAnsi="Arial" w:cs="Arial"/>
          <w:bCs/>
        </w:rPr>
        <w:t xml:space="preserve"> 2015). In addition, 30 to 89% of households were found to practice open defecation in the bush in Braffedon or along the lagoon and sea in Groguida, Likpilliassé and Lahou-Kpanda. </w:t>
      </w:r>
    </w:p>
    <w:p w14:paraId="398B9FA7" w14:textId="77777777" w:rsidR="001A1CC2" w:rsidRPr="001A1CC2" w:rsidRDefault="001A1CC2" w:rsidP="001A1CC2">
      <w:pPr>
        <w:pStyle w:val="Body"/>
        <w:spacing w:after="0"/>
        <w:rPr>
          <w:rFonts w:ascii="Arial" w:hAnsi="Arial" w:cs="Arial"/>
          <w:bCs/>
        </w:rPr>
      </w:pPr>
      <w:r w:rsidRPr="001A1CC2">
        <w:rPr>
          <w:rFonts w:ascii="Arial" w:hAnsi="Arial" w:cs="Arial"/>
          <w:bCs/>
        </w:rPr>
        <w:t xml:space="preserve">In fact, some households prefer to relieve themselves near the sea or lagoon, despite the presence of latrines. These situations can be potential sources of pollution of the water table, the lagoon and even the sea (Rosillon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2012; Rajgire, 2013). They also contribute to environmental and livelihood degradation through the release of foul odours, the proliferation of mosquitoes and disease vectors, and the contamination of fish products (Dandabathula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2019).</w:t>
      </w:r>
    </w:p>
    <w:p w14:paraId="3C78A8E7" w14:textId="77777777" w:rsidR="001A1CC2" w:rsidRPr="001A1CC2" w:rsidRDefault="001A1CC2" w:rsidP="001A1CC2">
      <w:pPr>
        <w:pStyle w:val="Body"/>
        <w:spacing w:after="0"/>
        <w:rPr>
          <w:rFonts w:ascii="Arial" w:hAnsi="Arial" w:cs="Arial"/>
          <w:bCs/>
        </w:rPr>
      </w:pPr>
      <w:r w:rsidRPr="001A1CC2">
        <w:rPr>
          <w:rFonts w:ascii="Arial" w:hAnsi="Arial" w:cs="Arial"/>
          <w:bCs/>
        </w:rPr>
        <w:t xml:space="preserve">Households using latrines report adding chemicals to their septic tanks to digest organic matter and reduce the volume of sludge when they are full, or emptying them either mechanically or manually. When the pits are emptied manually, the sludge is dumped into a hole dug near the pit in the yard or by the side of the road. If the pits are emptied mechanically, the sludge is dumped into the environment. </w:t>
      </w:r>
      <w:r w:rsidRPr="001A1CC2">
        <w:rPr>
          <w:rFonts w:ascii="Arial" w:hAnsi="Arial" w:cs="Arial"/>
          <w:bCs/>
          <w:lang w:val="fr-FR"/>
        </w:rPr>
        <w:t>All these practices are sources of pollution.</w:t>
      </w:r>
    </w:p>
    <w:p w14:paraId="7BF47A95" w14:textId="77777777" w:rsidR="001A1CC2" w:rsidRPr="001A1CC2" w:rsidRDefault="001A1CC2" w:rsidP="001A1CC2">
      <w:pPr>
        <w:pStyle w:val="Body"/>
        <w:spacing w:after="0"/>
        <w:rPr>
          <w:rFonts w:ascii="Arial" w:hAnsi="Arial" w:cs="Arial"/>
          <w:lang w:val="fr-FR"/>
        </w:rPr>
      </w:pPr>
    </w:p>
    <w:p w14:paraId="6D0FB012" w14:textId="77777777" w:rsidR="001A1CC2" w:rsidRPr="001A1CC2" w:rsidRDefault="00E357FE" w:rsidP="001A1CC2">
      <w:pPr>
        <w:pStyle w:val="Body"/>
        <w:spacing w:after="0"/>
        <w:jc w:val="center"/>
        <w:rPr>
          <w:rFonts w:ascii="Arial" w:hAnsi="Arial" w:cs="Arial"/>
          <w:lang w:val="fr-FR"/>
        </w:rPr>
      </w:pPr>
      <w:r>
        <w:rPr>
          <w:noProof/>
        </w:rPr>
        <w:drawing>
          <wp:inline distT="0" distB="0" distL="0" distR="0" wp14:anchorId="7BE42FE5" wp14:editId="7C0E4D50">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E28BD1" w14:textId="77777777" w:rsidR="001A1CC2" w:rsidRPr="007B7082" w:rsidRDefault="003D682D" w:rsidP="001A1CC2">
      <w:pPr>
        <w:pStyle w:val="Body"/>
        <w:spacing w:after="0"/>
        <w:jc w:val="center"/>
        <w:rPr>
          <w:rFonts w:ascii="Arial" w:hAnsi="Arial" w:cs="Arial"/>
          <w:b/>
        </w:rPr>
      </w:pPr>
      <w:r w:rsidRPr="007B7082">
        <w:rPr>
          <w:rFonts w:ascii="Arial" w:hAnsi="Arial" w:cs="Arial"/>
          <w:b/>
          <w:bCs/>
          <w:szCs w:val="22"/>
        </w:rPr>
        <w:t>Fig. 3.</w:t>
      </w:r>
      <w:r w:rsidR="001A1CC2" w:rsidRPr="007B7082">
        <w:rPr>
          <w:rFonts w:ascii="Arial" w:hAnsi="Arial" w:cs="Arial"/>
          <w:b/>
        </w:rPr>
        <w:t xml:space="preserve"> Household defecation sites in localities in study area.</w:t>
      </w:r>
    </w:p>
    <w:p w14:paraId="471A8C58" w14:textId="77777777" w:rsidR="007B7082" w:rsidRPr="007B7082" w:rsidRDefault="007B7082" w:rsidP="001A1CC2">
      <w:pPr>
        <w:pStyle w:val="Body"/>
        <w:spacing w:after="0"/>
        <w:jc w:val="center"/>
        <w:rPr>
          <w:rFonts w:ascii="Arial" w:hAnsi="Arial" w:cs="Arial"/>
        </w:rPr>
      </w:pPr>
    </w:p>
    <w:p w14:paraId="6086E761" w14:textId="77777777" w:rsidR="001A1CC2" w:rsidRDefault="001A1CC2" w:rsidP="001A1CC2">
      <w:pPr>
        <w:pStyle w:val="Body"/>
        <w:spacing w:after="0"/>
        <w:rPr>
          <w:rFonts w:ascii="Arial" w:hAnsi="Arial" w:cs="Arial"/>
        </w:rPr>
      </w:pPr>
    </w:p>
    <w:p w14:paraId="32676528" w14:textId="77777777" w:rsidR="001A1CC2" w:rsidRDefault="00811456" w:rsidP="001A1CC2">
      <w:pPr>
        <w:pStyle w:val="Body"/>
        <w:spacing w:after="0"/>
        <w:rPr>
          <w:rFonts w:ascii="Arial" w:hAnsi="Arial" w:cs="Arial"/>
        </w:rPr>
      </w:pPr>
      <w:r w:rsidRPr="001A1CC2">
        <w:rPr>
          <w:rFonts w:ascii="Arial" w:hAnsi="Arial" w:cs="Arial"/>
          <w:noProof/>
        </w:rPr>
        <w:lastRenderedPageBreak/>
        <mc:AlternateContent>
          <mc:Choice Requires="wpg">
            <w:drawing>
              <wp:anchor distT="0" distB="0" distL="114300" distR="114300" simplePos="0" relativeHeight="251661312" behindDoc="0" locked="0" layoutInCell="1" allowOverlap="1" wp14:anchorId="4BB8F045" wp14:editId="10E66ACD">
                <wp:simplePos x="0" y="0"/>
                <wp:positionH relativeFrom="column">
                  <wp:posOffset>567055</wp:posOffset>
                </wp:positionH>
                <wp:positionV relativeFrom="paragraph">
                  <wp:posOffset>18415</wp:posOffset>
                </wp:positionV>
                <wp:extent cx="4448810" cy="1808480"/>
                <wp:effectExtent l="0" t="15240" r="0" b="5080"/>
                <wp:wrapSquare wrapText="bothSides"/>
                <wp:docPr id="12" name="Group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808480"/>
                          <a:chOff x="519204" y="66022"/>
                          <a:chExt cx="4449822" cy="1809199"/>
                        </a:xfrm>
                      </wpg:grpSpPr>
                      <pic:pic xmlns:pic="http://schemas.openxmlformats.org/drawingml/2006/picture">
                        <pic:nvPicPr>
                          <pic:cNvPr id="13" name="Image 95" descr="C:\Users\HP\Desktop\WACA\Groguida\IMG_20210924_132813.jpg"/>
                          <pic:cNvPicPr>
                            <a:picLocks noChangeAspect="1"/>
                          </pic:cNvPicPr>
                        </pic:nvPicPr>
                        <pic:blipFill>
                          <a:blip r:embed="rId28">
                            <a:extLst>
                              <a:ext uri="{28A0092B-C50C-407E-A947-70E740481C1C}">
                                <a14:useLocalDpi xmlns:a14="http://schemas.microsoft.com/office/drawing/2010/main" val="0"/>
                              </a:ext>
                            </a:extLst>
                          </a:blip>
                          <a:srcRect t="32755" b="4610"/>
                          <a:stretch>
                            <a:fillRect/>
                          </a:stretch>
                        </pic:blipFill>
                        <pic:spPr bwMode="auto">
                          <a:xfrm>
                            <a:off x="519204" y="66022"/>
                            <a:ext cx="2201710" cy="1809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 96" descr="E:\IMG_20210927_083830.jpg"/>
                          <pic:cNvPicPr>
                            <a:picLocks noChangeAspect="1"/>
                          </pic:cNvPicPr>
                        </pic:nvPicPr>
                        <pic:blipFill>
                          <a:blip r:embed="rId29">
                            <a:extLst>
                              <a:ext uri="{28A0092B-C50C-407E-A947-70E740481C1C}">
                                <a14:useLocalDpi xmlns:a14="http://schemas.microsoft.com/office/drawing/2010/main" val="0"/>
                              </a:ext>
                            </a:extLst>
                          </a:blip>
                          <a:srcRect l="14035" t="13356" r="20096" b="13902"/>
                          <a:stretch>
                            <a:fillRect/>
                          </a:stretch>
                        </pic:blipFill>
                        <pic:spPr bwMode="auto">
                          <a:xfrm>
                            <a:off x="2767367" y="66027"/>
                            <a:ext cx="2201659" cy="1806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Ellipse 97"/>
                        <wps:cNvSpPr>
                          <a:spLocks noChangeArrowheads="1"/>
                        </wps:cNvSpPr>
                        <wps:spPr bwMode="auto">
                          <a:xfrm>
                            <a:off x="2796943" y="73005"/>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0" name="Ellipse 98"/>
                        <wps:cNvSpPr>
                          <a:spLocks noChangeArrowheads="1"/>
                        </wps:cNvSpPr>
                        <wps:spPr bwMode="auto">
                          <a:xfrm>
                            <a:off x="596962" y="92209"/>
                            <a:ext cx="400050" cy="38100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8F045" id="Groupe 94" o:spid="_x0000_s1035" style="position:absolute;left:0;text-align:left;margin-left:44.65pt;margin-top:1.45pt;width:350.3pt;height:142.4pt;z-index:251661312" coordorigin="5192,660" coordsize="44498,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&#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">
                <v:shape id="Image 95" o:spid="_x0000_s1036" type="#_x0000_t75" style="position:absolute;left:5192;top:660;width:22017;height:1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">
                  <v:imagedata r:id="rId30" o:title="IMG_20210924_132813" croptop="21466f" cropbottom="3021f"/>
                  <v:path arrowok="t"/>
                </v:shape>
                <v:shape id="Image 96" o:spid="_x0000_s1037" type="#_x0000_t75" style="position:absolute;left:27673;top:660;width:22017;height:1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">
                  <v:imagedata r:id="rId31" o:title="IMG_20210927_083830" croptop="8753f" cropbottom="9111f" cropleft="9198f" cropright="13170f"/>
                  <v:path arrowok="t"/>
                </v:shape>
                <v:oval id="Ellipse 97" o:spid="_x0000_s1038" style="position:absolute;left:27969;top:730;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" fillcolor="white [3212]" strokecolor="#243f60 [1604]" strokeweight="2pt">
                  <v:textbo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98" o:spid="_x0000_s1039" style="position:absolute;left:5969;top:922;width:4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" fillcolor="white [3212]" strokecolor="#243f60 [1604]" strokeweight="2pt">
                  <v:textbo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w10:wrap type="square"/>
              </v:group>
            </w:pict>
          </mc:Fallback>
        </mc:AlternateContent>
      </w:r>
    </w:p>
    <w:p w14:paraId="43A07F1B" w14:textId="77777777" w:rsidR="001A1CC2" w:rsidRDefault="001A1CC2" w:rsidP="001A1CC2">
      <w:pPr>
        <w:pStyle w:val="Body"/>
        <w:spacing w:after="0"/>
        <w:rPr>
          <w:rFonts w:ascii="Arial" w:hAnsi="Arial" w:cs="Arial"/>
        </w:rPr>
      </w:pPr>
    </w:p>
    <w:p w14:paraId="7F3904E6" w14:textId="77777777" w:rsidR="001A1CC2" w:rsidRDefault="001A1CC2" w:rsidP="001A1CC2">
      <w:pPr>
        <w:pStyle w:val="Body"/>
        <w:spacing w:after="0"/>
        <w:rPr>
          <w:rFonts w:ascii="Arial" w:hAnsi="Arial" w:cs="Arial"/>
        </w:rPr>
      </w:pPr>
    </w:p>
    <w:p w14:paraId="497DE071" w14:textId="77777777" w:rsidR="001A1CC2" w:rsidRPr="001A1CC2" w:rsidRDefault="001A1CC2" w:rsidP="001A1CC2">
      <w:pPr>
        <w:pStyle w:val="Body"/>
        <w:spacing w:after="0"/>
        <w:rPr>
          <w:rFonts w:ascii="Arial" w:hAnsi="Arial" w:cs="Arial"/>
        </w:rPr>
      </w:pPr>
    </w:p>
    <w:p w14:paraId="7D1836AC" w14:textId="77777777" w:rsidR="001A1CC2" w:rsidRPr="001A1CC2" w:rsidRDefault="001A1CC2" w:rsidP="001A1CC2">
      <w:pPr>
        <w:pStyle w:val="Body"/>
        <w:spacing w:after="0"/>
        <w:rPr>
          <w:rFonts w:ascii="Arial" w:hAnsi="Arial" w:cs="Arial"/>
        </w:rPr>
      </w:pPr>
    </w:p>
    <w:p w14:paraId="24F66CB5" w14:textId="77777777" w:rsidR="001A1CC2" w:rsidRDefault="001A1CC2" w:rsidP="001A1CC2">
      <w:pPr>
        <w:pStyle w:val="Body"/>
        <w:spacing w:after="0"/>
        <w:rPr>
          <w:rFonts w:ascii="Arial" w:hAnsi="Arial" w:cs="Arial"/>
        </w:rPr>
      </w:pPr>
    </w:p>
    <w:p w14:paraId="1CB517EC" w14:textId="77777777" w:rsidR="001A1CC2" w:rsidRDefault="001A1CC2" w:rsidP="001A1CC2">
      <w:pPr>
        <w:pStyle w:val="Body"/>
        <w:spacing w:after="0"/>
        <w:rPr>
          <w:rFonts w:ascii="Arial" w:hAnsi="Arial" w:cs="Arial"/>
        </w:rPr>
      </w:pPr>
    </w:p>
    <w:p w14:paraId="6A638D1A" w14:textId="77777777" w:rsidR="001A1CC2" w:rsidRDefault="001A1CC2" w:rsidP="001A1CC2">
      <w:pPr>
        <w:pStyle w:val="Body"/>
        <w:spacing w:after="0"/>
        <w:rPr>
          <w:rFonts w:ascii="Arial" w:hAnsi="Arial" w:cs="Arial"/>
        </w:rPr>
      </w:pPr>
    </w:p>
    <w:p w14:paraId="08290C85" w14:textId="77777777" w:rsidR="001A1CC2" w:rsidRDefault="001A1CC2" w:rsidP="001A1CC2">
      <w:pPr>
        <w:pStyle w:val="Body"/>
        <w:spacing w:after="0"/>
        <w:rPr>
          <w:rFonts w:ascii="Arial" w:hAnsi="Arial" w:cs="Arial"/>
        </w:rPr>
      </w:pPr>
    </w:p>
    <w:p w14:paraId="29D1F746" w14:textId="77777777" w:rsidR="001A1CC2" w:rsidRDefault="001A1CC2" w:rsidP="001A1CC2">
      <w:pPr>
        <w:pStyle w:val="Body"/>
        <w:spacing w:after="0"/>
        <w:rPr>
          <w:rFonts w:ascii="Arial" w:hAnsi="Arial" w:cs="Arial"/>
        </w:rPr>
      </w:pPr>
    </w:p>
    <w:p w14:paraId="770811AB" w14:textId="77777777" w:rsidR="001A1CC2" w:rsidRPr="001A1CC2" w:rsidRDefault="001A1CC2" w:rsidP="001A1CC2">
      <w:pPr>
        <w:pStyle w:val="Body"/>
        <w:spacing w:after="0"/>
        <w:rPr>
          <w:rFonts w:ascii="Arial" w:hAnsi="Arial" w:cs="Arial"/>
        </w:rPr>
      </w:pPr>
    </w:p>
    <w:p w14:paraId="0B9AB3C7" w14:textId="77777777" w:rsidR="001A1CC2" w:rsidRPr="001A1CC2" w:rsidRDefault="001A1CC2" w:rsidP="001A1CC2">
      <w:pPr>
        <w:pStyle w:val="Body"/>
        <w:spacing w:after="0"/>
        <w:rPr>
          <w:rFonts w:ascii="Arial" w:hAnsi="Arial" w:cs="Arial"/>
        </w:rPr>
      </w:pPr>
    </w:p>
    <w:p w14:paraId="48EF8713" w14:textId="77777777" w:rsidR="001A1CC2" w:rsidRPr="001A1CC2" w:rsidRDefault="001A1CC2" w:rsidP="001A1CC2">
      <w:pPr>
        <w:pStyle w:val="Body"/>
        <w:spacing w:after="0"/>
        <w:rPr>
          <w:rFonts w:ascii="Arial" w:hAnsi="Arial" w:cs="Arial"/>
        </w:rPr>
      </w:pPr>
    </w:p>
    <w:p w14:paraId="281DBD12" w14:textId="77777777" w:rsidR="001A1CC2" w:rsidRPr="007B7082" w:rsidRDefault="003D682D" w:rsidP="001A1CC2">
      <w:pPr>
        <w:pStyle w:val="Body"/>
        <w:spacing w:after="0"/>
        <w:rPr>
          <w:rFonts w:ascii="Arial" w:hAnsi="Arial" w:cs="Arial"/>
          <w:b/>
        </w:rPr>
      </w:pPr>
      <w:r>
        <w:rPr>
          <w:rFonts w:ascii="Arial" w:hAnsi="Arial" w:cs="Arial"/>
          <w:b/>
          <w:bCs/>
          <w:szCs w:val="22"/>
        </w:rPr>
        <w:t>Fig. 4.</w:t>
      </w:r>
      <w:r w:rsidRPr="008247A6">
        <w:rPr>
          <w:rFonts w:ascii="Arial" w:hAnsi="Arial" w:cs="Arial"/>
          <w:b/>
          <w:bCs/>
          <w:szCs w:val="22"/>
        </w:rPr>
        <w:t xml:space="preserve"> </w:t>
      </w:r>
      <w:r w:rsidR="001A1CC2" w:rsidRPr="007B7082">
        <w:rPr>
          <w:rFonts w:ascii="Arial" w:hAnsi="Arial" w:cs="Arial"/>
          <w:b/>
        </w:rPr>
        <w:t>Overview of latrines used in the villages; A = modern latrine in Groguida and B = traditional latrine in Braffedon.</w:t>
      </w:r>
    </w:p>
    <w:p w14:paraId="17EB14DD" w14:textId="77777777" w:rsidR="002514E8" w:rsidRPr="001A1CC2" w:rsidRDefault="002514E8" w:rsidP="00441B6F">
      <w:pPr>
        <w:pStyle w:val="Body"/>
        <w:spacing w:after="0"/>
        <w:rPr>
          <w:rFonts w:ascii="Arial" w:hAnsi="Arial" w:cs="Arial"/>
        </w:rPr>
      </w:pPr>
    </w:p>
    <w:p w14:paraId="308C140A" w14:textId="77777777" w:rsidR="002514E8" w:rsidRPr="001A1CC2" w:rsidRDefault="002514E8" w:rsidP="00441B6F">
      <w:pPr>
        <w:pStyle w:val="Body"/>
        <w:spacing w:after="0"/>
        <w:rPr>
          <w:rFonts w:ascii="Arial" w:hAnsi="Arial" w:cs="Arial"/>
        </w:rPr>
      </w:pPr>
    </w:p>
    <w:p w14:paraId="08E98E7D" w14:textId="77777777" w:rsidR="00F31B9C" w:rsidRPr="00EB4A73" w:rsidRDefault="00F31B9C" w:rsidP="00F31B9C">
      <w:pPr>
        <w:pStyle w:val="Body"/>
        <w:spacing w:after="0"/>
        <w:rPr>
          <w:rFonts w:ascii="Arial" w:hAnsi="Arial" w:cs="Arial"/>
          <w:b/>
        </w:rPr>
      </w:pPr>
      <w:bookmarkStart w:id="148" w:name="_Toc86306338"/>
      <w:r w:rsidRPr="00EB4A73">
        <w:rPr>
          <w:rFonts w:ascii="Arial" w:hAnsi="Arial" w:cs="Arial"/>
          <w:b/>
        </w:rPr>
        <w:t xml:space="preserve">3.1.4 </w:t>
      </w:r>
      <w:bookmarkEnd w:id="148"/>
      <w:r w:rsidR="00B24B82" w:rsidRPr="00EB4A73">
        <w:rPr>
          <w:rFonts w:ascii="Arial" w:hAnsi="Arial" w:cs="Arial"/>
          <w:b/>
        </w:rPr>
        <w:t>Rain</w:t>
      </w:r>
      <w:r w:rsidR="003A0E6E" w:rsidRPr="00EB4A73">
        <w:rPr>
          <w:rFonts w:ascii="Arial" w:hAnsi="Arial" w:cs="Arial"/>
          <w:b/>
          <w:bCs/>
        </w:rPr>
        <w:t>water</w:t>
      </w:r>
      <w:r w:rsidR="003A0E6E" w:rsidRPr="00EB4A73">
        <w:rPr>
          <w:rFonts w:ascii="Arial" w:hAnsi="Arial" w:cs="Arial"/>
          <w:b/>
        </w:rPr>
        <w:t xml:space="preserve"> drainage</w:t>
      </w:r>
    </w:p>
    <w:p w14:paraId="030C1680" w14:textId="1799D76D" w:rsidR="00F31B9C" w:rsidRPr="00F31B9C" w:rsidRDefault="00F31B9C" w:rsidP="00F31B9C">
      <w:pPr>
        <w:pStyle w:val="Body"/>
        <w:rPr>
          <w:rFonts w:ascii="Arial" w:hAnsi="Arial" w:cs="Arial"/>
        </w:rPr>
      </w:pPr>
      <w:r w:rsidRPr="00EB4A73">
        <w:rPr>
          <w:rFonts w:ascii="Arial" w:hAnsi="Arial" w:cs="Arial"/>
        </w:rPr>
        <w:t xml:space="preserve">There are no </w:t>
      </w:r>
      <w:r w:rsidR="00B24B82" w:rsidRPr="00EB4A73">
        <w:rPr>
          <w:rFonts w:ascii="Arial" w:hAnsi="Arial" w:cs="Arial"/>
          <w:bCs/>
        </w:rPr>
        <w:t>rain</w:t>
      </w:r>
      <w:r w:rsidR="003A0E6E" w:rsidRPr="00EB4A73">
        <w:rPr>
          <w:rFonts w:ascii="Arial" w:hAnsi="Arial" w:cs="Arial"/>
          <w:bCs/>
        </w:rPr>
        <w:t>water</w:t>
      </w:r>
      <w:r w:rsidR="003A0E6E" w:rsidRPr="00EB4A73">
        <w:rPr>
          <w:rFonts w:ascii="Arial" w:hAnsi="Arial" w:cs="Arial"/>
        </w:rPr>
        <w:t xml:space="preserve"> </w:t>
      </w:r>
      <w:r w:rsidRPr="00EB4A73">
        <w:rPr>
          <w:rFonts w:ascii="Arial" w:hAnsi="Arial" w:cs="Arial"/>
        </w:rPr>
        <w:t>d</w:t>
      </w:r>
      <w:r w:rsidR="003A0E6E" w:rsidRPr="00EB4A73">
        <w:rPr>
          <w:rFonts w:ascii="Arial" w:hAnsi="Arial" w:cs="Arial"/>
        </w:rPr>
        <w:t xml:space="preserve">rainage systems at villages </w:t>
      </w:r>
      <w:r w:rsidR="00B24B82" w:rsidRPr="00EB4A73">
        <w:rPr>
          <w:rFonts w:ascii="Arial" w:hAnsi="Arial" w:cs="Arial"/>
        </w:rPr>
        <w:t>studied</w:t>
      </w:r>
      <w:r w:rsidR="007D0F8A" w:rsidRPr="00EB4A73">
        <w:rPr>
          <w:rFonts w:ascii="Arial" w:hAnsi="Arial" w:cs="Arial"/>
        </w:rPr>
        <w:t xml:space="preserve"> (Table 3</w:t>
      </w:r>
      <w:r w:rsidRPr="00EB4A73">
        <w:rPr>
          <w:rFonts w:ascii="Arial" w:hAnsi="Arial" w:cs="Arial"/>
        </w:rPr>
        <w:t xml:space="preserve">). During the rainy season, </w:t>
      </w:r>
      <w:r w:rsidR="00B24B82" w:rsidRPr="00EB4A73">
        <w:rPr>
          <w:rFonts w:ascii="Arial" w:hAnsi="Arial" w:cs="Arial"/>
          <w:bCs/>
        </w:rPr>
        <w:t>rainwater</w:t>
      </w:r>
      <w:r w:rsidRPr="00EB4A73">
        <w:rPr>
          <w:rFonts w:ascii="Arial" w:hAnsi="Arial" w:cs="Arial"/>
        </w:rPr>
        <w:t xml:space="preserve"> seeps into the sandy soil in the villages of Groguida, Likpilliassé and Lahou-Kpanda</w:t>
      </w:r>
      <w:r w:rsidRPr="00F31B9C">
        <w:rPr>
          <w:rFonts w:ascii="Arial" w:hAnsi="Arial" w:cs="Arial"/>
        </w:rPr>
        <w:t>. As a result, these villages have problems with flooding due to rising water levels, especially in Lahou-Kpanda (70%) and sometimes in Groguida (40%) and Likpilliassé (35%), at the level of the houses on the edge of the lagoon. In Braffedon, on the other hand, the clayey-sandy nature of the soil does not allow for good rainwater infiltration. As a result, the village is constantly flooded during the rainy season (Table</w:t>
      </w:r>
      <w:r w:rsidR="00B24B82">
        <w:rPr>
          <w:rFonts w:ascii="Arial" w:hAnsi="Arial" w:cs="Arial"/>
        </w:rPr>
        <w:t xml:space="preserve"> 3</w:t>
      </w:r>
      <w:r w:rsidRPr="00F31B9C">
        <w:rPr>
          <w:rFonts w:ascii="Arial" w:hAnsi="Arial" w:cs="Arial"/>
        </w:rPr>
        <w:t xml:space="preserve">; Figure </w:t>
      </w:r>
      <w:r w:rsidR="00B24B82">
        <w:rPr>
          <w:rFonts w:ascii="Arial" w:hAnsi="Arial" w:cs="Arial"/>
        </w:rPr>
        <w:t>5</w:t>
      </w:r>
      <w:r w:rsidRPr="00F31B9C">
        <w:rPr>
          <w:rFonts w:ascii="Arial" w:hAnsi="Arial" w:cs="Arial"/>
        </w:rPr>
        <w:t>), forcing the young people of the village to organi</w:t>
      </w:r>
      <w:ins w:id="149" w:author="Roland S. Kabange" w:date="2025-04-01T19:47:00Z" w16du:dateUtc="2025-04-01T19:47:00Z">
        <w:r w:rsidR="009F71C8">
          <w:rPr>
            <w:rFonts w:ascii="Arial" w:hAnsi="Arial" w:cs="Arial"/>
          </w:rPr>
          <w:t>z</w:t>
        </w:r>
      </w:ins>
      <w:del w:id="150" w:author="Roland S. Kabange" w:date="2025-04-01T19:47:00Z" w16du:dateUtc="2025-04-01T19:47:00Z">
        <w:r w:rsidRPr="00F31B9C" w:rsidDel="009F71C8">
          <w:rPr>
            <w:rFonts w:ascii="Arial" w:hAnsi="Arial" w:cs="Arial"/>
          </w:rPr>
          <w:delText>s</w:delText>
        </w:r>
      </w:del>
      <w:r w:rsidRPr="00F31B9C">
        <w:rPr>
          <w:rFonts w:ascii="Arial" w:hAnsi="Arial" w:cs="Arial"/>
        </w:rPr>
        <w:t xml:space="preserve">e </w:t>
      </w:r>
      <w:commentRangeStart w:id="151"/>
      <w:r w:rsidRPr="00F31B9C">
        <w:rPr>
          <w:rFonts w:ascii="Arial" w:hAnsi="Arial" w:cs="Arial"/>
        </w:rPr>
        <w:t>themselves</w:t>
      </w:r>
      <w:commentRangeEnd w:id="151"/>
      <w:r w:rsidR="009F71C8">
        <w:rPr>
          <w:rStyle w:val="CommentReference"/>
          <w:rFonts w:ascii="Times New Roman" w:hAnsi="Times New Roman"/>
          <w:lang w:val="nb-NO" w:eastAsia="nb-NO"/>
        </w:rPr>
        <w:commentReference w:id="151"/>
      </w:r>
      <w:r w:rsidRPr="00F31B9C">
        <w:rPr>
          <w:rFonts w:ascii="Arial" w:hAnsi="Arial" w:cs="Arial"/>
        </w:rPr>
        <w:t xml:space="preserve"> to dig pipes to drain the </w:t>
      </w:r>
      <w:r w:rsidR="00B24B82">
        <w:rPr>
          <w:rFonts w:ascii="Arial" w:hAnsi="Arial" w:cs="Arial"/>
        </w:rPr>
        <w:t>water into the bandama (Figure 6</w:t>
      </w:r>
      <w:r w:rsidRPr="00F31B9C">
        <w:rPr>
          <w:rFonts w:ascii="Arial" w:hAnsi="Arial" w:cs="Arial"/>
        </w:rPr>
        <w:t>).</w:t>
      </w:r>
    </w:p>
    <w:p w14:paraId="01C7CBC0" w14:textId="77777777" w:rsidR="00F31B9C" w:rsidRPr="00F31B9C" w:rsidRDefault="00F31B9C" w:rsidP="00F31B9C">
      <w:pPr>
        <w:pStyle w:val="Body"/>
        <w:rPr>
          <w:rFonts w:ascii="Arial" w:hAnsi="Arial" w:cs="Arial"/>
        </w:rPr>
      </w:pPr>
    </w:p>
    <w:p w14:paraId="68E02E69" w14:textId="77777777" w:rsidR="00F31B9C" w:rsidRPr="007B7082" w:rsidRDefault="007B7082" w:rsidP="00F31B9C">
      <w:pPr>
        <w:pStyle w:val="Body"/>
        <w:rPr>
          <w:rFonts w:ascii="Arial" w:hAnsi="Arial" w:cs="Arial"/>
          <w:b/>
        </w:rPr>
      </w:pPr>
      <w:r>
        <w:rPr>
          <w:rFonts w:ascii="Arial" w:hAnsi="Arial"/>
          <w:b/>
        </w:rPr>
        <w:t>Table 3.</w:t>
      </w:r>
      <w:r w:rsidRPr="00DC3180">
        <w:rPr>
          <w:rFonts w:ascii="Arial" w:hAnsi="Arial"/>
          <w:b/>
        </w:rPr>
        <w:tab/>
      </w:r>
      <w:r w:rsidR="00F31B9C" w:rsidRPr="007B7082">
        <w:rPr>
          <w:rFonts w:ascii="Arial" w:hAnsi="Arial" w:cs="Arial"/>
          <w:b/>
        </w:rPr>
        <w:t xml:space="preserve">Presence of </w:t>
      </w:r>
      <w:r w:rsidR="00B24B82" w:rsidRPr="007B7082">
        <w:rPr>
          <w:rFonts w:ascii="Arial" w:hAnsi="Arial" w:cs="Arial"/>
          <w:b/>
        </w:rPr>
        <w:t>rain</w:t>
      </w:r>
      <w:r w:rsidR="00F31B9C" w:rsidRPr="007B7082">
        <w:rPr>
          <w:rFonts w:ascii="Arial" w:hAnsi="Arial" w:cs="Arial"/>
          <w:b/>
        </w:rPr>
        <w:t>water drainage systems and flooding in study area</w:t>
      </w:r>
    </w:p>
    <w:tbl>
      <w:tblPr>
        <w:tblStyle w:val="PlainTable2"/>
        <w:tblW w:w="8317" w:type="dxa"/>
        <w:tblLook w:val="04A0" w:firstRow="1" w:lastRow="0" w:firstColumn="1" w:lastColumn="0" w:noHBand="0" w:noVBand="1"/>
      </w:tblPr>
      <w:tblGrid>
        <w:gridCol w:w="1466"/>
        <w:gridCol w:w="916"/>
        <w:gridCol w:w="124"/>
        <w:gridCol w:w="1003"/>
        <w:gridCol w:w="1755"/>
        <w:gridCol w:w="1630"/>
        <w:gridCol w:w="1423"/>
      </w:tblGrid>
      <w:tr w:rsidR="00F31B9C" w:rsidRPr="00F31B9C" w14:paraId="1EE80179" w14:textId="77777777" w:rsidTr="0030129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nil"/>
              <w:bottom w:val="nil"/>
            </w:tcBorders>
            <w:vAlign w:val="center"/>
            <w:hideMark/>
          </w:tcPr>
          <w:p w14:paraId="7B6162AE" w14:textId="77777777" w:rsidR="00F31B9C" w:rsidRPr="00F31B9C" w:rsidRDefault="00F31B9C" w:rsidP="0030129A">
            <w:pPr>
              <w:pStyle w:val="Body"/>
              <w:spacing w:after="0"/>
              <w:rPr>
                <w:rFonts w:ascii="Arial" w:hAnsi="Arial" w:cs="Arial"/>
              </w:rPr>
            </w:pPr>
          </w:p>
        </w:tc>
        <w:tc>
          <w:tcPr>
            <w:tcW w:w="916" w:type="dxa"/>
            <w:tcBorders>
              <w:top w:val="nil"/>
              <w:bottom w:val="nil"/>
            </w:tcBorders>
            <w:vAlign w:val="center"/>
          </w:tcPr>
          <w:p w14:paraId="62139F0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7" w:type="dxa"/>
            <w:gridSpan w:val="2"/>
            <w:tcBorders>
              <w:top w:val="single" w:sz="2" w:space="0" w:color="auto"/>
              <w:bottom w:val="single" w:sz="2" w:space="0" w:color="auto"/>
            </w:tcBorders>
            <w:noWrap/>
            <w:vAlign w:val="center"/>
            <w:hideMark/>
          </w:tcPr>
          <w:p w14:paraId="25C8A61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Groguida</w:t>
            </w:r>
          </w:p>
        </w:tc>
        <w:tc>
          <w:tcPr>
            <w:tcW w:w="1755" w:type="dxa"/>
            <w:tcBorders>
              <w:top w:val="single" w:sz="2" w:space="0" w:color="auto"/>
              <w:bottom w:val="single" w:sz="2" w:space="0" w:color="auto"/>
            </w:tcBorders>
            <w:noWrap/>
            <w:vAlign w:val="center"/>
            <w:hideMark/>
          </w:tcPr>
          <w:p w14:paraId="1D986BF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Lahou Kpanda</w:t>
            </w:r>
          </w:p>
        </w:tc>
        <w:tc>
          <w:tcPr>
            <w:tcW w:w="1630" w:type="dxa"/>
            <w:tcBorders>
              <w:top w:val="single" w:sz="2" w:space="0" w:color="auto"/>
              <w:bottom w:val="single" w:sz="2" w:space="0" w:color="auto"/>
            </w:tcBorders>
            <w:noWrap/>
            <w:vAlign w:val="center"/>
            <w:hideMark/>
          </w:tcPr>
          <w:p w14:paraId="7B72B1A0"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Lipkilliassé</w:t>
            </w:r>
          </w:p>
        </w:tc>
        <w:tc>
          <w:tcPr>
            <w:tcW w:w="1423" w:type="dxa"/>
            <w:tcBorders>
              <w:top w:val="single" w:sz="2" w:space="0" w:color="auto"/>
              <w:bottom w:val="single" w:sz="2" w:space="0" w:color="auto"/>
            </w:tcBorders>
            <w:noWrap/>
            <w:vAlign w:val="center"/>
            <w:hideMark/>
          </w:tcPr>
          <w:p w14:paraId="7A15519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Braffedon</w:t>
            </w:r>
          </w:p>
        </w:tc>
      </w:tr>
      <w:tr w:rsidR="00F31B9C" w:rsidRPr="00F31B9C" w14:paraId="269B3AB6" w14:textId="77777777" w:rsidTr="003012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66" w:type="dxa"/>
            <w:vMerge/>
            <w:tcBorders>
              <w:top w:val="nil"/>
              <w:bottom w:val="single" w:sz="2" w:space="0" w:color="auto"/>
            </w:tcBorders>
            <w:vAlign w:val="center"/>
          </w:tcPr>
          <w:p w14:paraId="458D3CEC" w14:textId="77777777" w:rsidR="00F31B9C" w:rsidRPr="00F31B9C" w:rsidRDefault="00F31B9C" w:rsidP="0030129A">
            <w:pPr>
              <w:pStyle w:val="Body"/>
              <w:spacing w:after="0"/>
              <w:rPr>
                <w:rFonts w:ascii="Arial" w:hAnsi="Arial" w:cs="Arial"/>
                <w:lang w:val="fr-FR"/>
              </w:rPr>
            </w:pPr>
          </w:p>
        </w:tc>
        <w:tc>
          <w:tcPr>
            <w:tcW w:w="916" w:type="dxa"/>
            <w:tcBorders>
              <w:top w:val="nil"/>
              <w:bottom w:val="single" w:sz="2" w:space="0" w:color="auto"/>
            </w:tcBorders>
            <w:vAlign w:val="center"/>
          </w:tcPr>
          <w:p w14:paraId="56670BE4"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127" w:type="dxa"/>
            <w:gridSpan w:val="2"/>
            <w:tcBorders>
              <w:top w:val="single" w:sz="2" w:space="0" w:color="auto"/>
              <w:bottom w:val="single" w:sz="2" w:space="0" w:color="auto"/>
            </w:tcBorders>
            <w:noWrap/>
            <w:vAlign w:val="center"/>
          </w:tcPr>
          <w:p w14:paraId="4A4001B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755" w:type="dxa"/>
            <w:tcBorders>
              <w:top w:val="single" w:sz="2" w:space="0" w:color="auto"/>
              <w:bottom w:val="single" w:sz="2" w:space="0" w:color="auto"/>
            </w:tcBorders>
            <w:noWrap/>
            <w:vAlign w:val="center"/>
          </w:tcPr>
          <w:p w14:paraId="148ECC29"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n=70</w:t>
            </w:r>
          </w:p>
        </w:tc>
        <w:tc>
          <w:tcPr>
            <w:tcW w:w="1630" w:type="dxa"/>
            <w:tcBorders>
              <w:top w:val="single" w:sz="2" w:space="0" w:color="auto"/>
              <w:bottom w:val="single" w:sz="2" w:space="0" w:color="auto"/>
            </w:tcBorders>
            <w:noWrap/>
            <w:vAlign w:val="center"/>
          </w:tcPr>
          <w:p w14:paraId="453AEBF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423" w:type="dxa"/>
            <w:tcBorders>
              <w:top w:val="single" w:sz="2" w:space="0" w:color="auto"/>
              <w:bottom w:val="single" w:sz="2" w:space="0" w:color="auto"/>
            </w:tcBorders>
            <w:noWrap/>
            <w:vAlign w:val="center"/>
          </w:tcPr>
          <w:p w14:paraId="007BC0AC"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n=100</w:t>
            </w:r>
          </w:p>
        </w:tc>
      </w:tr>
      <w:tr w:rsidR="00F31B9C" w:rsidRPr="00F31B9C" w14:paraId="5B9FECE7"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2C2822C0" w14:textId="77777777" w:rsidR="00F31B9C" w:rsidRPr="003A0E6E" w:rsidRDefault="00F31B9C" w:rsidP="0030129A">
            <w:pPr>
              <w:pStyle w:val="Body"/>
              <w:spacing w:after="0"/>
              <w:rPr>
                <w:rFonts w:ascii="Arial" w:hAnsi="Arial" w:cs="Arial"/>
              </w:rPr>
            </w:pPr>
            <w:r w:rsidRPr="00F31B9C">
              <w:rPr>
                <w:rFonts w:ascii="Arial" w:hAnsi="Arial" w:cs="Arial"/>
              </w:rPr>
              <w:t xml:space="preserve">Presence of </w:t>
            </w:r>
            <w:r w:rsidR="00B24B82">
              <w:rPr>
                <w:rFonts w:ascii="Arial" w:hAnsi="Arial" w:cs="Arial"/>
              </w:rPr>
              <w:t>rain</w:t>
            </w:r>
            <w:r w:rsidRPr="00F31B9C">
              <w:rPr>
                <w:rFonts w:ascii="Arial" w:hAnsi="Arial" w:cs="Arial"/>
              </w:rPr>
              <w:t>water</w:t>
            </w:r>
            <w:r w:rsidR="003A0E6E" w:rsidRPr="00F31B9C">
              <w:rPr>
                <w:rFonts w:ascii="Arial" w:hAnsi="Arial" w:cs="Arial"/>
              </w:rPr>
              <w:t xml:space="preserve"> drainage systems</w:t>
            </w:r>
          </w:p>
        </w:tc>
        <w:tc>
          <w:tcPr>
            <w:tcW w:w="1040" w:type="dxa"/>
            <w:gridSpan w:val="2"/>
            <w:tcBorders>
              <w:top w:val="single" w:sz="2" w:space="0" w:color="auto"/>
              <w:left w:val="nil"/>
              <w:bottom w:val="nil"/>
              <w:right w:val="nil"/>
            </w:tcBorders>
            <w:shd w:val="clear" w:color="auto" w:fill="auto"/>
            <w:vAlign w:val="center"/>
          </w:tcPr>
          <w:p w14:paraId="1AC9DB6F" w14:textId="77777777" w:rsidR="00F31B9C"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Yes</w:t>
            </w:r>
          </w:p>
        </w:tc>
        <w:tc>
          <w:tcPr>
            <w:tcW w:w="1003" w:type="dxa"/>
            <w:tcBorders>
              <w:top w:val="single" w:sz="2" w:space="0" w:color="auto"/>
              <w:left w:val="nil"/>
              <w:bottom w:val="nil"/>
              <w:right w:val="nil"/>
            </w:tcBorders>
            <w:shd w:val="clear" w:color="auto" w:fill="auto"/>
            <w:vAlign w:val="center"/>
          </w:tcPr>
          <w:p w14:paraId="4CF3EB95"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755" w:type="dxa"/>
            <w:tcBorders>
              <w:top w:val="single" w:sz="2" w:space="0" w:color="auto"/>
              <w:left w:val="nil"/>
              <w:bottom w:val="nil"/>
              <w:right w:val="nil"/>
            </w:tcBorders>
            <w:shd w:val="clear" w:color="auto" w:fill="auto"/>
            <w:vAlign w:val="center"/>
          </w:tcPr>
          <w:p w14:paraId="44A18271"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630" w:type="dxa"/>
            <w:tcBorders>
              <w:top w:val="single" w:sz="2" w:space="0" w:color="auto"/>
              <w:left w:val="nil"/>
              <w:bottom w:val="nil"/>
              <w:right w:val="nil"/>
            </w:tcBorders>
            <w:shd w:val="clear" w:color="auto" w:fill="auto"/>
            <w:noWrap/>
            <w:vAlign w:val="center"/>
          </w:tcPr>
          <w:p w14:paraId="0315F9FA"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423" w:type="dxa"/>
            <w:tcBorders>
              <w:top w:val="single" w:sz="2" w:space="0" w:color="auto"/>
              <w:left w:val="nil"/>
              <w:bottom w:val="nil"/>
              <w:right w:val="nil"/>
            </w:tcBorders>
            <w:shd w:val="clear" w:color="auto" w:fill="auto"/>
            <w:vAlign w:val="center"/>
          </w:tcPr>
          <w:p w14:paraId="7D23A5E3"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r>
      <w:tr w:rsidR="00F31B9C" w:rsidRPr="00F31B9C" w14:paraId="3A2C4101"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21503901" w14:textId="77777777" w:rsidR="00F31B9C" w:rsidRPr="00F31B9C" w:rsidRDefault="00F31B9C"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1DA7A219" w14:textId="77777777" w:rsidR="00F31B9C"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43025E8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755" w:type="dxa"/>
            <w:tcBorders>
              <w:top w:val="nil"/>
              <w:bottom w:val="single" w:sz="2" w:space="0" w:color="auto"/>
            </w:tcBorders>
            <w:vAlign w:val="center"/>
          </w:tcPr>
          <w:p w14:paraId="4CF1BC95"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630" w:type="dxa"/>
            <w:tcBorders>
              <w:top w:val="nil"/>
              <w:bottom w:val="single" w:sz="2" w:space="0" w:color="auto"/>
            </w:tcBorders>
            <w:noWrap/>
            <w:vAlign w:val="center"/>
          </w:tcPr>
          <w:p w14:paraId="70DC81E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423" w:type="dxa"/>
            <w:tcBorders>
              <w:top w:val="nil"/>
              <w:bottom w:val="single" w:sz="2" w:space="0" w:color="auto"/>
            </w:tcBorders>
            <w:vAlign w:val="center"/>
          </w:tcPr>
          <w:p w14:paraId="5670A30E"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r>
      <w:tr w:rsidR="0030129A" w:rsidRPr="00F31B9C" w14:paraId="7ADBCD3C"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4EC692F0" w14:textId="77777777" w:rsidR="0030129A" w:rsidRPr="00F31B9C" w:rsidRDefault="0030129A" w:rsidP="0030129A">
            <w:pPr>
              <w:pStyle w:val="Body"/>
              <w:spacing w:after="0"/>
              <w:rPr>
                <w:rFonts w:ascii="Arial" w:hAnsi="Arial" w:cs="Arial"/>
              </w:rPr>
            </w:pPr>
            <w:r w:rsidRPr="00F31B9C">
              <w:rPr>
                <w:rFonts w:ascii="Arial" w:hAnsi="Arial" w:cs="Arial"/>
              </w:rPr>
              <w:t>Presence of flooding</w:t>
            </w:r>
          </w:p>
        </w:tc>
        <w:tc>
          <w:tcPr>
            <w:tcW w:w="1040" w:type="dxa"/>
            <w:gridSpan w:val="2"/>
            <w:tcBorders>
              <w:top w:val="single" w:sz="2" w:space="0" w:color="auto"/>
              <w:bottom w:val="nil"/>
            </w:tcBorders>
            <w:vAlign w:val="center"/>
          </w:tcPr>
          <w:p w14:paraId="32FFD748"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Yes</w:t>
            </w:r>
          </w:p>
        </w:tc>
        <w:tc>
          <w:tcPr>
            <w:tcW w:w="1003" w:type="dxa"/>
            <w:tcBorders>
              <w:top w:val="single" w:sz="2" w:space="0" w:color="auto"/>
              <w:bottom w:val="nil"/>
            </w:tcBorders>
            <w:vAlign w:val="center"/>
          </w:tcPr>
          <w:p w14:paraId="1BF2B3AF"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40</w:t>
            </w:r>
            <w:r w:rsidRPr="00F31B9C">
              <w:rPr>
                <w:rFonts w:ascii="Arial" w:hAnsi="Arial" w:cs="Arial"/>
                <w:lang w:val="fr-FR"/>
              </w:rPr>
              <w:t>%</w:t>
            </w:r>
          </w:p>
        </w:tc>
        <w:tc>
          <w:tcPr>
            <w:tcW w:w="1755" w:type="dxa"/>
            <w:tcBorders>
              <w:top w:val="single" w:sz="2" w:space="0" w:color="auto"/>
              <w:bottom w:val="nil"/>
            </w:tcBorders>
            <w:vAlign w:val="center"/>
          </w:tcPr>
          <w:p w14:paraId="48E401D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70</w:t>
            </w:r>
            <w:r w:rsidRPr="00F31B9C">
              <w:rPr>
                <w:rFonts w:ascii="Arial" w:hAnsi="Arial" w:cs="Arial"/>
                <w:lang w:val="fr-FR"/>
              </w:rPr>
              <w:t>%</w:t>
            </w:r>
          </w:p>
        </w:tc>
        <w:tc>
          <w:tcPr>
            <w:tcW w:w="1630" w:type="dxa"/>
            <w:tcBorders>
              <w:top w:val="single" w:sz="2" w:space="0" w:color="auto"/>
              <w:bottom w:val="nil"/>
            </w:tcBorders>
            <w:noWrap/>
            <w:vAlign w:val="center"/>
          </w:tcPr>
          <w:p w14:paraId="6E275099"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35</w:t>
            </w:r>
            <w:r w:rsidRPr="00F31B9C">
              <w:rPr>
                <w:rFonts w:ascii="Arial" w:hAnsi="Arial" w:cs="Arial"/>
                <w:lang w:val="fr-FR"/>
              </w:rPr>
              <w:t>%</w:t>
            </w:r>
          </w:p>
        </w:tc>
        <w:tc>
          <w:tcPr>
            <w:tcW w:w="1423" w:type="dxa"/>
            <w:tcBorders>
              <w:top w:val="single" w:sz="2" w:space="0" w:color="auto"/>
              <w:bottom w:val="nil"/>
            </w:tcBorders>
            <w:vAlign w:val="center"/>
          </w:tcPr>
          <w:p w14:paraId="754BDFF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90</w:t>
            </w:r>
            <w:r w:rsidRPr="00F31B9C">
              <w:rPr>
                <w:rFonts w:ascii="Arial" w:hAnsi="Arial" w:cs="Arial"/>
                <w:lang w:val="fr-FR"/>
              </w:rPr>
              <w:t>%</w:t>
            </w:r>
          </w:p>
        </w:tc>
      </w:tr>
      <w:tr w:rsidR="0030129A" w:rsidRPr="00F31B9C" w14:paraId="10F56449"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5D5D7427" w14:textId="77777777" w:rsidR="0030129A" w:rsidRPr="00F31B9C" w:rsidRDefault="0030129A"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653DD1A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0FA123E7"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60</w:t>
            </w:r>
            <w:r w:rsidRPr="00F31B9C">
              <w:rPr>
                <w:rFonts w:ascii="Arial" w:hAnsi="Arial" w:cs="Arial"/>
                <w:lang w:val="fr-FR"/>
              </w:rPr>
              <w:t>%</w:t>
            </w:r>
          </w:p>
        </w:tc>
        <w:tc>
          <w:tcPr>
            <w:tcW w:w="1755" w:type="dxa"/>
            <w:tcBorders>
              <w:top w:val="nil"/>
              <w:bottom w:val="single" w:sz="2" w:space="0" w:color="auto"/>
            </w:tcBorders>
            <w:vAlign w:val="center"/>
          </w:tcPr>
          <w:p w14:paraId="33EB10C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30</w:t>
            </w:r>
            <w:r w:rsidRPr="00F31B9C">
              <w:rPr>
                <w:rFonts w:ascii="Arial" w:hAnsi="Arial" w:cs="Arial"/>
                <w:lang w:val="fr-FR"/>
              </w:rPr>
              <w:t>%</w:t>
            </w:r>
          </w:p>
        </w:tc>
        <w:tc>
          <w:tcPr>
            <w:tcW w:w="1630" w:type="dxa"/>
            <w:tcBorders>
              <w:top w:val="nil"/>
              <w:bottom w:val="single" w:sz="2" w:space="0" w:color="auto"/>
            </w:tcBorders>
            <w:noWrap/>
            <w:vAlign w:val="center"/>
          </w:tcPr>
          <w:p w14:paraId="5BEFCDE1"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65</w:t>
            </w:r>
            <w:r w:rsidRPr="00F31B9C">
              <w:rPr>
                <w:rFonts w:ascii="Arial" w:hAnsi="Arial" w:cs="Arial"/>
                <w:lang w:val="fr-FR"/>
              </w:rPr>
              <w:t>%</w:t>
            </w:r>
          </w:p>
        </w:tc>
        <w:tc>
          <w:tcPr>
            <w:tcW w:w="1423" w:type="dxa"/>
            <w:tcBorders>
              <w:top w:val="nil"/>
              <w:bottom w:val="single" w:sz="2" w:space="0" w:color="auto"/>
            </w:tcBorders>
            <w:vAlign w:val="center"/>
          </w:tcPr>
          <w:p w14:paraId="19BA08EE"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10</w:t>
            </w:r>
            <w:r w:rsidRPr="00F31B9C">
              <w:rPr>
                <w:rFonts w:ascii="Arial" w:hAnsi="Arial" w:cs="Arial"/>
                <w:lang w:val="fr-FR"/>
              </w:rPr>
              <w:t>%</w:t>
            </w:r>
          </w:p>
        </w:tc>
      </w:tr>
    </w:tbl>
    <w:p w14:paraId="3115057C" w14:textId="77777777" w:rsidR="00F31B9C" w:rsidRPr="006B47E5" w:rsidRDefault="00F31B9C" w:rsidP="00F31B9C">
      <w:pPr>
        <w:spacing w:line="360" w:lineRule="auto"/>
        <w:jc w:val="both"/>
        <w:rPr>
          <w:rFonts w:ascii="Times New Roman" w:eastAsia="Arial" w:hAnsi="Times New Roman"/>
          <w:w w:val="102"/>
          <w:sz w:val="24"/>
          <w:szCs w:val="24"/>
          <w:lang w:val="fr-FR"/>
        </w:rPr>
      </w:pPr>
    </w:p>
    <w:p w14:paraId="0E802C09" w14:textId="77777777" w:rsidR="00F31B9C" w:rsidRPr="006B47E5" w:rsidRDefault="00F31B9C" w:rsidP="00F31B9C">
      <w:pPr>
        <w:spacing w:line="360" w:lineRule="auto"/>
        <w:jc w:val="center"/>
        <w:rPr>
          <w:rFonts w:ascii="Times New Roman" w:eastAsia="Arial" w:hAnsi="Times New Roman"/>
          <w:w w:val="102"/>
          <w:sz w:val="24"/>
          <w:szCs w:val="24"/>
          <w:lang w:val="fr-FR"/>
        </w:rPr>
      </w:pPr>
      <w:r w:rsidRPr="006B47E5">
        <w:rPr>
          <w:rFonts w:ascii="Times New Roman" w:eastAsia="Arial" w:hAnsi="Times New Roman"/>
          <w:noProof/>
          <w:sz w:val="24"/>
          <w:szCs w:val="24"/>
        </w:rPr>
        <w:lastRenderedPageBreak/>
        <w:drawing>
          <wp:inline distT="0" distB="0" distL="0" distR="0" wp14:anchorId="729BE4E1" wp14:editId="5CF1510C">
            <wp:extent cx="2181044" cy="18156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32" cstate="print">
                      <a:extLst>
                        <a:ext uri="{28A0092B-C50C-407E-A947-70E740481C1C}">
                          <a14:useLocalDpi xmlns:a14="http://schemas.microsoft.com/office/drawing/2010/main" val="0"/>
                        </a:ext>
                      </a:extLst>
                    </a:blip>
                    <a:srcRect l="12582" r="7" b="17633"/>
                    <a:stretch/>
                  </pic:blipFill>
                  <pic:spPr bwMode="auto">
                    <a:xfrm>
                      <a:off x="0" y="0"/>
                      <a:ext cx="2181044" cy="181562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rPr>
        <w:drawing>
          <wp:inline distT="0" distB="0" distL="0" distR="0" wp14:anchorId="18F3BAF9" wp14:editId="5263E266">
            <wp:extent cx="2190750" cy="1821282"/>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33" cstate="print">
                      <a:extLst>
                        <a:ext uri="{28A0092B-C50C-407E-A947-70E740481C1C}">
                          <a14:useLocalDpi xmlns:a14="http://schemas.microsoft.com/office/drawing/2010/main" val="0"/>
                        </a:ext>
                      </a:extLst>
                    </a:blip>
                    <a:srcRect t="15298" r="12879" b="2"/>
                    <a:stretch/>
                  </pic:blipFill>
                  <pic:spPr bwMode="auto">
                    <a:xfrm>
                      <a:off x="0" y="0"/>
                      <a:ext cx="2190750" cy="1821282"/>
                    </a:xfrm>
                    <a:prstGeom prst="rect">
                      <a:avLst/>
                    </a:prstGeom>
                    <a:noFill/>
                    <a:ln>
                      <a:noFill/>
                    </a:ln>
                    <a:extLst>
                      <a:ext uri="{53640926-AAD7-44D8-BBD7-CCE9431645EC}">
                        <a14:shadowObscured xmlns:a14="http://schemas.microsoft.com/office/drawing/2010/main"/>
                      </a:ext>
                    </a:extLst>
                  </pic:spPr>
                </pic:pic>
              </a:graphicData>
            </a:graphic>
          </wp:inline>
        </w:drawing>
      </w:r>
    </w:p>
    <w:p w14:paraId="6625FB68" w14:textId="77777777" w:rsidR="00F31B9C" w:rsidRDefault="00F31B9C" w:rsidP="00F31B9C">
      <w:pPr>
        <w:spacing w:line="360" w:lineRule="auto"/>
        <w:jc w:val="center"/>
        <w:rPr>
          <w:rFonts w:ascii="Times New Roman" w:eastAsia="Arial" w:hAnsi="Times New Roman"/>
          <w:noProof/>
          <w:sz w:val="24"/>
          <w:szCs w:val="24"/>
          <w:lang w:val="fr-FR"/>
        </w:rPr>
      </w:pPr>
      <w:r w:rsidRPr="006B47E5">
        <w:rPr>
          <w:rFonts w:ascii="Times New Roman" w:eastAsia="Arial" w:hAnsi="Times New Roman"/>
          <w:noProof/>
          <w:sz w:val="24"/>
          <w:szCs w:val="24"/>
        </w:rPr>
        <w:drawing>
          <wp:inline distT="0" distB="0" distL="0" distR="0" wp14:anchorId="3A7EF554" wp14:editId="3BFF7623">
            <wp:extent cx="2199640" cy="18205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34" cstate="print">
                      <a:extLst>
                        <a:ext uri="{28A0092B-C50C-407E-A947-70E740481C1C}">
                          <a14:useLocalDpi xmlns:a14="http://schemas.microsoft.com/office/drawing/2010/main" val="0"/>
                        </a:ext>
                      </a:extLst>
                    </a:blip>
                    <a:srcRect l="12163" t="6490" r="4" b="4"/>
                    <a:stretch/>
                  </pic:blipFill>
                  <pic:spPr bwMode="auto">
                    <a:xfrm>
                      <a:off x="0" y="0"/>
                      <a:ext cx="2199640" cy="182054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rPr>
        <w:drawing>
          <wp:inline distT="0" distB="0" distL="0" distR="0" wp14:anchorId="2B73B9A8" wp14:editId="01B29B60">
            <wp:extent cx="2208530" cy="1828029"/>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35" cstate="print">
                      <a:extLst>
                        <a:ext uri="{28A0092B-C50C-407E-A947-70E740481C1C}">
                          <a14:useLocalDpi xmlns:a14="http://schemas.microsoft.com/office/drawing/2010/main" val="0"/>
                        </a:ext>
                      </a:extLst>
                    </a:blip>
                    <a:srcRect l="-10" t="-1" r="10524" b="1"/>
                    <a:stretch/>
                  </pic:blipFill>
                  <pic:spPr bwMode="auto">
                    <a:xfrm>
                      <a:off x="0" y="0"/>
                      <a:ext cx="2222321" cy="1839444"/>
                    </a:xfrm>
                    <a:prstGeom prst="rect">
                      <a:avLst/>
                    </a:prstGeom>
                    <a:noFill/>
                    <a:ln>
                      <a:noFill/>
                    </a:ln>
                  </pic:spPr>
                </pic:pic>
              </a:graphicData>
            </a:graphic>
          </wp:inline>
        </w:drawing>
      </w:r>
    </w:p>
    <w:p w14:paraId="5A2AB014" w14:textId="77777777" w:rsidR="00B24B82" w:rsidRPr="00B24B82" w:rsidRDefault="003D682D" w:rsidP="00B24B82">
      <w:pPr>
        <w:pStyle w:val="Body"/>
        <w:jc w:val="center"/>
        <w:rPr>
          <w:rFonts w:ascii="Arial" w:hAnsi="Arial" w:cs="Arial"/>
        </w:rPr>
      </w:pPr>
      <w:r>
        <w:rPr>
          <w:rFonts w:ascii="Arial" w:hAnsi="Arial" w:cs="Arial"/>
          <w:b/>
          <w:bCs/>
          <w:szCs w:val="22"/>
        </w:rPr>
        <w:t>Fig.</w:t>
      </w:r>
      <w:r w:rsidR="008050E8">
        <w:rPr>
          <w:rFonts w:ascii="Arial" w:hAnsi="Arial" w:cs="Arial"/>
          <w:b/>
          <w:bCs/>
          <w:szCs w:val="22"/>
        </w:rPr>
        <w:t xml:space="preserve"> 5</w:t>
      </w:r>
      <w:r>
        <w:rPr>
          <w:rFonts w:ascii="Arial" w:hAnsi="Arial" w:cs="Arial"/>
          <w:b/>
          <w:bCs/>
          <w:szCs w:val="22"/>
        </w:rPr>
        <w:t>.</w:t>
      </w:r>
      <w:r w:rsidRPr="008247A6">
        <w:rPr>
          <w:rFonts w:ascii="Arial" w:hAnsi="Arial" w:cs="Arial"/>
          <w:b/>
          <w:bCs/>
          <w:szCs w:val="22"/>
        </w:rPr>
        <w:t xml:space="preserve"> </w:t>
      </w:r>
      <w:r w:rsidR="00B24B82" w:rsidRPr="007B7082">
        <w:rPr>
          <w:rFonts w:ascii="Arial" w:hAnsi="Arial" w:cs="Arial"/>
          <w:b/>
        </w:rPr>
        <w:t>Flooding at Braffedon in June 2021.</w:t>
      </w:r>
    </w:p>
    <w:p w14:paraId="32B1CD4D" w14:textId="771DE4A8" w:rsidR="00F31B9C" w:rsidRPr="00F31B9C" w:rsidRDefault="00C15B4C" w:rsidP="00F31B9C">
      <w:pPr>
        <w:spacing w:line="360" w:lineRule="auto"/>
        <w:jc w:val="center"/>
        <w:rPr>
          <w:rFonts w:ascii="Times New Roman" w:eastAsia="Arial" w:hAnsi="Times New Roman"/>
          <w:w w:val="102"/>
          <w:sz w:val="24"/>
          <w:szCs w:val="24"/>
        </w:rPr>
      </w:pPr>
      <w:r>
        <w:rPr>
          <w:rFonts w:ascii="Times New Roman" w:eastAsia="Arial" w:hAnsi="Times New Roman"/>
          <w:noProof/>
          <w:sz w:val="24"/>
          <w:szCs w:val="24"/>
        </w:rPr>
        <mc:AlternateContent>
          <mc:Choice Requires="wps">
            <w:drawing>
              <wp:anchor distT="0" distB="0" distL="114300" distR="114300" simplePos="0" relativeHeight="251662336" behindDoc="0" locked="0" layoutInCell="1" allowOverlap="1" wp14:anchorId="50DA04AE" wp14:editId="728177DB">
                <wp:simplePos x="0" y="0"/>
                <wp:positionH relativeFrom="column">
                  <wp:posOffset>1316391</wp:posOffset>
                </wp:positionH>
                <wp:positionV relativeFrom="paragraph">
                  <wp:posOffset>345799</wp:posOffset>
                </wp:positionV>
                <wp:extent cx="60385" cy="45719"/>
                <wp:effectExtent l="0" t="0" r="15875" b="12065"/>
                <wp:wrapNone/>
                <wp:docPr id="189043189" name="Rectangle 8"/>
                <wp:cNvGraphicFramePr/>
                <a:graphic xmlns:a="http://schemas.openxmlformats.org/drawingml/2006/main">
                  <a:graphicData uri="http://schemas.microsoft.com/office/word/2010/wordprocessingShape">
                    <wps:wsp>
                      <wps:cNvSpPr/>
                      <wps:spPr>
                        <a:xfrm>
                          <a:off x="0" y="0"/>
                          <a:ext cx="6038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0B79F" id="Rectangle 8" o:spid="_x0000_s1026" style="position:absolute;margin-left:103.65pt;margin-top:27.25pt;width:4.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" fillcolor="#4f81bd [3204]" strokecolor="#0a121c [484]" strokeweight="2pt"/>
            </w:pict>
          </mc:Fallback>
        </mc:AlternateContent>
      </w:r>
      <w:r w:rsidR="00F31B9C" w:rsidRPr="006B47E5">
        <w:rPr>
          <w:rFonts w:ascii="Times New Roman" w:eastAsia="Arial" w:hAnsi="Times New Roman"/>
          <w:noProof/>
          <w:sz w:val="24"/>
          <w:szCs w:val="24"/>
        </w:rPr>
        <w:drawing>
          <wp:inline distT="0" distB="0" distL="0" distR="0" wp14:anchorId="308794DE" wp14:editId="7C772425">
            <wp:extent cx="2256305" cy="2088000"/>
            <wp:effectExtent l="0" t="0" r="0" b="762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pic:cNvPicPr>
                  </pic:nvPicPr>
                  <pic:blipFill rotWithShape="1">
                    <a:blip r:embed="rId36" cstate="print">
                      <a:extLst>
                        <a:ext uri="{28A0092B-C50C-407E-A947-70E740481C1C}">
                          <a14:useLocalDpi xmlns:a14="http://schemas.microsoft.com/office/drawing/2010/main" val="0"/>
                        </a:ext>
                      </a:extLst>
                    </a:blip>
                    <a:srcRect t="5634"/>
                    <a:stretch/>
                  </pic:blipFill>
                  <pic:spPr bwMode="auto">
                    <a:xfrm>
                      <a:off x="0" y="0"/>
                      <a:ext cx="2256305"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31B9C" w:rsidRPr="00F31B9C">
        <w:rPr>
          <w:rFonts w:ascii="Times New Roman" w:eastAsia="Arial" w:hAnsi="Times New Roman"/>
          <w:noProof/>
          <w:sz w:val="24"/>
          <w:szCs w:val="24"/>
        </w:rPr>
        <w:t xml:space="preserve"> </w:t>
      </w:r>
      <w:r w:rsidR="00F31B9C" w:rsidRPr="006B47E5">
        <w:rPr>
          <w:rFonts w:ascii="Times New Roman" w:eastAsia="Arial" w:hAnsi="Times New Roman"/>
          <w:noProof/>
          <w:sz w:val="24"/>
          <w:szCs w:val="24"/>
        </w:rPr>
        <w:drawing>
          <wp:inline distT="0" distB="0" distL="0" distR="0" wp14:anchorId="6FD5608E" wp14:editId="0DD34127">
            <wp:extent cx="2175728" cy="2106547"/>
            <wp:effectExtent l="0" t="0" r="0"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pic:cNvPicPr>
                  </pic:nvPicPr>
                  <pic:blipFill rotWithShape="1">
                    <a:blip r:embed="rId37" cstate="print">
                      <a:extLst>
                        <a:ext uri="{28A0092B-C50C-407E-A947-70E740481C1C}">
                          <a14:useLocalDpi xmlns:a14="http://schemas.microsoft.com/office/drawing/2010/main" val="0"/>
                        </a:ext>
                      </a:extLst>
                    </a:blip>
                    <a:srcRect t="3245"/>
                    <a:stretch/>
                  </pic:blipFill>
                  <pic:spPr bwMode="auto">
                    <a:xfrm>
                      <a:off x="0" y="0"/>
                      <a:ext cx="2195197" cy="2125397"/>
                    </a:xfrm>
                    <a:prstGeom prst="rect">
                      <a:avLst/>
                    </a:prstGeom>
                    <a:noFill/>
                    <a:ln>
                      <a:noFill/>
                    </a:ln>
                    <a:extLst>
                      <a:ext uri="{53640926-AAD7-44D8-BBD7-CCE9431645EC}">
                        <a14:shadowObscured xmlns:a14="http://schemas.microsoft.com/office/drawing/2010/main"/>
                      </a:ext>
                    </a:extLst>
                  </pic:spPr>
                </pic:pic>
              </a:graphicData>
            </a:graphic>
          </wp:inline>
        </w:drawing>
      </w:r>
    </w:p>
    <w:p w14:paraId="6A1DDB3C" w14:textId="77777777" w:rsidR="00B24B82" w:rsidRPr="00B24B82" w:rsidRDefault="003D682D" w:rsidP="00B24B82">
      <w:pPr>
        <w:pStyle w:val="Body"/>
        <w:jc w:val="center"/>
        <w:rPr>
          <w:rFonts w:ascii="Arial" w:hAnsi="Arial" w:cs="Arial"/>
        </w:rPr>
      </w:pPr>
      <w:r>
        <w:rPr>
          <w:rFonts w:ascii="Arial" w:hAnsi="Arial" w:cs="Arial"/>
          <w:b/>
          <w:bCs/>
          <w:szCs w:val="22"/>
        </w:rPr>
        <w:t>Fig. 6.</w:t>
      </w:r>
      <w:r w:rsidRPr="008247A6">
        <w:rPr>
          <w:rFonts w:ascii="Arial" w:hAnsi="Arial" w:cs="Arial"/>
          <w:b/>
          <w:bCs/>
          <w:szCs w:val="22"/>
        </w:rPr>
        <w:t xml:space="preserve"> </w:t>
      </w:r>
      <w:r w:rsidR="00B24B82" w:rsidRPr="007B7082">
        <w:rPr>
          <w:rFonts w:ascii="Arial" w:hAnsi="Arial" w:cs="Arial"/>
          <w:b/>
        </w:rPr>
        <w:t>People opening pipes to evacuate Braffedon flooded (June 2021).</w:t>
      </w:r>
    </w:p>
    <w:p w14:paraId="16708BF4" w14:textId="77777777" w:rsidR="00790ADA" w:rsidRPr="00FB3A86" w:rsidRDefault="00790ADA" w:rsidP="00441B6F">
      <w:pPr>
        <w:pStyle w:val="Body"/>
        <w:spacing w:after="0"/>
        <w:rPr>
          <w:rFonts w:ascii="Arial" w:hAnsi="Arial" w:cs="Arial"/>
        </w:rPr>
      </w:pPr>
    </w:p>
    <w:p w14:paraId="76B5CC7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727768" w14:textId="77777777" w:rsidR="00790ADA" w:rsidRPr="00FB3A86" w:rsidRDefault="00790ADA" w:rsidP="00441B6F">
      <w:pPr>
        <w:pStyle w:val="ConcHead"/>
        <w:spacing w:after="0"/>
        <w:jc w:val="both"/>
        <w:rPr>
          <w:rFonts w:ascii="Arial" w:hAnsi="Arial" w:cs="Arial"/>
        </w:rPr>
      </w:pPr>
    </w:p>
    <w:p w14:paraId="3D5B99D6" w14:textId="26C7771D" w:rsidR="001917D5" w:rsidRPr="001917D5" w:rsidRDefault="001917D5" w:rsidP="001917D5">
      <w:pPr>
        <w:pStyle w:val="Body"/>
        <w:spacing w:after="0"/>
        <w:rPr>
          <w:rFonts w:ascii="Arial" w:hAnsi="Arial" w:cs="Arial"/>
        </w:rPr>
      </w:pPr>
      <w:r w:rsidRPr="001917D5">
        <w:rPr>
          <w:rFonts w:ascii="Arial" w:hAnsi="Arial" w:cs="Arial"/>
        </w:rPr>
        <w:t>This study analy</w:t>
      </w:r>
      <w:ins w:id="152" w:author="Roland S. Kabange" w:date="2025-04-01T19:47:00Z" w16du:dateUtc="2025-04-01T19:47:00Z">
        <w:r w:rsidR="009F71C8">
          <w:rPr>
            <w:rFonts w:ascii="Arial" w:hAnsi="Arial" w:cs="Arial"/>
          </w:rPr>
          <w:t>z</w:t>
        </w:r>
      </w:ins>
      <w:del w:id="153" w:author="Roland S. Kabange" w:date="2025-04-01T19:47:00Z" w16du:dateUtc="2025-04-01T19:47:00Z">
        <w:r w:rsidRPr="001917D5" w:rsidDel="009F71C8">
          <w:rPr>
            <w:rFonts w:ascii="Arial" w:hAnsi="Arial" w:cs="Arial"/>
          </w:rPr>
          <w:delText>s</w:delText>
        </w:r>
      </w:del>
      <w:r w:rsidRPr="001917D5">
        <w:rPr>
          <w:rFonts w:ascii="Arial" w:hAnsi="Arial" w:cs="Arial"/>
        </w:rPr>
        <w:t>ed wastewater and excreta management in the villages of Braffédon, Lahou-Kpanda, Groguida and Likpillassié on the Grand Lahou coast in southwest Côte d'Ivoire. The results show</w:t>
      </w:r>
      <w:ins w:id="154" w:author="Roland S. Kabange" w:date="2025-04-01T19:48:00Z" w16du:dateUtc="2025-04-01T19:48:00Z">
        <w:r w:rsidR="009F71C8">
          <w:rPr>
            <w:rFonts w:ascii="Arial" w:hAnsi="Arial" w:cs="Arial"/>
          </w:rPr>
          <w:t>ed</w:t>
        </w:r>
      </w:ins>
      <w:r w:rsidRPr="001917D5">
        <w:rPr>
          <w:rFonts w:ascii="Arial" w:hAnsi="Arial" w:cs="Arial"/>
        </w:rPr>
        <w:t xml:space="preserve"> that wastewater in the villag</w:t>
      </w:r>
      <w:r w:rsidR="00DE61F8">
        <w:rPr>
          <w:rFonts w:ascii="Arial" w:hAnsi="Arial" w:cs="Arial"/>
        </w:rPr>
        <w:t>es studied consist</w:t>
      </w:r>
      <w:ins w:id="155" w:author="Roland S. Kabange" w:date="2025-04-01T19:48:00Z" w16du:dateUtc="2025-04-01T19:48:00Z">
        <w:r w:rsidR="009F71C8">
          <w:rPr>
            <w:rFonts w:ascii="Arial" w:hAnsi="Arial" w:cs="Arial"/>
          </w:rPr>
          <w:t>ed</w:t>
        </w:r>
      </w:ins>
      <w:del w:id="156" w:author="Roland S. Kabange" w:date="2025-04-01T19:48:00Z" w16du:dateUtc="2025-04-01T19:48:00Z">
        <w:r w:rsidR="00DE61F8" w:rsidDel="009F71C8">
          <w:rPr>
            <w:rFonts w:ascii="Arial" w:hAnsi="Arial" w:cs="Arial"/>
          </w:rPr>
          <w:delText>s</w:delText>
        </w:r>
      </w:del>
      <w:r w:rsidR="00DE61F8">
        <w:rPr>
          <w:rFonts w:ascii="Arial" w:hAnsi="Arial" w:cs="Arial"/>
        </w:rPr>
        <w:t xml:space="preserve"> of bathing</w:t>
      </w:r>
      <w:r w:rsidRPr="001917D5">
        <w:rPr>
          <w:rFonts w:ascii="Arial" w:hAnsi="Arial" w:cs="Arial"/>
        </w:rPr>
        <w:t xml:space="preserve"> (100%), laundry</w:t>
      </w:r>
      <w:r w:rsidR="00DE61F8">
        <w:rPr>
          <w:rFonts w:ascii="Arial" w:hAnsi="Arial" w:cs="Arial"/>
        </w:rPr>
        <w:t xml:space="preserve"> (83-98%), dishwashing</w:t>
      </w:r>
      <w:r w:rsidRPr="001917D5">
        <w:rPr>
          <w:rFonts w:ascii="Arial" w:hAnsi="Arial" w:cs="Arial"/>
        </w:rPr>
        <w:t xml:space="preserve"> (66.66-89%) and attiéké effluent (30-45%). These </w:t>
      </w:r>
      <w:ins w:id="157" w:author="Roland S. Kabange" w:date="2025-04-01T19:48:00Z" w16du:dateUtc="2025-04-01T19:48:00Z">
        <w:r w:rsidR="009F71C8">
          <w:rPr>
            <w:rFonts w:ascii="Arial" w:hAnsi="Arial" w:cs="Arial"/>
          </w:rPr>
          <w:t>waste</w:t>
        </w:r>
      </w:ins>
      <w:r w:rsidRPr="001917D5">
        <w:rPr>
          <w:rFonts w:ascii="Arial" w:hAnsi="Arial" w:cs="Arial"/>
        </w:rPr>
        <w:t xml:space="preserve">waters are either discharged into septic tanks (15-25%) or directly into the sandy soil of </w:t>
      </w:r>
      <w:r w:rsidRPr="001917D5">
        <w:rPr>
          <w:rFonts w:ascii="Arial" w:hAnsi="Arial" w:cs="Arial"/>
        </w:rPr>
        <w:lastRenderedPageBreak/>
        <w:t>the yard (25-40%), backyard (80-95%) or lagoon (15-65%). In terms of defecation facilities, modern latrines were recorded in 5%, 45%, 30% and 60% of households in the villages of Groguida, Lipkilliassé, Lahou-Kpanda and Braffedon respectively. 10% of households in Braffédon use traditional latrines. 30 to 89% of households in the villages defecate in the open, either in the bush in Braffedon or along the lagoon and sea (Groguida, Likpilliassé and Lahou-Kpanda). Households using latrines report</w:t>
      </w:r>
      <w:ins w:id="158" w:author="Roland S. Kabange" w:date="2025-04-01T19:49:00Z" w16du:dateUtc="2025-04-01T19:49:00Z">
        <w:r w:rsidR="00A439D8">
          <w:rPr>
            <w:rFonts w:ascii="Arial" w:hAnsi="Arial" w:cs="Arial"/>
          </w:rPr>
          <w:t>ed</w:t>
        </w:r>
      </w:ins>
      <w:r w:rsidRPr="001917D5">
        <w:rPr>
          <w:rFonts w:ascii="Arial" w:hAnsi="Arial" w:cs="Arial"/>
        </w:rPr>
        <w:t xml:space="preserve"> </w:t>
      </w:r>
      <w:ins w:id="159" w:author="Roland S. Kabange" w:date="2025-04-01T19:49:00Z" w16du:dateUtc="2025-04-01T19:49:00Z">
        <w:r w:rsidR="00A439D8">
          <w:rPr>
            <w:rFonts w:ascii="Arial" w:hAnsi="Arial" w:cs="Arial"/>
          </w:rPr>
          <w:t xml:space="preserve">the </w:t>
        </w:r>
      </w:ins>
      <w:r w:rsidRPr="001917D5">
        <w:rPr>
          <w:rFonts w:ascii="Arial" w:hAnsi="Arial" w:cs="Arial"/>
        </w:rPr>
        <w:t>addi</w:t>
      </w:r>
      <w:ins w:id="160" w:author="Roland S. Kabange" w:date="2025-04-01T19:49:00Z" w16du:dateUtc="2025-04-01T19:49:00Z">
        <w:r w:rsidR="00A439D8">
          <w:rPr>
            <w:rFonts w:ascii="Arial" w:hAnsi="Arial" w:cs="Arial"/>
          </w:rPr>
          <w:t>tion</w:t>
        </w:r>
      </w:ins>
      <w:del w:id="161" w:author="Roland S. Kabange" w:date="2025-04-01T19:49:00Z" w16du:dateUtc="2025-04-01T19:49:00Z">
        <w:r w:rsidRPr="001917D5" w:rsidDel="00A439D8">
          <w:rPr>
            <w:rFonts w:ascii="Arial" w:hAnsi="Arial" w:cs="Arial"/>
          </w:rPr>
          <w:delText>ng</w:delText>
        </w:r>
      </w:del>
      <w:r w:rsidRPr="001917D5">
        <w:rPr>
          <w:rFonts w:ascii="Arial" w:hAnsi="Arial" w:cs="Arial"/>
        </w:rPr>
        <w:t xml:space="preserve"> </w:t>
      </w:r>
      <w:ins w:id="162" w:author="Roland S. Kabange" w:date="2025-04-01T19:49:00Z" w16du:dateUtc="2025-04-01T19:49:00Z">
        <w:r w:rsidR="00A439D8">
          <w:rPr>
            <w:rFonts w:ascii="Arial" w:hAnsi="Arial" w:cs="Arial"/>
          </w:rPr>
          <w:t xml:space="preserve">of </w:t>
        </w:r>
      </w:ins>
      <w:r w:rsidRPr="001917D5">
        <w:rPr>
          <w:rFonts w:ascii="Arial" w:hAnsi="Arial" w:cs="Arial"/>
        </w:rPr>
        <w:t xml:space="preserve">chemicals to septic tanks to digest organic matter and reduce the volume of sludge when they are full, or emptying them either mechanically or manually. When pits are emptied manually, the sludge </w:t>
      </w:r>
      <w:ins w:id="163" w:author="Roland S. Kabange" w:date="2025-04-01T19:49:00Z" w16du:dateUtc="2025-04-01T19:49:00Z">
        <w:r w:rsidR="00A439D8">
          <w:rPr>
            <w:rFonts w:ascii="Arial" w:hAnsi="Arial" w:cs="Arial"/>
          </w:rPr>
          <w:t>was</w:t>
        </w:r>
      </w:ins>
      <w:del w:id="164" w:author="Roland S. Kabange" w:date="2025-04-01T19:49:00Z" w16du:dateUtc="2025-04-01T19:49:00Z">
        <w:r w:rsidRPr="001917D5" w:rsidDel="00A439D8">
          <w:rPr>
            <w:rFonts w:ascii="Arial" w:hAnsi="Arial" w:cs="Arial"/>
          </w:rPr>
          <w:delText>is</w:delText>
        </w:r>
      </w:del>
      <w:r w:rsidRPr="001917D5">
        <w:rPr>
          <w:rFonts w:ascii="Arial" w:hAnsi="Arial" w:cs="Arial"/>
        </w:rPr>
        <w:t xml:space="preserve"> dumped into a hole dug near the pit in the yard or along the roadside. The four </w:t>
      </w:r>
      <w:ins w:id="165" w:author="Roland S. Kabange" w:date="2025-04-01T19:48:00Z" w16du:dateUtc="2025-04-01T19:48:00Z">
        <w:r w:rsidR="00A439D8">
          <w:rPr>
            <w:rFonts w:ascii="Arial" w:hAnsi="Arial" w:cs="Arial"/>
          </w:rPr>
          <w:t xml:space="preserve">(4) </w:t>
        </w:r>
      </w:ins>
      <w:r w:rsidRPr="001917D5">
        <w:rPr>
          <w:rFonts w:ascii="Arial" w:hAnsi="Arial" w:cs="Arial"/>
        </w:rPr>
        <w:t>villages surveyed ha</w:t>
      </w:r>
      <w:ins w:id="166" w:author="Roland S. Kabange" w:date="2025-04-01T19:49:00Z" w16du:dateUtc="2025-04-01T19:49:00Z">
        <w:r w:rsidR="00A439D8">
          <w:rPr>
            <w:rFonts w:ascii="Arial" w:hAnsi="Arial" w:cs="Arial"/>
          </w:rPr>
          <w:t>d</w:t>
        </w:r>
      </w:ins>
      <w:del w:id="167" w:author="Roland S. Kabange" w:date="2025-04-01T19:49:00Z" w16du:dateUtc="2025-04-01T19:49:00Z">
        <w:r w:rsidRPr="001917D5" w:rsidDel="00A439D8">
          <w:rPr>
            <w:rFonts w:ascii="Arial" w:hAnsi="Arial" w:cs="Arial"/>
          </w:rPr>
          <w:delText>ve</w:delText>
        </w:r>
      </w:del>
      <w:r w:rsidRPr="001917D5">
        <w:rPr>
          <w:rFonts w:ascii="Arial" w:hAnsi="Arial" w:cs="Arial"/>
        </w:rPr>
        <w:t xml:space="preserve"> no rainwater drainage system. Flooding of homes is recorded during the rainy season.</w:t>
      </w:r>
    </w:p>
    <w:p w14:paraId="7E298466" w14:textId="77777777" w:rsidR="00790ADA" w:rsidRDefault="00790ADA" w:rsidP="00441B6F">
      <w:pPr>
        <w:pStyle w:val="Body"/>
        <w:spacing w:after="0"/>
        <w:rPr>
          <w:rFonts w:ascii="Arial" w:hAnsi="Arial" w:cs="Arial"/>
        </w:rPr>
      </w:pPr>
    </w:p>
    <w:p w14:paraId="19C93F35" w14:textId="77777777" w:rsidR="00DE61F8" w:rsidRPr="00FB3A86" w:rsidRDefault="00DE61F8" w:rsidP="00441B6F">
      <w:pPr>
        <w:pStyle w:val="Body"/>
        <w:spacing w:after="0"/>
        <w:rPr>
          <w:rFonts w:ascii="Arial" w:hAnsi="Arial" w:cs="Arial"/>
        </w:rPr>
      </w:pPr>
    </w:p>
    <w:p w14:paraId="586F7E7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4853A613" w14:textId="77777777" w:rsidR="002B685A" w:rsidRPr="002B685A" w:rsidRDefault="002B685A" w:rsidP="00441B6F">
      <w:pPr>
        <w:pStyle w:val="ReferHead"/>
        <w:spacing w:after="0"/>
        <w:jc w:val="both"/>
        <w:rPr>
          <w:rFonts w:ascii="Arial" w:hAnsi="Arial" w:cs="Arial"/>
          <w:bCs/>
        </w:rPr>
      </w:pPr>
    </w:p>
    <w:p w14:paraId="4C16F0A2" w14:textId="77777777" w:rsidR="005C784C" w:rsidRDefault="00F31B9C" w:rsidP="00441B6F">
      <w:pPr>
        <w:pStyle w:val="ReferHead"/>
        <w:spacing w:after="0"/>
        <w:jc w:val="both"/>
        <w:rPr>
          <w:rFonts w:ascii="Arial" w:hAnsi="Arial" w:cs="Arial"/>
          <w:b w:val="0"/>
          <w:caps w:val="0"/>
          <w:sz w:val="20"/>
        </w:rPr>
      </w:pPr>
      <w:r w:rsidRPr="00F31B9C">
        <w:rPr>
          <w:rFonts w:ascii="Arial" w:hAnsi="Arial" w:cs="Arial"/>
          <w:b w:val="0"/>
          <w:caps w:val="0"/>
          <w:sz w:val="20"/>
        </w:rPr>
        <w:t>All contributing authors read and approved the final manuscript for publication.</w:t>
      </w:r>
    </w:p>
    <w:p w14:paraId="271A4681" w14:textId="77777777" w:rsidR="00F31B9C" w:rsidRDefault="00F31B9C" w:rsidP="00441B6F">
      <w:pPr>
        <w:pStyle w:val="ReferHead"/>
        <w:spacing w:after="0"/>
        <w:jc w:val="both"/>
        <w:rPr>
          <w:rFonts w:ascii="Arial" w:hAnsi="Arial" w:cs="Arial"/>
          <w:b w:val="0"/>
          <w:caps w:val="0"/>
          <w:sz w:val="20"/>
        </w:rPr>
      </w:pPr>
    </w:p>
    <w:p w14:paraId="360F7990" w14:textId="77777777" w:rsidR="00860000" w:rsidRDefault="00860000" w:rsidP="00441B6F">
      <w:pPr>
        <w:pStyle w:val="ReferHead"/>
        <w:spacing w:after="0"/>
        <w:jc w:val="both"/>
        <w:rPr>
          <w:rFonts w:ascii="Arial" w:hAnsi="Arial" w:cs="Arial"/>
        </w:rPr>
      </w:pPr>
    </w:p>
    <w:p w14:paraId="0AB753B8" w14:textId="77777777" w:rsidR="00B01FCD" w:rsidRPr="00562872" w:rsidRDefault="00B01FCD" w:rsidP="00441B6F">
      <w:pPr>
        <w:pStyle w:val="ReferHead"/>
        <w:spacing w:after="0"/>
        <w:jc w:val="both"/>
        <w:rPr>
          <w:rFonts w:ascii="Arial" w:hAnsi="Arial" w:cs="Arial"/>
        </w:rPr>
      </w:pPr>
      <w:r w:rsidRPr="00562872">
        <w:rPr>
          <w:rFonts w:ascii="Arial" w:hAnsi="Arial" w:cs="Arial"/>
        </w:rPr>
        <w:t>References</w:t>
      </w:r>
    </w:p>
    <w:p w14:paraId="36137B7B" w14:textId="77777777" w:rsidR="00790ADA" w:rsidRPr="00562872" w:rsidRDefault="00790ADA" w:rsidP="00441B6F">
      <w:pPr>
        <w:pStyle w:val="ReferHead"/>
        <w:spacing w:after="0"/>
        <w:jc w:val="both"/>
        <w:rPr>
          <w:rFonts w:ascii="Arial" w:hAnsi="Arial" w:cs="Arial"/>
        </w:rPr>
      </w:pPr>
    </w:p>
    <w:p w14:paraId="7823404E" w14:textId="77777777" w:rsidR="00D820CA" w:rsidRDefault="00D820CA" w:rsidP="00D820CA">
      <w:pPr>
        <w:pStyle w:val="Body"/>
      </w:pPr>
      <w:r>
        <w:t>Adaye, K. A., Koffi, N. J. M. &amp; Yeo, T. M. (2021). Household wastewater management: the case of the new city of Grand-Lahou (Côte d'Ivoire). International Journal of Educational Science and Technology, 15, 123-155.</w:t>
      </w:r>
    </w:p>
    <w:p w14:paraId="7B66DF3A" w14:textId="77777777" w:rsidR="00D820CA" w:rsidRDefault="00D820CA" w:rsidP="00D820CA">
      <w:pPr>
        <w:pStyle w:val="Body"/>
      </w:pPr>
      <w:r>
        <w:t>African Union (2023). Concrete actions towards water security in Africa brought forward as the continent prepares its water investment action plan. https://au.int/en/pressreleases/20230918/concrete-actions-towards-water-security-africa-brought-forward-continent. Accessed 15 Feb 2025</w:t>
      </w:r>
    </w:p>
    <w:p w14:paraId="348EADAE" w14:textId="77777777" w:rsidR="00D820CA" w:rsidRDefault="00D820CA" w:rsidP="00D820CA">
      <w:pPr>
        <w:pStyle w:val="Body"/>
      </w:pPr>
      <w:r>
        <w:t>Ballet, T. G. N., Yapo, O. B., Gnagne, A. E. J. E. Y., Effebi, K. R. &amp; Aka, E. N. (2017). Socio-sanitary and environmental impact of the sanitation network dysfunctions on Niangon Nord and Toit Rouge populations (Yopougon, Abidjan). International Journal of Current Research, 9(10), 60012-60019</w:t>
      </w:r>
    </w:p>
    <w:p w14:paraId="60A9BE8E" w14:textId="77777777" w:rsidR="00D820CA" w:rsidRDefault="00D820CA" w:rsidP="00D820CA">
      <w:pPr>
        <w:pStyle w:val="Body"/>
      </w:pPr>
      <w:r>
        <w:t>Black, R. E., Victora, C. G., Walker, S. P., Bhutta, Z. A., Christian, P., De Onis, M., Ezzati, M., Grantham-McGregor, S., Katz, J., Martorell, R. &amp; Uauy, R., 2013. Maternal and child undernutrition and overweight in low-income and middle-income countries. Lancet 382 (9890), 427–451. https://doi.org/10.1016/S0140-6736(13)60937-X</w:t>
      </w:r>
    </w:p>
    <w:p w14:paraId="6B003F53" w14:textId="77777777" w:rsidR="00D820CA" w:rsidRDefault="00D820CA" w:rsidP="00D820CA">
      <w:pPr>
        <w:pStyle w:val="Body"/>
      </w:pPr>
      <w:r>
        <w:t>Dandabathula, G., Pankaj B., Rutvik S., Mithilesh B., Peddineni P. R. &amp; Chintala, S. R. (2019). Combating open defecation through community-led sanitation. Dr. Sulaiman Al Habib Medical Journal, 1(3-4), 45–51. https://doi.org/10.2991/dsahmj.k.190626.001</w:t>
      </w:r>
    </w:p>
    <w:p w14:paraId="038A4905" w14:textId="77777777" w:rsidR="00D820CA" w:rsidRDefault="00D820CA" w:rsidP="00D820CA">
      <w:pPr>
        <w:pStyle w:val="Body"/>
      </w:pPr>
      <w:r>
        <w:t>Dhaval, M., Priti, E., Amisha, D. &amp; Hardik, C. (2023). Sampling Methods in Research: A Review. International Journal of Trends in Scientific Research and Development,7(3), 762-768.</w:t>
      </w:r>
    </w:p>
    <w:p w14:paraId="6B1FEDA6" w14:textId="77777777" w:rsidR="00D820CA" w:rsidRDefault="00D820CA" w:rsidP="00D820CA">
      <w:pPr>
        <w:pStyle w:val="Body"/>
      </w:pPr>
      <w:r>
        <w:t>Diaby, M., Agnissan J.-P. A., Kouassi, D. &amp; N’da, K. (2022). Fishing Activity on Solomougou Dam Lake (Northern Côte d'Ivoire): Synthesis of Recent Data and Additional Information. Scholars Academic Journal of Biosciences, 10(6), 116-121. https://doi.org/10.36347/sajb.2022.v10i06.001</w:t>
      </w:r>
    </w:p>
    <w:p w14:paraId="42ECF948" w14:textId="77777777" w:rsidR="00D820CA" w:rsidRDefault="00D820CA" w:rsidP="00D820CA">
      <w:pPr>
        <w:pStyle w:val="Body"/>
      </w:pPr>
      <w:r>
        <w:lastRenderedPageBreak/>
        <w:t>Eba, M.-L. B. (2020). Lagoon Insalubrity and Social Representations of Women Producers of “Attiéké” in the District of Abidjan (Côte d'Ivoire). European Scientific Journal, 16(11), 223. https://doi.org/10.19044/esj.2020.v16n11p223</w:t>
      </w:r>
    </w:p>
    <w:p w14:paraId="1824224A" w14:textId="77777777" w:rsidR="00D820CA" w:rsidRDefault="00D820CA" w:rsidP="00D820CA">
      <w:pPr>
        <w:pStyle w:val="Body"/>
      </w:pPr>
      <w:r>
        <w:t>Hounga, A., Alegbeh, E. S., Biga, A. &amp; Sessi, S. (2015). Study of water-related diseases, hygiene, and sanitation and their impact on socioeconomic life: The case of the populations of Danyi Apeyeme in Togo. Journal of Scientific Research of the University of Lomé, Series B, 17(2), 111-121.</w:t>
      </w:r>
    </w:p>
    <w:p w14:paraId="3D443046" w14:textId="77777777" w:rsidR="00D820CA" w:rsidRDefault="00D820CA" w:rsidP="00D820CA">
      <w:pPr>
        <w:pStyle w:val="Body"/>
      </w:pPr>
      <w:r>
        <w:t>Hounsinou, P., Mama, D., Dovonou, F. &amp; Alasane. A. (2015). Seasonal evolution of the microbiological quality of natural waters in the township of Abomey-Calavi (South Benin). British Journal of Earth Sciences Research, 3(1), 30-41.</w:t>
      </w:r>
    </w:p>
    <w:p w14:paraId="7BFCBA87" w14:textId="77777777" w:rsidR="00D820CA" w:rsidRDefault="00D820CA" w:rsidP="00D820CA">
      <w:pPr>
        <w:pStyle w:val="Body"/>
      </w:pPr>
      <w:r>
        <w:t>Koffie-Bikpo, C. Y. (2006). Changes in hydrological conditions and evolution of fishing methods in the Grand-Lahou lagoon. CAMES Review - New Series B, 007, 2, 121-131.</w:t>
      </w:r>
    </w:p>
    <w:p w14:paraId="298CC9BA" w14:textId="77777777" w:rsidR="00D820CA" w:rsidRDefault="00D820CA" w:rsidP="00D820CA">
      <w:pPr>
        <w:pStyle w:val="Body"/>
      </w:pPr>
      <w:r>
        <w:t>Konan, K. S., Kouakou, K. L., Kouame K. I., Kouassi A. M. &amp; Gnakri D. (2013). Hydrology and hydrochemistry of water in the construction area of ​​the Grand-Lahou fishing port channel, Ivory Coast. International Journal of Biological and Chemical Sciences, 7(2), 819-831. http://dx.doi.org/10.4314/ijbcs.v7i2.37]</w:t>
      </w:r>
    </w:p>
    <w:p w14:paraId="62227247" w14:textId="77777777" w:rsidR="00503CB9" w:rsidRDefault="00503CB9" w:rsidP="00D820CA">
      <w:pPr>
        <w:pStyle w:val="Body"/>
      </w:pPr>
      <w:r w:rsidRPr="00503CB9">
        <w:t>Kouakou, P. K., Nindjin C., Kouassi B. K., Mobio J. A., Amanzou A. A. N. &amp; Amani, G. N. (2023). Attiéké of the lagoons, Geographical origins of a local product in Côte d’Ivoire. Geotrop, 1, 59-68.</w:t>
      </w:r>
    </w:p>
    <w:p w14:paraId="06FCC57B" w14:textId="6B3818F5" w:rsidR="00D820CA" w:rsidRDefault="00D820CA" w:rsidP="00D820CA">
      <w:pPr>
        <w:pStyle w:val="Body"/>
      </w:pPr>
      <w:r>
        <w:t>Obasola, K. E. (2013). Gender Discrimination and Cultural Anachronisms in African Societies: Implication for Girl Child Education. International Journal of Social Sciences and Education, 3(4), 1027-1034.</w:t>
      </w:r>
    </w:p>
    <w:p w14:paraId="2A30BC4D" w14:textId="77777777" w:rsidR="00D820CA" w:rsidRDefault="00D820CA" w:rsidP="00D820CA">
      <w:pPr>
        <w:pStyle w:val="Body"/>
      </w:pPr>
      <w:r>
        <w:t>Omohwovo, E. J. (2024). Wastewater Management in Africa: Challenges and Recommendations. Environmental Health Insights, 18, 1-6. http://dx.doi.org/10.1177/11786302241289681</w:t>
      </w:r>
    </w:p>
    <w:p w14:paraId="2AB4ADCA" w14:textId="77777777" w:rsidR="00D820CA" w:rsidRDefault="00D820CA" w:rsidP="00D820CA">
      <w:pPr>
        <w:pStyle w:val="Body"/>
      </w:pPr>
      <w:r>
        <w:t>Rajgire, A. V. (2013). Open defecation: a prominent source of pollution in drinking water in villages. International Journal of Life Sciences Biotechnology and Pharma Research, 2, 2250–3137. http://dx.doi.org/10.1177/1178630217735539</w:t>
      </w:r>
    </w:p>
    <w:p w14:paraId="707BF3B9" w14:textId="77777777" w:rsidR="00D820CA" w:rsidRDefault="00D820CA" w:rsidP="00D820CA">
      <w:pPr>
        <w:pStyle w:val="Body"/>
      </w:pPr>
      <w:r>
        <w:t>Rosillon, F., Savadogo, B., Kabore A., Bado S. H. &amp; Dianou D. (2012). Attempts to answer of the origin of the high nitrate concentrations in groundwater of the Sourou Valley in Burkina Faso. Journal of Water Resources and Protection, 4, 663-673. http://dx.doi.org/10.4236/Jwarp.2012.48077</w:t>
      </w:r>
    </w:p>
    <w:p w14:paraId="5E41FC23" w14:textId="77777777" w:rsidR="00D820CA" w:rsidRDefault="00D820CA" w:rsidP="00D820CA">
      <w:pPr>
        <w:pStyle w:val="Body"/>
      </w:pPr>
      <w:r>
        <w:t>Saad M. N. B., Kayanja G. W. &amp; Ssevume S. M. (2024). Water and sanitation still major challenges in Africa, especially for rural and poor citizens. Afrobarometer Dispatch, 784, 1-24.</w:t>
      </w:r>
    </w:p>
    <w:p w14:paraId="2472B557" w14:textId="77777777" w:rsidR="00D820CA" w:rsidRDefault="00D820CA" w:rsidP="00D820CA">
      <w:pPr>
        <w:pStyle w:val="Body"/>
      </w:pPr>
      <w:r>
        <w:t>SODEXAM, (2018). Temperatures and rainfall data for the city of Grand-Lahou. SODEXAM Bulletin, Abidjan, Côte d’Ivoire, 1 p.</w:t>
      </w:r>
    </w:p>
    <w:p w14:paraId="5FA3904A" w14:textId="77777777" w:rsidR="00D820CA" w:rsidRDefault="00D820CA" w:rsidP="00D820CA">
      <w:pPr>
        <w:pStyle w:val="Body"/>
      </w:pPr>
      <w:r>
        <w:t>Soro, T. D., Soro, N., Oga, Y. M. S., Lasm, T., Soro, G., Ahoussi, K. E. &amp; Biémi, J. (2011). Climate variability and its impact on water resources in the Grand-Lahou square degree (Southwest Côte d’Ivoire). Physio-Geo - Physical Geography and Environment, 5, 56-73.</w:t>
      </w:r>
    </w:p>
    <w:p w14:paraId="1CE943D6" w14:textId="77777777" w:rsidR="00D820CA" w:rsidRDefault="00D820CA" w:rsidP="00D820CA">
      <w:pPr>
        <w:pStyle w:val="Body"/>
      </w:pPr>
      <w:r>
        <w:lastRenderedPageBreak/>
        <w:t>Umesh, D, Bresee, J. S. &amp; Glass, R.I. (2003). The global burden of diarrheal disease in children. Bulletin of the World Health Organization, 81(4), 236-7.</w:t>
      </w:r>
      <w:r w:rsidRPr="00D820CA">
        <w:t xml:space="preserve"> </w:t>
      </w:r>
    </w:p>
    <w:p w14:paraId="6F019220" w14:textId="7AA16694" w:rsidR="00D820CA" w:rsidRDefault="00D820CA" w:rsidP="00D820CA">
      <w:pPr>
        <w:pStyle w:val="Body"/>
      </w:pPr>
      <w:r>
        <w:t>UNICEF-WHO (2009). Diarrhoea: Why children are still dying and what can be done. The United Nations Children’s Fund (UNICEF)/World Health Organization (WHO), Genève, 68 p.</w:t>
      </w:r>
    </w:p>
    <w:p w14:paraId="2A4FDB00" w14:textId="77777777" w:rsidR="00D820CA" w:rsidRDefault="00D820CA" w:rsidP="00D820CA">
      <w:pPr>
        <w:pStyle w:val="Body"/>
      </w:pPr>
      <w:r>
        <w:t>United Nations  (2023). 2023 Africa sustainable development report. accelerating recovery from the coronavirus disease (COVID-19) and the full implementation of the 2030 Agenda. African Union Commission, United Nations Economic Commission for Africa, and African Development Bank, 116 p.</w:t>
      </w:r>
    </w:p>
    <w:p w14:paraId="58D9E2F5" w14:textId="0F0E6AC9" w:rsidR="001917D5" w:rsidRPr="00347CC7" w:rsidRDefault="00D820CA" w:rsidP="00D820CA">
      <w:pPr>
        <w:pStyle w:val="Body"/>
        <w:spacing w:after="0"/>
        <w:rPr>
          <w:lang w:val="fr-FR"/>
        </w:rPr>
      </w:pPr>
      <w:r w:rsidRPr="00D820CA">
        <w:t>USAID (2020). Municipal Water, Sanitation and Hygiene Project in West Africa (MUNIWASH). Quantified Needs Assessment Report—Côte d’Ivoire. https://pdf.usaid.gov/pdf_docs/PA00XD8R.pdf. Accessed 12 Sept 2024</w:t>
      </w:r>
    </w:p>
    <w:p w14:paraId="39E4C06C" w14:textId="77777777" w:rsidR="001917D5" w:rsidRPr="00347CC7" w:rsidRDefault="001917D5" w:rsidP="00441B6F">
      <w:pPr>
        <w:pStyle w:val="Body"/>
        <w:spacing w:after="0"/>
        <w:rPr>
          <w:lang w:val="fr-FR"/>
        </w:rPr>
      </w:pPr>
    </w:p>
    <w:p w14:paraId="17B6CCE6" w14:textId="77777777" w:rsidR="001917D5" w:rsidRPr="00347CC7" w:rsidRDefault="001917D5" w:rsidP="00441B6F">
      <w:pPr>
        <w:pStyle w:val="Body"/>
        <w:spacing w:after="0"/>
        <w:rPr>
          <w:lang w:val="fr-FR"/>
        </w:rPr>
      </w:pPr>
    </w:p>
    <w:p w14:paraId="5ADF48FA" w14:textId="77777777" w:rsidR="001917D5" w:rsidRPr="00347CC7" w:rsidRDefault="001917D5" w:rsidP="00441B6F">
      <w:pPr>
        <w:pStyle w:val="Body"/>
        <w:spacing w:after="0"/>
        <w:rPr>
          <w:lang w:val="fr-FR"/>
        </w:rPr>
      </w:pPr>
    </w:p>
    <w:p w14:paraId="42FF8C37" w14:textId="77777777" w:rsidR="00B01FCD" w:rsidRPr="00347CC7" w:rsidRDefault="00B01FCD" w:rsidP="00441B6F">
      <w:pPr>
        <w:pStyle w:val="DefAcrHead"/>
        <w:spacing w:after="0"/>
        <w:jc w:val="both"/>
        <w:rPr>
          <w:rFonts w:ascii="Arial" w:hAnsi="Arial" w:cs="Arial"/>
          <w:lang w:val="fr-FR"/>
        </w:rPr>
      </w:pPr>
      <w:r w:rsidRPr="00347CC7">
        <w:rPr>
          <w:rFonts w:ascii="Arial" w:hAnsi="Arial" w:cs="Arial"/>
          <w:lang w:val="fr-FR"/>
        </w:rPr>
        <w:t>Definitions, Acronyms, Abbreviations</w:t>
      </w:r>
    </w:p>
    <w:p w14:paraId="60B2FB50" w14:textId="77777777" w:rsidR="0087575D" w:rsidRDefault="0087575D" w:rsidP="00441B6F">
      <w:pPr>
        <w:pStyle w:val="Body"/>
        <w:spacing w:after="0"/>
        <w:rPr>
          <w:b/>
          <w:lang w:val="fr-FR"/>
        </w:rPr>
      </w:pPr>
    </w:p>
    <w:p w14:paraId="4D600407" w14:textId="77777777" w:rsidR="0087575D" w:rsidRDefault="0087575D" w:rsidP="00441B6F">
      <w:pPr>
        <w:pStyle w:val="Body"/>
        <w:spacing w:after="0"/>
        <w:rPr>
          <w:lang w:val="fr-FR"/>
        </w:rPr>
      </w:pPr>
      <w:r w:rsidRPr="0087575D">
        <w:rPr>
          <w:b/>
          <w:lang w:val="fr-FR"/>
        </w:rPr>
        <w:t>SODEXAM</w:t>
      </w:r>
      <w:r>
        <w:rPr>
          <w:lang w:val="fr-FR"/>
        </w:rPr>
        <w:t> : Société d’Exploitation et Développement Aéroportuaire</w:t>
      </w:r>
    </w:p>
    <w:p w14:paraId="778763D2" w14:textId="77777777" w:rsidR="0087575D" w:rsidRDefault="0087575D" w:rsidP="00441B6F">
      <w:pPr>
        <w:pStyle w:val="Body"/>
        <w:spacing w:after="0"/>
      </w:pPr>
      <w:r w:rsidRPr="0087575D">
        <w:rPr>
          <w:b/>
        </w:rPr>
        <w:t xml:space="preserve">UNICEF </w:t>
      </w:r>
      <w:r>
        <w:t xml:space="preserve">: </w:t>
      </w:r>
      <w:r w:rsidRPr="001846AD">
        <w:t>United Nations International Children's Emergency Fund</w:t>
      </w:r>
    </w:p>
    <w:p w14:paraId="200D62FB" w14:textId="77777777" w:rsidR="0087575D" w:rsidRPr="001846AD" w:rsidRDefault="0087575D" w:rsidP="00441B6F">
      <w:pPr>
        <w:pStyle w:val="Body"/>
        <w:spacing w:after="0"/>
      </w:pPr>
      <w:r w:rsidRPr="0087575D">
        <w:rPr>
          <w:b/>
        </w:rPr>
        <w:t xml:space="preserve">USAID </w:t>
      </w:r>
      <w:r>
        <w:t xml:space="preserve">: </w:t>
      </w:r>
      <w:r w:rsidRPr="001846AD">
        <w:t>U.S. Agency for International Development</w:t>
      </w:r>
    </w:p>
    <w:p w14:paraId="3C9AFC0B" w14:textId="77777777" w:rsidR="0087575D" w:rsidRDefault="0087575D" w:rsidP="00441B6F">
      <w:pPr>
        <w:pStyle w:val="Body"/>
        <w:spacing w:after="0"/>
      </w:pPr>
      <w:r w:rsidRPr="0087575D">
        <w:rPr>
          <w:b/>
        </w:rPr>
        <w:t>WHO</w:t>
      </w:r>
      <w:r>
        <w:t xml:space="preserve"> : </w:t>
      </w:r>
      <w:r w:rsidRPr="001846AD">
        <w:t>World Health Organization</w:t>
      </w:r>
    </w:p>
    <w:p w14:paraId="20C40911" w14:textId="77777777" w:rsidR="004D4277" w:rsidRPr="00FB3A86" w:rsidRDefault="004D4277" w:rsidP="00441B6F">
      <w:pPr>
        <w:pStyle w:val="Appendix"/>
        <w:spacing w:after="0"/>
        <w:jc w:val="both"/>
        <w:rPr>
          <w:rFonts w:ascii="Arial" w:hAnsi="Arial" w:cs="Arial"/>
          <w:b w:val="0"/>
        </w:rPr>
        <w:sectPr w:rsidR="004D4277" w:rsidRPr="00FB3A86" w:rsidSect="00D91F14">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p>
    <w:p w14:paraId="1B9C8734" w14:textId="77777777" w:rsidR="00B01FCD" w:rsidRPr="00FB3A86" w:rsidRDefault="00B01FCD" w:rsidP="00441B6F">
      <w:pPr>
        <w:pStyle w:val="Appendix"/>
        <w:spacing w:after="0"/>
        <w:jc w:val="both"/>
        <w:rPr>
          <w:rFonts w:ascii="Arial" w:hAnsi="Arial" w:cs="Arial"/>
          <w:b w:val="0"/>
        </w:rPr>
      </w:pPr>
    </w:p>
    <w:sectPr w:rsidR="00B01FCD" w:rsidRPr="00FB3A86" w:rsidSect="00D91F1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oland S. Kabange" w:date="2025-04-01T18:22:00Z" w:initials="RK">
    <w:p w14:paraId="491FBD25" w14:textId="77777777" w:rsidR="0054452A" w:rsidRDefault="0054452A" w:rsidP="0054452A">
      <w:pPr>
        <w:pStyle w:val="CommentText"/>
      </w:pPr>
      <w:r>
        <w:rPr>
          <w:rStyle w:val="CommentReference"/>
        </w:rPr>
        <w:annotationRef/>
      </w:r>
      <w:r>
        <w:t>Try to be economic with words usage in academic writing by avoiding redundant words and expressions.</w:t>
      </w:r>
    </w:p>
  </w:comment>
  <w:comment w:id="19" w:author="Roland S. Kabange" w:date="2025-04-01T18:26:00Z" w:initials="RK">
    <w:p w14:paraId="32473C54" w14:textId="77777777" w:rsidR="0054452A" w:rsidRDefault="0054452A" w:rsidP="0054452A">
      <w:pPr>
        <w:pStyle w:val="CommentText"/>
      </w:pPr>
      <w:r>
        <w:rPr>
          <w:rStyle w:val="CommentReference"/>
        </w:rPr>
        <w:annotationRef/>
      </w:r>
      <w:r>
        <w:t>Knowledge of the population size is critical to ascertain whether the 290 sample size is representative of the population or not.  Author may therefore state the population size.</w:t>
      </w:r>
    </w:p>
  </w:comment>
  <w:comment w:id="20" w:author="Roland S. Kabange" w:date="2025-04-01T18:30:00Z" w:initials="RK">
    <w:p w14:paraId="05924B2A" w14:textId="77777777" w:rsidR="00AD3A33" w:rsidRDefault="00AD3A33" w:rsidP="00AD3A33">
      <w:pPr>
        <w:pStyle w:val="CommentText"/>
      </w:pPr>
      <w:r>
        <w:rPr>
          <w:rStyle w:val="CommentReference"/>
        </w:rPr>
        <w:annotationRef/>
      </w:r>
      <w:r>
        <w:t>Again, what analytical tools were employed (or how was the gathered data analyzed) to arrive at the stated results? This should be clearly stated in the Methodology Section.</w:t>
      </w:r>
    </w:p>
  </w:comment>
  <w:comment w:id="22" w:author="Roland S. Kabange" w:date="2025-04-01T18:38:00Z" w:initials="RK">
    <w:p w14:paraId="6D4FC03D" w14:textId="77777777" w:rsidR="008622E5" w:rsidRDefault="008622E5" w:rsidP="008622E5">
      <w:pPr>
        <w:pStyle w:val="CommentText"/>
      </w:pPr>
      <w:r>
        <w:rPr>
          <w:rStyle w:val="CommentReference"/>
        </w:rPr>
        <w:annotationRef/>
      </w:r>
      <w:r>
        <w:t>“Attieke” is a popular Ivorian dish which is not known internationally.  It may therefore be prudent to explain the term elsewhere for all categories of readers to understand.</w:t>
      </w:r>
    </w:p>
  </w:comment>
  <w:comment w:id="23" w:author="Roland S. Kabange" w:date="2025-04-01T18:48:00Z" w:initials="RK">
    <w:p w14:paraId="1E16386F" w14:textId="77777777" w:rsidR="00FF67B0" w:rsidRDefault="00FF67B0" w:rsidP="00FF67B0">
      <w:pPr>
        <w:pStyle w:val="CommentText"/>
      </w:pPr>
      <w:r>
        <w:rPr>
          <w:rStyle w:val="CommentReference"/>
        </w:rPr>
        <w:annotationRef/>
      </w:r>
      <w:r>
        <w:t xml:space="preserve">Your results should be stated in the past tense since what was found in the study is being reported. </w:t>
      </w:r>
    </w:p>
  </w:comment>
  <w:comment w:id="80" w:author="Roland S. Kabange" w:date="2025-04-01T19:02:00Z" w:initials="RK">
    <w:p w14:paraId="575FCC8B" w14:textId="77777777" w:rsidR="007205AD" w:rsidRDefault="007205AD" w:rsidP="007205AD">
      <w:pPr>
        <w:pStyle w:val="CommentText"/>
      </w:pPr>
      <w:r>
        <w:rPr>
          <w:rStyle w:val="CommentReference"/>
        </w:rPr>
        <w:annotationRef/>
      </w:r>
      <w:r>
        <w:t>State here the problem/challenge that is compounded by dysfunctional treatment plants, among others.</w:t>
      </w:r>
    </w:p>
  </w:comment>
  <w:comment w:id="118" w:author="Roland S. Kabange" w:date="2025-04-01T19:25:00Z" w:initials="RK">
    <w:p w14:paraId="500B7C2B" w14:textId="77777777" w:rsidR="00F07FE0" w:rsidRDefault="00F07FE0" w:rsidP="00F07FE0">
      <w:pPr>
        <w:pStyle w:val="CommentText"/>
      </w:pPr>
      <w:r>
        <w:rPr>
          <w:rStyle w:val="CommentReference"/>
        </w:rPr>
        <w:annotationRef/>
      </w:r>
      <w:r>
        <w:t>Please, cite.</w:t>
      </w:r>
    </w:p>
  </w:comment>
  <w:comment w:id="123" w:author="Roland S. Kabange" w:date="2025-04-01T19:28:00Z" w:initials="RK">
    <w:p w14:paraId="7919A86D" w14:textId="77777777" w:rsidR="00FC4AD8" w:rsidRDefault="00FC4AD8" w:rsidP="00FC4AD8">
      <w:pPr>
        <w:pStyle w:val="CommentText"/>
      </w:pPr>
      <w:r>
        <w:rPr>
          <w:rStyle w:val="CommentReference"/>
        </w:rPr>
        <w:annotationRef/>
      </w:r>
      <w:r>
        <w:t>You need to make reference to Figure 1 in your Materials and Methods Section.  If it’s not important to be referenced in the text, then it may as well be removed.</w:t>
      </w:r>
    </w:p>
  </w:comment>
  <w:comment w:id="125" w:author="Roland S. Kabange" w:date="2025-04-01T19:34:00Z" w:initials="RK">
    <w:p w14:paraId="1F748D81" w14:textId="77777777" w:rsidR="00FC4AD8" w:rsidRDefault="00FC4AD8" w:rsidP="00FC4AD8">
      <w:pPr>
        <w:pStyle w:val="CommentText"/>
      </w:pPr>
      <w:r>
        <w:rPr>
          <w:rStyle w:val="CommentReference"/>
        </w:rPr>
        <w:annotationRef/>
      </w:r>
      <w:r>
        <w:t>Try to avoid the use of pronouns (such as them, their, etc), as much as possible, in scientific writing.</w:t>
      </w:r>
    </w:p>
  </w:comment>
  <w:comment w:id="126" w:author="Roland S. Kabange" w:date="2025-04-01T19:35:00Z" w:initials="RK">
    <w:p w14:paraId="463D5BAE" w14:textId="77777777" w:rsidR="00FC4AD8" w:rsidRDefault="00FC4AD8" w:rsidP="00FC4AD8">
      <w:pPr>
        <w:pStyle w:val="CommentText"/>
      </w:pPr>
      <w:r>
        <w:rPr>
          <w:rStyle w:val="CommentReference"/>
        </w:rPr>
        <w:annotationRef/>
      </w:r>
      <w:r>
        <w:t>Again, population size not stated.</w:t>
      </w:r>
    </w:p>
  </w:comment>
  <w:comment w:id="129" w:author="Roland S. Kabange" w:date="2025-04-01T19:37:00Z" w:initials="RK">
    <w:p w14:paraId="1865F9EE" w14:textId="77777777" w:rsidR="00FC4AD8" w:rsidRDefault="00FC4AD8" w:rsidP="00FC4AD8">
      <w:pPr>
        <w:pStyle w:val="CommentText"/>
      </w:pPr>
      <w:r>
        <w:rPr>
          <w:rStyle w:val="CommentReference"/>
        </w:rPr>
        <w:annotationRef/>
      </w:r>
      <w:r>
        <w:t>You may have to reference this formula if it’s knowledge from already published literature.</w:t>
      </w:r>
    </w:p>
  </w:comment>
  <w:comment w:id="131" w:author="Roland S. Kabange" w:date="2025-04-01T19:38:00Z" w:initials="RK">
    <w:p w14:paraId="7B343A04" w14:textId="77777777" w:rsidR="00FC4AD8" w:rsidRDefault="00FC4AD8" w:rsidP="00FC4AD8">
      <w:pPr>
        <w:pStyle w:val="CommentText"/>
      </w:pPr>
      <w:r>
        <w:rPr>
          <w:rStyle w:val="CommentReference"/>
        </w:rPr>
        <w:annotationRef/>
      </w:r>
      <w:r>
        <w:t>Appear? - wrong word!</w:t>
      </w:r>
    </w:p>
  </w:comment>
  <w:comment w:id="151" w:author="Roland S. Kabange" w:date="2025-04-01T19:47:00Z" w:initials="RK">
    <w:p w14:paraId="51CC4B19" w14:textId="77777777" w:rsidR="009F71C8" w:rsidRDefault="009F71C8" w:rsidP="009F71C8">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1FBD25" w15:done="0"/>
  <w15:commentEx w15:paraId="32473C54" w15:done="0"/>
  <w15:commentEx w15:paraId="05924B2A" w15:paraIdParent="32473C54" w15:done="0"/>
  <w15:commentEx w15:paraId="6D4FC03D" w15:done="0"/>
  <w15:commentEx w15:paraId="1E16386F" w15:paraIdParent="6D4FC03D" w15:done="0"/>
  <w15:commentEx w15:paraId="575FCC8B" w15:done="0"/>
  <w15:commentEx w15:paraId="500B7C2B" w15:done="0"/>
  <w15:commentEx w15:paraId="7919A86D" w15:done="0"/>
  <w15:commentEx w15:paraId="1F748D81" w15:done="0"/>
  <w15:commentEx w15:paraId="463D5BAE" w15:done="0"/>
  <w15:commentEx w15:paraId="1865F9EE" w15:done="0"/>
  <w15:commentEx w15:paraId="7B343A04" w15:done="0"/>
  <w15:commentEx w15:paraId="51CC4B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EFB0DD" w16cex:dateUtc="2025-04-01T18:22:00Z"/>
  <w16cex:commentExtensible w16cex:durableId="436B9A6D" w16cex:dateUtc="2025-04-01T18:26:00Z"/>
  <w16cex:commentExtensible w16cex:durableId="4AF648BB" w16cex:dateUtc="2025-04-01T18:30:00Z"/>
  <w16cex:commentExtensible w16cex:durableId="36630036" w16cex:dateUtc="2025-04-01T18:38:00Z"/>
  <w16cex:commentExtensible w16cex:durableId="680AC0D9" w16cex:dateUtc="2025-04-01T18:48:00Z"/>
  <w16cex:commentExtensible w16cex:durableId="0F4269E7" w16cex:dateUtc="2025-04-01T19:02:00Z"/>
  <w16cex:commentExtensible w16cex:durableId="13766CD9" w16cex:dateUtc="2025-04-01T19:25:00Z"/>
  <w16cex:commentExtensible w16cex:durableId="2F179E8C" w16cex:dateUtc="2025-04-01T19:28:00Z"/>
  <w16cex:commentExtensible w16cex:durableId="3298F985" w16cex:dateUtc="2025-04-01T19:34:00Z"/>
  <w16cex:commentExtensible w16cex:durableId="62AEF532" w16cex:dateUtc="2025-04-01T19:35:00Z"/>
  <w16cex:commentExtensible w16cex:durableId="74BBB544" w16cex:dateUtc="2025-04-01T19:37:00Z"/>
  <w16cex:commentExtensible w16cex:durableId="48EB3BBF" w16cex:dateUtc="2025-04-01T19:38:00Z"/>
  <w16cex:commentExtensible w16cex:durableId="0A736A40" w16cex:dateUtc="2025-04-01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1FBD25" w16cid:durableId="20EFB0DD"/>
  <w16cid:commentId w16cid:paraId="32473C54" w16cid:durableId="436B9A6D"/>
  <w16cid:commentId w16cid:paraId="05924B2A" w16cid:durableId="4AF648BB"/>
  <w16cid:commentId w16cid:paraId="6D4FC03D" w16cid:durableId="36630036"/>
  <w16cid:commentId w16cid:paraId="1E16386F" w16cid:durableId="680AC0D9"/>
  <w16cid:commentId w16cid:paraId="575FCC8B" w16cid:durableId="0F4269E7"/>
  <w16cid:commentId w16cid:paraId="500B7C2B" w16cid:durableId="13766CD9"/>
  <w16cid:commentId w16cid:paraId="7919A86D" w16cid:durableId="2F179E8C"/>
  <w16cid:commentId w16cid:paraId="1F748D81" w16cid:durableId="3298F985"/>
  <w16cid:commentId w16cid:paraId="463D5BAE" w16cid:durableId="62AEF532"/>
  <w16cid:commentId w16cid:paraId="1865F9EE" w16cid:durableId="74BBB544"/>
  <w16cid:commentId w16cid:paraId="7B343A04" w16cid:durableId="48EB3BBF"/>
  <w16cid:commentId w16cid:paraId="51CC4B19" w16cid:durableId="0A736A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9864" w14:textId="77777777" w:rsidR="00F705F7" w:rsidRDefault="00F705F7" w:rsidP="00C37E61">
      <w:r>
        <w:separator/>
      </w:r>
    </w:p>
  </w:endnote>
  <w:endnote w:type="continuationSeparator" w:id="0">
    <w:p w14:paraId="4FAF396D" w14:textId="77777777" w:rsidR="00F705F7" w:rsidRDefault="00F705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5E19" w14:textId="77777777" w:rsidR="00D91F14" w:rsidRDefault="00D91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470E" w14:textId="77777777" w:rsidR="00D91F14" w:rsidRDefault="00D91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810F" w14:textId="77777777" w:rsidR="00FA25C2" w:rsidRDefault="00FA25C2">
    <w:pPr>
      <w:pStyle w:val="Footer"/>
      <w:rPr>
        <w:rFonts w:ascii="Arial" w:hAnsi="Arial" w:cs="Arial"/>
        <w:sz w:val="16"/>
      </w:rPr>
    </w:pPr>
  </w:p>
  <w:p w14:paraId="02E2D7DF" w14:textId="77777777" w:rsidR="00FA25C2" w:rsidRDefault="00FA25C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803B10" w14:textId="77777777" w:rsidR="00FA25C2" w:rsidRDefault="00FA25C2">
    <w:pPr>
      <w:pStyle w:val="Footer"/>
      <w:rPr>
        <w:rFonts w:ascii="Arial" w:hAnsi="Arial" w:cs="Arial"/>
        <w:sz w:val="16"/>
      </w:rPr>
    </w:pPr>
  </w:p>
  <w:p w14:paraId="7966AADD" w14:textId="77777777" w:rsidR="00FA25C2" w:rsidRPr="009E048A" w:rsidRDefault="00FA25C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0D3B" w14:textId="77777777" w:rsidR="00FA25C2" w:rsidRPr="00C37E61" w:rsidRDefault="00FA25C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92C6" w14:textId="77777777" w:rsidR="00F705F7" w:rsidRDefault="00F705F7" w:rsidP="00C37E61">
      <w:r>
        <w:separator/>
      </w:r>
    </w:p>
  </w:footnote>
  <w:footnote w:type="continuationSeparator" w:id="0">
    <w:p w14:paraId="4D894F99" w14:textId="77777777" w:rsidR="00F705F7" w:rsidRDefault="00F705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8215" w14:textId="4E6ED341" w:rsidR="00D91F14" w:rsidRDefault="00000000">
    <w:pPr>
      <w:pStyle w:val="Header"/>
    </w:pPr>
    <w:r>
      <w:rPr>
        <w:noProof/>
      </w:rPr>
      <w:pict w14:anchorId="7698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71349" w14:textId="5467C9FA" w:rsidR="00D91F14" w:rsidRDefault="00000000">
    <w:pPr>
      <w:pStyle w:val="Header"/>
    </w:pPr>
    <w:r>
      <w:rPr>
        <w:noProof/>
      </w:rPr>
      <w:pict w14:anchorId="3D8C8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87BC" w14:textId="03CF8A04" w:rsidR="00FA25C2" w:rsidRPr="00296529" w:rsidRDefault="00000000" w:rsidP="00296529">
    <w:pPr>
      <w:ind w:left="2160"/>
      <w:jc w:val="center"/>
      <w:rPr>
        <w:rFonts w:ascii="Times New Roman" w:eastAsia="Calibri" w:hAnsi="Times New Roman"/>
        <w:i/>
        <w:sz w:val="18"/>
        <w:szCs w:val="22"/>
      </w:rPr>
    </w:pPr>
    <w:r>
      <w:rPr>
        <w:noProof/>
      </w:rPr>
      <w:pict w14:anchorId="4C020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572BA9" w14:textId="77777777" w:rsidR="00FA25C2" w:rsidRPr="00296529" w:rsidRDefault="00FA25C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C32CF9B" w14:textId="77777777" w:rsidR="00FA25C2" w:rsidRPr="00296529" w:rsidRDefault="00FA25C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5345A7" w14:textId="77777777" w:rsidR="00FA25C2" w:rsidRPr="00296529" w:rsidRDefault="00FA25C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A3D111" w14:textId="77777777" w:rsidR="00FA25C2" w:rsidRDefault="00FA25C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9831E6" w14:textId="77777777" w:rsidR="00FA25C2" w:rsidRDefault="00FA25C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BF0B49" w14:textId="77777777" w:rsidR="00FA25C2" w:rsidRDefault="00FA25C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244B" w14:textId="54F6F16B" w:rsidR="00D91F14" w:rsidRDefault="00000000">
    <w:pPr>
      <w:pStyle w:val="Header"/>
    </w:pPr>
    <w:r>
      <w:rPr>
        <w:noProof/>
      </w:rPr>
      <w:pict w14:anchorId="43ACB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9333" w14:textId="1B6405A5" w:rsidR="00D91F14" w:rsidRDefault="00000000">
    <w:pPr>
      <w:pStyle w:val="Header"/>
    </w:pPr>
    <w:r>
      <w:rPr>
        <w:noProof/>
      </w:rPr>
      <w:pict w14:anchorId="3CDA3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2A55" w14:textId="19F18EFD" w:rsidR="00D91F14" w:rsidRDefault="00000000">
    <w:pPr>
      <w:pStyle w:val="Header"/>
    </w:pPr>
    <w:r>
      <w:rPr>
        <w:noProof/>
      </w:rPr>
      <w:pict w14:anchorId="0BBE2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462608D"/>
    <w:multiLevelType w:val="hybridMultilevel"/>
    <w:tmpl w:val="A1CA5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466685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26595171">
    <w:abstractNumId w:val="15"/>
  </w:num>
  <w:num w:numId="3" w16cid:durableId="1742604697">
    <w:abstractNumId w:val="24"/>
  </w:num>
  <w:num w:numId="4" w16cid:durableId="96751111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76487530">
    <w:abstractNumId w:val="7"/>
  </w:num>
  <w:num w:numId="6" w16cid:durableId="1520507803">
    <w:abstractNumId w:val="6"/>
  </w:num>
  <w:num w:numId="7" w16cid:durableId="1795363525">
    <w:abstractNumId w:val="1"/>
  </w:num>
  <w:num w:numId="8" w16cid:durableId="1692535810">
    <w:abstractNumId w:val="12"/>
  </w:num>
  <w:num w:numId="9" w16cid:durableId="1943802308">
    <w:abstractNumId w:val="26"/>
  </w:num>
  <w:num w:numId="10" w16cid:durableId="1787046692">
    <w:abstractNumId w:val="2"/>
  </w:num>
  <w:num w:numId="11" w16cid:durableId="473762059">
    <w:abstractNumId w:val="19"/>
  </w:num>
  <w:num w:numId="12" w16cid:durableId="1615208575">
    <w:abstractNumId w:val="3"/>
  </w:num>
  <w:num w:numId="13" w16cid:durableId="1456830796">
    <w:abstractNumId w:val="17"/>
  </w:num>
  <w:num w:numId="14" w16cid:durableId="1980455231">
    <w:abstractNumId w:val="8"/>
  </w:num>
  <w:num w:numId="15" w16cid:durableId="1207259895">
    <w:abstractNumId w:val="22"/>
  </w:num>
  <w:num w:numId="16" w16cid:durableId="758143009">
    <w:abstractNumId w:val="5"/>
  </w:num>
  <w:num w:numId="17" w16cid:durableId="831678410">
    <w:abstractNumId w:val="23"/>
  </w:num>
  <w:num w:numId="18" w16cid:durableId="1610506519">
    <w:abstractNumId w:val="14"/>
  </w:num>
  <w:num w:numId="19" w16cid:durableId="1470122912">
    <w:abstractNumId w:val="29"/>
  </w:num>
  <w:num w:numId="20" w16cid:durableId="1529566068">
    <w:abstractNumId w:val="11"/>
  </w:num>
  <w:num w:numId="21" w16cid:durableId="1563909576">
    <w:abstractNumId w:val="9"/>
  </w:num>
  <w:num w:numId="22" w16cid:durableId="1744721588">
    <w:abstractNumId w:val="13"/>
  </w:num>
  <w:num w:numId="23" w16cid:durableId="683484851">
    <w:abstractNumId w:val="20"/>
  </w:num>
  <w:num w:numId="24" w16cid:durableId="1327856182">
    <w:abstractNumId w:val="27"/>
  </w:num>
  <w:num w:numId="25" w16cid:durableId="627011496">
    <w:abstractNumId w:val="4"/>
  </w:num>
  <w:num w:numId="26" w16cid:durableId="152912859">
    <w:abstractNumId w:val="16"/>
  </w:num>
  <w:num w:numId="27" w16cid:durableId="1430005052">
    <w:abstractNumId w:val="21"/>
  </w:num>
  <w:num w:numId="28" w16cid:durableId="254946932">
    <w:abstractNumId w:val="28"/>
  </w:num>
  <w:num w:numId="29" w16cid:durableId="92866229">
    <w:abstractNumId w:val="25"/>
  </w:num>
  <w:num w:numId="30" w16cid:durableId="587881698">
    <w:abstractNumId w:val="10"/>
  </w:num>
  <w:num w:numId="31" w16cid:durableId="63074575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land S. Kabange">
    <w15:presenceInfo w15:providerId="AD" w15:userId="S::roland.skabange@kstu.edu.gh::fbb3ea0c-a7f5-4cf2-8354-aa6c36c95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69B4"/>
    <w:rsid w:val="000A3BD3"/>
    <w:rsid w:val="000A47FA"/>
    <w:rsid w:val="000A65D3"/>
    <w:rsid w:val="000B1E33"/>
    <w:rsid w:val="000C6279"/>
    <w:rsid w:val="000D689F"/>
    <w:rsid w:val="000E7B7B"/>
    <w:rsid w:val="000E7D62"/>
    <w:rsid w:val="00103357"/>
    <w:rsid w:val="00123C9F"/>
    <w:rsid w:val="00126190"/>
    <w:rsid w:val="00130F17"/>
    <w:rsid w:val="001320BF"/>
    <w:rsid w:val="00163BC4"/>
    <w:rsid w:val="001846AD"/>
    <w:rsid w:val="001850D9"/>
    <w:rsid w:val="00191062"/>
    <w:rsid w:val="001917D5"/>
    <w:rsid w:val="00192B72"/>
    <w:rsid w:val="001A1CC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4E8"/>
    <w:rsid w:val="002556F6"/>
    <w:rsid w:val="00257B97"/>
    <w:rsid w:val="00281D5F"/>
    <w:rsid w:val="00283105"/>
    <w:rsid w:val="00284C4C"/>
    <w:rsid w:val="00287E68"/>
    <w:rsid w:val="00296529"/>
    <w:rsid w:val="002A00BD"/>
    <w:rsid w:val="002B27FB"/>
    <w:rsid w:val="002B685A"/>
    <w:rsid w:val="002C57D2"/>
    <w:rsid w:val="002D0EAA"/>
    <w:rsid w:val="002E0D56"/>
    <w:rsid w:val="002E15C5"/>
    <w:rsid w:val="002F06C2"/>
    <w:rsid w:val="0030129A"/>
    <w:rsid w:val="00315186"/>
    <w:rsid w:val="0033343E"/>
    <w:rsid w:val="00347CC7"/>
    <w:rsid w:val="003512C2"/>
    <w:rsid w:val="00371FB6"/>
    <w:rsid w:val="003763C1"/>
    <w:rsid w:val="00376BBE"/>
    <w:rsid w:val="0039224F"/>
    <w:rsid w:val="003A0E6E"/>
    <w:rsid w:val="003A43A4"/>
    <w:rsid w:val="003A7E18"/>
    <w:rsid w:val="003C4C86"/>
    <w:rsid w:val="003C6258"/>
    <w:rsid w:val="003D5129"/>
    <w:rsid w:val="003D682D"/>
    <w:rsid w:val="003E0B88"/>
    <w:rsid w:val="003E2904"/>
    <w:rsid w:val="00401927"/>
    <w:rsid w:val="0041027F"/>
    <w:rsid w:val="00412475"/>
    <w:rsid w:val="00423789"/>
    <w:rsid w:val="00440F43"/>
    <w:rsid w:val="004411A7"/>
    <w:rsid w:val="00441B6F"/>
    <w:rsid w:val="00446221"/>
    <w:rsid w:val="00450E62"/>
    <w:rsid w:val="004539DB"/>
    <w:rsid w:val="0046107F"/>
    <w:rsid w:val="00462B06"/>
    <w:rsid w:val="00471A80"/>
    <w:rsid w:val="004C01E9"/>
    <w:rsid w:val="004D305E"/>
    <w:rsid w:val="004D4277"/>
    <w:rsid w:val="004E1C31"/>
    <w:rsid w:val="00502516"/>
    <w:rsid w:val="00503CB9"/>
    <w:rsid w:val="00505F06"/>
    <w:rsid w:val="00506828"/>
    <w:rsid w:val="0053056E"/>
    <w:rsid w:val="0054452A"/>
    <w:rsid w:val="005533E7"/>
    <w:rsid w:val="00554FDA"/>
    <w:rsid w:val="00562872"/>
    <w:rsid w:val="005775F8"/>
    <w:rsid w:val="005C784C"/>
    <w:rsid w:val="005D17F6"/>
    <w:rsid w:val="005E3719"/>
    <w:rsid w:val="005E5539"/>
    <w:rsid w:val="00602BF5"/>
    <w:rsid w:val="0060698C"/>
    <w:rsid w:val="00617FDD"/>
    <w:rsid w:val="006301F6"/>
    <w:rsid w:val="00633614"/>
    <w:rsid w:val="00633F68"/>
    <w:rsid w:val="00636EB2"/>
    <w:rsid w:val="006375B8"/>
    <w:rsid w:val="00642C0D"/>
    <w:rsid w:val="0066510A"/>
    <w:rsid w:val="00673F9F"/>
    <w:rsid w:val="00686953"/>
    <w:rsid w:val="00687DEA"/>
    <w:rsid w:val="00687E67"/>
    <w:rsid w:val="006967F7"/>
    <w:rsid w:val="006A250C"/>
    <w:rsid w:val="006B21D3"/>
    <w:rsid w:val="006B57D0"/>
    <w:rsid w:val="006C2A9B"/>
    <w:rsid w:val="006D30FF"/>
    <w:rsid w:val="006D6940"/>
    <w:rsid w:val="006F11EC"/>
    <w:rsid w:val="0070082C"/>
    <w:rsid w:val="007205AD"/>
    <w:rsid w:val="007369E6"/>
    <w:rsid w:val="00746E59"/>
    <w:rsid w:val="00754C9A"/>
    <w:rsid w:val="0075599A"/>
    <w:rsid w:val="00761D52"/>
    <w:rsid w:val="0077749E"/>
    <w:rsid w:val="00790ADA"/>
    <w:rsid w:val="007B3F4E"/>
    <w:rsid w:val="007B7082"/>
    <w:rsid w:val="007D0F8A"/>
    <w:rsid w:val="007D2288"/>
    <w:rsid w:val="007E088F"/>
    <w:rsid w:val="007E30EA"/>
    <w:rsid w:val="007E5B1A"/>
    <w:rsid w:val="007E6129"/>
    <w:rsid w:val="007F7B32"/>
    <w:rsid w:val="00803E3C"/>
    <w:rsid w:val="00804BC2"/>
    <w:rsid w:val="008050E8"/>
    <w:rsid w:val="00811456"/>
    <w:rsid w:val="0081431A"/>
    <w:rsid w:val="00821643"/>
    <w:rsid w:val="0083216F"/>
    <w:rsid w:val="00860000"/>
    <w:rsid w:val="008622E5"/>
    <w:rsid w:val="00863BD3"/>
    <w:rsid w:val="008641ED"/>
    <w:rsid w:val="00866D66"/>
    <w:rsid w:val="008671C6"/>
    <w:rsid w:val="0087575D"/>
    <w:rsid w:val="00875803"/>
    <w:rsid w:val="008913F1"/>
    <w:rsid w:val="008B459E"/>
    <w:rsid w:val="008E13AE"/>
    <w:rsid w:val="008E1506"/>
    <w:rsid w:val="008E710C"/>
    <w:rsid w:val="008F5CCD"/>
    <w:rsid w:val="008F69D6"/>
    <w:rsid w:val="00902823"/>
    <w:rsid w:val="00915CA6"/>
    <w:rsid w:val="00927834"/>
    <w:rsid w:val="00934968"/>
    <w:rsid w:val="009500A6"/>
    <w:rsid w:val="00957C18"/>
    <w:rsid w:val="009659BA"/>
    <w:rsid w:val="00975597"/>
    <w:rsid w:val="00983040"/>
    <w:rsid w:val="009A58CA"/>
    <w:rsid w:val="009B3FB9"/>
    <w:rsid w:val="009C2465"/>
    <w:rsid w:val="009D35A0"/>
    <w:rsid w:val="009D7EB7"/>
    <w:rsid w:val="009E048A"/>
    <w:rsid w:val="009E08E9"/>
    <w:rsid w:val="009E3DB9"/>
    <w:rsid w:val="009E6E35"/>
    <w:rsid w:val="009F0EDA"/>
    <w:rsid w:val="009F71C8"/>
    <w:rsid w:val="00A03B96"/>
    <w:rsid w:val="00A05B19"/>
    <w:rsid w:val="00A1134E"/>
    <w:rsid w:val="00A15D4C"/>
    <w:rsid w:val="00A24E7E"/>
    <w:rsid w:val="00A258C3"/>
    <w:rsid w:val="00A347C0"/>
    <w:rsid w:val="00A40C6A"/>
    <w:rsid w:val="00A439D8"/>
    <w:rsid w:val="00A51431"/>
    <w:rsid w:val="00A539AD"/>
    <w:rsid w:val="00A653DE"/>
    <w:rsid w:val="00A94063"/>
    <w:rsid w:val="00AA6219"/>
    <w:rsid w:val="00AA74E0"/>
    <w:rsid w:val="00AB703F"/>
    <w:rsid w:val="00AC4212"/>
    <w:rsid w:val="00AC6BB8"/>
    <w:rsid w:val="00AD3A33"/>
    <w:rsid w:val="00AE008F"/>
    <w:rsid w:val="00AF5A43"/>
    <w:rsid w:val="00B01FCD"/>
    <w:rsid w:val="00B1776C"/>
    <w:rsid w:val="00B24B82"/>
    <w:rsid w:val="00B33E7A"/>
    <w:rsid w:val="00B52583"/>
    <w:rsid w:val="00B52896"/>
    <w:rsid w:val="00B73486"/>
    <w:rsid w:val="00B95236"/>
    <w:rsid w:val="00B96BD9"/>
    <w:rsid w:val="00BA1B01"/>
    <w:rsid w:val="00BA2641"/>
    <w:rsid w:val="00BB37AA"/>
    <w:rsid w:val="00BB7100"/>
    <w:rsid w:val="00BC53A0"/>
    <w:rsid w:val="00BE62AD"/>
    <w:rsid w:val="00BF0576"/>
    <w:rsid w:val="00BF121F"/>
    <w:rsid w:val="00BF1F80"/>
    <w:rsid w:val="00C15B4C"/>
    <w:rsid w:val="00C166EF"/>
    <w:rsid w:val="00C17EB0"/>
    <w:rsid w:val="00C27F5F"/>
    <w:rsid w:val="00C30A0F"/>
    <w:rsid w:val="00C37E61"/>
    <w:rsid w:val="00C70F1B"/>
    <w:rsid w:val="00C71A47"/>
    <w:rsid w:val="00C7464C"/>
    <w:rsid w:val="00C83E1B"/>
    <w:rsid w:val="00C85588"/>
    <w:rsid w:val="00CD6755"/>
    <w:rsid w:val="00CD6856"/>
    <w:rsid w:val="00CE0089"/>
    <w:rsid w:val="00CE793C"/>
    <w:rsid w:val="00CF193C"/>
    <w:rsid w:val="00D1313C"/>
    <w:rsid w:val="00D173F1"/>
    <w:rsid w:val="00D45DAB"/>
    <w:rsid w:val="00D54D71"/>
    <w:rsid w:val="00D74CB0"/>
    <w:rsid w:val="00D820CA"/>
    <w:rsid w:val="00D8295D"/>
    <w:rsid w:val="00D91F14"/>
    <w:rsid w:val="00D95593"/>
    <w:rsid w:val="00DC2A65"/>
    <w:rsid w:val="00DC5B81"/>
    <w:rsid w:val="00DE15F0"/>
    <w:rsid w:val="00DE5663"/>
    <w:rsid w:val="00DE61F8"/>
    <w:rsid w:val="00DE78AA"/>
    <w:rsid w:val="00E053D0"/>
    <w:rsid w:val="00E15994"/>
    <w:rsid w:val="00E27E20"/>
    <w:rsid w:val="00E3114E"/>
    <w:rsid w:val="00E31A70"/>
    <w:rsid w:val="00E357FE"/>
    <w:rsid w:val="00E35B02"/>
    <w:rsid w:val="00E66496"/>
    <w:rsid w:val="00E665AC"/>
    <w:rsid w:val="00E66B35"/>
    <w:rsid w:val="00E66E10"/>
    <w:rsid w:val="00E769F6"/>
    <w:rsid w:val="00E8407C"/>
    <w:rsid w:val="00E84F3C"/>
    <w:rsid w:val="00EA012C"/>
    <w:rsid w:val="00EB4A73"/>
    <w:rsid w:val="00EC6A55"/>
    <w:rsid w:val="00ED0288"/>
    <w:rsid w:val="00EE3DF4"/>
    <w:rsid w:val="00EE52CB"/>
    <w:rsid w:val="00EF581D"/>
    <w:rsid w:val="00EF7FD8"/>
    <w:rsid w:val="00F009BD"/>
    <w:rsid w:val="00F06F59"/>
    <w:rsid w:val="00F07FE0"/>
    <w:rsid w:val="00F10329"/>
    <w:rsid w:val="00F17988"/>
    <w:rsid w:val="00F31B9C"/>
    <w:rsid w:val="00F469F0"/>
    <w:rsid w:val="00F53273"/>
    <w:rsid w:val="00F66DF5"/>
    <w:rsid w:val="00F705F7"/>
    <w:rsid w:val="00F755E4"/>
    <w:rsid w:val="00F77D02"/>
    <w:rsid w:val="00FA25C2"/>
    <w:rsid w:val="00FB3A86"/>
    <w:rsid w:val="00FC4AD8"/>
    <w:rsid w:val="00FD36C8"/>
    <w:rsid w:val="00FD3776"/>
    <w:rsid w:val="00FD535B"/>
    <w:rsid w:val="00FE6C6A"/>
    <w:rsid w:val="00FF07C0"/>
    <w:rsid w:val="00FF6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31FD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4B8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2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C4212"/>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2514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4452A"/>
    <w:rPr>
      <w:rFonts w:ascii="Helvetica" w:hAnsi="Helvetica"/>
    </w:rPr>
  </w:style>
  <w:style w:type="paragraph" w:styleId="CommentSubject">
    <w:name w:val="annotation subject"/>
    <w:basedOn w:val="CommentText"/>
    <w:next w:val="CommentText"/>
    <w:link w:val="CommentSubjectChar"/>
    <w:semiHidden/>
    <w:unhideWhenUsed/>
    <w:rsid w:val="0054452A"/>
    <w:rPr>
      <w:rFonts w:ascii="Helvetica" w:hAnsi="Helvetica"/>
      <w:b/>
      <w:bCs/>
      <w:lang w:val="en-US" w:eastAsia="en-US"/>
    </w:rPr>
  </w:style>
  <w:style w:type="character" w:customStyle="1" w:styleId="CommentSubjectChar">
    <w:name w:val="Comment Subject Char"/>
    <w:basedOn w:val="CommentTextChar"/>
    <w:link w:val="CommentSubject"/>
    <w:semiHidden/>
    <w:rsid w:val="0054452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241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37865034">
      <w:bodyDiv w:val="1"/>
      <w:marLeft w:val="0"/>
      <w:marRight w:val="0"/>
      <w:marTop w:val="0"/>
      <w:marBottom w:val="0"/>
      <w:divBdr>
        <w:top w:val="none" w:sz="0" w:space="0" w:color="auto"/>
        <w:left w:val="none" w:sz="0" w:space="0" w:color="auto"/>
        <w:bottom w:val="none" w:sz="0" w:space="0" w:color="auto"/>
        <w:right w:val="none" w:sz="0" w:space="0" w:color="auto"/>
      </w:divBdr>
    </w:div>
    <w:div w:id="1435006912">
      <w:bodyDiv w:val="1"/>
      <w:marLeft w:val="0"/>
      <w:marRight w:val="0"/>
      <w:marTop w:val="0"/>
      <w:marBottom w:val="0"/>
      <w:divBdr>
        <w:top w:val="none" w:sz="0" w:space="0" w:color="auto"/>
        <w:left w:val="none" w:sz="0" w:space="0" w:color="auto"/>
        <w:bottom w:val="none" w:sz="0" w:space="0" w:color="auto"/>
        <w:right w:val="none" w:sz="0" w:space="0" w:color="auto"/>
      </w:divBdr>
      <w:divsChild>
        <w:div w:id="161551056">
          <w:marLeft w:val="0"/>
          <w:marRight w:val="0"/>
          <w:marTop w:val="0"/>
          <w:marBottom w:val="0"/>
          <w:divBdr>
            <w:top w:val="none" w:sz="0" w:space="0" w:color="auto"/>
            <w:left w:val="none" w:sz="0" w:space="0" w:color="auto"/>
            <w:bottom w:val="none" w:sz="0" w:space="0" w:color="auto"/>
            <w:right w:val="none" w:sz="0" w:space="0" w:color="auto"/>
          </w:divBdr>
          <w:divsChild>
            <w:div w:id="631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31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9.jpeg"/><Relationship Id="rId39" Type="http://schemas.openxmlformats.org/officeDocument/2006/relationships/header" Target="header5.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chart" Target="charts/chart1.xml"/><Relationship Id="rId30" Type="http://schemas.openxmlformats.org/officeDocument/2006/relationships/image" Target="media/image12.jpeg"/><Relationship Id="rId35" Type="http://schemas.openxmlformats.org/officeDocument/2006/relationships/image" Target="media/image17.jpe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Articles%20BEDA\Donn&#233;es%20villages%20Grand%20laho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5796150481188"/>
          <c:y val="2.7777777777777776E-2"/>
          <c:w val="0.88283092738407698"/>
          <c:h val="0.68578484981044041"/>
        </c:manualLayout>
      </c:layout>
      <c:barChart>
        <c:barDir val="col"/>
        <c:grouping val="clustered"/>
        <c:varyColors val="0"/>
        <c:ser>
          <c:idx val="0"/>
          <c:order val="0"/>
          <c:tx>
            <c:strRef>
              <c:f>Feuil1!$F$6</c:f>
              <c:strCache>
                <c:ptCount val="1"/>
                <c:pt idx="0">
                  <c:v>Modern latrine </c:v>
                </c:pt>
              </c:strCache>
            </c:strRef>
          </c:tx>
          <c:spPr>
            <a:pattFill prst="dotGrid">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Feuil1!$F$7:$F$10</c:f>
              <c:numCache>
                <c:formatCode>General</c:formatCode>
                <c:ptCount val="4"/>
                <c:pt idx="0">
                  <c:v>15</c:v>
                </c:pt>
                <c:pt idx="1">
                  <c:v>45</c:v>
                </c:pt>
                <c:pt idx="2">
                  <c:v>30</c:v>
                </c:pt>
                <c:pt idx="3">
                  <c:v>60</c:v>
                </c:pt>
              </c:numCache>
            </c:numRef>
          </c:val>
          <c:extLst>
            <c:ext xmlns:c16="http://schemas.microsoft.com/office/drawing/2014/chart" uri="{C3380CC4-5D6E-409C-BE32-E72D297353CC}">
              <c16:uniqueId val="{00000000-D829-4F31-B8CB-9C4F93C06BFF}"/>
            </c:ext>
          </c:extLst>
        </c:ser>
        <c:ser>
          <c:idx val="1"/>
          <c:order val="1"/>
          <c:tx>
            <c:strRef>
              <c:f>Feuil1!$G$6</c:f>
              <c:strCache>
                <c:ptCount val="1"/>
                <c:pt idx="0">
                  <c:v>Traditional latrine </c:v>
                </c:pt>
              </c:strCache>
            </c:strRef>
          </c:tx>
          <c:spPr>
            <a:pattFill prst="wdDnDiag">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Feuil1!$G$7:$G$10</c:f>
              <c:numCache>
                <c:formatCode>General</c:formatCode>
                <c:ptCount val="4"/>
                <c:pt idx="3">
                  <c:v>10</c:v>
                </c:pt>
              </c:numCache>
            </c:numRef>
          </c:val>
          <c:extLst>
            <c:ext xmlns:c16="http://schemas.microsoft.com/office/drawing/2014/chart" uri="{C3380CC4-5D6E-409C-BE32-E72D297353CC}">
              <c16:uniqueId val="{00000001-D829-4F31-B8CB-9C4F93C06BFF}"/>
            </c:ext>
          </c:extLst>
        </c:ser>
        <c:ser>
          <c:idx val="2"/>
          <c:order val="2"/>
          <c:tx>
            <c:strRef>
              <c:f>Feuil1!$H$6</c:f>
              <c:strCache>
                <c:ptCount val="1"/>
                <c:pt idx="0">
                  <c:v>Open defecation </c:v>
                </c:pt>
              </c:strCache>
            </c:strRef>
          </c:tx>
          <c:spPr>
            <a:pattFill prst="trellis">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Feuil1!$H$7:$H$10</c:f>
              <c:numCache>
                <c:formatCode>General</c:formatCode>
                <c:ptCount val="4"/>
                <c:pt idx="0">
                  <c:v>89</c:v>
                </c:pt>
                <c:pt idx="1">
                  <c:v>55</c:v>
                </c:pt>
                <c:pt idx="2">
                  <c:v>80</c:v>
                </c:pt>
                <c:pt idx="3">
                  <c:v>30</c:v>
                </c:pt>
              </c:numCache>
            </c:numRef>
          </c:val>
          <c:extLst>
            <c:ext xmlns:c16="http://schemas.microsoft.com/office/drawing/2014/chart" uri="{C3380CC4-5D6E-409C-BE32-E72D297353CC}">
              <c16:uniqueId val="{00000002-D829-4F31-B8CB-9C4F93C06BFF}"/>
            </c:ext>
          </c:extLst>
        </c:ser>
        <c:dLbls>
          <c:showLegendKey val="0"/>
          <c:showVal val="0"/>
          <c:showCatName val="0"/>
          <c:showSerName val="0"/>
          <c:showPercent val="0"/>
          <c:showBubbleSize val="0"/>
        </c:dLbls>
        <c:gapWidth val="100"/>
        <c:axId val="2088699359"/>
        <c:axId val="2088700607"/>
      </c:barChart>
      <c:catAx>
        <c:axId val="208869935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088700607"/>
        <c:crosses val="autoZero"/>
        <c:auto val="1"/>
        <c:lblAlgn val="ctr"/>
        <c:lblOffset val="100"/>
        <c:noMultiLvlLbl val="0"/>
      </c:catAx>
      <c:valAx>
        <c:axId val="2088700607"/>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088699359"/>
        <c:crosses val="autoZero"/>
        <c:crossBetween val="between"/>
        <c:majorUnit val="20"/>
      </c:valAx>
      <c:spPr>
        <a:noFill/>
        <a:ln>
          <a:solidFill>
            <a:schemeClr val="tx1">
              <a:lumMod val="95000"/>
              <a:lumOff val="5000"/>
            </a:schemeClr>
          </a:solidFill>
        </a:ln>
        <a:effectLst/>
      </c:spPr>
    </c:plotArea>
    <c:legend>
      <c:legendPos val="b"/>
      <c:layout>
        <c:manualLayout>
          <c:xMode val="edge"/>
          <c:yMode val="edge"/>
          <c:x val="0.10887773403324585"/>
          <c:y val="0.85875583260425792"/>
          <c:w val="0.87668897637795273"/>
          <c:h val="8.1058982210557018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1">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A7D4-9091-4D04-AB98-08A02CB3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111</TotalTime>
  <Pages>11</Pages>
  <Words>3529</Words>
  <Characters>20117</Characters>
  <Application>Microsoft Office Word</Application>
  <DocSecurity>0</DocSecurity>
  <Lines>167</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23599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Roland S. Kabange</cp:lastModifiedBy>
  <cp:revision>3</cp:revision>
  <cp:lastPrinted>1999-07-06T11:00:00Z</cp:lastPrinted>
  <dcterms:created xsi:type="dcterms:W3CDTF">2025-04-01T17:54:00Z</dcterms:created>
  <dcterms:modified xsi:type="dcterms:W3CDTF">2025-04-01T20:02:00Z</dcterms:modified>
</cp:coreProperties>
</file>