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D6D" w:rsidRPr="00211D6D" w:rsidRDefault="00211D6D" w:rsidP="00211D6D">
      <w:pPr>
        <w:spacing w:line="276" w:lineRule="auto"/>
        <w:jc w:val="both"/>
        <w:rPr>
          <w:rFonts w:ascii="Arial" w:hAnsi="Arial" w:cs="Arial"/>
          <w:b/>
          <w:bCs/>
          <w:i/>
          <w:iCs/>
          <w:sz w:val="24"/>
          <w:szCs w:val="24"/>
          <w:u w:val="single"/>
        </w:rPr>
      </w:pPr>
      <w:r w:rsidRPr="00211D6D">
        <w:rPr>
          <w:rFonts w:ascii="Arial" w:hAnsi="Arial" w:cs="Arial"/>
          <w:b/>
          <w:bCs/>
          <w:i/>
          <w:iCs/>
          <w:sz w:val="24"/>
          <w:szCs w:val="24"/>
          <w:u w:val="single"/>
        </w:rPr>
        <w:t>Original Research Article</w:t>
      </w:r>
    </w:p>
    <w:p w:rsidR="00211D6D" w:rsidRDefault="00211D6D" w:rsidP="00115E0B">
      <w:pPr>
        <w:spacing w:line="276" w:lineRule="auto"/>
        <w:jc w:val="both"/>
        <w:rPr>
          <w:rFonts w:ascii="Arial" w:hAnsi="Arial" w:cs="Arial"/>
          <w:b/>
          <w:bCs/>
          <w:sz w:val="24"/>
          <w:szCs w:val="24"/>
        </w:rPr>
      </w:pPr>
    </w:p>
    <w:p w:rsidR="00A92993" w:rsidRPr="00992365" w:rsidRDefault="006E079C" w:rsidP="00115E0B">
      <w:pPr>
        <w:spacing w:line="276" w:lineRule="auto"/>
        <w:jc w:val="both"/>
        <w:rPr>
          <w:rFonts w:ascii="Arial" w:hAnsi="Arial" w:cs="Arial"/>
          <w:b/>
          <w:bCs/>
          <w:sz w:val="24"/>
          <w:szCs w:val="24"/>
        </w:rPr>
      </w:pPr>
      <w:r w:rsidRPr="00992365">
        <w:rPr>
          <w:rFonts w:ascii="Arial" w:hAnsi="Arial" w:cs="Arial"/>
          <w:b/>
          <w:bCs/>
          <w:sz w:val="24"/>
          <w:szCs w:val="24"/>
        </w:rPr>
        <w:t xml:space="preserve">"Studies on the extraction of DNA from human: </w:t>
      </w:r>
      <w:r w:rsidR="00992365">
        <w:rPr>
          <w:rFonts w:ascii="Arial" w:hAnsi="Arial" w:cs="Arial"/>
          <w:b/>
          <w:bCs/>
          <w:sz w:val="24"/>
          <w:szCs w:val="24"/>
        </w:rPr>
        <w:t>R</w:t>
      </w:r>
      <w:r w:rsidRPr="00992365">
        <w:rPr>
          <w:rFonts w:ascii="Arial" w:hAnsi="Arial" w:cs="Arial"/>
          <w:b/>
          <w:bCs/>
          <w:sz w:val="24"/>
          <w:szCs w:val="24"/>
        </w:rPr>
        <w:t>esourceful material for the identification"</w:t>
      </w:r>
    </w:p>
    <w:p w:rsidR="00617F05" w:rsidRDefault="00430567" w:rsidP="00115E0B">
      <w:pPr>
        <w:spacing w:line="276" w:lineRule="auto"/>
        <w:jc w:val="both"/>
        <w:rPr>
          <w:rFonts w:ascii="Arial" w:hAnsi="Arial" w:cs="Arial"/>
          <w:b/>
          <w:bCs/>
        </w:rPr>
      </w:pPr>
      <w:ins w:id="0" w:author="HP" w:date="2025-03-21T11:21:00Z">
        <w:r>
          <w:rPr>
            <w:rFonts w:ascii="Arial" w:hAnsi="Arial" w:cs="Arial"/>
            <w:b/>
            <w:bCs/>
          </w:rPr>
          <w:t>The title can be improved</w:t>
        </w:r>
      </w:ins>
    </w:p>
    <w:p w:rsidR="006E079C" w:rsidRPr="00F11F3B" w:rsidRDefault="006E079C" w:rsidP="00115E0B">
      <w:pPr>
        <w:spacing w:line="276" w:lineRule="auto"/>
        <w:jc w:val="both"/>
        <w:rPr>
          <w:rFonts w:ascii="Arial" w:hAnsi="Arial" w:cs="Arial"/>
          <w:b/>
          <w:bCs/>
        </w:rPr>
      </w:pPr>
      <w:r w:rsidRPr="00F11F3B">
        <w:rPr>
          <w:rFonts w:ascii="Arial" w:hAnsi="Arial" w:cs="Arial"/>
          <w:b/>
          <w:bCs/>
        </w:rPr>
        <w:t>A</w:t>
      </w:r>
      <w:r w:rsidR="003F032D" w:rsidRPr="00F11F3B">
        <w:rPr>
          <w:rFonts w:ascii="Arial" w:hAnsi="Arial" w:cs="Arial"/>
          <w:b/>
          <w:bCs/>
        </w:rPr>
        <w:t>BS</w:t>
      </w:r>
      <w:r w:rsidR="00EF4DF6" w:rsidRPr="00F11F3B">
        <w:rPr>
          <w:rFonts w:ascii="Arial" w:hAnsi="Arial" w:cs="Arial"/>
          <w:b/>
          <w:bCs/>
        </w:rPr>
        <w:t>TRACT</w:t>
      </w:r>
    </w:p>
    <w:p w:rsidR="00B523AD" w:rsidRPr="00F11F3B" w:rsidDel="00430567" w:rsidRDefault="006E079C" w:rsidP="00115E0B">
      <w:pPr>
        <w:spacing w:line="276" w:lineRule="auto"/>
        <w:jc w:val="both"/>
        <w:rPr>
          <w:del w:id="1" w:author="HP" w:date="2025-03-21T11:22:00Z"/>
          <w:rFonts w:ascii="Arial" w:hAnsi="Arial" w:cs="Arial"/>
          <w:sz w:val="20"/>
          <w:szCs w:val="20"/>
        </w:rPr>
      </w:pPr>
      <w:r w:rsidRPr="00F11F3B">
        <w:rPr>
          <w:rFonts w:ascii="Arial" w:hAnsi="Arial" w:cs="Arial"/>
          <w:sz w:val="20"/>
          <w:szCs w:val="20"/>
        </w:rPr>
        <w:t xml:space="preserve">The extraction of DNA from human samples is a pivotal process in forensic science, medicine, and genetics, serving as a resourceful tool for identification purposes. This study explores various methods and techniques employed in DNA extraction from human tissues, focusing on their efficiency, reliability, and applicability in different contexts. </w:t>
      </w:r>
      <w:del w:id="2" w:author="HP" w:date="2025-03-21T11:22:00Z">
        <w:r w:rsidRPr="00F11F3B" w:rsidDel="00430567">
          <w:rPr>
            <w:rFonts w:ascii="Arial" w:hAnsi="Arial" w:cs="Arial"/>
            <w:sz w:val="20"/>
            <w:szCs w:val="20"/>
          </w:rPr>
          <w:delText xml:space="preserve">We review the </w:delText>
        </w:r>
        <w:r w:rsidR="001838B1" w:rsidRPr="00F11F3B" w:rsidDel="00430567">
          <w:rPr>
            <w:rFonts w:ascii="Arial" w:hAnsi="Arial" w:cs="Arial"/>
            <w:sz w:val="20"/>
            <w:szCs w:val="20"/>
          </w:rPr>
          <w:delText>most used</w:delText>
        </w:r>
        <w:r w:rsidRPr="00F11F3B" w:rsidDel="00430567">
          <w:rPr>
            <w:rFonts w:ascii="Arial" w:hAnsi="Arial" w:cs="Arial"/>
            <w:sz w:val="20"/>
            <w:szCs w:val="20"/>
          </w:rPr>
          <w:delText xml:space="preserve"> protocols, including organic solvent-based extraction, silica gel membrane-based extraction, and magnetic bead-based methods, examining their pros and cons. </w:delText>
        </w:r>
      </w:del>
      <w:r w:rsidRPr="00F11F3B">
        <w:rPr>
          <w:rFonts w:ascii="Arial" w:hAnsi="Arial" w:cs="Arial"/>
          <w:sz w:val="20"/>
          <w:szCs w:val="20"/>
        </w:rPr>
        <w:t xml:space="preserve">Additionally, the impact of sample quality, degradation, and contamination on DNA yield and integrity is discussed. </w:t>
      </w:r>
      <w:del w:id="3" w:author="HP" w:date="2025-03-21T11:22:00Z">
        <w:r w:rsidRPr="00F11F3B" w:rsidDel="00430567">
          <w:rPr>
            <w:rFonts w:ascii="Arial" w:hAnsi="Arial" w:cs="Arial"/>
            <w:sz w:val="20"/>
            <w:szCs w:val="20"/>
          </w:rPr>
          <w:delText>The paper highlights the advancements in DNA extraction technologies and the significance of these methodologies in forensic investigations, genetic diagnostics, and anthropological studies. Through a comprehensive analysis, we aim to provide insights into optimizing DNA extraction for accurate human identification and explore emerging trends in the field.</w:delText>
        </w:r>
      </w:del>
      <w:ins w:id="4" w:author="HP" w:date="2025-03-21T11:22:00Z">
        <w:r w:rsidR="00430567">
          <w:rPr>
            <w:rFonts w:ascii="Arial" w:hAnsi="Arial" w:cs="Arial"/>
            <w:sz w:val="20"/>
            <w:szCs w:val="20"/>
          </w:rPr>
          <w:t xml:space="preserve"> Change the abstract focusing more on your study.</w:t>
        </w:r>
      </w:ins>
    </w:p>
    <w:p w:rsidR="006E079C" w:rsidRPr="00F11F3B" w:rsidRDefault="006E079C" w:rsidP="00430567">
      <w:pPr>
        <w:spacing w:line="276" w:lineRule="auto"/>
        <w:jc w:val="both"/>
        <w:rPr>
          <w:rFonts w:ascii="Arial" w:hAnsi="Arial" w:cs="Arial"/>
          <w:b/>
          <w:bCs/>
        </w:rPr>
        <w:pPrChange w:id="5" w:author="HP" w:date="2025-03-21T11:22:00Z">
          <w:pPr>
            <w:pStyle w:val="ListParagraph"/>
            <w:numPr>
              <w:numId w:val="33"/>
            </w:numPr>
            <w:spacing w:line="276" w:lineRule="auto"/>
            <w:ind w:hanging="360"/>
            <w:jc w:val="both"/>
          </w:pPr>
        </w:pPrChange>
      </w:pPr>
      <w:r w:rsidRPr="00F11F3B">
        <w:rPr>
          <w:rFonts w:ascii="Arial" w:hAnsi="Arial" w:cs="Arial"/>
          <w:b/>
          <w:bCs/>
        </w:rPr>
        <w:t>I</w:t>
      </w:r>
      <w:r w:rsidR="003F28C1" w:rsidRPr="00F11F3B">
        <w:rPr>
          <w:rFonts w:ascii="Arial" w:hAnsi="Arial" w:cs="Arial"/>
          <w:b/>
          <w:bCs/>
        </w:rPr>
        <w:t>NTRODUCTION</w:t>
      </w:r>
    </w:p>
    <w:p w:rsidR="006E079C" w:rsidRPr="00F11F3B" w:rsidRDefault="006E079C" w:rsidP="00115E0B">
      <w:pPr>
        <w:spacing w:line="276" w:lineRule="auto"/>
        <w:jc w:val="both"/>
        <w:rPr>
          <w:rFonts w:ascii="Arial" w:hAnsi="Arial" w:cs="Arial"/>
          <w:sz w:val="20"/>
          <w:szCs w:val="20"/>
        </w:rPr>
      </w:pPr>
      <w:r w:rsidRPr="00F11F3B">
        <w:rPr>
          <w:rFonts w:ascii="Arial" w:hAnsi="Arial" w:cs="Arial"/>
          <w:sz w:val="20"/>
          <w:szCs w:val="20"/>
        </w:rPr>
        <w:t>The extraction of DNA from human samples is a critical process in forensic science, medicine, and genetic research, as it provides a unique resource for human identification</w:t>
      </w:r>
      <w:ins w:id="6" w:author="HP" w:date="2025-03-21T10:45:00Z">
        <w:r w:rsidR="0051520D">
          <w:rPr>
            <w:rFonts w:ascii="Arial" w:hAnsi="Arial" w:cs="Arial"/>
            <w:sz w:val="20"/>
            <w:szCs w:val="20"/>
          </w:rPr>
          <w:t xml:space="preserve"> </w:t>
        </w:r>
      </w:ins>
      <w:r w:rsidR="006972F8" w:rsidRPr="00F11F3B">
        <w:rPr>
          <w:rFonts w:ascii="Arial" w:hAnsi="Arial" w:cs="Arial"/>
          <w:sz w:val="20"/>
          <w:szCs w:val="20"/>
        </w:rPr>
        <w:fldChar w:fldCharType="begin"/>
      </w:r>
      <w:r w:rsidR="001500CC" w:rsidRPr="00F11F3B">
        <w:rPr>
          <w:rFonts w:ascii="Arial" w:hAnsi="Arial" w:cs="Arial"/>
          <w:sz w:val="20"/>
          <w:szCs w:val="20"/>
        </w:rPr>
        <w:instrText xml:space="preserve"> ADDIN ZOTERO_ITEM CSL_CITATION {"citationID":"zTKD5puD","properties":{"formattedCitation":"(Barash et al., 2024)","plainCitation":"(Barash et al., 2024)","noteIndex":0},"citationItems":[{"id":1017,"uris":["http://zotero.org/users/local/1TcyxyZ9/items/473RKAVE"],"itemData":{"id":1017,"type":"article-journal","container-title":"Forensic Science International: Genetics","DOI":"10.1016/j.fsigen.2023.102994","ISSN":"18724973","journalAbbreviation":"Forensic Science International: Genetics","language":"en","page":"102994","source":"DOI.org (Crossref)","title":"Machine learning applications in forensic DNA profiling: A critical review","title-short":"Machine learning applications in forensic DNA profiling","volume":"69","author":[{"family":"Barash","given":"Mark"},{"family":"McNevin","given":"Dennis"},{"family":"Fedorenko","given":"Vladimir"},{"family":"Giverts","given":"Pavel"}],"issued":{"date-parts":[["2024",3]]}}}],"schema":"https://github.com/citation-style-language/schema/raw/master/csl-citation.json"} </w:instrText>
      </w:r>
      <w:r w:rsidR="006972F8" w:rsidRPr="00F11F3B">
        <w:rPr>
          <w:rFonts w:ascii="Arial" w:hAnsi="Arial" w:cs="Arial"/>
          <w:sz w:val="20"/>
          <w:szCs w:val="20"/>
        </w:rPr>
        <w:fldChar w:fldCharType="separate"/>
      </w:r>
      <w:r w:rsidR="001500CC" w:rsidRPr="0051520D">
        <w:rPr>
          <w:rFonts w:ascii="Arial" w:hAnsi="Arial" w:cs="Arial"/>
          <w:i/>
          <w:iCs/>
          <w:sz w:val="20"/>
          <w:szCs w:val="20"/>
          <w:rPrChange w:id="7" w:author="HP" w:date="2025-03-21T10:48:00Z">
            <w:rPr>
              <w:rFonts w:ascii="Arial" w:hAnsi="Arial" w:cs="Arial"/>
              <w:sz w:val="20"/>
              <w:szCs w:val="20"/>
            </w:rPr>
          </w:rPrChange>
        </w:rPr>
        <w:t>(</w:t>
      </w:r>
      <w:r w:rsidR="001500CC" w:rsidRPr="0051520D">
        <w:rPr>
          <w:rFonts w:ascii="Arial" w:hAnsi="Arial" w:cs="Arial"/>
          <w:sz w:val="20"/>
          <w:szCs w:val="20"/>
        </w:rPr>
        <w:t>Barash</w:t>
      </w:r>
      <w:r w:rsidR="001500CC" w:rsidRPr="0051520D">
        <w:rPr>
          <w:rFonts w:ascii="Arial" w:hAnsi="Arial" w:cs="Arial"/>
          <w:i/>
          <w:iCs/>
          <w:sz w:val="20"/>
          <w:szCs w:val="20"/>
          <w:rPrChange w:id="8" w:author="HP" w:date="2025-03-21T10:48:00Z">
            <w:rPr>
              <w:rFonts w:ascii="Arial" w:hAnsi="Arial" w:cs="Arial"/>
              <w:sz w:val="20"/>
              <w:szCs w:val="20"/>
            </w:rPr>
          </w:rPrChange>
        </w:rPr>
        <w:t xml:space="preserve"> et al</w:t>
      </w:r>
      <w:r w:rsidR="001500CC" w:rsidRPr="00F11F3B">
        <w:rPr>
          <w:rFonts w:ascii="Arial" w:hAnsi="Arial" w:cs="Arial"/>
          <w:sz w:val="20"/>
          <w:szCs w:val="20"/>
        </w:rPr>
        <w:t>., 2024)</w:t>
      </w:r>
      <w:r w:rsidR="006972F8" w:rsidRPr="00F11F3B">
        <w:rPr>
          <w:rFonts w:ascii="Arial" w:hAnsi="Arial" w:cs="Arial"/>
          <w:sz w:val="20"/>
          <w:szCs w:val="20"/>
        </w:rPr>
        <w:fldChar w:fldCharType="end"/>
      </w:r>
      <w:r w:rsidRPr="00F11F3B">
        <w:rPr>
          <w:rFonts w:ascii="Arial" w:hAnsi="Arial" w:cs="Arial"/>
          <w:sz w:val="20"/>
          <w:szCs w:val="20"/>
        </w:rPr>
        <w:t xml:space="preserve">. DNA, as the genetic material of an individual, carries unique markers that can be used for a wide range of applications, including criminal investigations, paternity testing, and genetic diagnostics </w:t>
      </w:r>
      <w:r w:rsidR="006972F8" w:rsidRPr="00F11F3B">
        <w:rPr>
          <w:rFonts w:ascii="Arial" w:hAnsi="Arial" w:cs="Arial"/>
          <w:sz w:val="20"/>
          <w:szCs w:val="20"/>
        </w:rPr>
        <w:fldChar w:fldCharType="begin"/>
      </w:r>
      <w:r w:rsidR="00E05759" w:rsidRPr="00F11F3B">
        <w:rPr>
          <w:rFonts w:ascii="Arial" w:hAnsi="Arial" w:cs="Arial"/>
          <w:sz w:val="20"/>
          <w:szCs w:val="20"/>
        </w:rPr>
        <w:instrText xml:space="preserve"> ADDIN ZOTERO_ITEM CSL_CITATION {"citationID":"2i6fmYuj","properties":{"formattedCitation":"({\\i{}Forensic DNA Typing: Biology, Technology, and Genetics of STR Markers, Second Edition | Office of Justice Programs}, n.d.)","plainCitation":"(Forensic DNA Typing: Biology, Technology, and Genetics of STR Markers, Second Edition | Office of Justice Programs, n.d.)","noteIndex":0},"citationItems":[{"id":1019,"uris":["http://zotero.org/users/local/1TcyxyZ9/items/UEYC3ZZM"],"itemData":{"id":1019,"type":"webpage","title":"Forensic DNA Typing: Biology, Technology, and Genetics of STR Markers, Second Edition | Office of Justice Programs","URL":"https://www.ojp.gov/ncjrs/virtual-library/abstracts/forensic-dna-typing-biology-technology-and-genetics-str-markers","accessed":{"date-parts":[["2025",3,6]]}}}],"schema":"https://github.com/citation-style-language/schema/raw/master/csl-citation.json"} </w:instrText>
      </w:r>
      <w:r w:rsidR="006972F8" w:rsidRPr="00F11F3B">
        <w:rPr>
          <w:rFonts w:ascii="Arial" w:hAnsi="Arial" w:cs="Arial"/>
          <w:sz w:val="20"/>
          <w:szCs w:val="20"/>
        </w:rPr>
        <w:fldChar w:fldCharType="separate"/>
      </w:r>
      <w:r w:rsidR="00E05759" w:rsidRPr="00F11F3B">
        <w:rPr>
          <w:rFonts w:ascii="Arial" w:hAnsi="Arial" w:cs="Arial"/>
          <w:kern w:val="0"/>
          <w:sz w:val="20"/>
          <w:szCs w:val="20"/>
        </w:rPr>
        <w:t>(</w:t>
      </w:r>
      <w:r w:rsidR="00E05759" w:rsidRPr="00F11F3B">
        <w:rPr>
          <w:rFonts w:ascii="Arial" w:hAnsi="Arial" w:cs="Arial"/>
          <w:i/>
          <w:iCs/>
          <w:kern w:val="0"/>
          <w:sz w:val="20"/>
          <w:szCs w:val="20"/>
        </w:rPr>
        <w:t>Forensic DNA Typing: Biology, Technology, and Genetics of STR Markers, Second Edition | Office of Justice Programs</w:t>
      </w:r>
      <w:r w:rsidR="00E05759" w:rsidRPr="00F11F3B">
        <w:rPr>
          <w:rFonts w:ascii="Arial" w:hAnsi="Arial" w:cs="Arial"/>
          <w:kern w:val="0"/>
          <w:sz w:val="20"/>
          <w:szCs w:val="20"/>
        </w:rPr>
        <w:t>, n.d.</w:t>
      </w:r>
      <w:ins w:id="9" w:author="HP" w:date="2025-03-21T10:48:00Z">
        <w:r w:rsidR="0051520D">
          <w:rPr>
            <w:rFonts w:ascii="Arial" w:hAnsi="Arial" w:cs="Arial"/>
            <w:kern w:val="0"/>
            <w:sz w:val="20"/>
            <w:szCs w:val="20"/>
          </w:rPr>
          <w:t xml:space="preserve"> make the reference in the j</w:t>
        </w:r>
      </w:ins>
      <w:ins w:id="10" w:author="HP" w:date="2025-03-21T10:49:00Z">
        <w:r w:rsidR="0051520D">
          <w:rPr>
            <w:rFonts w:ascii="Arial" w:hAnsi="Arial" w:cs="Arial"/>
            <w:kern w:val="0"/>
            <w:sz w:val="20"/>
            <w:szCs w:val="20"/>
          </w:rPr>
          <w:t>ournal format</w:t>
        </w:r>
      </w:ins>
      <w:r w:rsidR="00E05759" w:rsidRPr="00F11F3B">
        <w:rPr>
          <w:rFonts w:ascii="Arial" w:hAnsi="Arial" w:cs="Arial"/>
          <w:kern w:val="0"/>
          <w:sz w:val="20"/>
          <w:szCs w:val="20"/>
        </w:rPr>
        <w:t>)</w:t>
      </w:r>
      <w:r w:rsidR="006972F8" w:rsidRPr="00F11F3B">
        <w:rPr>
          <w:rFonts w:ascii="Arial" w:hAnsi="Arial" w:cs="Arial"/>
          <w:sz w:val="20"/>
          <w:szCs w:val="20"/>
        </w:rPr>
        <w:fldChar w:fldCharType="end"/>
      </w:r>
      <w:r w:rsidRPr="00F11F3B">
        <w:rPr>
          <w:rFonts w:ascii="Arial" w:hAnsi="Arial" w:cs="Arial"/>
          <w:sz w:val="20"/>
          <w:szCs w:val="20"/>
        </w:rPr>
        <w:t xml:space="preserve">. The importance of accurate DNA extraction techniques cannot be overstated, as they form the foundation for subsequent analyses such as polymerase chain reaction (PCR) and sequencing, which are essential for human identification </w:t>
      </w:r>
      <w:r w:rsidR="006972F8" w:rsidRPr="00F11F3B">
        <w:rPr>
          <w:rFonts w:ascii="Arial" w:hAnsi="Arial" w:cs="Arial"/>
          <w:sz w:val="20"/>
          <w:szCs w:val="20"/>
        </w:rPr>
        <w:fldChar w:fldCharType="begin"/>
      </w:r>
      <w:r w:rsidR="00333C54" w:rsidRPr="00F11F3B">
        <w:rPr>
          <w:rFonts w:ascii="Arial" w:hAnsi="Arial" w:cs="Arial"/>
          <w:sz w:val="20"/>
          <w:szCs w:val="20"/>
        </w:rPr>
        <w:instrText xml:space="preserve"> ADDIN ZOTERO_ITEM CSL_CITATION {"citationID":"d5c166tY","properties":{"formattedCitation":"(Gupta, 2019)","plainCitation":"(Gupta, 2019)","noteIndex":0},"citationItems":[{"id":1021,"uris":["http://zotero.org/users/local/1TcyxyZ9/items/TU5LGICU"],"itemData":{"id":1021,"type":"article-journal","container-title":"Journal of Cytology","DOI":"10.4103/JOC.JOC_110_18","ISSN":"0970-9371","issue":"2","journalAbbreviation":"J Cytol","language":"en","page":"116","source":"DOI.org (Crossref)","title":"DNA extraction and polymerase chain reaction","volume":"36","author":[{"family":"Gupta","given":"Nalini"}],"issued":{"date-parts":[["2019"]]}}}],"schema":"https://github.com/citation-style-language/schema/raw/master/csl-citation.json"} </w:instrText>
      </w:r>
      <w:r w:rsidR="006972F8" w:rsidRPr="00F11F3B">
        <w:rPr>
          <w:rFonts w:ascii="Arial" w:hAnsi="Arial" w:cs="Arial"/>
          <w:sz w:val="20"/>
          <w:szCs w:val="20"/>
        </w:rPr>
        <w:fldChar w:fldCharType="separate"/>
      </w:r>
      <w:r w:rsidR="00333C54" w:rsidRPr="00F11F3B">
        <w:rPr>
          <w:rFonts w:ascii="Arial" w:hAnsi="Arial" w:cs="Arial"/>
          <w:sz w:val="20"/>
          <w:szCs w:val="20"/>
        </w:rPr>
        <w:t>(Gupta, 2019)</w:t>
      </w:r>
      <w:r w:rsidR="006972F8" w:rsidRPr="00F11F3B">
        <w:rPr>
          <w:rFonts w:ascii="Arial" w:hAnsi="Arial" w:cs="Arial"/>
          <w:sz w:val="20"/>
          <w:szCs w:val="20"/>
        </w:rPr>
        <w:fldChar w:fldCharType="end"/>
      </w:r>
      <w:r w:rsidR="00333C54" w:rsidRPr="00F11F3B">
        <w:rPr>
          <w:rFonts w:ascii="Arial" w:hAnsi="Arial" w:cs="Arial"/>
          <w:sz w:val="20"/>
          <w:szCs w:val="20"/>
        </w:rPr>
        <w:t>.</w:t>
      </w:r>
    </w:p>
    <w:p w:rsidR="00B523AD" w:rsidRPr="00F11F3B" w:rsidRDefault="006E079C" w:rsidP="00115E0B">
      <w:pPr>
        <w:spacing w:line="276" w:lineRule="auto"/>
        <w:jc w:val="both"/>
        <w:rPr>
          <w:rFonts w:ascii="Arial" w:hAnsi="Arial" w:cs="Arial"/>
          <w:sz w:val="20"/>
          <w:szCs w:val="20"/>
        </w:rPr>
      </w:pPr>
      <w:r w:rsidRPr="00F11F3B">
        <w:rPr>
          <w:rFonts w:ascii="Arial" w:hAnsi="Arial" w:cs="Arial"/>
          <w:sz w:val="20"/>
          <w:szCs w:val="20"/>
        </w:rPr>
        <w:t>Various methods have been developed for the isolation of DNA from human tissues, with protocols continually evolving to improve yield, purity, and reliability. Traditional methods, such as organic solvent-based extractions, have been widely used due to their simplicity and cost-effectiveness</w:t>
      </w:r>
      <w:ins w:id="11" w:author="HP" w:date="2025-03-21T10:51:00Z">
        <w:r w:rsidR="0051520D">
          <w:rPr>
            <w:rFonts w:ascii="Arial" w:hAnsi="Arial" w:cs="Arial"/>
            <w:sz w:val="20"/>
            <w:szCs w:val="20"/>
          </w:rPr>
          <w:t xml:space="preserve"> </w:t>
        </w:r>
      </w:ins>
      <w:r w:rsidR="006972F8" w:rsidRPr="00F11F3B">
        <w:rPr>
          <w:rFonts w:ascii="Arial" w:hAnsi="Arial" w:cs="Arial"/>
          <w:sz w:val="20"/>
          <w:szCs w:val="20"/>
        </w:rPr>
        <w:fldChar w:fldCharType="begin"/>
      </w:r>
      <w:r w:rsidR="002066C5" w:rsidRPr="00F11F3B">
        <w:rPr>
          <w:rFonts w:ascii="Arial" w:hAnsi="Arial" w:cs="Arial"/>
          <w:sz w:val="20"/>
          <w:szCs w:val="20"/>
        </w:rPr>
        <w:instrText xml:space="preserve"> ADDIN ZOTERO_ITEM CSL_CITATION {"citationID":"De0N9mnm","properties":{"formattedCitation":"(Gupta, 2019)","plainCitation":"(Gupta, 2019)","noteIndex":0},"citationItems":[{"id":1021,"uris":["http://zotero.org/users/local/1TcyxyZ9/items/TU5LGICU"],"itemData":{"id":1021,"type":"article-journal","container-title":"Journal of Cytology","DOI":"10.4103/JOC.JOC_110_18","ISSN":"0970-9371","issue":"2","journalAbbreviation":"J Cytol","language":"en","page":"116","source":"DOI.org (Crossref)","title":"DNA extraction and polymerase chain reaction","volume":"36","author":[{"family":"Gupta","given":"Nalini"}],"issued":{"date-parts":[["2019"]]}}}],"schema":"https://github.com/citation-style-language/schema/raw/master/csl-citation.json"} </w:instrText>
      </w:r>
      <w:r w:rsidR="006972F8" w:rsidRPr="00F11F3B">
        <w:rPr>
          <w:rFonts w:ascii="Arial" w:hAnsi="Arial" w:cs="Arial"/>
          <w:sz w:val="20"/>
          <w:szCs w:val="20"/>
        </w:rPr>
        <w:fldChar w:fldCharType="separate"/>
      </w:r>
      <w:r w:rsidR="002066C5" w:rsidRPr="00F11F3B">
        <w:rPr>
          <w:rFonts w:ascii="Arial" w:hAnsi="Arial" w:cs="Arial"/>
          <w:sz w:val="20"/>
          <w:szCs w:val="20"/>
        </w:rPr>
        <w:t>(Gupta, 2019)</w:t>
      </w:r>
      <w:r w:rsidR="006972F8" w:rsidRPr="00F11F3B">
        <w:rPr>
          <w:rFonts w:ascii="Arial" w:hAnsi="Arial" w:cs="Arial"/>
          <w:sz w:val="20"/>
          <w:szCs w:val="20"/>
        </w:rPr>
        <w:fldChar w:fldCharType="end"/>
      </w:r>
      <w:r w:rsidR="002066C5" w:rsidRPr="00F11F3B">
        <w:rPr>
          <w:rFonts w:ascii="Arial" w:hAnsi="Arial" w:cs="Arial"/>
          <w:sz w:val="20"/>
          <w:szCs w:val="20"/>
        </w:rPr>
        <w:t xml:space="preserve">. </w:t>
      </w:r>
      <w:r w:rsidRPr="00F11F3B">
        <w:rPr>
          <w:rFonts w:ascii="Arial" w:hAnsi="Arial" w:cs="Arial"/>
          <w:sz w:val="20"/>
          <w:szCs w:val="20"/>
        </w:rPr>
        <w:t>However, these methods can sometimes result in low yields or contamination, especially in challenging samples like degraded or ancient forensic evidence (Shah et al., 2017). To address these challenges, newer techniques, such as silica-based column extraction and magnetic bead-based methods, have been introduced, offering higher efficiency and reducing the likelihood of contamination</w:t>
      </w:r>
      <w:ins w:id="12" w:author="HP" w:date="2025-03-21T10:51:00Z">
        <w:r w:rsidR="0051520D">
          <w:rPr>
            <w:rFonts w:ascii="Arial" w:hAnsi="Arial" w:cs="Arial"/>
            <w:sz w:val="20"/>
            <w:szCs w:val="20"/>
          </w:rPr>
          <w:t xml:space="preserve"> </w:t>
        </w:r>
      </w:ins>
      <w:r w:rsidR="006972F8" w:rsidRPr="00F11F3B">
        <w:rPr>
          <w:rFonts w:ascii="Arial" w:hAnsi="Arial" w:cs="Arial"/>
          <w:sz w:val="20"/>
          <w:szCs w:val="20"/>
        </w:rPr>
        <w:fldChar w:fldCharType="begin"/>
      </w:r>
      <w:r w:rsidR="00A2616C" w:rsidRPr="00F11F3B">
        <w:rPr>
          <w:rFonts w:ascii="Arial" w:hAnsi="Arial" w:cs="Arial"/>
          <w:sz w:val="20"/>
          <w:szCs w:val="20"/>
        </w:rPr>
        <w:instrText xml:space="preserve"> ADDIN ZOTERO_ITEM CSL_CITATION {"citationID":"M11jRQlg","properties":{"formattedCitation":"(Haark\\uc0\\u246{}tter et al., 2023)","plainCitation":"(Haarkötter et al., 2023)","noteIndex":0},"citationItems":[{"id":1022,"uris":["http://zotero.org/users/local/1TcyxyZ9/items/6PT7JZEJ"],"itemData":{"id":1022,"type":"article-journal","container-title":"Forensic Science International","DOI":"10.1016/j.forsciint.2023.111730","ISSN":"03790738","journalAbbreviation":"Forensic Science International","language":"en","page":"111730","source":"DOI.org (Crossref)","title":"A comparison of five DNA extraction methods from degraded human skeletal remains","volume":"348","author":[{"family":"Haarkötter","given":"Christian"},{"family":"Gálvez","given":"Xiomara"},{"family":"Vinueza-Espinosa","given":"Diana C."},{"family":"Medina-Lozano","given":"María Isabel"},{"family":"Saiz","given":"María"},{"family":"Lorente","given":"José Antonio"},{"family":"Álvarez","given":"Juan Carlos"}],"issued":{"date-parts":[["2023",7]]}}}],"schema":"https://github.com/citation-style-language/schema/raw/master/csl-citation.json"} </w:instrText>
      </w:r>
      <w:r w:rsidR="006972F8" w:rsidRPr="00F11F3B">
        <w:rPr>
          <w:rFonts w:ascii="Arial" w:hAnsi="Arial" w:cs="Arial"/>
          <w:sz w:val="20"/>
          <w:szCs w:val="20"/>
        </w:rPr>
        <w:fldChar w:fldCharType="separate"/>
      </w:r>
      <w:r w:rsidR="00A2616C" w:rsidRPr="00F11F3B">
        <w:rPr>
          <w:rFonts w:ascii="Arial" w:hAnsi="Arial" w:cs="Arial"/>
          <w:kern w:val="0"/>
          <w:sz w:val="20"/>
          <w:szCs w:val="20"/>
        </w:rPr>
        <w:t>(Haarkötter et al., 2023)</w:t>
      </w:r>
      <w:r w:rsidR="006972F8" w:rsidRPr="00F11F3B">
        <w:rPr>
          <w:rFonts w:ascii="Arial" w:hAnsi="Arial" w:cs="Arial"/>
          <w:sz w:val="20"/>
          <w:szCs w:val="20"/>
        </w:rPr>
        <w:fldChar w:fldCharType="end"/>
      </w:r>
      <w:r w:rsidR="00A2616C" w:rsidRPr="00F11F3B">
        <w:rPr>
          <w:rFonts w:ascii="Arial" w:hAnsi="Arial" w:cs="Arial"/>
          <w:sz w:val="20"/>
          <w:szCs w:val="20"/>
        </w:rPr>
        <w:t>.</w:t>
      </w:r>
    </w:p>
    <w:p w:rsidR="006E079C" w:rsidRPr="00F11F3B" w:rsidRDefault="006E079C" w:rsidP="00115E0B">
      <w:pPr>
        <w:spacing w:line="276" w:lineRule="auto"/>
        <w:jc w:val="both"/>
        <w:rPr>
          <w:rFonts w:ascii="Arial" w:hAnsi="Arial" w:cs="Arial"/>
          <w:sz w:val="20"/>
          <w:szCs w:val="20"/>
        </w:rPr>
      </w:pPr>
      <w:r w:rsidRPr="00F11F3B">
        <w:rPr>
          <w:rFonts w:ascii="Arial" w:hAnsi="Arial" w:cs="Arial"/>
          <w:sz w:val="20"/>
          <w:szCs w:val="20"/>
        </w:rPr>
        <w:t>Despite the advances, challenges persist, particularly in forensic applications where evidence may be degraded, contaminated, or available in small quantities. The condition of the sample plays a crucial role in the success of DNA extraction, with factors such as DNA degradation, contamination from environmental sources, and inhibitor presence all affecting the quality and yield of extracted DNA</w:t>
      </w:r>
      <w:ins w:id="13" w:author="HP" w:date="2025-03-21T10:52:00Z">
        <w:r w:rsidR="0051520D">
          <w:rPr>
            <w:rFonts w:ascii="Arial" w:hAnsi="Arial" w:cs="Arial"/>
            <w:sz w:val="20"/>
            <w:szCs w:val="20"/>
          </w:rPr>
          <w:t xml:space="preserve"> </w:t>
        </w:r>
      </w:ins>
      <w:r w:rsidR="006972F8" w:rsidRPr="00F11F3B">
        <w:rPr>
          <w:rFonts w:ascii="Arial" w:hAnsi="Arial" w:cs="Arial"/>
          <w:sz w:val="20"/>
          <w:szCs w:val="20"/>
        </w:rPr>
        <w:fldChar w:fldCharType="begin"/>
      </w:r>
      <w:r w:rsidR="002612EA" w:rsidRPr="00F11F3B">
        <w:rPr>
          <w:rFonts w:ascii="Arial" w:hAnsi="Arial" w:cs="Arial"/>
          <w:sz w:val="20"/>
          <w:szCs w:val="20"/>
        </w:rPr>
        <w:instrText xml:space="preserve"> ADDIN ZOTERO_ITEM CSL_CITATION {"citationID":"W0kZQQdl","properties":{"formattedCitation":"(Bhoyar et al., 2024)","plainCitation":"(Bhoyar et al., 2024)","noteIndex":0},"citationItems":[{"id":1024,"uris":["http://zotero.org/users/local/1TcyxyZ9/items/XNPHLQN8"],"itemData":{"id":1024,"type":"article-journal","abstract":"Abstract\n            \n              Background\n              DNA (deoxy-ribonucleic acid) is a fundamental molecule housing genetic information crucial for forensic casework. However, its integrity is compromised over time due to degradation, affecting living and deceased organisms. Understanding the factors and mechanisms of DNA degradation is vital across scientific disciplines.\n            \n            \n              Main body\n              DNA degradation is a dynamic process influenced by factors like temperature, humidity, and ultraviolet radiation. The post-mortem interval affects organisms differently, and mechanisms such as hydrolysis, oxidation, and depurination impact DNA structural integrity. In forensic casework, DNA degradation poses challenges because degraded DNA samples can be difficult to analyze. Despite these challenges, DNA degradation has become an invaluable asset in forensic science. Fragmented DNA aids in historical identification and archaeological investigations. Additionally, DNA degradation helps estimate the time since death, assisting investigators in criminal timelines. Forensic experts use degradation patterns to deduce environmental conditions affecting a body, aiding crime scene reconstruction. In criminal investigations, advancements in DNA recovery, like next-generation sequencing, enable the analysis of severely degraded samples, enhancing the identification of suspects and victims.\n            \n            \n              Conclusion\n              DNA degradation, despite its challenges, is a potent tool in forensic science. Understanding the factors and mechanisms influencing DNA degradation is essential for its effective utilization in criminal casework. With ongoing advancements in forensic techniques and technologies, the reliability and utility of degraded DNA analysis are steadily increasing, helping to bring resolution to complex criminal cases and uncovering hidden clues in forensic investigations.","container-title":"Egyptian Journal of Forensic Sciences","DOI":"10.1186/s41935-024-00389-y","ISSN":"2090-5939","issue":"1","journalAbbreviation":"Egypt J Forensic Sci","language":"en","page":"15","source":"DOI.org (Crossref)","title":"An overview of DNA degradation and its implications in forensic caseworks","volume":"14","author":[{"family":"Bhoyar","given":"Lina"},{"family":"Mehar","given":"Palash"},{"family":"Chavali","given":"Krishnadutt"}],"issued":{"date-parts":[["2024",3,15]]}}}],"schema":"https://github.com/citation-style-language/schema/raw/master/csl-citation.json"} </w:instrText>
      </w:r>
      <w:r w:rsidR="006972F8" w:rsidRPr="00F11F3B">
        <w:rPr>
          <w:rFonts w:ascii="Arial" w:hAnsi="Arial" w:cs="Arial"/>
          <w:sz w:val="20"/>
          <w:szCs w:val="20"/>
        </w:rPr>
        <w:fldChar w:fldCharType="separate"/>
      </w:r>
      <w:r w:rsidR="002612EA" w:rsidRPr="00F11F3B">
        <w:rPr>
          <w:rFonts w:ascii="Arial" w:hAnsi="Arial" w:cs="Arial"/>
          <w:sz w:val="20"/>
          <w:szCs w:val="20"/>
        </w:rPr>
        <w:t>(Bhoyar et al., 2024)</w:t>
      </w:r>
      <w:r w:rsidR="006972F8" w:rsidRPr="00F11F3B">
        <w:rPr>
          <w:rFonts w:ascii="Arial" w:hAnsi="Arial" w:cs="Arial"/>
          <w:sz w:val="20"/>
          <w:szCs w:val="20"/>
        </w:rPr>
        <w:fldChar w:fldCharType="end"/>
      </w:r>
      <w:r w:rsidRPr="00F11F3B">
        <w:rPr>
          <w:rFonts w:ascii="Arial" w:hAnsi="Arial" w:cs="Arial"/>
          <w:sz w:val="20"/>
          <w:szCs w:val="20"/>
        </w:rPr>
        <w:t>. Thus, the optimization of extraction methods, especially for compromised samples, remains a key area of research.</w:t>
      </w:r>
    </w:p>
    <w:p w:rsidR="00224445" w:rsidRPr="00277D0C" w:rsidRDefault="006E079C" w:rsidP="00115E0B">
      <w:pPr>
        <w:spacing w:line="276" w:lineRule="auto"/>
        <w:jc w:val="both"/>
        <w:rPr>
          <w:rFonts w:ascii="Arial" w:hAnsi="Arial" w:cs="Arial"/>
          <w:sz w:val="20"/>
          <w:szCs w:val="20"/>
        </w:rPr>
      </w:pPr>
      <w:r w:rsidRPr="00F11F3B">
        <w:rPr>
          <w:rFonts w:ascii="Arial" w:hAnsi="Arial" w:cs="Arial"/>
          <w:sz w:val="20"/>
          <w:szCs w:val="20"/>
        </w:rPr>
        <w:t xml:space="preserve">This paper explores the various DNA extraction methods from human samples, focusing on their relevance and effectiveness in human identification. </w:t>
      </w:r>
      <w:del w:id="14" w:author="HP" w:date="2025-03-21T11:20:00Z">
        <w:r w:rsidRPr="00F11F3B" w:rsidDel="00430567">
          <w:rPr>
            <w:rFonts w:ascii="Arial" w:hAnsi="Arial" w:cs="Arial"/>
            <w:sz w:val="20"/>
            <w:szCs w:val="20"/>
          </w:rPr>
          <w:delText xml:space="preserve">By reviewing current techniques, comparing their advantages and limitations, and analyzing their applications in forensic and medical contexts, </w:delText>
        </w:r>
      </w:del>
      <w:r w:rsidRPr="00F11F3B">
        <w:rPr>
          <w:rFonts w:ascii="Arial" w:hAnsi="Arial" w:cs="Arial"/>
          <w:sz w:val="20"/>
          <w:szCs w:val="20"/>
        </w:rPr>
        <w:t>this research aims to contribute to the development of more efficient and reliable protocols for human identification. The paper also examines emerging trends in DNA extraction technology and its implications for the future of forensic investigations and genetic testing.</w:t>
      </w:r>
    </w:p>
    <w:p w:rsidR="00FE44F9" w:rsidRPr="00F11F3B" w:rsidRDefault="00FE44F9" w:rsidP="00115E0B">
      <w:pPr>
        <w:pStyle w:val="ListParagraph"/>
        <w:keepNext/>
        <w:keepLines/>
        <w:numPr>
          <w:ilvl w:val="0"/>
          <w:numId w:val="33"/>
        </w:numPr>
        <w:spacing w:after="271" w:line="276" w:lineRule="auto"/>
        <w:jc w:val="both"/>
        <w:outlineLvl w:val="0"/>
        <w:rPr>
          <w:rFonts w:ascii="Arial" w:eastAsia="Times New Roman" w:hAnsi="Arial" w:cs="Arial"/>
          <w:b/>
          <w:color w:val="000000"/>
          <w:kern w:val="0"/>
        </w:rPr>
      </w:pPr>
      <w:r w:rsidRPr="00F11F3B">
        <w:rPr>
          <w:rFonts w:ascii="Arial" w:eastAsia="Times New Roman" w:hAnsi="Arial" w:cs="Arial"/>
          <w:b/>
          <w:color w:val="000000"/>
          <w:kern w:val="0"/>
        </w:rPr>
        <w:lastRenderedPageBreak/>
        <w:t>M</w:t>
      </w:r>
      <w:r w:rsidR="003F28C1" w:rsidRPr="00F11F3B">
        <w:rPr>
          <w:rFonts w:ascii="Arial" w:eastAsia="Times New Roman" w:hAnsi="Arial" w:cs="Arial"/>
          <w:b/>
          <w:color w:val="000000"/>
          <w:kern w:val="0"/>
        </w:rPr>
        <w:t>ATERIAL AND METHOD</w:t>
      </w:r>
    </w:p>
    <w:p w:rsidR="00FE44F9" w:rsidRPr="00F11F3B" w:rsidRDefault="00C272BC" w:rsidP="00115E0B">
      <w:pPr>
        <w:keepNext/>
        <w:keepLines/>
        <w:spacing w:after="268" w:line="276" w:lineRule="auto"/>
        <w:jc w:val="both"/>
        <w:outlineLvl w:val="0"/>
        <w:rPr>
          <w:rFonts w:ascii="Arial" w:eastAsia="Times New Roman" w:hAnsi="Arial" w:cs="Arial"/>
          <w:b/>
          <w:color w:val="000000"/>
          <w:kern w:val="0"/>
        </w:rPr>
      </w:pPr>
      <w:r w:rsidRPr="00F11F3B">
        <w:rPr>
          <w:rFonts w:ascii="Arial" w:eastAsia="Times New Roman" w:hAnsi="Arial" w:cs="Arial"/>
          <w:b/>
          <w:color w:val="000000"/>
          <w:kern w:val="0"/>
        </w:rPr>
        <w:t>2</w:t>
      </w:r>
      <w:r w:rsidR="00FE44F9" w:rsidRPr="00F11F3B">
        <w:rPr>
          <w:rFonts w:ascii="Arial" w:eastAsia="Times New Roman" w:hAnsi="Arial" w:cs="Arial"/>
          <w:b/>
          <w:color w:val="000000"/>
          <w:kern w:val="0"/>
        </w:rPr>
        <w:t>.</w:t>
      </w:r>
      <w:r w:rsidR="002C329E" w:rsidRPr="00F11F3B">
        <w:rPr>
          <w:rFonts w:ascii="Arial" w:eastAsia="Times New Roman" w:hAnsi="Arial" w:cs="Arial"/>
          <w:b/>
          <w:color w:val="000000"/>
          <w:kern w:val="0"/>
        </w:rPr>
        <w:t xml:space="preserve">1 </w:t>
      </w:r>
      <w:r w:rsidR="00FE44F9" w:rsidRPr="00F11F3B">
        <w:rPr>
          <w:rFonts w:ascii="Arial" w:eastAsia="Times New Roman" w:hAnsi="Arial" w:cs="Arial"/>
          <w:b/>
          <w:color w:val="000000"/>
          <w:kern w:val="0"/>
        </w:rPr>
        <w:t xml:space="preserve">Sample Collection </w:t>
      </w:r>
    </w:p>
    <w:p w:rsidR="00FE44F9" w:rsidRPr="00F11F3B" w:rsidRDefault="00FE44F9" w:rsidP="00115E0B">
      <w:pPr>
        <w:spacing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 xml:space="preserve"> For forensic DNA related issues, the procedure consists of three major steps: extraction of DNA from the samples, PCR amplification of the target DNA sequences and lastly fragment analysis of PCR products using Gel electrophoresis. However, when the substrate for DNA profiling </w:t>
      </w:r>
      <w:r w:rsidR="00E7520B" w:rsidRPr="00F11F3B">
        <w:rPr>
          <w:rFonts w:ascii="Arial" w:eastAsia="Times New Roman" w:hAnsi="Arial" w:cs="Arial"/>
          <w:color w:val="000000"/>
          <w:kern w:val="0"/>
          <w:sz w:val="20"/>
          <w:szCs w:val="20"/>
        </w:rPr>
        <w:t>comprises</w:t>
      </w:r>
      <w:r w:rsidRPr="00F11F3B">
        <w:rPr>
          <w:rFonts w:ascii="Arial" w:eastAsia="Times New Roman" w:hAnsi="Arial" w:cs="Arial"/>
          <w:color w:val="000000"/>
          <w:kern w:val="0"/>
          <w:sz w:val="20"/>
          <w:szCs w:val="20"/>
        </w:rPr>
        <w:t xml:space="preserve"> fixed specimens, the isolation of DNA remained the most time consuming and tedious step of the analysis process. The first crucial step in DNA extraction starts with the collection of the sample followed by its appropriate storage. as shown in </w:t>
      </w:r>
      <w:r w:rsidRPr="00F11F3B">
        <w:rPr>
          <w:rFonts w:ascii="Arial" w:eastAsia="Times New Roman" w:hAnsi="Arial" w:cs="Arial"/>
          <w:b/>
          <w:bCs/>
          <w:color w:val="000000"/>
          <w:kern w:val="0"/>
          <w:sz w:val="20"/>
          <w:szCs w:val="20"/>
        </w:rPr>
        <w:t>Fig.1</w:t>
      </w:r>
      <w:r w:rsidR="00A93EB5">
        <w:rPr>
          <w:rFonts w:ascii="Arial" w:eastAsia="Times New Roman" w:hAnsi="Arial" w:cs="Arial"/>
          <w:b/>
          <w:bCs/>
          <w:color w:val="000000"/>
          <w:kern w:val="0"/>
          <w:sz w:val="20"/>
          <w:szCs w:val="20"/>
        </w:rPr>
        <w:t>.</w:t>
      </w:r>
      <w:r w:rsidRPr="00F11F3B">
        <w:rPr>
          <w:rFonts w:ascii="Arial" w:eastAsia="Times New Roman" w:hAnsi="Arial" w:cs="Arial"/>
          <w:color w:val="000000"/>
          <w:kern w:val="0"/>
          <w:sz w:val="20"/>
          <w:szCs w:val="20"/>
        </w:rPr>
        <w:t xml:space="preserve"> human saliva and cigarette butts of </w:t>
      </w:r>
      <w:r w:rsidR="007E635E" w:rsidRPr="00F11F3B">
        <w:rPr>
          <w:rFonts w:ascii="Arial" w:eastAsia="Times New Roman" w:hAnsi="Arial" w:cs="Arial"/>
          <w:color w:val="000000"/>
          <w:kern w:val="0"/>
          <w:sz w:val="20"/>
          <w:szCs w:val="20"/>
        </w:rPr>
        <w:t>7</w:t>
      </w:r>
      <w:r w:rsidRPr="00F11F3B">
        <w:rPr>
          <w:rFonts w:ascii="Arial" w:eastAsia="Times New Roman" w:hAnsi="Arial" w:cs="Arial"/>
          <w:color w:val="000000"/>
          <w:kern w:val="0"/>
          <w:sz w:val="20"/>
          <w:szCs w:val="20"/>
        </w:rPr>
        <w:t xml:space="preserve"> persons were used as resource materials for the criminal identification in the current study.</w:t>
      </w:r>
    </w:p>
    <w:p w:rsidR="00BF4E3E" w:rsidRPr="00F11F3B" w:rsidRDefault="00BF4E3E" w:rsidP="00115E0B">
      <w:pPr>
        <w:spacing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noProof/>
          <w:color w:val="000000"/>
          <w:kern w:val="0"/>
          <w:sz w:val="20"/>
          <w:szCs w:val="20"/>
          <w:lang w:bidi="te-IN"/>
        </w:rPr>
        <w:drawing>
          <wp:inline distT="0" distB="0" distL="0" distR="0">
            <wp:extent cx="2851150" cy="1716406"/>
            <wp:effectExtent l="0" t="0" r="6350" b="0"/>
            <wp:docPr id="1843132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035" cy="1723561"/>
                    </a:xfrm>
                    <a:prstGeom prst="rect">
                      <a:avLst/>
                    </a:prstGeom>
                    <a:noFill/>
                  </pic:spPr>
                </pic:pic>
              </a:graphicData>
            </a:graphic>
          </wp:inline>
        </w:drawing>
      </w:r>
    </w:p>
    <w:p w:rsidR="00FE44F9" w:rsidRPr="00F11F3B" w:rsidRDefault="00FE44F9" w:rsidP="00115E0B">
      <w:pPr>
        <w:spacing w:after="112" w:line="276" w:lineRule="auto"/>
        <w:ind w:right="67"/>
        <w:jc w:val="both"/>
        <w:rPr>
          <w:rFonts w:ascii="Arial" w:eastAsia="Times New Roman" w:hAnsi="Arial" w:cs="Arial"/>
          <w:color w:val="000000"/>
          <w:kern w:val="0"/>
          <w:sz w:val="20"/>
          <w:szCs w:val="20"/>
        </w:rPr>
      </w:pPr>
      <w:r w:rsidRPr="00F11F3B">
        <w:rPr>
          <w:rFonts w:ascii="Arial" w:eastAsia="Times New Roman" w:hAnsi="Arial" w:cs="Arial"/>
          <w:b/>
          <w:color w:val="000000"/>
          <w:kern w:val="0"/>
          <w:sz w:val="20"/>
          <w:szCs w:val="20"/>
        </w:rPr>
        <w:t>Fig.1</w:t>
      </w:r>
      <w:r w:rsidR="008476DB" w:rsidRPr="00F11F3B">
        <w:rPr>
          <w:rFonts w:ascii="Arial" w:eastAsia="Times New Roman" w:hAnsi="Arial" w:cs="Arial"/>
          <w:b/>
          <w:color w:val="000000"/>
          <w:kern w:val="0"/>
          <w:sz w:val="20"/>
          <w:szCs w:val="20"/>
        </w:rPr>
        <w:t>.</w:t>
      </w:r>
      <w:r w:rsidRPr="00F11F3B">
        <w:rPr>
          <w:rFonts w:ascii="Arial" w:eastAsia="Times New Roman" w:hAnsi="Arial" w:cs="Arial"/>
          <w:color w:val="000000"/>
          <w:kern w:val="0"/>
          <w:sz w:val="20"/>
          <w:szCs w:val="20"/>
        </w:rPr>
        <w:t xml:space="preserve"> Pre-processing for DNA sample collection. </w:t>
      </w:r>
    </w:p>
    <w:p w:rsidR="00FE44F9" w:rsidRPr="00F11F3B" w:rsidRDefault="00FE44F9" w:rsidP="00115E0B">
      <w:pPr>
        <w:spacing w:after="5" w:line="276" w:lineRule="auto"/>
        <w:ind w:right="5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Initially the washed tissues</w:t>
      </w:r>
      <w:ins w:id="15" w:author="HP" w:date="2025-03-21T11:30:00Z">
        <w:r w:rsidR="00C453EA">
          <w:rPr>
            <w:rFonts w:ascii="Arial" w:eastAsia="Times New Roman" w:hAnsi="Arial" w:cs="Arial"/>
            <w:color w:val="000000"/>
            <w:kern w:val="0"/>
            <w:sz w:val="20"/>
            <w:szCs w:val="20"/>
          </w:rPr>
          <w:t xml:space="preserve"> instead of tissue use the word sample</w:t>
        </w:r>
      </w:ins>
      <w:r w:rsidRPr="00F11F3B">
        <w:rPr>
          <w:rFonts w:ascii="Arial" w:eastAsia="Times New Roman" w:hAnsi="Arial" w:cs="Arial"/>
          <w:color w:val="000000"/>
          <w:kern w:val="0"/>
          <w:sz w:val="20"/>
          <w:szCs w:val="20"/>
        </w:rPr>
        <w:t xml:space="preserve"> were divided into 3 equal parts in order to subject them to 4 independent extraction protocols which include:  </w:t>
      </w:r>
    </w:p>
    <w:p w:rsidR="00FE44F9" w:rsidRPr="00F11F3B" w:rsidRDefault="00FE44F9" w:rsidP="00115E0B">
      <w:pPr>
        <w:numPr>
          <w:ilvl w:val="0"/>
          <w:numId w:val="35"/>
        </w:numPr>
        <w:spacing w:after="120" w:line="276" w:lineRule="auto"/>
        <w:ind w:right="50" w:hanging="432"/>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 xml:space="preserve">Phenol Chloroform extraction  </w:t>
      </w:r>
    </w:p>
    <w:p w:rsidR="00FE44F9" w:rsidRPr="00F11F3B" w:rsidRDefault="00FE44F9" w:rsidP="00115E0B">
      <w:pPr>
        <w:numPr>
          <w:ilvl w:val="0"/>
          <w:numId w:val="35"/>
        </w:numPr>
        <w:spacing w:after="120" w:line="276" w:lineRule="auto"/>
        <w:ind w:right="50" w:hanging="432"/>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 xml:space="preserve">Salting out extraction  </w:t>
      </w:r>
    </w:p>
    <w:p w:rsidR="00FE44F9" w:rsidRPr="00F11F3B" w:rsidRDefault="00FE44F9" w:rsidP="00115E0B">
      <w:pPr>
        <w:numPr>
          <w:ilvl w:val="0"/>
          <w:numId w:val="35"/>
        </w:numPr>
        <w:spacing w:after="120" w:line="276" w:lineRule="auto"/>
        <w:ind w:right="50" w:hanging="432"/>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 xml:space="preserve">Cetyl tri ammonium bromide (CTAB) extraction and  </w:t>
      </w:r>
      <w:ins w:id="16" w:author="HP" w:date="2025-03-21T10:53:00Z">
        <w:r w:rsidR="002D61F1">
          <w:rPr>
            <w:rFonts w:ascii="Arial" w:eastAsia="Times New Roman" w:hAnsi="Arial" w:cs="Arial"/>
            <w:color w:val="000000"/>
            <w:kern w:val="0"/>
            <w:sz w:val="20"/>
            <w:szCs w:val="20"/>
          </w:rPr>
          <w:t>mention 4</w:t>
        </w:r>
        <w:r w:rsidR="002D61F1" w:rsidRPr="002D61F1">
          <w:rPr>
            <w:rFonts w:ascii="Arial" w:eastAsia="Times New Roman" w:hAnsi="Arial" w:cs="Arial"/>
            <w:color w:val="000000"/>
            <w:kern w:val="0"/>
            <w:sz w:val="20"/>
            <w:szCs w:val="20"/>
            <w:vertAlign w:val="superscript"/>
            <w:rPrChange w:id="17" w:author="HP" w:date="2025-03-21T10:53:00Z">
              <w:rPr>
                <w:rFonts w:ascii="Arial" w:eastAsia="Times New Roman" w:hAnsi="Arial" w:cs="Arial"/>
                <w:color w:val="000000"/>
                <w:kern w:val="0"/>
                <w:sz w:val="20"/>
                <w:szCs w:val="20"/>
              </w:rPr>
            </w:rPrChange>
          </w:rPr>
          <w:t>th</w:t>
        </w:r>
        <w:r w:rsidR="002D61F1">
          <w:rPr>
            <w:rFonts w:ascii="Arial" w:eastAsia="Times New Roman" w:hAnsi="Arial" w:cs="Arial"/>
            <w:color w:val="000000"/>
            <w:kern w:val="0"/>
            <w:sz w:val="20"/>
            <w:szCs w:val="20"/>
          </w:rPr>
          <w:t xml:space="preserve"> extraction </w:t>
        </w:r>
      </w:ins>
      <w:ins w:id="18" w:author="HP" w:date="2025-03-21T10:54:00Z">
        <w:r w:rsidR="002D61F1">
          <w:rPr>
            <w:rFonts w:ascii="Arial" w:eastAsia="Times New Roman" w:hAnsi="Arial" w:cs="Arial"/>
            <w:color w:val="000000"/>
            <w:kern w:val="0"/>
            <w:sz w:val="20"/>
            <w:szCs w:val="20"/>
          </w:rPr>
          <w:t>method</w:t>
        </w:r>
      </w:ins>
    </w:p>
    <w:p w:rsidR="0066020C" w:rsidRPr="00F11F3B" w:rsidRDefault="00FE44F9" w:rsidP="00115E0B">
      <w:pPr>
        <w:spacing w:after="195"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However, one protocol (CTAB) was abandoned due to the repeated failure in extracting any DNA from the tissues as no DNA was noticed on the gel material following gel electrophoresis. Excluding CTAB extraction protocol, other 3 extractions protocols were standardized for the liberation of DNA. Pertinently the standardized protocols that were followed during initial attempts/trials failed to give any positive results of DNA retrieval. While there has been a significant variation in the DNA recovery protocols of different laboratories, it is emphasized that one should optimize the protocols within the means of the individual laboratory</w:t>
      </w:r>
      <w:ins w:id="19" w:author="HP" w:date="2025-03-21T10:54:00Z">
        <w:r w:rsidR="002D61F1">
          <w:rPr>
            <w:rFonts w:ascii="Arial" w:eastAsia="Times New Roman" w:hAnsi="Arial" w:cs="Arial"/>
            <w:color w:val="000000"/>
            <w:kern w:val="0"/>
            <w:sz w:val="20"/>
            <w:szCs w:val="20"/>
          </w:rPr>
          <w:t xml:space="preserve"> </w:t>
        </w:r>
      </w:ins>
      <w:r w:rsidR="006972F8" w:rsidRPr="00F11F3B">
        <w:rPr>
          <w:rFonts w:ascii="Arial" w:eastAsia="Times New Roman" w:hAnsi="Arial" w:cs="Arial"/>
          <w:color w:val="000000"/>
          <w:kern w:val="0"/>
          <w:sz w:val="20"/>
          <w:szCs w:val="20"/>
        </w:rPr>
        <w:fldChar w:fldCharType="begin"/>
      </w:r>
      <w:r w:rsidR="00F57459" w:rsidRPr="00F11F3B">
        <w:rPr>
          <w:rFonts w:ascii="Arial" w:eastAsia="Times New Roman" w:hAnsi="Arial" w:cs="Arial"/>
          <w:color w:val="000000"/>
          <w:kern w:val="0"/>
          <w:sz w:val="20"/>
          <w:szCs w:val="20"/>
        </w:rPr>
        <w:instrText xml:space="preserve"> ADDIN ZOTERO_ITEM CSL_CITATION {"citationID":"xIm2XhfD","properties":{"formattedCitation":"(Hedman et al., 2021)","plainCitation":"(Hedman et al., 2021)","noteIndex":0},"citationItems":[{"id":1055,"uris":["http://zotero.org/users/local/1TcyxyZ9/items/GNUMYXHV"],"itemData":{"id":1055,"type":"article-journal","container-title":"Forensic Science International: Genetics","DOI":"10.1016/j.fsigen.2021.102491","ISSN":"18724973","journalAbbreviation":"Forensic Science International: Genetics","language":"en","page":"102491","source":"DOI.org (Crossref)","title":"Enhanced forensic DNA recovery with appropriate swabs and optimized swabbing technique","volume":"53","author":[{"family":"Hedman","given":"Johannes"},{"family":"Akel","given":"Yasmine"},{"family":"Jansson","given":"Linda"},{"family":"Hedell","given":"Ronny"},{"family":"Wallmark","given":"Nanny"},{"family":"Forsberg","given":"Christina"},{"family":"Ansell","given":"Ricky"}],"issued":{"date-parts":[["2021",7]]}}}],"schema":"https://github.com/citation-style-language/schema/raw/master/csl-citation.json"} </w:instrText>
      </w:r>
      <w:r w:rsidR="006972F8" w:rsidRPr="00F11F3B">
        <w:rPr>
          <w:rFonts w:ascii="Arial" w:eastAsia="Times New Roman" w:hAnsi="Arial" w:cs="Arial"/>
          <w:color w:val="000000"/>
          <w:kern w:val="0"/>
          <w:sz w:val="20"/>
          <w:szCs w:val="20"/>
        </w:rPr>
        <w:fldChar w:fldCharType="separate"/>
      </w:r>
      <w:r w:rsidR="00F57459" w:rsidRPr="00F11F3B">
        <w:rPr>
          <w:rFonts w:ascii="Arial" w:hAnsi="Arial" w:cs="Arial"/>
          <w:sz w:val="20"/>
          <w:szCs w:val="20"/>
        </w:rPr>
        <w:t>(Hedman et al., 2021)</w:t>
      </w:r>
      <w:r w:rsidR="006972F8" w:rsidRPr="00F11F3B">
        <w:rPr>
          <w:rFonts w:ascii="Arial" w:eastAsia="Times New Roman" w:hAnsi="Arial" w:cs="Arial"/>
          <w:color w:val="000000"/>
          <w:kern w:val="0"/>
          <w:sz w:val="20"/>
          <w:szCs w:val="20"/>
        </w:rPr>
        <w:fldChar w:fldCharType="end"/>
      </w:r>
      <w:r w:rsidRPr="00F11F3B">
        <w:rPr>
          <w:rFonts w:ascii="Arial" w:eastAsia="Times New Roman" w:hAnsi="Arial" w:cs="Arial"/>
          <w:color w:val="000000"/>
          <w:kern w:val="0"/>
          <w:sz w:val="20"/>
          <w:szCs w:val="20"/>
        </w:rPr>
        <w:t>. Accordingly, a protocol was chosen after deciding the final conditions of proteinase K concentration, incubation temperature, incubation period and complete homogenization of the tissue</w:t>
      </w:r>
      <w:ins w:id="20" w:author="HP" w:date="2025-03-21T10:54:00Z">
        <w:r w:rsidR="002D61F1">
          <w:rPr>
            <w:rFonts w:ascii="Arial" w:eastAsia="Times New Roman" w:hAnsi="Arial" w:cs="Arial"/>
            <w:color w:val="000000"/>
            <w:kern w:val="0"/>
            <w:sz w:val="20"/>
            <w:szCs w:val="20"/>
          </w:rPr>
          <w:t xml:space="preserve"> </w:t>
        </w:r>
      </w:ins>
      <w:r w:rsidR="006972F8" w:rsidRPr="00F11F3B">
        <w:rPr>
          <w:rFonts w:ascii="Arial" w:eastAsia="Times New Roman" w:hAnsi="Arial" w:cs="Arial"/>
          <w:color w:val="000000"/>
          <w:kern w:val="0"/>
          <w:sz w:val="20"/>
          <w:szCs w:val="20"/>
        </w:rPr>
        <w:fldChar w:fldCharType="begin"/>
      </w:r>
      <w:r w:rsidR="00172763" w:rsidRPr="00F11F3B">
        <w:rPr>
          <w:rFonts w:ascii="Arial" w:eastAsia="Times New Roman" w:hAnsi="Arial" w:cs="Arial"/>
          <w:color w:val="000000"/>
          <w:kern w:val="0"/>
          <w:sz w:val="20"/>
          <w:szCs w:val="20"/>
        </w:rPr>
        <w:instrText xml:space="preserve"> ADDIN ZOTERO_ITEM CSL_CITATION {"citationID":"j3AwFk5H","properties":{"formattedCitation":"(Meizarini et al., 2023)","plainCitation":"(Meizarini et al., 2023)","noteIndex":0},"citationItems":[{"id":1057,"uris":["http://zotero.org/users/local/1TcyxyZ9/items/T28ICDFK"],"itemData":{"id":1057,"type":"article-journal","abstract":"Background: Formalin-fixed paraffin-embedded (FFPE) specimen archives are a valuable source of sample material for molecular biological analysis. However, the DNA isolated from FFPE samples is usually low in concentration and fragmented. Thus, it is necessary to optimize the FFPE DNA extraction protocol to obtain the best results. Proteinase K incubation is undoubtedly crucial in DNA extraction procedures, but this step is often not well explained in the manufacturer’s manual. Purpose: This study aimed to find the optimal duration for proteinase K incubation protocols to achieve the highest DNA yields. Methods: Fifteen paraffin blocks of Oral Squamous Cell Carcinoma (OSCC) specimens were obtained, and the cancerous areas were microdissected into smaller cuts for DNA extraction. The samples were randomly divided into three groups (n=5) and subjected to three different proteinase K incubation protocols: one-hour incubation at 56ºC as per the manufacturer’s instructions (Group I), 24-hour incubation at 56ºC (Group II), and 48 hours at room temperature with an additional four hours at 56ºC (Group III). The extracted DNA was then quantified using a Nanodrop spectrophotometer. The recorded data were analyzed using ANOVA-LSD. Results: The highest DNA concentration was found in Group III (107.74 ± 41.92), which was significantly higher compared to Group II (59.46 ± 30.32) and Group I (6.46 ± 1.97) (p&lt;0.05). Conclusion: In conclusion, modifying the duration of proteinase K incubation protocols can lead to different DNA yield results. In this study, the most optimized protocol for proteinase K incubation, resulting in the highest DNA yields, was 48 hours at room temperature with an additional four hours at 56ºC.","container-title":"Dental Journal (Majalah Kedokteran Gigi)","DOI":"10.20473/j.djmkg.v56.i4.p233-237","ISSN":"2442-9740, 1978-3728","issue":"4","journalAbbreviation":"Dent. J.","license":"https://creativecommons.org/licenses/by-sa/4.0","page":"233-237","source":"DOI.org (Crossref)","title":"Optimization of proteinase K incubation protocol duration during DNA extraction from oral squamous cell carcinoma FFPE samples","volume":"56","author":[{"family":"Meizarini","given":"Asti"},{"family":"Puteri","given":"Astari"},{"family":"Yasan","given":"Yanna Debby Restifanny"},{"family":"Hussaini","given":"Haizal Mohd"}],"issued":{"date-parts":[["2023",9,1]]}}}],"schema":"https://github.com/citation-style-language/schema/raw/master/csl-citation.json"} </w:instrText>
      </w:r>
      <w:r w:rsidR="006972F8" w:rsidRPr="00F11F3B">
        <w:rPr>
          <w:rFonts w:ascii="Arial" w:eastAsia="Times New Roman" w:hAnsi="Arial" w:cs="Arial"/>
          <w:color w:val="000000"/>
          <w:kern w:val="0"/>
          <w:sz w:val="20"/>
          <w:szCs w:val="20"/>
        </w:rPr>
        <w:fldChar w:fldCharType="separate"/>
      </w:r>
      <w:r w:rsidR="00172763" w:rsidRPr="00F11F3B">
        <w:rPr>
          <w:rFonts w:ascii="Arial" w:hAnsi="Arial" w:cs="Arial"/>
          <w:sz w:val="20"/>
          <w:szCs w:val="20"/>
        </w:rPr>
        <w:t>(Meizarini et al., 2023)</w:t>
      </w:r>
      <w:r w:rsidR="006972F8" w:rsidRPr="00F11F3B">
        <w:rPr>
          <w:rFonts w:ascii="Arial" w:eastAsia="Times New Roman" w:hAnsi="Arial" w:cs="Arial"/>
          <w:color w:val="000000"/>
          <w:kern w:val="0"/>
          <w:sz w:val="20"/>
          <w:szCs w:val="20"/>
        </w:rPr>
        <w:fldChar w:fldCharType="end"/>
      </w:r>
      <w:r w:rsidRPr="00F11F3B">
        <w:rPr>
          <w:rFonts w:ascii="Arial" w:eastAsia="Times New Roman" w:hAnsi="Arial" w:cs="Arial"/>
          <w:color w:val="000000"/>
          <w:kern w:val="0"/>
          <w:sz w:val="20"/>
          <w:szCs w:val="20"/>
        </w:rPr>
        <w:t>. However, when standardized phenol chloroform extraction failed to give satisfactory results particularly for aged specimens, the technique was further modified for the liberation of DNA in all the circumstances irrespective of the duration of fixation</w:t>
      </w:r>
      <w:ins w:id="21" w:author="HP" w:date="2025-03-21T10:54:00Z">
        <w:r w:rsidR="002D61F1">
          <w:rPr>
            <w:rFonts w:ascii="Arial" w:eastAsia="Times New Roman" w:hAnsi="Arial" w:cs="Arial"/>
            <w:color w:val="000000"/>
            <w:kern w:val="0"/>
            <w:sz w:val="20"/>
            <w:szCs w:val="20"/>
          </w:rPr>
          <w:t xml:space="preserve"> </w:t>
        </w:r>
      </w:ins>
      <w:r w:rsidR="006972F8" w:rsidRPr="00F11F3B">
        <w:rPr>
          <w:rFonts w:ascii="Arial" w:eastAsia="Times New Roman" w:hAnsi="Arial" w:cs="Arial"/>
          <w:color w:val="000000"/>
          <w:kern w:val="0"/>
          <w:sz w:val="20"/>
          <w:szCs w:val="20"/>
        </w:rPr>
        <w:fldChar w:fldCharType="begin"/>
      </w:r>
      <w:r w:rsidR="009D1674" w:rsidRPr="00F11F3B">
        <w:rPr>
          <w:rFonts w:ascii="Arial" w:eastAsia="Times New Roman" w:hAnsi="Arial" w:cs="Arial"/>
          <w:color w:val="000000"/>
          <w:kern w:val="0"/>
          <w:sz w:val="20"/>
          <w:szCs w:val="20"/>
        </w:rPr>
        <w:instrText xml:space="preserve"> ADDIN ZOTERO_ITEM CSL_CITATION {"citationID":"gtXJUnOa","properties":{"formattedCitation":"(Liu et al., 2022)","plainCitation":"(Liu et al., 2022)","noteIndex":0},"citationItems":[{"id":1059,"uris":["http://zotero.org/users/local/1TcyxyZ9/items/3GQVY6HQ"],"itemData":{"id":1059,"type":"article-journal","abstract":"Background\n              : Automation has increasingly become more commonplace in the research laboratory workspace. The introduction of articulated robotic arms allows the researcher more flexibility in the tasks a single piece of automated machinery can perform. We set out to incorporate automation in processing of genomic DNA organic extractions to increase throughput and limit researchers to the exposure of organic solvents.\n            \n            \n              Methods\n              : In order to automate the genome sequencing pipeline in our laboratory, we programmed a dual-arm anthropomorphic robot, the Robotic Biology Institute's Maholo LabDroid, to perform organic solvent-based genomic DNA extraction from cell lysates. To the best of our knowledge, this is the first time that automation of phenol-chloroform extraction has been reported.\n            \n            \n              Results:\n              \n              We achieved routine extraction of high molecular weight genomic DNA (&gt;100 kb) from diverse biological samples including algae cultured in sea water, bacteria, whole insects, and human cell lines. The results of pulse-field electrophoresis size analysis and the N50 sequencing metrics of reads obtained from Nanopore MinION runs verified the presence of intact DNA suitable for direct sequencing.\n            \n            \n              Conclusions\n              : We present the workflow that can be used to program similar robots and discuss the problems and solutions we encountered in developing the workflow. The protocol can be adapted to analogous methods such as RNA extraction, and there is ongoing work to incorporate further post-extraction steps such as library construction. This work shows the potential for automated robotic workflows to free molecular biological researchers from manual interventions in routine experimental work. A time-lapse movie of the entire automated run is included in this report.","container-title":"F1000Research","DOI":"10.12688/f1000research.109251.1","ISSN":"2046-1402","journalAbbreviation":"F1000Res","language":"en","page":"240","source":"DOI.org (Crossref)","title":"Automated phenol-chloroform extraction of high molecular weight genomic DNA for use in long-read single-molecule sequencing","volume":"11","author":[{"family":"Liu","given":"Andrew W."},{"family":"Villar-Briones","given":"Alejandro"},{"family":"Luscombe","given":"Nicholas M."},{"family":"Plessy","given":"Charles"}],"issued":{"date-parts":[["2022",2,28]]}}}],"schema":"https://github.com/citation-style-language/schema/raw/master/csl-citation.json"} </w:instrText>
      </w:r>
      <w:r w:rsidR="006972F8" w:rsidRPr="00F11F3B">
        <w:rPr>
          <w:rFonts w:ascii="Arial" w:eastAsia="Times New Roman" w:hAnsi="Arial" w:cs="Arial"/>
          <w:color w:val="000000"/>
          <w:kern w:val="0"/>
          <w:sz w:val="20"/>
          <w:szCs w:val="20"/>
        </w:rPr>
        <w:fldChar w:fldCharType="separate"/>
      </w:r>
      <w:r w:rsidR="009D1674" w:rsidRPr="00F11F3B">
        <w:rPr>
          <w:rFonts w:ascii="Arial" w:hAnsi="Arial" w:cs="Arial"/>
          <w:sz w:val="20"/>
          <w:szCs w:val="20"/>
        </w:rPr>
        <w:t>(Liu et al., 2022)</w:t>
      </w:r>
      <w:r w:rsidR="006972F8" w:rsidRPr="00F11F3B">
        <w:rPr>
          <w:rFonts w:ascii="Arial" w:eastAsia="Times New Roman" w:hAnsi="Arial" w:cs="Arial"/>
          <w:color w:val="000000"/>
          <w:kern w:val="0"/>
          <w:sz w:val="20"/>
          <w:szCs w:val="20"/>
        </w:rPr>
        <w:fldChar w:fldCharType="end"/>
      </w:r>
      <w:r w:rsidRPr="00F11F3B">
        <w:rPr>
          <w:rFonts w:ascii="Arial" w:eastAsia="Times New Roman" w:hAnsi="Arial" w:cs="Arial"/>
          <w:color w:val="000000"/>
          <w:kern w:val="0"/>
          <w:sz w:val="20"/>
          <w:szCs w:val="20"/>
        </w:rPr>
        <w:t>. Accordin</w:t>
      </w:r>
      <w:r w:rsidR="00317A74" w:rsidRPr="00F11F3B">
        <w:rPr>
          <w:rFonts w:ascii="Arial" w:eastAsia="Times New Roman" w:hAnsi="Arial" w:cs="Arial"/>
          <w:color w:val="000000"/>
          <w:kern w:val="0"/>
          <w:sz w:val="20"/>
          <w:szCs w:val="20"/>
        </w:rPr>
        <w:t>gly,</w:t>
      </w:r>
      <w:r w:rsidRPr="00F11F3B">
        <w:rPr>
          <w:rFonts w:ascii="Arial" w:eastAsia="Times New Roman" w:hAnsi="Arial" w:cs="Arial"/>
          <w:color w:val="000000"/>
          <w:kern w:val="0"/>
          <w:sz w:val="20"/>
          <w:szCs w:val="20"/>
        </w:rPr>
        <w:t xml:space="preserve"> three versions of standardized phenol chloroform method of extraction were attempted and developed thereby making a total of five extraction methods</w:t>
      </w:r>
      <w:ins w:id="22" w:author="HP" w:date="2025-03-21T10:55:00Z">
        <w:r w:rsidR="002D61F1">
          <w:rPr>
            <w:rFonts w:ascii="Arial" w:eastAsia="Times New Roman" w:hAnsi="Arial" w:cs="Arial"/>
            <w:color w:val="000000"/>
            <w:kern w:val="0"/>
            <w:sz w:val="20"/>
            <w:szCs w:val="20"/>
          </w:rPr>
          <w:t xml:space="preserve"> </w:t>
        </w:r>
      </w:ins>
      <w:r w:rsidR="006972F8" w:rsidRPr="00F11F3B">
        <w:rPr>
          <w:rFonts w:ascii="Arial" w:eastAsia="Times New Roman" w:hAnsi="Arial" w:cs="Arial"/>
          <w:color w:val="000000"/>
          <w:kern w:val="0"/>
          <w:sz w:val="20"/>
          <w:szCs w:val="20"/>
        </w:rPr>
        <w:fldChar w:fldCharType="begin"/>
      </w:r>
      <w:r w:rsidR="00317A74" w:rsidRPr="00F11F3B">
        <w:rPr>
          <w:rFonts w:ascii="Arial" w:eastAsia="Times New Roman" w:hAnsi="Arial" w:cs="Arial"/>
          <w:color w:val="000000"/>
          <w:kern w:val="0"/>
          <w:sz w:val="20"/>
          <w:szCs w:val="20"/>
        </w:rPr>
        <w:instrText xml:space="preserve"> ADDIN ZOTERO_ITEM CSL_CITATION {"citationID":"gwAdJZpv","properties":{"formattedCitation":"(Shin, 2013)","plainCitation":"(Shin, 2013)","noteIndex":0},"citationItems":[{"id":1061,"uris":["http://zotero.org/users/local/1TcyxyZ9/items/XGV8SMRE"],"itemData":{"id":1061,"type":"chapter","container-title":"Advanced Techniques in Diagnostic Microbiology","event-place":"Boston, MA","ISBN":"978-1-4614-3969-1","language":"en","note":"DOI: 10.1007/978-1-4614-3970-7_11","page":"209-225","publisher":"Springer US","publisher-place":"Boston, MA","source":"DOI.org (Crossref)","title":"Nucleic Acid Extraction Techniques","URL":"http://link.springer.com/10.1007/978-1-4614-3970-7_11","editor":[{"family":"Tang","given":"Yi-Wei"},{"family":"Stratton","given":"Charles W."}],"author":[{"family":"Shin","given":"Jeong Hwan"}],"accessed":{"date-parts":[["2025",3,10]]},"issued":{"date-parts":[["2013"]]}}}],"schema":"https://github.com/citation-style-language/schema/raw/master/csl-citation.json"} </w:instrText>
      </w:r>
      <w:r w:rsidR="006972F8" w:rsidRPr="00F11F3B">
        <w:rPr>
          <w:rFonts w:ascii="Arial" w:eastAsia="Times New Roman" w:hAnsi="Arial" w:cs="Arial"/>
          <w:color w:val="000000"/>
          <w:kern w:val="0"/>
          <w:sz w:val="20"/>
          <w:szCs w:val="20"/>
        </w:rPr>
        <w:fldChar w:fldCharType="separate"/>
      </w:r>
      <w:r w:rsidR="00317A74" w:rsidRPr="00F11F3B">
        <w:rPr>
          <w:rFonts w:ascii="Arial" w:hAnsi="Arial" w:cs="Arial"/>
          <w:sz w:val="20"/>
          <w:szCs w:val="20"/>
        </w:rPr>
        <w:t>(Shin, 2013)</w:t>
      </w:r>
      <w:r w:rsidR="006972F8" w:rsidRPr="00F11F3B">
        <w:rPr>
          <w:rFonts w:ascii="Arial" w:eastAsia="Times New Roman" w:hAnsi="Arial" w:cs="Arial"/>
          <w:color w:val="000000"/>
          <w:kern w:val="0"/>
          <w:sz w:val="20"/>
          <w:szCs w:val="20"/>
        </w:rPr>
        <w:fldChar w:fldCharType="end"/>
      </w:r>
      <w:r w:rsidRPr="00F11F3B">
        <w:rPr>
          <w:rFonts w:ascii="Arial" w:eastAsia="Times New Roman" w:hAnsi="Arial" w:cs="Arial"/>
          <w:color w:val="000000"/>
          <w:kern w:val="0"/>
          <w:sz w:val="20"/>
          <w:szCs w:val="20"/>
        </w:rPr>
        <w:t>. While the tissues were divided into equal parts, variations due to cellularity among some of the tissue sections cannot be excluded. Hence in all the later attempts, tissues were divided into 5 equal parts. Each tissue part was thereafter subjected to an independent extraction protocol after complete homogenization using different various set of reagents/chemicals</w:t>
      </w:r>
      <w:r w:rsidR="00896DB5" w:rsidRPr="00F11F3B">
        <w:rPr>
          <w:rFonts w:ascii="Arial" w:eastAsia="Times New Roman" w:hAnsi="Arial" w:cs="Arial"/>
          <w:color w:val="000000"/>
          <w:kern w:val="0"/>
          <w:sz w:val="20"/>
          <w:szCs w:val="20"/>
        </w:rPr>
        <w:t>.</w:t>
      </w:r>
    </w:p>
    <w:p w:rsidR="00606CB8" w:rsidRPr="00F11F3B" w:rsidRDefault="00DE083E" w:rsidP="00115E0B">
      <w:pPr>
        <w:pStyle w:val="ListParagraph"/>
        <w:numPr>
          <w:ilvl w:val="1"/>
          <w:numId w:val="40"/>
        </w:numPr>
        <w:spacing w:after="120" w:line="276" w:lineRule="auto"/>
        <w:ind w:right="50"/>
        <w:jc w:val="both"/>
        <w:rPr>
          <w:rFonts w:ascii="Arial" w:eastAsia="Times New Roman" w:hAnsi="Arial" w:cs="Arial"/>
          <w:b/>
          <w:bCs/>
          <w:color w:val="000000"/>
          <w:kern w:val="0"/>
        </w:rPr>
      </w:pPr>
      <w:r w:rsidRPr="00F11F3B">
        <w:rPr>
          <w:rFonts w:ascii="Arial" w:eastAsia="Times New Roman" w:hAnsi="Arial" w:cs="Arial"/>
          <w:b/>
          <w:bCs/>
          <w:color w:val="000000"/>
          <w:kern w:val="0"/>
        </w:rPr>
        <w:t>Materials required</w:t>
      </w:r>
    </w:p>
    <w:p w:rsidR="00FE44F9" w:rsidRPr="00F11F3B" w:rsidRDefault="00000E16" w:rsidP="00115E0B">
      <w:pPr>
        <w:spacing w:line="276" w:lineRule="auto"/>
        <w:ind w:left="2"/>
        <w:jc w:val="both"/>
        <w:rPr>
          <w:rFonts w:ascii="Arial" w:hAnsi="Arial" w:cs="Arial"/>
          <w:color w:val="000000"/>
          <w:sz w:val="20"/>
          <w:szCs w:val="20"/>
        </w:rPr>
      </w:pPr>
      <w:r w:rsidRPr="00F11F3B">
        <w:rPr>
          <w:rFonts w:ascii="Arial" w:eastAsia="Times New Roman" w:hAnsi="Arial" w:cs="Arial"/>
          <w:color w:val="000000"/>
          <w:kern w:val="0"/>
          <w:sz w:val="20"/>
          <w:szCs w:val="20"/>
        </w:rPr>
        <w:t>Chloroform (99.8%),</w:t>
      </w:r>
      <w:ins w:id="23" w:author="HP" w:date="2025-03-21T10:55:00Z">
        <w:r w:rsidR="002D61F1">
          <w:rPr>
            <w:rFonts w:ascii="Arial" w:eastAsia="Times New Roman" w:hAnsi="Arial" w:cs="Arial"/>
            <w:color w:val="000000"/>
            <w:kern w:val="0"/>
            <w:sz w:val="20"/>
            <w:szCs w:val="20"/>
          </w:rPr>
          <w:t xml:space="preserve"> </w:t>
        </w:r>
      </w:ins>
      <w:r w:rsidR="00937BE2" w:rsidRPr="00F11F3B">
        <w:rPr>
          <w:rFonts w:ascii="Arial" w:hAnsi="Arial" w:cs="Arial"/>
          <w:color w:val="000000"/>
          <w:sz w:val="20"/>
          <w:szCs w:val="20"/>
        </w:rPr>
        <w:t>iso-Propyl Alcohol (99.8%),</w:t>
      </w:r>
      <w:r w:rsidRPr="00F11F3B">
        <w:rPr>
          <w:rFonts w:ascii="Arial" w:eastAsia="Times New Roman" w:hAnsi="Arial" w:cs="Arial"/>
          <w:color w:val="000000"/>
          <w:kern w:val="0"/>
          <w:sz w:val="20"/>
          <w:szCs w:val="20"/>
        </w:rPr>
        <w:t xml:space="preserve"> Ammonium Acetate (98%)</w:t>
      </w:r>
      <w:r w:rsidR="001E6775" w:rsidRPr="00F11F3B">
        <w:rPr>
          <w:rFonts w:ascii="Arial" w:eastAsia="Times New Roman" w:hAnsi="Arial" w:cs="Arial"/>
          <w:color w:val="000000"/>
          <w:kern w:val="0"/>
          <w:sz w:val="20"/>
          <w:szCs w:val="20"/>
        </w:rPr>
        <w:t xml:space="preserve">, </w:t>
      </w:r>
      <w:r w:rsidRPr="00F11F3B">
        <w:rPr>
          <w:rFonts w:ascii="Arial" w:eastAsia="Times New Roman" w:hAnsi="Arial" w:cs="Arial"/>
          <w:color w:val="000000"/>
          <w:kern w:val="0"/>
          <w:sz w:val="20"/>
          <w:szCs w:val="20"/>
        </w:rPr>
        <w:t>Acetone (99.8%)</w:t>
      </w:r>
      <w:r w:rsidR="00606CB8" w:rsidRPr="00F11F3B">
        <w:rPr>
          <w:rFonts w:ascii="Arial" w:eastAsia="Times New Roman" w:hAnsi="Arial" w:cs="Arial"/>
          <w:color w:val="000000"/>
          <w:kern w:val="0"/>
          <w:sz w:val="20"/>
          <w:szCs w:val="20"/>
        </w:rPr>
        <w:t xml:space="preserve">, </w:t>
      </w:r>
      <w:r w:rsidRPr="00F11F3B">
        <w:rPr>
          <w:rFonts w:ascii="Arial" w:eastAsia="Times New Roman" w:hAnsi="Arial" w:cs="Arial"/>
          <w:color w:val="000000"/>
          <w:kern w:val="0"/>
          <w:sz w:val="20"/>
          <w:szCs w:val="20"/>
        </w:rPr>
        <w:t>Dithiothreitol (DTT) (99%)</w:t>
      </w:r>
      <w:r w:rsidR="00606CB8" w:rsidRPr="00F11F3B">
        <w:rPr>
          <w:rFonts w:ascii="Arial" w:eastAsia="Times New Roman" w:hAnsi="Arial" w:cs="Arial"/>
          <w:color w:val="000000"/>
          <w:kern w:val="0"/>
          <w:sz w:val="20"/>
          <w:szCs w:val="20"/>
        </w:rPr>
        <w:t xml:space="preserve">, </w:t>
      </w:r>
      <w:r w:rsidRPr="00F11F3B">
        <w:rPr>
          <w:rFonts w:ascii="Arial" w:eastAsia="Times New Roman" w:hAnsi="Arial" w:cs="Arial"/>
          <w:color w:val="000000"/>
          <w:kern w:val="0"/>
          <w:sz w:val="20"/>
          <w:szCs w:val="20"/>
        </w:rPr>
        <w:t>Sodium Chloride (99.5%)</w:t>
      </w:r>
      <w:r w:rsidR="003E6E06" w:rsidRPr="00F11F3B">
        <w:rPr>
          <w:rFonts w:ascii="Arial" w:eastAsia="Times New Roman" w:hAnsi="Arial" w:cs="Arial"/>
          <w:color w:val="000000"/>
          <w:kern w:val="0"/>
          <w:sz w:val="20"/>
          <w:szCs w:val="20"/>
        </w:rPr>
        <w:t>,</w:t>
      </w:r>
      <w:ins w:id="24" w:author="HP" w:date="2025-03-21T10:55:00Z">
        <w:r w:rsidR="002D61F1">
          <w:rPr>
            <w:rFonts w:ascii="Arial" w:eastAsia="Times New Roman" w:hAnsi="Arial" w:cs="Arial"/>
            <w:color w:val="000000"/>
            <w:kern w:val="0"/>
            <w:sz w:val="20"/>
            <w:szCs w:val="20"/>
          </w:rPr>
          <w:t xml:space="preserve"> </w:t>
        </w:r>
      </w:ins>
      <w:r w:rsidR="003E6E06" w:rsidRPr="00F11F3B">
        <w:rPr>
          <w:rFonts w:ascii="Arial" w:eastAsia="Times New Roman" w:hAnsi="Arial" w:cs="Arial"/>
          <w:color w:val="000000"/>
          <w:kern w:val="0"/>
          <w:sz w:val="20"/>
          <w:szCs w:val="20"/>
        </w:rPr>
        <w:t>Glycine (99.5%), Phenol (99.5%), Ethylene Diamine Tetra Acetic Acid (99.5%), Hydrochloric Acid (36.5%)</w:t>
      </w:r>
      <w:r w:rsidR="00991F24" w:rsidRPr="00F11F3B">
        <w:rPr>
          <w:rFonts w:ascii="Arial" w:eastAsia="Times New Roman" w:hAnsi="Arial" w:cs="Arial"/>
          <w:color w:val="000000"/>
          <w:kern w:val="0"/>
          <w:sz w:val="20"/>
          <w:szCs w:val="20"/>
        </w:rPr>
        <w:t xml:space="preserve"> were bought from LobaChemie</w:t>
      </w:r>
      <w:r w:rsidR="006E042F" w:rsidRPr="00F11F3B">
        <w:rPr>
          <w:rFonts w:ascii="Arial" w:eastAsia="Times New Roman" w:hAnsi="Arial" w:cs="Arial"/>
          <w:color w:val="000000"/>
          <w:kern w:val="0"/>
          <w:sz w:val="20"/>
          <w:szCs w:val="20"/>
        </w:rPr>
        <w:t xml:space="preserve">; </w:t>
      </w:r>
      <w:r w:rsidR="006E042F" w:rsidRPr="00F11F3B">
        <w:rPr>
          <w:rFonts w:ascii="Arial" w:hAnsi="Arial" w:cs="Arial"/>
          <w:color w:val="000000"/>
          <w:sz w:val="20"/>
          <w:szCs w:val="20"/>
        </w:rPr>
        <w:t>Proteinase K, Sodium Acetate, Sodium Chloride, Tris, Sodium Dodecyl  Sulphate, Phenol Chloroform isoamyl alcohol mixture, Isoamyl alcohol, Sodium hydroxide pellets</w:t>
      </w:r>
      <w:r w:rsidR="00937BE2" w:rsidRPr="00F11F3B">
        <w:rPr>
          <w:rFonts w:ascii="Arial" w:hAnsi="Arial" w:cs="Arial"/>
          <w:color w:val="000000"/>
          <w:sz w:val="20"/>
          <w:szCs w:val="20"/>
        </w:rPr>
        <w:t xml:space="preserve">, </w:t>
      </w:r>
      <w:r w:rsidR="006E042F" w:rsidRPr="00F11F3B">
        <w:rPr>
          <w:rFonts w:ascii="Arial" w:hAnsi="Arial" w:cs="Arial"/>
          <w:color w:val="000000"/>
          <w:sz w:val="20"/>
          <w:szCs w:val="20"/>
        </w:rPr>
        <w:t>Potassium Chloride, Ammonium Acetate, Monopotassium phosphate</w:t>
      </w:r>
      <w:r w:rsidR="00937BE2" w:rsidRPr="00F11F3B">
        <w:rPr>
          <w:rFonts w:ascii="Arial" w:hAnsi="Arial" w:cs="Arial"/>
          <w:color w:val="000000"/>
          <w:sz w:val="20"/>
          <w:szCs w:val="20"/>
        </w:rPr>
        <w:t xml:space="preserve">, </w:t>
      </w:r>
      <w:r w:rsidR="006E042F" w:rsidRPr="00F11F3B">
        <w:rPr>
          <w:rFonts w:ascii="Arial" w:hAnsi="Arial" w:cs="Arial"/>
          <w:color w:val="000000"/>
          <w:sz w:val="20"/>
          <w:szCs w:val="20"/>
        </w:rPr>
        <w:t>Sodium phosphate dibasic</w:t>
      </w:r>
      <w:r w:rsidR="00FE44F9" w:rsidRPr="00F11F3B">
        <w:rPr>
          <w:rFonts w:ascii="Arial" w:eastAsia="Times New Roman" w:hAnsi="Arial" w:cs="Arial"/>
          <w:color w:val="000000"/>
          <w:kern w:val="0"/>
          <w:sz w:val="20"/>
          <w:szCs w:val="20"/>
        </w:rPr>
        <w:t>were procured from Hi Media</w:t>
      </w:r>
      <w:r w:rsidR="00937BE2" w:rsidRPr="00F11F3B">
        <w:rPr>
          <w:rFonts w:ascii="Arial" w:eastAsia="Times New Roman" w:hAnsi="Arial" w:cs="Arial"/>
          <w:color w:val="000000"/>
          <w:kern w:val="0"/>
          <w:sz w:val="20"/>
          <w:szCs w:val="20"/>
        </w:rPr>
        <w:t xml:space="preserve">; </w:t>
      </w:r>
      <w:r w:rsidR="00937BE2" w:rsidRPr="00F11F3B">
        <w:rPr>
          <w:rFonts w:ascii="Arial" w:hAnsi="Arial" w:cs="Arial"/>
          <w:color w:val="000000"/>
          <w:sz w:val="20"/>
          <w:szCs w:val="20"/>
        </w:rPr>
        <w:t xml:space="preserve">Ethanol was </w:t>
      </w:r>
      <w:r w:rsidR="00C321AD" w:rsidRPr="00F11F3B">
        <w:rPr>
          <w:rFonts w:ascii="Arial" w:hAnsi="Arial" w:cs="Arial"/>
          <w:color w:val="000000"/>
          <w:sz w:val="20"/>
          <w:szCs w:val="20"/>
        </w:rPr>
        <w:lastRenderedPageBreak/>
        <w:t>taken from Merck Germany</w:t>
      </w:r>
      <w:r w:rsidR="00F95EB6" w:rsidRPr="00F11F3B">
        <w:rPr>
          <w:rFonts w:ascii="Arial" w:hAnsi="Arial" w:cs="Arial"/>
          <w:color w:val="000000"/>
          <w:sz w:val="20"/>
          <w:szCs w:val="20"/>
        </w:rPr>
        <w:t>; Sodium Lauryl Sulphate “Ultra Pure” was</w:t>
      </w:r>
      <w:r w:rsidR="00465A1F" w:rsidRPr="00F11F3B">
        <w:rPr>
          <w:rFonts w:ascii="Arial" w:hAnsi="Arial" w:cs="Arial"/>
          <w:color w:val="000000"/>
          <w:sz w:val="20"/>
          <w:szCs w:val="20"/>
        </w:rPr>
        <w:t xml:space="preserve"> purchased from Otto; QIAamp</w:t>
      </w:r>
      <w:r w:rsidR="00465A1F" w:rsidRPr="00F11F3B">
        <w:rPr>
          <w:rFonts w:ascii="Arial" w:hAnsi="Arial" w:cs="Arial"/>
          <w:color w:val="000000"/>
          <w:sz w:val="20"/>
          <w:szCs w:val="20"/>
          <w:vertAlign w:val="superscript"/>
        </w:rPr>
        <w:t>®</w:t>
      </w:r>
      <w:r w:rsidR="00465A1F" w:rsidRPr="00F11F3B">
        <w:rPr>
          <w:rFonts w:ascii="Arial" w:hAnsi="Arial" w:cs="Arial"/>
          <w:color w:val="000000"/>
          <w:sz w:val="20"/>
          <w:szCs w:val="20"/>
        </w:rPr>
        <w:t xml:space="preserve"> was acquired from Qiagen (Germany).</w:t>
      </w:r>
    </w:p>
    <w:p w:rsidR="00FE44F9" w:rsidRPr="00F11F3B" w:rsidRDefault="002943A1" w:rsidP="00115E0B">
      <w:pPr>
        <w:keepNext/>
        <w:keepLines/>
        <w:spacing w:after="246" w:line="276" w:lineRule="auto"/>
        <w:ind w:left="-5" w:hanging="10"/>
        <w:jc w:val="both"/>
        <w:outlineLvl w:val="0"/>
        <w:rPr>
          <w:rFonts w:ascii="Arial" w:eastAsia="Times New Roman" w:hAnsi="Arial" w:cs="Arial"/>
          <w:b/>
          <w:color w:val="000000"/>
          <w:kern w:val="0"/>
          <w:rtl/>
        </w:rPr>
      </w:pPr>
      <w:r w:rsidRPr="00F11F3B">
        <w:rPr>
          <w:rFonts w:ascii="Arial" w:eastAsia="Times New Roman" w:hAnsi="Arial" w:cs="Arial"/>
          <w:b/>
          <w:color w:val="000000"/>
          <w:kern w:val="0"/>
        </w:rPr>
        <w:t>2.3</w:t>
      </w:r>
      <w:r w:rsidR="00FE44F9" w:rsidRPr="00F11F3B">
        <w:rPr>
          <w:rFonts w:ascii="Arial" w:eastAsia="Times New Roman" w:hAnsi="Arial" w:cs="Arial"/>
          <w:b/>
          <w:color w:val="000000"/>
          <w:kern w:val="0"/>
        </w:rPr>
        <w:t xml:space="preserve"> Protocols used for DNA extraction </w:t>
      </w:r>
    </w:p>
    <w:p w:rsidR="00D014D3" w:rsidRPr="00F11F3B" w:rsidRDefault="00016DCE" w:rsidP="00115E0B">
      <w:pPr>
        <w:spacing w:after="149"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noProof/>
          <w:color w:val="000000"/>
          <w:kern w:val="0"/>
          <w:sz w:val="20"/>
          <w:szCs w:val="20"/>
          <w:lang w:bidi="te-IN"/>
        </w:rPr>
        <w:drawing>
          <wp:inline distT="0" distB="0" distL="0" distR="0">
            <wp:extent cx="3314700" cy="1601236"/>
            <wp:effectExtent l="19050" t="19050" r="19050" b="18415"/>
            <wp:docPr id="1760596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7704" cy="1602687"/>
                    </a:xfrm>
                    <a:prstGeom prst="rect">
                      <a:avLst/>
                    </a:prstGeom>
                    <a:noFill/>
                    <a:ln w="3175">
                      <a:solidFill>
                        <a:schemeClr val="tx1"/>
                      </a:solidFill>
                    </a:ln>
                  </pic:spPr>
                </pic:pic>
              </a:graphicData>
            </a:graphic>
          </wp:inline>
        </w:drawing>
      </w:r>
    </w:p>
    <w:p w:rsidR="00851EF1" w:rsidRPr="00F11F3B" w:rsidRDefault="00851EF1" w:rsidP="00115E0B">
      <w:pPr>
        <w:spacing w:after="149"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b/>
          <w:bCs/>
          <w:color w:val="000000"/>
          <w:kern w:val="0"/>
          <w:sz w:val="20"/>
          <w:szCs w:val="20"/>
        </w:rPr>
        <w:t>Fig.2</w:t>
      </w:r>
      <w:r w:rsidR="008476DB" w:rsidRPr="00F11F3B">
        <w:rPr>
          <w:rFonts w:ascii="Arial" w:eastAsia="Times New Roman" w:hAnsi="Arial" w:cs="Arial"/>
          <w:b/>
          <w:bCs/>
          <w:color w:val="000000"/>
          <w:kern w:val="0"/>
          <w:sz w:val="20"/>
          <w:szCs w:val="20"/>
        </w:rPr>
        <w:t>.</w:t>
      </w:r>
      <w:r w:rsidR="001674F7" w:rsidRPr="00F11F3B">
        <w:rPr>
          <w:rFonts w:ascii="Arial" w:eastAsia="Times New Roman" w:hAnsi="Arial" w:cs="Arial"/>
          <w:color w:val="000000"/>
          <w:kern w:val="0"/>
          <w:sz w:val="20"/>
          <w:szCs w:val="20"/>
        </w:rPr>
        <w:t>Tissue sections</w:t>
      </w:r>
      <w:r w:rsidR="002248D7" w:rsidRPr="00F11F3B">
        <w:rPr>
          <w:rFonts w:ascii="Arial" w:eastAsia="Times New Roman" w:hAnsi="Arial" w:cs="Arial"/>
          <w:color w:val="000000"/>
          <w:kern w:val="0"/>
          <w:sz w:val="20"/>
          <w:szCs w:val="20"/>
        </w:rPr>
        <w:t xml:space="preserve"> prepared for DNA extraction.</w:t>
      </w:r>
    </w:p>
    <w:p w:rsidR="00FE44F9" w:rsidRPr="00F11F3B" w:rsidRDefault="00FE44F9" w:rsidP="00115E0B">
      <w:pPr>
        <w:spacing w:after="149"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Each tissue section prepared at step</w:t>
      </w:r>
      <w:ins w:id="25" w:author="HP" w:date="2025-03-21T10:56:00Z">
        <w:r w:rsidR="002D61F1">
          <w:rPr>
            <w:rFonts w:ascii="Arial" w:eastAsia="Times New Roman" w:hAnsi="Arial" w:cs="Arial"/>
            <w:color w:val="000000"/>
            <w:kern w:val="0"/>
            <w:sz w:val="20"/>
            <w:szCs w:val="20"/>
          </w:rPr>
          <w:t xml:space="preserve"> </w:t>
        </w:r>
      </w:ins>
      <w:r w:rsidR="001674F7" w:rsidRPr="00F11F3B">
        <w:rPr>
          <w:rFonts w:ascii="Arial" w:eastAsia="Times New Roman" w:hAnsi="Arial" w:cs="Arial"/>
          <w:color w:val="000000"/>
          <w:kern w:val="0"/>
          <w:sz w:val="20"/>
          <w:szCs w:val="20"/>
        </w:rPr>
        <w:t>is shown</w:t>
      </w:r>
      <w:r w:rsidRPr="00F11F3B">
        <w:rPr>
          <w:rFonts w:ascii="Arial" w:eastAsia="Times New Roman" w:hAnsi="Arial" w:cs="Arial"/>
          <w:color w:val="000000"/>
          <w:kern w:val="0"/>
          <w:sz w:val="20"/>
          <w:szCs w:val="20"/>
        </w:rPr>
        <w:t xml:space="preserve"> in </w:t>
      </w:r>
      <w:r w:rsidRPr="00F11F3B">
        <w:rPr>
          <w:rFonts w:ascii="Arial" w:eastAsia="Times New Roman" w:hAnsi="Arial" w:cs="Arial"/>
          <w:b/>
          <w:color w:val="000000"/>
          <w:kern w:val="0"/>
          <w:sz w:val="20"/>
          <w:szCs w:val="20"/>
        </w:rPr>
        <w:t>Fig.2</w:t>
      </w:r>
      <w:r w:rsidR="00A93EB5">
        <w:rPr>
          <w:rFonts w:ascii="Arial" w:eastAsia="Times New Roman" w:hAnsi="Arial" w:cs="Arial"/>
          <w:b/>
          <w:color w:val="000000"/>
          <w:kern w:val="0"/>
          <w:sz w:val="20"/>
          <w:szCs w:val="20"/>
        </w:rPr>
        <w:t>.</w:t>
      </w:r>
      <w:r w:rsidRPr="00F11F3B">
        <w:rPr>
          <w:rFonts w:ascii="Arial" w:eastAsia="Times New Roman" w:hAnsi="Arial" w:cs="Arial"/>
          <w:color w:val="000000"/>
          <w:kern w:val="0"/>
          <w:sz w:val="20"/>
          <w:szCs w:val="20"/>
        </w:rPr>
        <w:t xml:space="preserve"> was subjected to an independent DNA extraction protocol using various reagents. The DNA extraction methods employed in this investigation along with the usual steps followed in independent extraction protocols are as follows.      </w:t>
      </w:r>
    </w:p>
    <w:p w:rsidR="00FE44F9" w:rsidRPr="00F11F3B" w:rsidRDefault="00BE0209" w:rsidP="00115E0B">
      <w:pPr>
        <w:keepNext/>
        <w:keepLines/>
        <w:spacing w:after="246" w:line="276" w:lineRule="auto"/>
        <w:ind w:left="-5" w:hanging="10"/>
        <w:jc w:val="both"/>
        <w:outlineLvl w:val="1"/>
        <w:rPr>
          <w:rFonts w:ascii="Arial" w:eastAsia="Times New Roman" w:hAnsi="Arial" w:cs="Arial"/>
          <w:b/>
          <w:color w:val="000000"/>
          <w:kern w:val="0"/>
          <w:sz w:val="20"/>
          <w:szCs w:val="20"/>
          <w:u w:val="single"/>
        </w:rPr>
      </w:pPr>
      <w:r w:rsidRPr="00F11F3B">
        <w:rPr>
          <w:rFonts w:ascii="Arial" w:eastAsia="Times New Roman" w:hAnsi="Arial" w:cs="Arial"/>
          <w:b/>
          <w:color w:val="000000"/>
          <w:kern w:val="0"/>
          <w:sz w:val="20"/>
          <w:szCs w:val="20"/>
          <w:u w:val="single"/>
        </w:rPr>
        <w:t>2</w:t>
      </w:r>
      <w:r w:rsidR="00FE44F9" w:rsidRPr="00F11F3B">
        <w:rPr>
          <w:rFonts w:ascii="Arial" w:eastAsia="Times New Roman" w:hAnsi="Arial" w:cs="Arial"/>
          <w:b/>
          <w:color w:val="000000"/>
          <w:kern w:val="0"/>
          <w:sz w:val="20"/>
          <w:szCs w:val="20"/>
          <w:u w:val="single"/>
        </w:rPr>
        <w:t>.</w:t>
      </w:r>
      <w:r w:rsidRPr="00F11F3B">
        <w:rPr>
          <w:rFonts w:ascii="Arial" w:eastAsia="Times New Roman" w:hAnsi="Arial" w:cs="Arial"/>
          <w:b/>
          <w:color w:val="000000"/>
          <w:kern w:val="0"/>
          <w:sz w:val="20"/>
          <w:szCs w:val="20"/>
          <w:u w:val="single"/>
        </w:rPr>
        <w:t>3</w:t>
      </w:r>
      <w:r w:rsidR="00FE44F9" w:rsidRPr="00F11F3B">
        <w:rPr>
          <w:rFonts w:ascii="Arial" w:eastAsia="Times New Roman" w:hAnsi="Arial" w:cs="Arial"/>
          <w:b/>
          <w:color w:val="000000"/>
          <w:kern w:val="0"/>
          <w:sz w:val="20"/>
          <w:szCs w:val="20"/>
          <w:u w:val="single"/>
        </w:rPr>
        <w:t>.1</w:t>
      </w:r>
      <w:ins w:id="26" w:author="HP" w:date="2025-03-21T10:56:00Z">
        <w:r w:rsidR="002D61F1">
          <w:rPr>
            <w:rFonts w:ascii="Arial" w:eastAsia="Times New Roman" w:hAnsi="Arial" w:cs="Arial"/>
            <w:b/>
            <w:color w:val="000000"/>
            <w:kern w:val="0"/>
            <w:sz w:val="20"/>
            <w:szCs w:val="20"/>
            <w:u w:val="single"/>
          </w:rPr>
          <w:t xml:space="preserve"> </w:t>
        </w:r>
      </w:ins>
      <w:r w:rsidR="00FE44F9" w:rsidRPr="00F11F3B">
        <w:rPr>
          <w:rFonts w:ascii="Arial" w:eastAsia="Times New Roman" w:hAnsi="Arial" w:cs="Arial"/>
          <w:b/>
          <w:color w:val="000000"/>
          <w:kern w:val="0"/>
          <w:sz w:val="20"/>
          <w:szCs w:val="20"/>
          <w:u w:val="single"/>
        </w:rPr>
        <w:t xml:space="preserve">Salting out DNA extraction protocol </w:t>
      </w:r>
    </w:p>
    <w:p w:rsidR="00FE44F9" w:rsidRPr="00F11F3B" w:rsidRDefault="00FE44F9" w:rsidP="00115E0B">
      <w:pPr>
        <w:spacing w:after="144"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 xml:space="preserve"> For salting out extraction method, the protocol of Rivero </w:t>
      </w:r>
      <w:r w:rsidRPr="00F11F3B">
        <w:rPr>
          <w:rFonts w:ascii="Arial" w:eastAsia="Times New Roman" w:hAnsi="Arial" w:cs="Arial"/>
          <w:i/>
          <w:color w:val="000000"/>
          <w:kern w:val="0"/>
          <w:sz w:val="20"/>
          <w:szCs w:val="20"/>
        </w:rPr>
        <w:t>et al</w:t>
      </w:r>
      <w:r w:rsidRPr="00F11F3B">
        <w:rPr>
          <w:rFonts w:ascii="Arial" w:eastAsia="Times New Roman" w:hAnsi="Arial" w:cs="Arial"/>
          <w:color w:val="000000"/>
          <w:kern w:val="0"/>
          <w:sz w:val="20"/>
          <w:szCs w:val="20"/>
        </w:rPr>
        <w:t xml:space="preserve">., 2006 and Funabashi </w:t>
      </w:r>
      <w:r w:rsidRPr="00F11F3B">
        <w:rPr>
          <w:rFonts w:ascii="Arial" w:eastAsia="Times New Roman" w:hAnsi="Arial" w:cs="Arial"/>
          <w:i/>
          <w:color w:val="000000"/>
          <w:kern w:val="0"/>
          <w:sz w:val="20"/>
          <w:szCs w:val="20"/>
        </w:rPr>
        <w:t>et al</w:t>
      </w:r>
      <w:r w:rsidRPr="00F11F3B">
        <w:rPr>
          <w:rFonts w:ascii="Arial" w:eastAsia="Times New Roman" w:hAnsi="Arial" w:cs="Arial"/>
          <w:color w:val="000000"/>
          <w:kern w:val="0"/>
          <w:sz w:val="20"/>
          <w:szCs w:val="20"/>
        </w:rPr>
        <w:t xml:space="preserve">., 2012 was followed but with some modifications. The steps followed were: </w:t>
      </w:r>
    </w:p>
    <w:p w:rsidR="00FE44F9" w:rsidRPr="00F11F3B" w:rsidRDefault="00FE44F9" w:rsidP="00115E0B">
      <w:pPr>
        <w:spacing w:after="120" w:line="276" w:lineRule="auto"/>
        <w:ind w:right="5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 xml:space="preserve">Prior to any addition, a tissue was finely chopped using a clean sterilized surgical blade. </w:t>
      </w:r>
      <w:del w:id="27" w:author="HP" w:date="2025-03-21T10:56:00Z">
        <w:r w:rsidRPr="00F11F3B" w:rsidDel="002D61F1">
          <w:rPr>
            <w:rFonts w:ascii="Arial" w:eastAsia="Times New Roman" w:hAnsi="Arial" w:cs="Arial"/>
            <w:color w:val="000000"/>
            <w:kern w:val="0"/>
            <w:sz w:val="20"/>
            <w:szCs w:val="20"/>
          </w:rPr>
          <w:delText xml:space="preserve">2. </w:delText>
        </w:r>
      </w:del>
      <w:r w:rsidRPr="00F11F3B">
        <w:rPr>
          <w:rFonts w:ascii="Arial" w:eastAsia="Times New Roman" w:hAnsi="Arial" w:cs="Arial"/>
          <w:color w:val="000000"/>
          <w:kern w:val="0"/>
          <w:sz w:val="20"/>
          <w:szCs w:val="20"/>
        </w:rPr>
        <w:t xml:space="preserve">Following this 1000µl of digestion buffer (10mM Tris-HCl, 1.0mM EDTA and 0.5% Tween 20 at a pH=8.0,) was added to this chopped tissue and was additionally subjected to homogenization using a tissue homogenizer. The homogenized tissue was transferred to a sterilized falcon tube and followed by adding 20mg/ml proteinase K to it. The tubes were then left for overnight incubation (up to 36 hours in some cases) at 56 </w:t>
      </w:r>
      <w:r w:rsidRPr="00F11F3B">
        <w:rPr>
          <w:rFonts w:ascii="Arial" w:eastAsia="Times New Roman" w:hAnsi="Arial" w:cs="Arial"/>
          <w:color w:val="000000"/>
          <w:kern w:val="0"/>
          <w:sz w:val="20"/>
          <w:szCs w:val="20"/>
          <w:vertAlign w:val="superscript"/>
        </w:rPr>
        <w:t>o</w:t>
      </w:r>
      <w:r w:rsidRPr="00F11F3B">
        <w:rPr>
          <w:rFonts w:ascii="Arial" w:eastAsia="Times New Roman" w:hAnsi="Arial" w:cs="Arial"/>
          <w:color w:val="000000"/>
          <w:kern w:val="0"/>
          <w:sz w:val="20"/>
          <w:szCs w:val="20"/>
        </w:rPr>
        <w:t xml:space="preserve">C.  After the completion of this period, incubation temperature was extended to 95 </w:t>
      </w:r>
      <w:r w:rsidRPr="00F11F3B">
        <w:rPr>
          <w:rFonts w:ascii="Arial" w:eastAsia="Times New Roman" w:hAnsi="Arial" w:cs="Arial"/>
          <w:color w:val="000000"/>
          <w:kern w:val="0"/>
          <w:sz w:val="20"/>
          <w:szCs w:val="20"/>
          <w:vertAlign w:val="superscript"/>
        </w:rPr>
        <w:t>o</w:t>
      </w:r>
      <w:r w:rsidRPr="00F11F3B">
        <w:rPr>
          <w:rFonts w:ascii="Arial" w:eastAsia="Times New Roman" w:hAnsi="Arial" w:cs="Arial"/>
          <w:color w:val="000000"/>
          <w:kern w:val="0"/>
          <w:sz w:val="20"/>
          <w:szCs w:val="20"/>
        </w:rPr>
        <w:t>C for 10 -25 minutes (usually 15 minutes) for inactivating the proteinase K activity. 400 µl of Ammonium acetate was added to the tube and was again incubated for 10 minutes at 20</w:t>
      </w:r>
      <w:r w:rsidRPr="00F11F3B">
        <w:rPr>
          <w:rFonts w:ascii="Arial" w:eastAsia="Times New Roman" w:hAnsi="Arial" w:cs="Arial"/>
          <w:color w:val="000000"/>
          <w:kern w:val="0"/>
          <w:sz w:val="20"/>
          <w:szCs w:val="20"/>
          <w:vertAlign w:val="superscript"/>
        </w:rPr>
        <w:t>o</w:t>
      </w:r>
      <w:r w:rsidRPr="00F11F3B">
        <w:rPr>
          <w:rFonts w:ascii="Arial" w:eastAsia="Times New Roman" w:hAnsi="Arial" w:cs="Arial"/>
          <w:color w:val="000000"/>
          <w:kern w:val="0"/>
          <w:sz w:val="20"/>
          <w:szCs w:val="20"/>
        </w:rPr>
        <w:t>C. Following this, step, tubes were briefly vortexed and centrifuged for 12 minutes at maximum speed. The supernatant was then transferred to a new tube and 600 µl of isopropanol was added to this tube. Following this addition, the tube was briefly vortexed and centrifuged at maximum speed for 35 minutes.</w:t>
      </w:r>
      <w:ins w:id="28" w:author="HP" w:date="2025-03-21T10:58:00Z">
        <w:r w:rsidR="002D61F1">
          <w:rPr>
            <w:rFonts w:ascii="Arial" w:eastAsia="Times New Roman" w:hAnsi="Arial" w:cs="Arial"/>
            <w:color w:val="000000"/>
            <w:kern w:val="0"/>
            <w:sz w:val="20"/>
            <w:szCs w:val="20"/>
          </w:rPr>
          <w:t xml:space="preserve"> </w:t>
        </w:r>
      </w:ins>
      <w:r w:rsidRPr="00F11F3B">
        <w:rPr>
          <w:rFonts w:ascii="Arial" w:eastAsia="Times New Roman" w:hAnsi="Arial" w:cs="Arial"/>
          <w:color w:val="000000"/>
          <w:kern w:val="0"/>
          <w:sz w:val="20"/>
          <w:szCs w:val="20"/>
        </w:rPr>
        <w:t xml:space="preserve">After the completion of centrifugation, the supernatant was discarded and 250 µl of 70% ethanol was added to the tube containing the pellet. The pellet was washed twice with 70% ethanol. The ethanol was discarded after being used for the washing of the pellet and consequently the pellet was left for air drying. Once the ethanol was completely evaporated, 80 µl of TE solution was added to the pellet and was briefly vortexed.  The tube was again incubated at 56 </w:t>
      </w:r>
      <w:r w:rsidRPr="00F11F3B">
        <w:rPr>
          <w:rFonts w:ascii="Arial" w:eastAsia="Times New Roman" w:hAnsi="Arial" w:cs="Arial"/>
          <w:color w:val="000000"/>
          <w:kern w:val="0"/>
          <w:sz w:val="20"/>
          <w:szCs w:val="20"/>
          <w:vertAlign w:val="superscript"/>
        </w:rPr>
        <w:t>o</w:t>
      </w:r>
      <w:r w:rsidRPr="00F11F3B">
        <w:rPr>
          <w:rFonts w:ascii="Arial" w:eastAsia="Times New Roman" w:hAnsi="Arial" w:cs="Arial"/>
          <w:color w:val="000000"/>
          <w:kern w:val="0"/>
          <w:sz w:val="20"/>
          <w:szCs w:val="20"/>
        </w:rPr>
        <w:t xml:space="preserve">C for 15 minutes with a view to dissolve the DNA in the TE solution and was thereafter stored in -20 </w:t>
      </w:r>
      <w:r w:rsidRPr="00F11F3B">
        <w:rPr>
          <w:rFonts w:ascii="Arial" w:eastAsia="Times New Roman" w:hAnsi="Arial" w:cs="Arial"/>
          <w:color w:val="000000"/>
          <w:kern w:val="0"/>
          <w:sz w:val="20"/>
          <w:szCs w:val="20"/>
          <w:vertAlign w:val="superscript"/>
        </w:rPr>
        <w:t>o</w:t>
      </w:r>
      <w:r w:rsidRPr="00F11F3B">
        <w:rPr>
          <w:rFonts w:ascii="Arial" w:eastAsia="Times New Roman" w:hAnsi="Arial" w:cs="Arial"/>
          <w:color w:val="000000"/>
          <w:kern w:val="0"/>
          <w:sz w:val="20"/>
          <w:szCs w:val="20"/>
        </w:rPr>
        <w:t xml:space="preserve">C. A part of this diluted DNA was subjected to gel electrophoresis and spectrophotometric analysis.   </w:t>
      </w:r>
    </w:p>
    <w:p w:rsidR="00FE44F9" w:rsidRPr="00F11F3B" w:rsidRDefault="0092104C" w:rsidP="00115E0B">
      <w:pPr>
        <w:keepNext/>
        <w:keepLines/>
        <w:spacing w:after="218" w:line="276" w:lineRule="auto"/>
        <w:ind w:left="-5" w:hanging="10"/>
        <w:jc w:val="both"/>
        <w:outlineLvl w:val="1"/>
        <w:rPr>
          <w:rFonts w:ascii="Arial" w:eastAsia="Times New Roman" w:hAnsi="Arial" w:cs="Arial"/>
          <w:b/>
          <w:color w:val="000000"/>
          <w:kern w:val="0"/>
          <w:sz w:val="20"/>
          <w:szCs w:val="20"/>
          <w:u w:val="single"/>
        </w:rPr>
      </w:pPr>
      <w:r w:rsidRPr="00F11F3B">
        <w:rPr>
          <w:rFonts w:ascii="Arial" w:eastAsia="Times New Roman" w:hAnsi="Arial" w:cs="Arial"/>
          <w:b/>
          <w:color w:val="000000"/>
          <w:kern w:val="0"/>
          <w:sz w:val="20"/>
          <w:szCs w:val="20"/>
          <w:u w:val="single"/>
        </w:rPr>
        <w:t>2</w:t>
      </w:r>
      <w:r w:rsidR="00FE44F9" w:rsidRPr="00F11F3B">
        <w:rPr>
          <w:rFonts w:ascii="Arial" w:eastAsia="Times New Roman" w:hAnsi="Arial" w:cs="Arial"/>
          <w:b/>
          <w:color w:val="000000"/>
          <w:kern w:val="0"/>
          <w:sz w:val="20"/>
          <w:szCs w:val="20"/>
          <w:u w:val="single"/>
        </w:rPr>
        <w:t>.</w:t>
      </w:r>
      <w:r w:rsidR="00F11F3B">
        <w:rPr>
          <w:rFonts w:ascii="Arial" w:eastAsia="Times New Roman" w:hAnsi="Arial" w:cs="Arial"/>
          <w:b/>
          <w:color w:val="000000"/>
          <w:kern w:val="0"/>
          <w:sz w:val="20"/>
          <w:szCs w:val="20"/>
          <w:u w:val="single"/>
        </w:rPr>
        <w:t>3</w:t>
      </w:r>
      <w:r w:rsidR="00FE44F9" w:rsidRPr="00F11F3B">
        <w:rPr>
          <w:rFonts w:ascii="Arial" w:eastAsia="Times New Roman" w:hAnsi="Arial" w:cs="Arial"/>
          <w:b/>
          <w:color w:val="000000"/>
          <w:kern w:val="0"/>
          <w:sz w:val="20"/>
          <w:szCs w:val="20"/>
          <w:u w:val="single"/>
        </w:rPr>
        <w:t xml:space="preserve">.2 Phenol chloroform extraction protocol </w:t>
      </w:r>
    </w:p>
    <w:p w:rsidR="00566F7C" w:rsidRPr="00F11F3B" w:rsidRDefault="00CF6FE8" w:rsidP="00115E0B">
      <w:pPr>
        <w:spacing w:after="120"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A single validated protocol for Phenol-Chloroform extraction was developed by modifying existing methods. The process involved adding TNE buffer to washed tissue, mincing it finely, and homogenizing it. Proteinase K was then added, followed by a 72-hour incubation at 60°C. After incubation, samples were vortexed, centrifuged, and processed for DNA extraction. When this method failed for aged specimens, three modified versions were developed.</w:t>
      </w:r>
    </w:p>
    <w:p w:rsidR="00862FCA" w:rsidRPr="00F11F3B" w:rsidRDefault="00FE44F9" w:rsidP="00115E0B">
      <w:pPr>
        <w:spacing w:after="120"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 xml:space="preserve">The steps of Phenol chloroform method of DNA extraction in its three versions are:  </w:t>
      </w:r>
    </w:p>
    <w:p w:rsidR="0092104C" w:rsidRPr="00F11F3B" w:rsidRDefault="0092104C" w:rsidP="00115E0B">
      <w:pPr>
        <w:spacing w:after="120" w:line="276" w:lineRule="auto"/>
        <w:ind w:left="-5" w:right="50" w:hanging="10"/>
        <w:jc w:val="both"/>
        <w:rPr>
          <w:rFonts w:ascii="Arial" w:eastAsia="Times New Roman" w:hAnsi="Arial" w:cs="Arial"/>
          <w:bCs/>
          <w:i/>
          <w:iCs/>
          <w:color w:val="000000"/>
          <w:kern w:val="0"/>
          <w:sz w:val="20"/>
          <w:szCs w:val="20"/>
        </w:rPr>
      </w:pPr>
      <w:r w:rsidRPr="00F11F3B">
        <w:rPr>
          <w:rFonts w:ascii="Arial" w:eastAsia="Times New Roman" w:hAnsi="Arial" w:cs="Arial"/>
          <w:bCs/>
          <w:i/>
          <w:iCs/>
          <w:color w:val="000000"/>
          <w:kern w:val="0"/>
          <w:sz w:val="20"/>
          <w:szCs w:val="20"/>
        </w:rPr>
        <w:t>2</w:t>
      </w:r>
      <w:r w:rsidR="00FE44F9" w:rsidRPr="00F11F3B">
        <w:rPr>
          <w:rFonts w:ascii="Arial" w:eastAsia="Times New Roman" w:hAnsi="Arial" w:cs="Arial"/>
          <w:bCs/>
          <w:i/>
          <w:iCs/>
          <w:color w:val="000000"/>
          <w:kern w:val="0"/>
          <w:sz w:val="20"/>
          <w:szCs w:val="20"/>
        </w:rPr>
        <w:t>.</w:t>
      </w:r>
      <w:r w:rsidR="00F11F3B">
        <w:rPr>
          <w:rFonts w:ascii="Arial" w:eastAsia="Times New Roman" w:hAnsi="Arial" w:cs="Arial"/>
          <w:bCs/>
          <w:i/>
          <w:iCs/>
          <w:color w:val="000000"/>
          <w:kern w:val="0"/>
          <w:sz w:val="20"/>
          <w:szCs w:val="20"/>
        </w:rPr>
        <w:t>3</w:t>
      </w:r>
      <w:r w:rsidR="00FE44F9" w:rsidRPr="00F11F3B">
        <w:rPr>
          <w:rFonts w:ascii="Arial" w:eastAsia="Times New Roman" w:hAnsi="Arial" w:cs="Arial"/>
          <w:bCs/>
          <w:i/>
          <w:iCs/>
          <w:color w:val="000000"/>
          <w:kern w:val="0"/>
          <w:sz w:val="20"/>
          <w:szCs w:val="20"/>
        </w:rPr>
        <w:t>.2.1 Phenol chloroform extraction (Version-I) protocol</w:t>
      </w:r>
    </w:p>
    <w:p w:rsidR="00DE07A5" w:rsidRPr="00F11F3B" w:rsidRDefault="003B3552" w:rsidP="00115E0B">
      <w:pPr>
        <w:spacing w:after="120"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 xml:space="preserve">The DNA extraction process involved adding a phenol/chloroform/isoamyl alcohol mixture to the sample, followed by vortexing and centrifugation. The supernatant was transferred to a new tube while discarding protein debris. This step was repeated with another round of phenol/chloroform/isoamyl alcohol, followed by chloroform/isoamyl treatment twice. </w:t>
      </w:r>
      <w:r w:rsidRPr="00F11F3B">
        <w:rPr>
          <w:rFonts w:ascii="Arial" w:eastAsia="Times New Roman" w:hAnsi="Arial" w:cs="Arial"/>
          <w:color w:val="000000"/>
          <w:kern w:val="0"/>
          <w:sz w:val="20"/>
          <w:szCs w:val="20"/>
        </w:rPr>
        <w:lastRenderedPageBreak/>
        <w:t>The final supernatant was collected for DNA precipitation using sodium acetate or sodium chloride along with cold ethanol, incubated at -80°C for 5 hours or -20°C overnight. After ethanol washes and drying, the DNA pellet was resuspended in TE buffer, incubated at 55°C, and analyzed using gel electrophoresis and spectrophotometry.</w:t>
      </w:r>
    </w:p>
    <w:p w:rsidR="008473C5" w:rsidRPr="008473C5" w:rsidRDefault="002C329E" w:rsidP="00115E0B">
      <w:pPr>
        <w:spacing w:after="120" w:line="276" w:lineRule="auto"/>
        <w:ind w:left="-5" w:right="50" w:hanging="10"/>
        <w:jc w:val="both"/>
        <w:rPr>
          <w:rFonts w:ascii="Arial" w:eastAsia="Times New Roman" w:hAnsi="Arial" w:cs="Arial"/>
          <w:bCs/>
          <w:i/>
          <w:iCs/>
          <w:color w:val="000000"/>
          <w:kern w:val="0"/>
          <w:sz w:val="20"/>
          <w:szCs w:val="20"/>
        </w:rPr>
      </w:pPr>
      <w:r w:rsidRPr="008473C5">
        <w:rPr>
          <w:rFonts w:ascii="Arial" w:eastAsia="Times New Roman" w:hAnsi="Arial" w:cs="Arial"/>
          <w:bCs/>
          <w:i/>
          <w:iCs/>
          <w:color w:val="000000"/>
          <w:kern w:val="0"/>
          <w:sz w:val="20"/>
          <w:szCs w:val="20"/>
        </w:rPr>
        <w:t>2</w:t>
      </w:r>
      <w:r w:rsidR="00FE44F9" w:rsidRPr="008473C5">
        <w:rPr>
          <w:rFonts w:ascii="Arial" w:eastAsia="Times New Roman" w:hAnsi="Arial" w:cs="Arial"/>
          <w:bCs/>
          <w:i/>
          <w:iCs/>
          <w:color w:val="000000"/>
          <w:kern w:val="0"/>
          <w:sz w:val="20"/>
          <w:szCs w:val="20"/>
        </w:rPr>
        <w:t>.</w:t>
      </w:r>
      <w:r w:rsidR="008473C5" w:rsidRPr="008473C5">
        <w:rPr>
          <w:rFonts w:ascii="Arial" w:eastAsia="Times New Roman" w:hAnsi="Arial" w:cs="Arial"/>
          <w:bCs/>
          <w:i/>
          <w:iCs/>
          <w:color w:val="000000"/>
          <w:kern w:val="0"/>
          <w:sz w:val="20"/>
          <w:szCs w:val="20"/>
        </w:rPr>
        <w:t>3.</w:t>
      </w:r>
      <w:r w:rsidR="00FE44F9" w:rsidRPr="008473C5">
        <w:rPr>
          <w:rFonts w:ascii="Arial" w:eastAsia="Times New Roman" w:hAnsi="Arial" w:cs="Arial"/>
          <w:bCs/>
          <w:i/>
          <w:iCs/>
          <w:color w:val="000000"/>
          <w:kern w:val="0"/>
          <w:sz w:val="20"/>
          <w:szCs w:val="20"/>
        </w:rPr>
        <w:t>2.2 Phenol-chloroform extraction (Version-II) protocol</w:t>
      </w:r>
    </w:p>
    <w:p w:rsidR="00047A2D" w:rsidRPr="00F11F3B" w:rsidRDefault="008E2847" w:rsidP="00115E0B">
      <w:pPr>
        <w:spacing w:after="120"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bCs/>
          <w:color w:val="000000"/>
          <w:kern w:val="0"/>
          <w:sz w:val="20"/>
          <w:szCs w:val="20"/>
        </w:rPr>
        <w:t>This modified DNA extraction method used only a phenol/chloroform mix (1:1) initially instead of phenol/chloroform/isoamyl alcohol. After vortexing and centrifugation, the supernatant was transferred to fresh tubes through multiple rounds of phenol/chloroform and phenol/chloroform/isoamyl treatments, followed by additional chloroform/isoamyl washes. DNA precipitation was carried out using 0.1M NaCl (1:5) or isopropanol, along with cold ethanol. After incubation at -80°C for 5 hours or -20°C overnight, ethanol washes were performed, and the DNA pellet was dried at room temperature. The DNA was resuspended in TE buffer, incubated at 55°C, and analyzed using gel electrophoresis and spectrophotometry.</w:t>
      </w:r>
    </w:p>
    <w:p w:rsidR="008473C5" w:rsidRPr="008473C5" w:rsidRDefault="008473C5" w:rsidP="00115E0B">
      <w:pPr>
        <w:spacing w:after="120" w:line="276" w:lineRule="auto"/>
        <w:ind w:left="-5" w:right="50" w:hanging="10"/>
        <w:jc w:val="both"/>
        <w:rPr>
          <w:rFonts w:ascii="Arial" w:eastAsia="Times New Roman" w:hAnsi="Arial" w:cs="Arial"/>
          <w:bCs/>
          <w:i/>
          <w:iCs/>
          <w:color w:val="000000"/>
          <w:kern w:val="0"/>
          <w:sz w:val="20"/>
          <w:szCs w:val="20"/>
        </w:rPr>
      </w:pPr>
      <w:r w:rsidRPr="008473C5">
        <w:rPr>
          <w:rFonts w:ascii="Arial" w:eastAsia="Times New Roman" w:hAnsi="Arial" w:cs="Arial"/>
          <w:bCs/>
          <w:i/>
          <w:iCs/>
          <w:color w:val="000000"/>
          <w:kern w:val="0"/>
          <w:sz w:val="20"/>
          <w:szCs w:val="20"/>
        </w:rPr>
        <w:t>2.3</w:t>
      </w:r>
      <w:r w:rsidR="00FE44F9" w:rsidRPr="008473C5">
        <w:rPr>
          <w:rFonts w:ascii="Arial" w:eastAsia="Times New Roman" w:hAnsi="Arial" w:cs="Arial"/>
          <w:bCs/>
          <w:i/>
          <w:iCs/>
          <w:color w:val="000000"/>
          <w:kern w:val="0"/>
          <w:sz w:val="20"/>
          <w:szCs w:val="20"/>
        </w:rPr>
        <w:t>.2.3 Phenol chloroform extraction (Version-III) protocol</w:t>
      </w:r>
    </w:p>
    <w:p w:rsidR="003A0002" w:rsidRDefault="00516FD9" w:rsidP="00115E0B">
      <w:pPr>
        <w:spacing w:after="120" w:line="276" w:lineRule="auto"/>
        <w:ind w:left="-5" w:right="50" w:hanging="10"/>
        <w:jc w:val="both"/>
        <w:rPr>
          <w:rFonts w:ascii="Arial" w:eastAsia="Times New Roman" w:hAnsi="Arial" w:cs="Arial"/>
          <w:bCs/>
          <w:color w:val="000000"/>
          <w:kern w:val="0"/>
          <w:sz w:val="20"/>
          <w:szCs w:val="20"/>
        </w:rPr>
      </w:pPr>
      <w:r w:rsidRPr="00F11F3B">
        <w:rPr>
          <w:rFonts w:ascii="Arial" w:eastAsia="Times New Roman" w:hAnsi="Arial" w:cs="Arial"/>
          <w:bCs/>
          <w:color w:val="000000"/>
          <w:kern w:val="0"/>
          <w:sz w:val="20"/>
          <w:szCs w:val="20"/>
        </w:rPr>
        <w:t>When formalin-preserved specimens were processed using the previous Phenol/Chloroform extraction methods, DNA recovery significantly declined or failed. To minimize DNA loss, instead of discarding the leftover bottom material (protein debris), it was collected in a fresh tube at each stage. After completing the standard extraction steps, 1000 µl of chloroform/isoamyl alcohol (1:1) was added, followed by vortexing and centrifugation. The supernatant was then transferred and treated again with 500 µl of chloroform/isoamyl alcohol. DNA was precipitated using isopropanol instead of NaCl. After centrifugation, the pellet was washed twice with 70% ethanol, air-dried, and resuspended in TE</w:t>
      </w:r>
      <w:ins w:id="29" w:author="HP" w:date="2025-03-21T11:01:00Z">
        <w:r w:rsidR="002D61F1">
          <w:rPr>
            <w:rFonts w:ascii="Arial" w:eastAsia="Times New Roman" w:hAnsi="Arial" w:cs="Arial"/>
            <w:bCs/>
            <w:color w:val="000000"/>
            <w:kern w:val="0"/>
            <w:sz w:val="20"/>
            <w:szCs w:val="20"/>
          </w:rPr>
          <w:t xml:space="preserve"> </w:t>
        </w:r>
      </w:ins>
      <w:r w:rsidRPr="00F11F3B">
        <w:rPr>
          <w:rFonts w:ascii="Arial" w:eastAsia="Times New Roman" w:hAnsi="Arial" w:cs="Arial"/>
          <w:bCs/>
          <w:color w:val="000000"/>
          <w:kern w:val="0"/>
          <w:sz w:val="20"/>
          <w:szCs w:val="20"/>
        </w:rPr>
        <w:t>buffer. The DNA solution was incubated at 56°C for 15 minutes before storage at -20°C. The extracted DNA was analyzed using gel electrophoresis and spectrophotometry.</w:t>
      </w:r>
    </w:p>
    <w:p w:rsidR="00FE44F9" w:rsidRPr="00C82833" w:rsidRDefault="00C82833" w:rsidP="00C32B83">
      <w:pPr>
        <w:keepNext/>
        <w:keepLines/>
        <w:spacing w:after="246" w:line="276" w:lineRule="auto"/>
        <w:jc w:val="both"/>
        <w:outlineLvl w:val="0"/>
        <w:rPr>
          <w:rFonts w:ascii="Arial" w:eastAsia="Times New Roman" w:hAnsi="Arial" w:cs="Arial"/>
          <w:b/>
          <w:color w:val="000000"/>
          <w:kern w:val="0"/>
        </w:rPr>
      </w:pPr>
      <w:r>
        <w:rPr>
          <w:rFonts w:ascii="Arial" w:eastAsia="Times New Roman" w:hAnsi="Arial" w:cs="Arial"/>
          <w:b/>
          <w:color w:val="000000"/>
          <w:kern w:val="0"/>
        </w:rPr>
        <w:t>2.4</w:t>
      </w:r>
      <w:ins w:id="30" w:author="HP" w:date="2025-03-21T11:01:00Z">
        <w:r w:rsidR="002D61F1">
          <w:rPr>
            <w:rFonts w:ascii="Arial" w:eastAsia="Times New Roman" w:hAnsi="Arial" w:cs="Arial"/>
            <w:b/>
            <w:color w:val="000000"/>
            <w:kern w:val="0"/>
          </w:rPr>
          <w:t xml:space="preserve"> </w:t>
        </w:r>
      </w:ins>
      <w:r w:rsidR="00FE44F9" w:rsidRPr="00C82833">
        <w:rPr>
          <w:rFonts w:ascii="Arial" w:eastAsia="Times New Roman" w:hAnsi="Arial" w:cs="Arial"/>
          <w:b/>
          <w:color w:val="000000"/>
          <w:kern w:val="0"/>
        </w:rPr>
        <w:t xml:space="preserve">Pre-processing of paraffin embedded tissues for DNA extraction </w:t>
      </w:r>
    </w:p>
    <w:p w:rsidR="00034937" w:rsidRPr="00F11F3B" w:rsidRDefault="00476775" w:rsidP="00115E0B">
      <w:pPr>
        <w:keepNext/>
        <w:keepLines/>
        <w:spacing w:after="246" w:line="276" w:lineRule="auto"/>
        <w:ind w:left="-5" w:hanging="10"/>
        <w:jc w:val="both"/>
        <w:outlineLvl w:val="0"/>
        <w:rPr>
          <w:rFonts w:ascii="Arial" w:eastAsia="Times New Roman" w:hAnsi="Arial" w:cs="Arial"/>
          <w:bCs/>
          <w:color w:val="000000"/>
          <w:kern w:val="0"/>
          <w:sz w:val="20"/>
          <w:szCs w:val="20"/>
        </w:rPr>
      </w:pPr>
      <w:r w:rsidRPr="00F11F3B">
        <w:rPr>
          <w:rFonts w:ascii="Arial" w:eastAsia="Times New Roman" w:hAnsi="Arial" w:cs="Arial"/>
          <w:bCs/>
          <w:color w:val="000000"/>
          <w:kern w:val="0"/>
          <w:sz w:val="20"/>
          <w:szCs w:val="20"/>
        </w:rPr>
        <w:t>For paraffin-embedded specimens, a tissue portion was excised with a sterile blade and placed on a cleaned microscope slide. The slide was heated on a hot plate to melt the paraffin, after which the tissue was carefully separated and transferred to a new slide. Further heating helped remove residual paraffin. The tissue was then washed in 70% alcohol, followed by 95% alcohol. Due to the small tissue size, only two DNA extraction methods were used: the Salting Out method and a commercial kit</w:t>
      </w:r>
      <w:ins w:id="31" w:author="HP" w:date="2025-03-21T11:03:00Z">
        <w:r w:rsidR="00174018">
          <w:rPr>
            <w:rFonts w:ascii="Arial" w:eastAsia="Times New Roman" w:hAnsi="Arial" w:cs="Arial"/>
            <w:bCs/>
            <w:color w:val="000000"/>
            <w:kern w:val="0"/>
            <w:sz w:val="20"/>
            <w:szCs w:val="20"/>
          </w:rPr>
          <w:t xml:space="preserve"> (mention the 5</w:t>
        </w:r>
        <w:r w:rsidR="00174018" w:rsidRPr="00174018">
          <w:rPr>
            <w:rFonts w:ascii="Arial" w:eastAsia="Times New Roman" w:hAnsi="Arial" w:cs="Arial"/>
            <w:bCs/>
            <w:color w:val="000000"/>
            <w:kern w:val="0"/>
            <w:sz w:val="20"/>
            <w:szCs w:val="20"/>
            <w:vertAlign w:val="superscript"/>
            <w:rPrChange w:id="32" w:author="HP" w:date="2025-03-21T11:03:00Z">
              <w:rPr>
                <w:rFonts w:ascii="Arial" w:eastAsia="Times New Roman" w:hAnsi="Arial" w:cs="Arial"/>
                <w:bCs/>
                <w:color w:val="000000"/>
                <w:kern w:val="0"/>
                <w:sz w:val="20"/>
                <w:szCs w:val="20"/>
              </w:rPr>
            </w:rPrChange>
          </w:rPr>
          <w:t>th</w:t>
        </w:r>
        <w:r w:rsidR="00174018">
          <w:rPr>
            <w:rFonts w:ascii="Arial" w:eastAsia="Times New Roman" w:hAnsi="Arial" w:cs="Arial"/>
            <w:bCs/>
            <w:color w:val="000000"/>
            <w:kern w:val="0"/>
            <w:sz w:val="20"/>
            <w:szCs w:val="20"/>
          </w:rPr>
          <w:t xml:space="preserve"> method of isolation commercial kit)</w:t>
        </w:r>
      </w:ins>
      <w:r w:rsidRPr="00F11F3B">
        <w:rPr>
          <w:rFonts w:ascii="Arial" w:eastAsia="Times New Roman" w:hAnsi="Arial" w:cs="Arial"/>
          <w:bCs/>
          <w:color w:val="000000"/>
          <w:kern w:val="0"/>
          <w:sz w:val="20"/>
          <w:szCs w:val="20"/>
        </w:rPr>
        <w:t>, following previously discussed protocols.</w:t>
      </w:r>
    </w:p>
    <w:p w:rsidR="00FE44F9" w:rsidRPr="00C82833" w:rsidRDefault="001F3B13" w:rsidP="00115E0B">
      <w:pPr>
        <w:keepNext/>
        <w:keepLines/>
        <w:spacing w:after="246" w:line="276" w:lineRule="auto"/>
        <w:ind w:left="-5" w:hanging="10"/>
        <w:jc w:val="both"/>
        <w:outlineLvl w:val="0"/>
        <w:rPr>
          <w:rFonts w:ascii="Arial" w:eastAsia="Times New Roman" w:hAnsi="Arial" w:cs="Arial"/>
          <w:b/>
          <w:color w:val="000000"/>
          <w:kern w:val="0"/>
        </w:rPr>
      </w:pPr>
      <w:r>
        <w:rPr>
          <w:rFonts w:ascii="Arial" w:eastAsia="Times New Roman" w:hAnsi="Arial" w:cs="Arial"/>
          <w:b/>
          <w:color w:val="000000"/>
          <w:kern w:val="0"/>
        </w:rPr>
        <w:t>2.5</w:t>
      </w:r>
      <w:r w:rsidR="00FE44F9" w:rsidRPr="00C82833">
        <w:rPr>
          <w:rFonts w:ascii="Arial" w:eastAsia="Times New Roman" w:hAnsi="Arial" w:cs="Arial"/>
          <w:b/>
          <w:color w:val="000000"/>
          <w:kern w:val="0"/>
        </w:rPr>
        <w:t xml:space="preserve"> DNA integrity </w:t>
      </w:r>
    </w:p>
    <w:p w:rsidR="00476775" w:rsidRPr="00F11F3B" w:rsidRDefault="00FE44F9" w:rsidP="00115E0B">
      <w:pPr>
        <w:spacing w:after="143" w:line="276" w:lineRule="auto"/>
        <w:ind w:left="-5" w:right="50" w:hanging="10"/>
        <w:jc w:val="both"/>
        <w:rPr>
          <w:rFonts w:ascii="Arial" w:eastAsia="Times New Roman" w:hAnsi="Arial" w:cs="Arial"/>
          <w:color w:val="000000"/>
          <w:kern w:val="0"/>
          <w:sz w:val="20"/>
          <w:szCs w:val="20"/>
        </w:rPr>
      </w:pPr>
      <w:r w:rsidRPr="00F11F3B">
        <w:rPr>
          <w:rFonts w:ascii="Arial" w:eastAsia="Times New Roman" w:hAnsi="Arial" w:cs="Arial"/>
          <w:b/>
          <w:color w:val="000000"/>
          <w:kern w:val="0"/>
          <w:sz w:val="20"/>
          <w:szCs w:val="20"/>
        </w:rPr>
        <w:t>Agarose gel electrophoresis</w:t>
      </w:r>
      <w:r w:rsidR="00D9145F" w:rsidRPr="00F11F3B">
        <w:rPr>
          <w:rFonts w:ascii="Arial" w:eastAsia="Times New Roman" w:hAnsi="Arial" w:cs="Arial"/>
          <w:b/>
          <w:color w:val="000000"/>
          <w:kern w:val="0"/>
          <w:sz w:val="20"/>
          <w:szCs w:val="20"/>
        </w:rPr>
        <w:t>:</w:t>
      </w:r>
      <w:ins w:id="33" w:author="HP" w:date="2025-03-21T11:04:00Z">
        <w:r w:rsidR="00174018">
          <w:rPr>
            <w:rFonts w:ascii="Arial" w:eastAsia="Times New Roman" w:hAnsi="Arial" w:cs="Arial"/>
            <w:b/>
            <w:color w:val="000000"/>
            <w:kern w:val="0"/>
            <w:sz w:val="20"/>
            <w:szCs w:val="20"/>
          </w:rPr>
          <w:t xml:space="preserve"> </w:t>
        </w:r>
      </w:ins>
      <w:r w:rsidR="00EA6FF7" w:rsidRPr="00F11F3B">
        <w:rPr>
          <w:rFonts w:ascii="Arial" w:eastAsia="Times New Roman" w:hAnsi="Arial" w:cs="Arial"/>
          <w:bCs/>
          <w:color w:val="000000"/>
          <w:kern w:val="0"/>
          <w:sz w:val="20"/>
          <w:szCs w:val="20"/>
        </w:rPr>
        <w:t>A 1% agarose gel was prepared by dissolving agarose in 1X TAE buffer, heating, and adding Ethidium Bromide (EtBr) before setting at room temperature. Once set, the gel was placed in a running tank with 1X TAE buffer. Extracted DNA was mixed with loading dye and loaded into wells, though DNA ladders were later omitted. Electrophoresis was run at 100V for 30-50 minutes. The DNA, bound to EtBr, fluoresced under UV light and was imaged. Only DNA verified through visualization was stored at -20°C for spectrophotometric analysis, while non-authenticated samples were discarded.</w:t>
      </w:r>
    </w:p>
    <w:p w:rsidR="00FE44F9" w:rsidRPr="00C82833" w:rsidRDefault="00D9145F" w:rsidP="00115E0B">
      <w:pPr>
        <w:keepNext/>
        <w:keepLines/>
        <w:spacing w:after="246" w:line="276" w:lineRule="auto"/>
        <w:jc w:val="both"/>
        <w:outlineLvl w:val="0"/>
        <w:rPr>
          <w:rFonts w:ascii="Arial" w:eastAsia="Times New Roman" w:hAnsi="Arial" w:cs="Arial"/>
          <w:b/>
          <w:color w:val="000000"/>
          <w:kern w:val="0"/>
        </w:rPr>
      </w:pPr>
      <w:r w:rsidRPr="00C82833">
        <w:rPr>
          <w:rFonts w:ascii="Arial" w:hAnsi="Arial" w:cs="Arial"/>
          <w:noProof/>
          <w:lang w:bidi="te-IN"/>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353060</wp:posOffset>
            </wp:positionV>
            <wp:extent cx="3105150" cy="1583055"/>
            <wp:effectExtent l="19050" t="19050" r="19050" b="17145"/>
            <wp:wrapTopAndBottom/>
            <wp:docPr id="1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388"/>
                    <a:stretch/>
                  </pic:blipFill>
                  <pic:spPr bwMode="auto">
                    <a:xfrm>
                      <a:off x="0" y="0"/>
                      <a:ext cx="3105150" cy="1583055"/>
                    </a:xfrm>
                    <a:prstGeom prst="rect">
                      <a:avLst/>
                    </a:prstGeom>
                    <a:noFill/>
                    <a:ln w="3175" cap="flat" cmpd="sng" algn="ctr">
                      <a:solidFill>
                        <a:sysClr val="windowText" lastClr="000000">
                          <a:lumMod val="100000"/>
                          <a:lumOff val="0"/>
                        </a:sysClr>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F3B13">
        <w:rPr>
          <w:rFonts w:ascii="Arial" w:eastAsia="Times New Roman" w:hAnsi="Arial" w:cs="Arial"/>
          <w:b/>
          <w:color w:val="000000"/>
          <w:kern w:val="0"/>
        </w:rPr>
        <w:t>2.6</w:t>
      </w:r>
      <w:ins w:id="34" w:author="HP" w:date="2025-03-21T11:04:00Z">
        <w:r w:rsidR="00174018">
          <w:rPr>
            <w:rFonts w:ascii="Arial" w:eastAsia="Times New Roman" w:hAnsi="Arial" w:cs="Arial"/>
            <w:b/>
            <w:color w:val="000000"/>
            <w:kern w:val="0"/>
          </w:rPr>
          <w:t xml:space="preserve"> </w:t>
        </w:r>
      </w:ins>
      <w:r w:rsidR="00FE44F9" w:rsidRPr="00C82833">
        <w:rPr>
          <w:rFonts w:ascii="Arial" w:eastAsia="Times New Roman" w:hAnsi="Arial" w:cs="Arial"/>
          <w:b/>
          <w:color w:val="000000"/>
          <w:kern w:val="0"/>
        </w:rPr>
        <w:t xml:space="preserve">Quality control assessment using UV spectrophotometer  </w:t>
      </w:r>
    </w:p>
    <w:p w:rsidR="00D9145F" w:rsidRPr="00F11F3B" w:rsidRDefault="00D9145F" w:rsidP="00115E0B">
      <w:pPr>
        <w:spacing w:after="57" w:line="276" w:lineRule="auto"/>
        <w:ind w:right="1150"/>
        <w:jc w:val="both"/>
        <w:rPr>
          <w:rFonts w:ascii="Arial" w:eastAsia="Times New Roman" w:hAnsi="Arial" w:cs="Arial"/>
          <w:color w:val="000000"/>
          <w:kern w:val="0"/>
          <w:sz w:val="20"/>
          <w:szCs w:val="20"/>
        </w:rPr>
      </w:pPr>
      <w:r w:rsidRPr="00F11F3B">
        <w:rPr>
          <w:rFonts w:ascii="Arial" w:eastAsia="Times New Roman" w:hAnsi="Arial" w:cs="Arial"/>
          <w:b/>
          <w:color w:val="000000"/>
          <w:kern w:val="0"/>
          <w:sz w:val="20"/>
          <w:szCs w:val="20"/>
        </w:rPr>
        <w:t>Fig.</w:t>
      </w:r>
      <w:r w:rsidR="00236CF6">
        <w:rPr>
          <w:rFonts w:ascii="Arial" w:eastAsia="Times New Roman" w:hAnsi="Arial" w:cs="Arial"/>
          <w:b/>
          <w:color w:val="000000"/>
          <w:kern w:val="0"/>
          <w:sz w:val="20"/>
          <w:szCs w:val="20"/>
        </w:rPr>
        <w:t>3</w:t>
      </w:r>
      <w:r w:rsidR="008476DB" w:rsidRPr="00F11F3B">
        <w:rPr>
          <w:rFonts w:ascii="Arial" w:eastAsia="Times New Roman" w:hAnsi="Arial" w:cs="Arial"/>
          <w:b/>
          <w:color w:val="000000"/>
          <w:kern w:val="0"/>
          <w:sz w:val="20"/>
          <w:szCs w:val="20"/>
        </w:rPr>
        <w:t>.</w:t>
      </w:r>
      <w:ins w:id="35" w:author="HP" w:date="2025-03-21T11:04:00Z">
        <w:r w:rsidR="00174018">
          <w:rPr>
            <w:rFonts w:ascii="Arial" w:eastAsia="Times New Roman" w:hAnsi="Arial" w:cs="Arial"/>
            <w:b/>
            <w:color w:val="000000"/>
            <w:kern w:val="0"/>
            <w:sz w:val="20"/>
            <w:szCs w:val="20"/>
          </w:rPr>
          <w:t xml:space="preserve"> </w:t>
        </w:r>
      </w:ins>
      <w:r w:rsidRPr="00F11F3B">
        <w:rPr>
          <w:rFonts w:ascii="Arial" w:eastAsia="Times New Roman" w:hAnsi="Arial" w:cs="Arial"/>
          <w:color w:val="000000"/>
          <w:kern w:val="0"/>
          <w:sz w:val="20"/>
          <w:szCs w:val="20"/>
        </w:rPr>
        <w:t xml:space="preserve">UV Spectrophotometer. </w:t>
      </w:r>
    </w:p>
    <w:p w:rsidR="00F82064" w:rsidRPr="00F82064" w:rsidRDefault="00F82064" w:rsidP="00115E0B">
      <w:pPr>
        <w:spacing w:after="120" w:line="276" w:lineRule="auto"/>
        <w:ind w:left="-5" w:right="50" w:hanging="10"/>
        <w:jc w:val="both"/>
        <w:rPr>
          <w:rFonts w:ascii="Arial" w:eastAsia="Times New Roman" w:hAnsi="Arial" w:cs="Arial"/>
          <w:color w:val="000000"/>
          <w:kern w:val="0"/>
          <w:sz w:val="20"/>
          <w:szCs w:val="20"/>
        </w:rPr>
      </w:pPr>
      <w:r w:rsidRPr="00F82064">
        <w:rPr>
          <w:rFonts w:ascii="Arial" w:eastAsia="Times New Roman" w:hAnsi="Arial" w:cs="Arial"/>
          <w:color w:val="000000"/>
          <w:kern w:val="0"/>
          <w:sz w:val="20"/>
          <w:szCs w:val="20"/>
        </w:rPr>
        <w:t xml:space="preserve">Ultraviolet spectrophotometry (UV) </w:t>
      </w:r>
      <w:r w:rsidRPr="00F11F3B">
        <w:rPr>
          <w:rFonts w:ascii="Arial" w:eastAsia="Times New Roman" w:hAnsi="Arial" w:cs="Arial"/>
          <w:color w:val="000000"/>
          <w:kern w:val="0"/>
          <w:sz w:val="20"/>
          <w:szCs w:val="20"/>
        </w:rPr>
        <w:t>(</w:t>
      </w:r>
      <w:r w:rsidRPr="00F11F3B">
        <w:rPr>
          <w:rFonts w:ascii="Arial" w:eastAsia="Times New Roman" w:hAnsi="Arial" w:cs="Arial"/>
          <w:b/>
          <w:bCs/>
          <w:color w:val="000000"/>
          <w:kern w:val="0"/>
          <w:sz w:val="20"/>
          <w:szCs w:val="20"/>
        </w:rPr>
        <w:t>Fig</w:t>
      </w:r>
      <w:r w:rsidR="0043714D" w:rsidRPr="00F11F3B">
        <w:rPr>
          <w:rFonts w:ascii="Arial" w:eastAsia="Times New Roman" w:hAnsi="Arial" w:cs="Arial"/>
          <w:b/>
          <w:bCs/>
          <w:color w:val="000000"/>
          <w:kern w:val="0"/>
          <w:sz w:val="20"/>
          <w:szCs w:val="20"/>
        </w:rPr>
        <w:t>. 3</w:t>
      </w:r>
      <w:r w:rsidRPr="00F11F3B">
        <w:rPr>
          <w:rFonts w:ascii="Arial" w:eastAsia="Times New Roman" w:hAnsi="Arial" w:cs="Arial"/>
          <w:color w:val="000000"/>
          <w:kern w:val="0"/>
          <w:sz w:val="20"/>
          <w:szCs w:val="20"/>
        </w:rPr>
        <w:t>)</w:t>
      </w:r>
      <w:ins w:id="36" w:author="HP" w:date="2025-03-21T11:05:00Z">
        <w:r w:rsidR="00174018">
          <w:rPr>
            <w:rFonts w:ascii="Arial" w:eastAsia="Times New Roman" w:hAnsi="Arial" w:cs="Arial"/>
            <w:color w:val="000000"/>
            <w:kern w:val="0"/>
            <w:sz w:val="20"/>
            <w:szCs w:val="20"/>
          </w:rPr>
          <w:t xml:space="preserve"> </w:t>
        </w:r>
      </w:ins>
      <w:r w:rsidRPr="00F82064">
        <w:rPr>
          <w:rFonts w:ascii="Arial" w:eastAsia="Times New Roman" w:hAnsi="Arial" w:cs="Arial"/>
          <w:color w:val="000000"/>
          <w:kern w:val="0"/>
          <w:sz w:val="20"/>
          <w:szCs w:val="20"/>
        </w:rPr>
        <w:t xml:space="preserve">was used for DNA quantification using the Evolution 60S Thermo Fisher Scientific spectrophotometer. DNA samples were placed in a quartz cuvette, and absorbance was measured at 260 nm (A260) for nucleic acid concentration and 280 nm (A280) for protein contamination. The DNA purity was determined by the A260/A280 ratio, with values ≥1.8 considered relatively pure. DNA concentration was calculated using the formula: </w:t>
      </w:r>
      <w:r w:rsidRPr="00F82064">
        <w:rPr>
          <w:rFonts w:ascii="Arial" w:eastAsia="Times New Roman" w:hAnsi="Arial" w:cs="Arial"/>
          <w:b/>
          <w:bCs/>
          <w:color w:val="000000"/>
          <w:kern w:val="0"/>
          <w:sz w:val="20"/>
          <w:szCs w:val="20"/>
        </w:rPr>
        <w:t>Concentration (µg/ml) = A260 × dilution factor × 50 µg/ml</w:t>
      </w:r>
      <w:r w:rsidRPr="00F82064">
        <w:rPr>
          <w:rFonts w:ascii="Arial" w:eastAsia="Times New Roman" w:hAnsi="Arial" w:cs="Arial"/>
          <w:color w:val="000000"/>
          <w:kern w:val="0"/>
          <w:sz w:val="20"/>
          <w:szCs w:val="20"/>
        </w:rPr>
        <w:t>.</w:t>
      </w:r>
    </w:p>
    <w:p w:rsidR="00FE44F9" w:rsidRPr="00F11F3B" w:rsidRDefault="00F82064" w:rsidP="00115E0B">
      <w:pPr>
        <w:spacing w:after="120" w:line="276" w:lineRule="auto"/>
        <w:ind w:left="-5" w:right="50" w:hanging="10"/>
        <w:jc w:val="both"/>
        <w:rPr>
          <w:rFonts w:ascii="Arial" w:eastAsia="Times New Roman" w:hAnsi="Arial" w:cs="Arial"/>
          <w:color w:val="000000"/>
          <w:kern w:val="0"/>
          <w:sz w:val="20"/>
          <w:szCs w:val="20"/>
        </w:rPr>
      </w:pPr>
      <w:r w:rsidRPr="00F82064">
        <w:rPr>
          <w:rFonts w:ascii="Arial" w:eastAsia="Times New Roman" w:hAnsi="Arial" w:cs="Arial"/>
          <w:color w:val="000000"/>
          <w:kern w:val="0"/>
          <w:sz w:val="20"/>
          <w:szCs w:val="20"/>
        </w:rPr>
        <w:t xml:space="preserve">While UV spectrophotometry is simple and requires minimal purified DNA, it has limitations, especially for low-yield samples from formalin-fixed tissues, where dilution is impractical due to degradation. Only DNA samples with an A260/A280 ratio between </w:t>
      </w:r>
      <w:r w:rsidRPr="00F82064">
        <w:rPr>
          <w:rFonts w:ascii="Arial" w:eastAsia="Times New Roman" w:hAnsi="Arial" w:cs="Arial"/>
          <w:b/>
          <w:bCs/>
          <w:color w:val="000000"/>
          <w:kern w:val="0"/>
          <w:sz w:val="20"/>
          <w:szCs w:val="20"/>
        </w:rPr>
        <w:t>1.8-2.0</w:t>
      </w:r>
      <w:r w:rsidRPr="00F82064">
        <w:rPr>
          <w:rFonts w:ascii="Arial" w:eastAsia="Times New Roman" w:hAnsi="Arial" w:cs="Arial"/>
          <w:color w:val="000000"/>
          <w:kern w:val="0"/>
          <w:sz w:val="20"/>
          <w:szCs w:val="20"/>
        </w:rPr>
        <w:t xml:space="preserve"> were selected for PCR analysis.</w:t>
      </w:r>
    </w:p>
    <w:p w:rsidR="00E61556" w:rsidRDefault="001F3B13" w:rsidP="00115E0B">
      <w:pPr>
        <w:keepNext/>
        <w:keepLines/>
        <w:spacing w:after="246" w:line="276" w:lineRule="auto"/>
        <w:ind w:left="-5" w:hanging="10"/>
        <w:jc w:val="both"/>
        <w:outlineLvl w:val="0"/>
        <w:rPr>
          <w:rFonts w:ascii="Arial" w:eastAsia="Times New Roman" w:hAnsi="Arial" w:cs="Arial"/>
          <w:b/>
          <w:color w:val="000000"/>
          <w:kern w:val="0"/>
        </w:rPr>
      </w:pPr>
      <w:r>
        <w:rPr>
          <w:rFonts w:ascii="Arial" w:eastAsia="Times New Roman" w:hAnsi="Arial" w:cs="Arial"/>
          <w:b/>
          <w:color w:val="000000"/>
          <w:kern w:val="0"/>
        </w:rPr>
        <w:t>2.7</w:t>
      </w:r>
      <w:r w:rsidR="00FE44F9" w:rsidRPr="00C82833">
        <w:rPr>
          <w:rFonts w:ascii="Arial" w:eastAsia="Times New Roman" w:hAnsi="Arial" w:cs="Arial"/>
          <w:b/>
          <w:color w:val="000000"/>
          <w:kern w:val="0"/>
        </w:rPr>
        <w:t xml:space="preserve"> PCR Amplification</w:t>
      </w:r>
    </w:p>
    <w:p w:rsidR="00FE44F9" w:rsidRPr="00C82833" w:rsidRDefault="00E61556" w:rsidP="00E61556">
      <w:pPr>
        <w:keepNext/>
        <w:keepLines/>
        <w:spacing w:after="246" w:line="276" w:lineRule="auto"/>
        <w:ind w:left="-5" w:hanging="10"/>
        <w:jc w:val="both"/>
        <w:outlineLvl w:val="0"/>
        <w:rPr>
          <w:rFonts w:ascii="Arial" w:eastAsia="Times New Roman" w:hAnsi="Arial" w:cs="Arial"/>
          <w:b/>
          <w:color w:val="000000"/>
          <w:kern w:val="0"/>
        </w:rPr>
      </w:pPr>
      <w:r>
        <w:rPr>
          <w:rFonts w:ascii="Arial" w:eastAsia="Times New Roman" w:hAnsi="Arial" w:cs="Arial"/>
          <w:b/>
          <w:noProof/>
          <w:color w:val="000000"/>
          <w:kern w:val="0"/>
          <w:lang w:bidi="te-IN"/>
        </w:rPr>
        <w:drawing>
          <wp:inline distT="0" distB="0" distL="0" distR="0">
            <wp:extent cx="3634450" cy="1356598"/>
            <wp:effectExtent l="19050" t="19050" r="23495" b="15240"/>
            <wp:docPr id="204572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5265" cy="1371833"/>
                    </a:xfrm>
                    <a:prstGeom prst="rect">
                      <a:avLst/>
                    </a:prstGeom>
                    <a:noFill/>
                    <a:ln w="3175">
                      <a:solidFill>
                        <a:schemeClr val="tx1"/>
                      </a:solidFill>
                    </a:ln>
                  </pic:spPr>
                </pic:pic>
              </a:graphicData>
            </a:graphic>
          </wp:inline>
        </w:drawing>
      </w:r>
    </w:p>
    <w:p w:rsidR="00BC3A4C" w:rsidRPr="00F11F3B" w:rsidRDefault="00D96914" w:rsidP="00E61556">
      <w:pPr>
        <w:spacing w:after="0" w:line="276" w:lineRule="auto"/>
        <w:jc w:val="both"/>
        <w:rPr>
          <w:rFonts w:ascii="Arial" w:eastAsia="Times New Roman" w:hAnsi="Arial" w:cs="Arial"/>
          <w:color w:val="000000"/>
          <w:kern w:val="0"/>
          <w:sz w:val="20"/>
          <w:szCs w:val="20"/>
        </w:rPr>
      </w:pPr>
      <w:r w:rsidRPr="00F11F3B">
        <w:rPr>
          <w:rFonts w:ascii="Arial" w:eastAsia="Times New Roman" w:hAnsi="Arial" w:cs="Arial"/>
          <w:b/>
          <w:color w:val="131413"/>
          <w:kern w:val="0"/>
          <w:sz w:val="20"/>
          <w:szCs w:val="20"/>
        </w:rPr>
        <w:t>Fig.</w:t>
      </w:r>
      <w:r w:rsidR="00D11F71">
        <w:rPr>
          <w:rFonts w:ascii="Arial" w:eastAsia="Times New Roman" w:hAnsi="Arial" w:cs="Arial"/>
          <w:b/>
          <w:color w:val="131413"/>
          <w:kern w:val="0"/>
          <w:sz w:val="20"/>
          <w:szCs w:val="20"/>
        </w:rPr>
        <w:t>4</w:t>
      </w:r>
      <w:r w:rsidR="008476DB" w:rsidRPr="00F11F3B">
        <w:rPr>
          <w:rFonts w:ascii="Arial" w:eastAsia="Times New Roman" w:hAnsi="Arial" w:cs="Arial"/>
          <w:b/>
          <w:color w:val="131413"/>
          <w:kern w:val="0"/>
          <w:sz w:val="20"/>
          <w:szCs w:val="20"/>
        </w:rPr>
        <w:t>.</w:t>
      </w:r>
      <w:ins w:id="37" w:author="HP" w:date="2025-03-21T11:05:00Z">
        <w:r w:rsidR="00174018">
          <w:rPr>
            <w:rFonts w:ascii="Arial" w:eastAsia="Times New Roman" w:hAnsi="Arial" w:cs="Arial"/>
            <w:b/>
            <w:color w:val="131413"/>
            <w:kern w:val="0"/>
            <w:sz w:val="20"/>
            <w:szCs w:val="20"/>
          </w:rPr>
          <w:t xml:space="preserve"> </w:t>
        </w:r>
      </w:ins>
      <w:r w:rsidRPr="00F11F3B">
        <w:rPr>
          <w:rFonts w:ascii="Arial" w:eastAsia="Times New Roman" w:hAnsi="Arial" w:cs="Arial"/>
          <w:color w:val="131413"/>
          <w:kern w:val="0"/>
          <w:sz w:val="20"/>
          <w:szCs w:val="20"/>
        </w:rPr>
        <w:t>PCR</w:t>
      </w:r>
      <w:r w:rsidR="000911D1">
        <w:rPr>
          <w:rFonts w:ascii="Arial" w:eastAsia="Times New Roman" w:hAnsi="Arial" w:cs="Arial"/>
          <w:color w:val="131413"/>
          <w:kern w:val="0"/>
          <w:sz w:val="20"/>
          <w:szCs w:val="20"/>
        </w:rPr>
        <w:t xml:space="preserve"> therm</w:t>
      </w:r>
      <w:r w:rsidR="001C7293">
        <w:rPr>
          <w:rFonts w:ascii="Arial" w:eastAsia="Times New Roman" w:hAnsi="Arial" w:cs="Arial"/>
          <w:color w:val="131413"/>
          <w:kern w:val="0"/>
          <w:sz w:val="20"/>
          <w:szCs w:val="20"/>
        </w:rPr>
        <w:t>al cycler</w:t>
      </w:r>
      <w:r w:rsidR="00051EA8">
        <w:rPr>
          <w:rFonts w:ascii="Arial" w:eastAsia="Times New Roman" w:hAnsi="Arial" w:cs="Arial"/>
          <w:color w:val="131413"/>
          <w:kern w:val="0"/>
          <w:sz w:val="20"/>
          <w:szCs w:val="20"/>
        </w:rPr>
        <w:t xml:space="preserve"> and PCR</w:t>
      </w:r>
      <w:r w:rsidRPr="00F11F3B">
        <w:rPr>
          <w:rFonts w:ascii="Arial" w:eastAsia="Times New Roman" w:hAnsi="Arial" w:cs="Arial"/>
          <w:color w:val="131413"/>
          <w:kern w:val="0"/>
          <w:sz w:val="20"/>
          <w:szCs w:val="20"/>
        </w:rPr>
        <w:t xml:space="preserve"> programming.</w:t>
      </w:r>
    </w:p>
    <w:p w:rsidR="00430567" w:rsidRDefault="00FE44F9" w:rsidP="00115E0B">
      <w:pPr>
        <w:spacing w:after="120" w:line="276" w:lineRule="auto"/>
        <w:ind w:left="-5" w:right="50" w:hanging="10"/>
        <w:jc w:val="both"/>
        <w:rPr>
          <w:ins w:id="38" w:author="HP" w:date="2025-03-21T11:18:00Z"/>
          <w:rFonts w:ascii="Arial" w:eastAsia="Times New Roman" w:hAnsi="Arial" w:cs="Arial"/>
          <w:color w:val="000000"/>
          <w:kern w:val="0"/>
          <w:sz w:val="20"/>
          <w:szCs w:val="20"/>
        </w:rPr>
      </w:pPr>
      <w:r w:rsidRPr="00F11F3B">
        <w:rPr>
          <w:rFonts w:ascii="Arial" w:eastAsia="Times New Roman" w:hAnsi="Arial" w:cs="Arial"/>
          <w:color w:val="000000"/>
          <w:kern w:val="0"/>
          <w:sz w:val="20"/>
          <w:szCs w:val="20"/>
        </w:rPr>
        <w:t>Samples with an absorbance (A</w:t>
      </w:r>
      <w:r w:rsidRPr="00F11F3B">
        <w:rPr>
          <w:rFonts w:ascii="Arial" w:eastAsia="Times New Roman" w:hAnsi="Arial" w:cs="Arial"/>
          <w:color w:val="000000"/>
          <w:kern w:val="0"/>
          <w:sz w:val="20"/>
          <w:szCs w:val="20"/>
          <w:vertAlign w:val="subscript"/>
        </w:rPr>
        <w:t>260</w:t>
      </w:r>
      <w:r w:rsidRPr="00F11F3B">
        <w:rPr>
          <w:rFonts w:ascii="Arial" w:eastAsia="Times New Roman" w:hAnsi="Arial" w:cs="Arial"/>
          <w:color w:val="000000"/>
          <w:kern w:val="0"/>
          <w:sz w:val="20"/>
          <w:szCs w:val="20"/>
        </w:rPr>
        <w:t>/A</w:t>
      </w:r>
      <w:r w:rsidRPr="00F11F3B">
        <w:rPr>
          <w:rFonts w:ascii="Arial" w:eastAsia="Times New Roman" w:hAnsi="Arial" w:cs="Arial"/>
          <w:color w:val="000000"/>
          <w:kern w:val="0"/>
          <w:sz w:val="20"/>
          <w:szCs w:val="20"/>
          <w:vertAlign w:val="subscript"/>
        </w:rPr>
        <w:t>280</w:t>
      </w:r>
      <w:r w:rsidRPr="00F11F3B">
        <w:rPr>
          <w:rFonts w:ascii="Arial" w:eastAsia="Times New Roman" w:hAnsi="Arial" w:cs="Arial"/>
          <w:color w:val="000000"/>
          <w:kern w:val="0"/>
          <w:sz w:val="20"/>
          <w:szCs w:val="20"/>
        </w:rPr>
        <w:t>) ratio in between 1.2 - 1.8 were selected for the PCR amplifications. GlobalFiler</w:t>
      </w:r>
      <w:r w:rsidRPr="00F11F3B">
        <w:rPr>
          <w:rFonts w:ascii="Arial" w:eastAsia="Times New Roman" w:hAnsi="Arial" w:cs="Arial"/>
          <w:color w:val="000000"/>
          <w:kern w:val="0"/>
          <w:sz w:val="20"/>
          <w:szCs w:val="20"/>
          <w:vertAlign w:val="superscript"/>
        </w:rPr>
        <w:t>®</w:t>
      </w:r>
      <w:r w:rsidRPr="00F11F3B">
        <w:rPr>
          <w:rFonts w:ascii="Arial" w:eastAsia="Times New Roman" w:hAnsi="Arial" w:cs="Arial"/>
          <w:color w:val="000000"/>
          <w:kern w:val="0"/>
          <w:sz w:val="20"/>
          <w:szCs w:val="20"/>
        </w:rPr>
        <w:t xml:space="preserve"> PCR Amplification Kit (Life Technologies) was used for the amplification of DNA extracted from fixed specimens. All PCR assays were conducted using 5 µl of DNA, 7.5 µl of Primer mix, 2.5 µl of Master Mix. The amplifications were performed as per the standardized protocol on a 9700 thermal cycler (</w:t>
      </w:r>
      <w:r w:rsidRPr="00F11F3B">
        <w:rPr>
          <w:rFonts w:ascii="Arial" w:eastAsia="Times New Roman" w:hAnsi="Arial" w:cs="Arial"/>
          <w:b/>
          <w:color w:val="000000"/>
          <w:kern w:val="0"/>
          <w:sz w:val="20"/>
          <w:szCs w:val="20"/>
        </w:rPr>
        <w:t xml:space="preserve">Fig. </w:t>
      </w:r>
      <w:r w:rsidR="00D11F71">
        <w:rPr>
          <w:rFonts w:ascii="Arial" w:eastAsia="Times New Roman" w:hAnsi="Arial" w:cs="Arial"/>
          <w:b/>
          <w:color w:val="000000"/>
          <w:kern w:val="0"/>
          <w:sz w:val="20"/>
          <w:szCs w:val="20"/>
        </w:rPr>
        <w:t>4</w:t>
      </w:r>
      <w:r w:rsidRPr="00F11F3B">
        <w:rPr>
          <w:rFonts w:ascii="Arial" w:eastAsia="Times New Roman" w:hAnsi="Arial" w:cs="Arial"/>
          <w:color w:val="000000"/>
          <w:kern w:val="0"/>
          <w:sz w:val="20"/>
          <w:szCs w:val="20"/>
        </w:rPr>
        <w:t>) specific for degraded samples using up-to 40 PCR cycles (Life Technologies).</w:t>
      </w:r>
    </w:p>
    <w:p w:rsidR="00607803" w:rsidRPr="00F11F3B" w:rsidRDefault="00430567" w:rsidP="00115E0B">
      <w:pPr>
        <w:spacing w:after="120" w:line="276" w:lineRule="auto"/>
        <w:ind w:left="-5" w:right="50" w:hanging="10"/>
        <w:jc w:val="both"/>
        <w:rPr>
          <w:rFonts w:ascii="Arial" w:eastAsia="Times New Roman" w:hAnsi="Arial" w:cs="Arial"/>
          <w:color w:val="000000"/>
          <w:kern w:val="0"/>
          <w:sz w:val="20"/>
          <w:szCs w:val="20"/>
        </w:rPr>
      </w:pPr>
      <w:ins w:id="39" w:author="HP" w:date="2025-03-21T11:18:00Z">
        <w:r>
          <w:rPr>
            <w:rFonts w:ascii="Arial" w:eastAsia="Times New Roman" w:hAnsi="Arial" w:cs="Arial"/>
            <w:color w:val="000000"/>
            <w:kern w:val="0"/>
            <w:sz w:val="20"/>
            <w:szCs w:val="20"/>
          </w:rPr>
          <w:t xml:space="preserve">Perform a statistical analysis </w:t>
        </w:r>
      </w:ins>
      <w:ins w:id="40" w:author="HP" w:date="2025-03-21T11:19:00Z">
        <w:r>
          <w:rPr>
            <w:rFonts w:ascii="Arial" w:eastAsia="Times New Roman" w:hAnsi="Arial" w:cs="Arial"/>
            <w:color w:val="000000"/>
            <w:kern w:val="0"/>
            <w:sz w:val="20"/>
            <w:szCs w:val="20"/>
          </w:rPr>
          <w:t xml:space="preserve">where the five methods can be compared with each other in terms of DNA quality and quantity </w:t>
        </w:r>
      </w:ins>
      <w:ins w:id="41" w:author="HP" w:date="2025-03-21T11:27:00Z">
        <w:r>
          <w:rPr>
            <w:rFonts w:ascii="Arial" w:eastAsia="Times New Roman" w:hAnsi="Arial" w:cs="Arial"/>
            <w:color w:val="000000"/>
            <w:kern w:val="0"/>
            <w:sz w:val="20"/>
            <w:szCs w:val="20"/>
          </w:rPr>
          <w:t xml:space="preserve">and also compare the </w:t>
        </w:r>
        <w:r w:rsidR="00C453EA">
          <w:rPr>
            <w:rFonts w:ascii="Arial" w:eastAsia="Times New Roman" w:hAnsi="Arial" w:cs="Arial"/>
            <w:color w:val="000000"/>
            <w:kern w:val="0"/>
            <w:sz w:val="20"/>
            <w:szCs w:val="20"/>
          </w:rPr>
          <w:t>DNA quality and quantity i</w:t>
        </w:r>
      </w:ins>
      <w:ins w:id="42" w:author="HP" w:date="2025-03-21T11:28:00Z">
        <w:r w:rsidR="00C453EA">
          <w:rPr>
            <w:rFonts w:ascii="Arial" w:eastAsia="Times New Roman" w:hAnsi="Arial" w:cs="Arial"/>
            <w:color w:val="000000"/>
            <w:kern w:val="0"/>
            <w:sz w:val="20"/>
            <w:szCs w:val="20"/>
          </w:rPr>
          <w:t xml:space="preserve">n terms of type of sample collected Cigarette bud and saliva </w:t>
        </w:r>
      </w:ins>
      <w:ins w:id="43" w:author="HP" w:date="2025-03-21T11:19:00Z">
        <w:r>
          <w:rPr>
            <w:rFonts w:ascii="Arial" w:eastAsia="Times New Roman" w:hAnsi="Arial" w:cs="Arial"/>
            <w:color w:val="000000"/>
            <w:kern w:val="0"/>
            <w:sz w:val="20"/>
            <w:szCs w:val="20"/>
          </w:rPr>
          <w:t>in order to improve the effectiveness of the study.</w:t>
        </w:r>
      </w:ins>
      <w:r w:rsidR="00FE44F9" w:rsidRPr="00F11F3B">
        <w:rPr>
          <w:rFonts w:ascii="Arial" w:eastAsia="Times New Roman" w:hAnsi="Arial" w:cs="Arial"/>
          <w:color w:val="000000"/>
          <w:kern w:val="0"/>
          <w:sz w:val="20"/>
          <w:szCs w:val="20"/>
        </w:rPr>
        <w:t xml:space="preserve">  </w:t>
      </w:r>
    </w:p>
    <w:p w:rsidR="00D1357C" w:rsidRPr="001F1DDF" w:rsidDel="00430567" w:rsidRDefault="00D1357C" w:rsidP="00430567">
      <w:pPr>
        <w:pStyle w:val="ListParagraph"/>
        <w:numPr>
          <w:ilvl w:val="0"/>
          <w:numId w:val="33"/>
        </w:numPr>
        <w:spacing w:line="276" w:lineRule="auto"/>
        <w:jc w:val="both"/>
        <w:rPr>
          <w:del w:id="44" w:author="HP" w:date="2025-03-21T11:18:00Z"/>
          <w:rFonts w:ascii="Arial" w:hAnsi="Arial" w:cs="Arial"/>
          <w:b/>
          <w:bCs/>
        </w:rPr>
      </w:pPr>
      <w:del w:id="45" w:author="HP" w:date="2025-03-21T11:18:00Z">
        <w:r w:rsidRPr="001F1DDF" w:rsidDel="00430567">
          <w:rPr>
            <w:rFonts w:ascii="Arial" w:hAnsi="Arial" w:cs="Arial"/>
            <w:b/>
            <w:bCs/>
          </w:rPr>
          <w:delText>REVIEW LITERATURE</w:delText>
        </w:r>
        <w:r w:rsidR="006A3056" w:rsidRPr="001F1DDF" w:rsidDel="00430567">
          <w:rPr>
            <w:rFonts w:ascii="Arial" w:hAnsi="Arial" w:cs="Arial"/>
            <w:b/>
            <w:bCs/>
          </w:rPr>
          <w:delText>:</w:delText>
        </w:r>
      </w:del>
    </w:p>
    <w:p w:rsidR="00E647AD" w:rsidRPr="00F11F3B" w:rsidDel="00430567" w:rsidRDefault="00E647AD" w:rsidP="00430567">
      <w:pPr>
        <w:pStyle w:val="ListParagraph"/>
        <w:numPr>
          <w:ilvl w:val="0"/>
          <w:numId w:val="33"/>
        </w:numPr>
        <w:spacing w:line="276" w:lineRule="auto"/>
        <w:jc w:val="both"/>
        <w:rPr>
          <w:del w:id="46" w:author="HP" w:date="2025-03-21T11:18:00Z"/>
          <w:rFonts w:ascii="Arial" w:hAnsi="Arial" w:cs="Arial"/>
          <w:sz w:val="20"/>
          <w:szCs w:val="20"/>
        </w:rPr>
        <w:pPrChange w:id="47" w:author="HP" w:date="2025-03-21T11:18:00Z">
          <w:pPr>
            <w:spacing w:line="276" w:lineRule="auto"/>
            <w:jc w:val="both"/>
          </w:pPr>
        </w:pPrChange>
      </w:pPr>
      <w:del w:id="48" w:author="HP" w:date="2025-03-21T11:18:00Z">
        <w:r w:rsidRPr="00F11F3B" w:rsidDel="00430567">
          <w:rPr>
            <w:rFonts w:ascii="Arial" w:hAnsi="Arial" w:cs="Arial"/>
            <w:sz w:val="20"/>
            <w:szCs w:val="20"/>
          </w:rPr>
          <w:delText>The various methods used to extract DNA is explained as follows:</w:delText>
        </w:r>
      </w:del>
    </w:p>
    <w:p w:rsidR="00E647AD" w:rsidRPr="00F11F3B" w:rsidDel="00430567" w:rsidRDefault="00E647AD" w:rsidP="00430567">
      <w:pPr>
        <w:pStyle w:val="ListParagraph"/>
        <w:numPr>
          <w:ilvl w:val="0"/>
          <w:numId w:val="33"/>
        </w:numPr>
        <w:spacing w:line="276" w:lineRule="auto"/>
        <w:jc w:val="both"/>
        <w:rPr>
          <w:del w:id="49" w:author="HP" w:date="2025-03-21T11:18:00Z"/>
          <w:rFonts w:ascii="Arial" w:hAnsi="Arial" w:cs="Arial"/>
          <w:sz w:val="20"/>
          <w:szCs w:val="20"/>
        </w:rPr>
        <w:pPrChange w:id="50" w:author="HP" w:date="2025-03-21T11:18:00Z">
          <w:pPr>
            <w:pStyle w:val="ListParagraph"/>
            <w:numPr>
              <w:numId w:val="39"/>
            </w:numPr>
            <w:spacing w:line="276" w:lineRule="auto"/>
            <w:ind w:hanging="360"/>
            <w:jc w:val="both"/>
          </w:pPr>
        </w:pPrChange>
      </w:pPr>
      <w:del w:id="51" w:author="HP" w:date="2025-03-21T11:18:00Z">
        <w:r w:rsidRPr="00F11F3B" w:rsidDel="00430567">
          <w:rPr>
            <w:rFonts w:ascii="Arial" w:hAnsi="Arial" w:cs="Arial"/>
            <w:sz w:val="20"/>
            <w:szCs w:val="20"/>
          </w:rPr>
          <w:delText xml:space="preserve">Chromatography-Based DNA Extraction: This method isolates DNA from various biological samples by separating molecules based on size, charge, or affinity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{"citationID":"6ciL4J4x","properties":{"formattedCitation":"(M. Carpi et al., 2011)","plainCitation":"(M. Carpi et al., 2011)","noteIndex":0},"citationItems":[{"id":1026,"uris":["http://zotero.org/users/local/1TcyxyZ9/items/5LZSJRKP"],"itemData":{"id":1026,"type":"article-journal","container-title":"Recent Patents on DNA &amp; Gene Sequences","DOI":"10.2174/187221511794839264","ISSN":"18722156","issue":"1","journalAbbreviation":"DNAG","language":"en","page":"1-7","source":"DOI.org (Crossref)","title":"Human DNA Extraction Methods: Patents and Applications","title-short":"Human DNA Extraction Methods","volume":"5","author":[{"family":"M. Carpi","given":"Francesco"},{"family":"Di Pietro","given":"Fabio"},{"family":"Vincenzetti","given":"Silvia"},{"family":"Mignini","given":"Fiorenzo"},{"family":"Napolioni","given":"Valerio"}],"issued":{"date-parts":[["2011",4,1]]}}}],"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(M. Carpi et al., 2011)</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It includes three subtypes: Size-Inclusion Chromatography: Separates DNA based on molecular size. Ion-Exchange Chromatography (IEC): DNA binds to a positively charged resin (diethylaminoethyl cellulose), which selectively isolates DNA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{"citationID":"66lGm2ho","properties":{"formattedCitation":"(M. Carpi et al., 2011)","plainCitation":"(M. Carpi et al., 2011)","noteIndex":0},"citationItems":[{"id":1026,"uris":["http://zotero.org/users/local/1TcyxyZ9/items/5LZSJRKP"],"itemData":{"id":1026,"type":"article-journal","container-title":"Recent Patents on DNA &amp; Gene Sequences","DOI":"10.2174/187221511794839264","ISSN":"18722156","issue":"1","journalAbbreviation":"DNAG","language":"en","page":"1-7","source":"DOI.org (Crossref)","title":"Human DNA Extraction Methods: Patents and Applications","title-short":"Human DNA Extraction Methods","volume":"5","author":[{"family":"M. Carpi","given":"Francesco"},{"family":"Di Pietro","given":"Fabio"},{"family":"Vincenzetti","given":"Silvia"},{"family":"Mignini","given":"Fiorenzo"},{"family":"Napolioni","given":"Valerio"}],"issued":{"date-parts":[["2011",4,1]]}}}],"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(M. Carpi et al., 2011)</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Affinity Chromatography: Uses oligonucleotides that bind specifically to DNA sequences, separating them from </w:delText>
        </w:r>
        <w:r w:rsidRPr="00F11F3B" w:rsidDel="00430567">
          <w:rPr>
            <w:rFonts w:ascii="Arial" w:hAnsi="Arial" w:cs="Arial"/>
            <w:sz w:val="20"/>
            <w:szCs w:val="20"/>
          </w:rPr>
          <w:lastRenderedPageBreak/>
          <w:delText xml:space="preserve">other cellular components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{"citationID":"78PfDOho","properties":{"formattedCitation":"(M. Carpi et al., 2011)","plainCitation":"(M. Carpi et al., 2011)","noteIndex":0},"citationItems":[{"id":1026,"uris":["http://zotero.org/users/local/1TcyxyZ9/items/5LZSJRKP"],"itemData":{"id":1026,"type":"article-journal","container-title":"Recent Patents on DNA &amp; Gene Sequences","DOI":"10.2174/187221511794839264","ISSN":"18722156","issue":"1","journalAbbreviation":"DNAG","language":"en","page":"1-7","source":"DOI.org (Crossref)","title":"Human DNA Extraction Methods: Patents and Applications","title-short":"Human DNA Extraction Methods","volume":"5","author":[{"family":"M. Carpi","given":"Francesco"},{"family":"Di Pietro","given":"Fabio"},{"family":"Vincenzetti","given":"Silvia"},{"family":"Mignini","given":"Fiorenzo"},{"family":"Napolioni","given":"Valerio"}],"issued":{"date-parts":[["2011",4,1]]}}}],"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(M. Carpi et al., 2011)</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It is a simple, fast and produces high-quality nucleic acids as well are the advantages while its limitation is that it can be costly and time-consuming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{"citationID":"L25MewCs","properties":{"formattedCitation":"(Chockalingam et al., 2001)","plainCitation":"(Chockalingam et al., 2001)","noteIndex":0},"citationItems":[{"id":1027,"uris":["http://zotero.org/users/local/1TcyxyZ9/items/7RLUKNJK"],"itemData":{"id":1027,"type":"article-journal","container-title":"Molecular Biotechnology","DOI":"10.1385/MB:19:2:189","ISSN":"1073-6085","issue":"2","journalAbbreviation":"MB","language":"en","page":"189-200","source":"DOI.org (Crossref)","title":"DNA Affinity Chromatography","volume":"19","author":[{"family":"Chockalingam","given":"Priya Sethu"},{"family":"Jurado","given":"Luis A"},{"family":"Jarrett","given":"Harry W"}],"issued":{"date-parts":[["2001"]]}}}],"schema":"https://github.com/citation-style-language/schema/raw/master/csl-citation.json"}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(Chockalingam et al., 2001)</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w:delText>
        </w:r>
      </w:del>
    </w:p>
    <w:p w:rsidR="00E647AD" w:rsidRPr="00F11F3B" w:rsidDel="00430567" w:rsidRDefault="00E647AD" w:rsidP="00430567">
      <w:pPr>
        <w:pStyle w:val="ListParagraph"/>
        <w:numPr>
          <w:ilvl w:val="0"/>
          <w:numId w:val="33"/>
        </w:numPr>
        <w:spacing w:line="276" w:lineRule="auto"/>
        <w:jc w:val="both"/>
        <w:rPr>
          <w:del w:id="52" w:author="HP" w:date="2025-03-21T11:18:00Z"/>
          <w:rFonts w:ascii="Arial" w:hAnsi="Arial" w:cs="Arial"/>
          <w:sz w:val="20"/>
          <w:szCs w:val="20"/>
        </w:rPr>
        <w:pPrChange w:id="53" w:author="HP" w:date="2025-03-21T11:18:00Z">
          <w:pPr>
            <w:pStyle w:val="ListParagraph"/>
            <w:numPr>
              <w:numId w:val="39"/>
            </w:numPr>
            <w:spacing w:line="276" w:lineRule="auto"/>
            <w:ind w:hanging="360"/>
            <w:jc w:val="both"/>
          </w:pPr>
        </w:pPrChange>
      </w:pPr>
      <w:del w:id="54" w:author="HP" w:date="2025-03-21T11:18:00Z">
        <w:r w:rsidRPr="00F11F3B" w:rsidDel="00430567">
          <w:rPr>
            <w:rFonts w:ascii="Arial" w:hAnsi="Arial" w:cs="Arial"/>
            <w:sz w:val="20"/>
            <w:szCs w:val="20"/>
          </w:rPr>
          <w:delText xml:space="preserve">EtBr-CsCl Gradient Centrifugation Method: Developed in 1957 by Meselson et al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{"citationID":"j1YrPNPY","properties":{"formattedCitation":"(Meselson et al., 1957)","plainCitation":"(Meselson et al., 1957)","noteIndex":0},"citationItems":[{"id":1028,"uris":["http://zotero.org/users/local/1TcyxyZ9/items/CGS49QWD"],"itemData":{"id":1028,"type":"article-journal","container-title":"Proceedings of the National Academy of Sciences","DOI":"10.1073/pnas.43.7.581","ISSN":"0027-8424, 1091-6490","issue":"7","journalAbbreviation":"Proc. Natl. Acad. Sci. U.S.A.","language":"en","page":"581-588","source":"DOI.org (Crossref)","title":"EQUILIBRIUM SEDIMENTATION OF MACROMOLECULES IN DENSITY GRADIENTS","volume":"43","author":[{"family":"Meselson","given":"Matthew"},{"family":"Stahl","given":"Franklin W."},{"family":"Vinograd","given":"Jerome"}],"issued":{"date-parts":[["1957",7,15]]}}}],"schema":"https://github.com/citation-style-language/schema/raw/master/csl-citation.json"}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(Meselson et al., 1957)</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this method involves mixing DNA with cesium chloride (CsCl) and performing ultracentrifugation at 10,000–12,000 rpm for 10 hours. Ethidium bromide (EtBr) binds preferentially to non-supercoiled DNA, allowing separation under UV light. Advantage being effective for bacterial DNA extraction and limitations are that it requires large amounts of DNA, expensive and time-consuming and complex due to prolonged centrifugation.</w:delText>
        </w:r>
      </w:del>
    </w:p>
    <w:p w:rsidR="00E647AD" w:rsidRPr="00F11F3B" w:rsidDel="00430567" w:rsidRDefault="00E647AD" w:rsidP="00430567">
      <w:pPr>
        <w:pStyle w:val="ListParagraph"/>
        <w:numPr>
          <w:ilvl w:val="0"/>
          <w:numId w:val="33"/>
        </w:numPr>
        <w:spacing w:line="276" w:lineRule="auto"/>
        <w:jc w:val="both"/>
        <w:rPr>
          <w:del w:id="55" w:author="HP" w:date="2025-03-21T11:18:00Z"/>
          <w:rFonts w:ascii="Arial" w:hAnsi="Arial" w:cs="Arial"/>
          <w:sz w:val="20"/>
          <w:szCs w:val="20"/>
        </w:rPr>
        <w:pPrChange w:id="56" w:author="HP" w:date="2025-03-21T11:18:00Z">
          <w:pPr>
            <w:pStyle w:val="ListParagraph"/>
            <w:numPr>
              <w:numId w:val="39"/>
            </w:numPr>
            <w:spacing w:line="276" w:lineRule="auto"/>
            <w:ind w:hanging="360"/>
            <w:jc w:val="both"/>
          </w:pPr>
        </w:pPrChange>
      </w:pPr>
      <w:del w:id="57" w:author="HP" w:date="2025-03-21T11:18:00Z">
        <w:r w:rsidRPr="00F11F3B" w:rsidDel="00430567">
          <w:rPr>
            <w:rFonts w:ascii="Arial" w:hAnsi="Arial" w:cs="Arial"/>
            <w:sz w:val="20"/>
            <w:szCs w:val="20"/>
          </w:rPr>
          <w:delText xml:space="preserve">Alkaline Extraction Method: Introduced by Birnboim and Doly in 1979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{"citationID":"LUn3CGfR","properties":{"formattedCitation":"(Birnboim &amp; Doly, 1979)","plainCitation":"(Birnboim &amp; Doly, 1979)","noteIndex":0},"citationItems":[{"id":1030,"uris":["http://zotero.org/users/local/1TcyxyZ9/items/ZRIU2P62"],"itemData":{"id":1030,"type":"article-journal","abstract":"Abstract\n            A procedure for extracting plasmid DNA from bacterial cells 1s described. The method 1s simple enough to permit the analysis by gel electrophoresis of 100 or more clones per day yet yields plasmid DNA which is pure enough to be digestible by restriction enzymes. The principle of the method is selective alkaline denaturation of high molecular weight chromosomal DNA while covalently closed circular DNA remains double-stranded. Adequate pH control is accomplished without using a pH meter. Upon neutralization, chromosomal DNA renatures to form an insoluble clot, leaving plasmid DNA in the supernatant. Large and small plasmid DNAs have been extracted by this method.","container-title":"Nucleic Acids Research","DOI":"10.1093/nar/7.6.1513","ISSN":"1362-4962, 0305-1048","issue":"6","language":"en","page":"1513-1523","source":"DOI.org (Crossref)","title":"A rapid alkaline extraction procedure for screening recombinant plasmid DNA","volume":"7","author":[{"family":"Birnboim","given":"H.C."},{"family":"Doly","given":"J."}],"issued":{"date-parts":[["1979",11,24]]}}}],"schema":"https://github.com/citation-style-language/schema/raw/master/csl-citation.json"}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(Birnboim &amp; Doly, 1979)</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this method is used for plasmid DNA extraction. The sample is treated with: Sodium hydroxide (NaOH) which breaks open cells. Sodium dodecyl sulfate (SDS) helps in denaturing proteins and lipids and Potassium acetate which Neutralizes the alkaline solution and causes precipitation of unwanted materials. Limitation can be the contamination of plasmid DNA with chromosomal DNA fragments.</w:delText>
        </w:r>
      </w:del>
    </w:p>
    <w:p w:rsidR="00E647AD" w:rsidRPr="00F11F3B" w:rsidDel="00430567" w:rsidRDefault="00E647AD" w:rsidP="00430567">
      <w:pPr>
        <w:pStyle w:val="ListParagraph"/>
        <w:numPr>
          <w:ilvl w:val="0"/>
          <w:numId w:val="33"/>
        </w:numPr>
        <w:spacing w:line="276" w:lineRule="auto"/>
        <w:jc w:val="both"/>
        <w:rPr>
          <w:del w:id="58" w:author="HP" w:date="2025-03-21T11:18:00Z"/>
          <w:rFonts w:ascii="Arial" w:hAnsi="Arial" w:cs="Arial"/>
          <w:sz w:val="20"/>
          <w:szCs w:val="20"/>
        </w:rPr>
        <w:pPrChange w:id="59" w:author="HP" w:date="2025-03-21T11:18:00Z">
          <w:pPr>
            <w:pStyle w:val="ListParagraph"/>
            <w:numPr>
              <w:numId w:val="39"/>
            </w:numPr>
            <w:spacing w:line="276" w:lineRule="auto"/>
            <w:ind w:hanging="360"/>
            <w:jc w:val="both"/>
          </w:pPr>
        </w:pPrChange>
      </w:pPr>
      <w:del w:id="60" w:author="HP" w:date="2025-03-21T11:18:00Z">
        <w:r w:rsidRPr="00F11F3B" w:rsidDel="00430567">
          <w:rPr>
            <w:rFonts w:ascii="Arial" w:hAnsi="Arial" w:cs="Arial"/>
            <w:sz w:val="20"/>
            <w:szCs w:val="20"/>
          </w:rPr>
          <w:delText xml:space="preserve">Silica Matrices Method: Discovered by Vogelstein and Gillespie in 1979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{"citationID":"u5IAogDh","properties":{"formattedCitation":"(H\\uc0\\u246{}ss &amp; P\\uc0\\u228{}\\uc0\\u228{}bo, 1993)","plainCitation":"(Höss &amp; Pääbo, 1993)","noteIndex":0},"citationItems":[{"id":1032,"uris":["http://zotero.org/users/local/1TcyxyZ9/items/F9R4PI72"],"itemData":{"id":1032,"type":"article-journal","container-title":"Nucleic Acids Research","DOI":"10.1093/nar/21.16.3913","ISSN":"0305-1048, 1362-4962","issue":"16","journalAbbreviation":"Nucl Acids Res","language":"en","page":"3913-3914","source":"DOI.org (Crossref)","title":"DNA extraction from Pleistocene bones by a silica-based purification method","volume":"21","author":[{"family":"Höss","given":"Matthias"},{"family":"Pääbo","given":"Svante"}],"issued":{"date-parts":[["1993"]]}}}],"schema":"https://github.com/citation-style-language/schema/raw/master/csl-citation.json"}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kern w:val="0"/>
            <w:sz w:val="20"/>
            <w:szCs w:val="20"/>
          </w:rPr>
          <w:delText>(Höss &amp; Pääbo, 1993)</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this method is based on the affinity between DNA and silica in the presence of positively charged ions. In the process DNA binds to the silica surface. Further the cellular contaminants are removed by washing with distilled water or Tris-EDTA buffer. Advantages are that its simple and cost-effective and fast DNA isolation while the limitation are Silica matrices cannot be reused.</w:delText>
        </w:r>
      </w:del>
    </w:p>
    <w:p w:rsidR="00E647AD" w:rsidRPr="00F11F3B" w:rsidDel="00430567" w:rsidRDefault="00E647AD" w:rsidP="00430567">
      <w:pPr>
        <w:pStyle w:val="ListParagraph"/>
        <w:numPr>
          <w:ilvl w:val="0"/>
          <w:numId w:val="33"/>
        </w:numPr>
        <w:spacing w:line="276" w:lineRule="auto"/>
        <w:jc w:val="both"/>
        <w:rPr>
          <w:del w:id="61" w:author="HP" w:date="2025-03-21T11:18:00Z"/>
          <w:rFonts w:ascii="Arial" w:hAnsi="Arial" w:cs="Arial"/>
          <w:sz w:val="20"/>
          <w:szCs w:val="20"/>
        </w:rPr>
        <w:pPrChange w:id="62" w:author="HP" w:date="2025-03-21T11:18:00Z">
          <w:pPr>
            <w:pStyle w:val="ListParagraph"/>
            <w:numPr>
              <w:numId w:val="39"/>
            </w:numPr>
            <w:spacing w:line="276" w:lineRule="auto"/>
            <w:ind w:hanging="360"/>
            <w:jc w:val="both"/>
          </w:pPr>
        </w:pPrChange>
      </w:pPr>
      <w:del w:id="63" w:author="HP" w:date="2025-03-21T11:18:00Z">
        <w:r w:rsidRPr="00F11F3B" w:rsidDel="00430567">
          <w:rPr>
            <w:rFonts w:ascii="Arial" w:hAnsi="Arial" w:cs="Arial"/>
            <w:sz w:val="20"/>
            <w:szCs w:val="20"/>
          </w:rPr>
          <w:delText xml:space="preserve">Salting-Out Method: Introduced by Miller et al. in 1988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{"citationID":"SwFSIEOP","properties":{"formattedCitation":"(Miller et al., 1988)","plainCitation":"(Miller et al., 1988)","noteIndex":0},"citationItems":[{"id":1034,"uris":["http://zotero.org/users/local/1TcyxyZ9/items/UWYVCG9U"],"itemData":{"id":1034,"type":"article-journal","container-title":"Nucleic Acids Research","DOI":"10.1093/nar/16.3.1215","ISSN":"0305-1048, 1362-4962","issue":"3","journalAbbreviation":"Nucl Acids Res","language":"en","page":"1215-1215","source":"DOI.org (Crossref)","title":"A simple salting out procedure for extracting DNA from human nucleated cells","volume":"16","author":[{"family":"Miller","given":"S.A."},{"family":"Dykes","given":"D.D."},{"family":"Polesky","given":"H.F."}],"issued":{"date-parts":[["1988"]]}}}],"schema":"https://github.com/citation-style-language/schema/raw/master/csl-citation.json"}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(Miller et al., 1988)</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this method is non-toxic and widely used. For rhe process the sample is mixed with lysis buffer, SDS, and proteinase K and incubated at 55–65°C overnight. Saturated NaCl solution is added to precipitate proteins and DNA is precipitated with ethanol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{"citationID":"x0Js2fZf","properties":{"formattedCitation":"(Peterson &amp; Sober, 1956)","plainCitation":"(Peterson &amp; Sober, 1956)","noteIndex":0},"citationItems":[{"id":1036,"uris":["http://zotero.org/users/local/1TcyxyZ9/items/ZTURF457"],"itemData":{"id":1036,"type":"article-journal","container-title":"Journal of the American Chemical Society","DOI":"10.1021/ja01585a016","ISSN":"0002-7863, 1520-5126","issue":"4","journalAbbreviation":"J. Am. Chem. Soc.","language":"en","page":"751-755","source":"DOI.org (Crossref)","title":"Chromatography of Proteins. I. Cellulose Ion-exchange Adsorbents","volume":"78","author":[{"family":"Peterson","given":"Elbert A."},{"family":"Sober","given":"Herbert A."}],"issued":{"date-parts":[["1956",2]]}}}],"schema":"https://github.com/citation-style-language/schema/raw/master/csl-citation.json"}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(Peterson &amp; Sober, 1956)</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Advantages comprises of high-quality DNA and non-toxic and cost-effective.</w:delText>
        </w:r>
      </w:del>
    </w:p>
    <w:p w:rsidR="00E647AD" w:rsidRPr="00F11F3B" w:rsidDel="00430567" w:rsidRDefault="00E647AD" w:rsidP="00430567">
      <w:pPr>
        <w:pStyle w:val="ListParagraph"/>
        <w:numPr>
          <w:ilvl w:val="0"/>
          <w:numId w:val="33"/>
        </w:numPr>
        <w:spacing w:line="276" w:lineRule="auto"/>
        <w:jc w:val="both"/>
        <w:rPr>
          <w:del w:id="64" w:author="HP" w:date="2025-03-21T11:18:00Z"/>
          <w:rFonts w:ascii="Arial" w:hAnsi="Arial" w:cs="Arial"/>
          <w:sz w:val="20"/>
          <w:szCs w:val="20"/>
        </w:rPr>
        <w:pPrChange w:id="65" w:author="HP" w:date="2025-03-21T11:18:00Z">
          <w:pPr>
            <w:pStyle w:val="ListParagraph"/>
            <w:numPr>
              <w:numId w:val="39"/>
            </w:numPr>
            <w:spacing w:line="276" w:lineRule="auto"/>
            <w:ind w:hanging="360"/>
            <w:jc w:val="both"/>
          </w:pPr>
        </w:pPrChange>
      </w:pPr>
      <w:del w:id="66" w:author="HP" w:date="2025-03-21T11:18:00Z">
        <w:r w:rsidRPr="00F11F3B" w:rsidDel="00430567">
          <w:rPr>
            <w:rFonts w:ascii="Arial" w:hAnsi="Arial" w:cs="Arial"/>
            <w:sz w:val="20"/>
            <w:szCs w:val="20"/>
          </w:rPr>
          <w:delText xml:space="preserve">Cetyltrimethylammonium Bromide (CTAB) Method: Developed by Doyle et al. in 1990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{"citationID":"pbXKrWgA","properties":{"formattedCitation":"(Green &amp; Sambrook, 2017)","plainCitation":"(Green &amp; Sambrook, 2017)","noteIndex":0},"citationItems":[{"id":1037,"uris":["http://zotero.org/users/local/1TcyxyZ9/items/KDIQ7V9B"],"itemData":{"id":1037,"type":"article-journal","abstract":"Perhaps the most basic of all procedures in molecular cloning is the purification of nucleic acids. The key step, the removal of proteins, can often be performed simply by extracting aqueous solutions of nucleic acids with phenol:chloroform and chloroform.","container-title":"Cold Spring Harbor Protocols","DOI":"10.1101/pdb.prot093450","ISSN":"1940-3402, 1559-6095","issue":"4","journalAbbreviation":"Cold Spring Harb Protoc","language":"en","page":"pdb.prot093450","source":"DOI.org (Crossref)","title":"Isolation of High-Molecular-Weight DNA Using Organic Solvents","volume":"2017","author":[{"family":"Green","given":"Michael R."},{"family":"Sambrook","given":"Joseph"}],"issued":{"date-parts":[["2017",4]]}}}],"schema":"https://github.com/citation-style-language/schema/raw/master/csl-citation.json"}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(Green &amp; Sambrook, 2017)</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this method is used for DNA isolation from plants. Process begins with sample mixed with 2% CTAB at alkaline pH. Low ionic strength buffer precipitates DNA and acidic polysaccharides. High salt concentration removes DNA from acidic polysaccharides. This method has limitations of time-consuming and using toxic reagents like phenol and chloroform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{"citationID":"06w3zm1l","properties":{"formattedCitation":"(Budelier &amp; Schorr, 1998)","plainCitation":"(Budelier &amp; Schorr, 1998)","noteIndex":0},"citationItems":[{"id":1038,"uris":["http://zotero.org/users/local/1TcyxyZ9/items/9VKG2F8H"],"itemData":{"id":1038,"type":"article-journal","abstract":"Abstract\n            Column chromatography has evolved to provide a rapid and effective alternative to more laborious methods for preparing high</w:delInstrText>
        </w:r>
        <w:r w:rsidRPr="00F11F3B" w:rsidDel="00430567">
          <w:rPr>
            <w:rFonts w:ascii="Cambria Math" w:hAnsi="Cambria Math" w:cs="Cambria Math"/>
            <w:sz w:val="20"/>
            <w:szCs w:val="20"/>
          </w:rPr>
          <w:delInstrText>‐</w:delInstrText>
        </w:r>
        <w:r w:rsidRPr="00F11F3B" w:rsidDel="00430567">
          <w:rPr>
            <w:rFonts w:ascii="Arial" w:hAnsi="Arial" w:cs="Arial"/>
            <w:sz w:val="20"/>
            <w:szCs w:val="20"/>
          </w:rPr>
          <w:delInstrText>quality DNA, such as CsCl</w:delInstrText>
        </w:r>
        <w:r w:rsidRPr="00F11F3B" w:rsidDel="00430567">
          <w:rPr>
            <w:rFonts w:ascii="Cambria Math" w:hAnsi="Cambria Math" w:cs="Cambria Math"/>
            <w:sz w:val="20"/>
            <w:szCs w:val="20"/>
          </w:rPr>
          <w:delInstrText>‐</w:delInstrText>
        </w:r>
        <w:r w:rsidRPr="00F11F3B" w:rsidDel="00430567">
          <w:rPr>
            <w:rFonts w:ascii="Arial" w:hAnsi="Arial" w:cs="Arial"/>
            <w:sz w:val="20"/>
            <w:szCs w:val="20"/>
          </w:rPr>
          <w:delInstrText>gradient centrifugation. This unit describes the use of a column made of a unique anion</w:delInstrText>
        </w:r>
        <w:r w:rsidRPr="00F11F3B" w:rsidDel="00430567">
          <w:rPr>
            <w:rFonts w:ascii="Cambria Math" w:hAnsi="Cambria Math" w:cs="Cambria Math"/>
            <w:sz w:val="20"/>
            <w:szCs w:val="20"/>
          </w:rPr>
          <w:delInstrText>‐</w:delInstrText>
        </w:r>
        <w:r w:rsidRPr="00F11F3B" w:rsidDel="00430567">
          <w:rPr>
            <w:rFonts w:ascii="Arial" w:hAnsi="Arial" w:cs="Arial"/>
            <w:sz w:val="20"/>
            <w:szCs w:val="20"/>
          </w:rPr>
          <w:delInstrText>exchange resin that selectively binds nucleic acids, allowing rapid separation of DNA from contaminating RNA, proteins, carbohydrates, and metabolites. The procedure employs columns supplied by QIAGEN; other preparation methods are available from other suppliers. A crude nucleic acid sample (usually a cleared cell lysate) is applied to the QIAGEN tip under conditions that favor binding. Contaminants in the sample are washed from the column with a moderate</w:delInstrText>
        </w:r>
        <w:r w:rsidRPr="00F11F3B" w:rsidDel="00430567">
          <w:rPr>
            <w:rFonts w:ascii="Cambria Math" w:hAnsi="Cambria Math" w:cs="Cambria Math"/>
            <w:sz w:val="20"/>
            <w:szCs w:val="20"/>
          </w:rPr>
          <w:delInstrText>‐</w:delInstrText>
        </w:r>
        <w:r w:rsidRPr="00F11F3B" w:rsidDel="00430567">
          <w:rPr>
            <w:rFonts w:ascii="Arial" w:hAnsi="Arial" w:cs="Arial"/>
            <w:sz w:val="20"/>
            <w:szCs w:val="20"/>
          </w:rPr>
          <w:delInstrText>salt buffer, and DNA is eluted using a high</w:delInstrText>
        </w:r>
        <w:r w:rsidRPr="00F11F3B" w:rsidDel="00430567">
          <w:rPr>
            <w:rFonts w:ascii="Cambria Math" w:hAnsi="Cambria Math" w:cs="Cambria Math"/>
            <w:sz w:val="20"/>
            <w:szCs w:val="20"/>
          </w:rPr>
          <w:delInstrText>‐</w:delInstrText>
        </w:r>
        <w:r w:rsidRPr="00F11F3B" w:rsidDel="00430567">
          <w:rPr>
            <w:rFonts w:ascii="Arial" w:hAnsi="Arial" w:cs="Arial"/>
            <w:sz w:val="20"/>
            <w:szCs w:val="20"/>
          </w:rPr>
          <w:delInstrText>salt buffer.","container-title":"Current Protocols in Molecular Biology","DOI":"10.1002/0471142727.mb0201bs42","ISSN":"1934-3639, 1934-3647","issue":"1","journalAbbreviation":"CP Molecular Biology","language":"en","license":"http://onlinelibrary.wiley.com/termsAndConditions#vor","source":"DOI.org (Crossref)","title":"Purification of &lt;span style=\"font-variant:small-caps;\"&gt;DNA&lt;/span&gt; by Anion</w:delInstrText>
        </w:r>
        <w:r w:rsidRPr="00F11F3B" w:rsidDel="00430567">
          <w:rPr>
            <w:rFonts w:ascii="Cambria Math" w:hAnsi="Cambria Math" w:cs="Cambria Math"/>
            <w:sz w:val="20"/>
            <w:szCs w:val="20"/>
          </w:rPr>
          <w:delInstrText>‐</w:delInstrText>
        </w:r>
        <w:r w:rsidRPr="00F11F3B" w:rsidDel="00430567">
          <w:rPr>
            <w:rFonts w:ascii="Arial" w:hAnsi="Arial" w:cs="Arial"/>
            <w:sz w:val="20"/>
            <w:szCs w:val="20"/>
          </w:rPr>
          <w:delInstrText xml:space="preserve">Exchange Chromatography","title-short":"Purification of &lt;span style=\"font-variant","URL":"https://currentprotocols.onlinelibrary.wiley.com/doi/10.1002/0471142727.mb0201bs42","volume":"42","author":[{"family":"Budelier","given":"Kim"},{"family":"Schorr","given":"Joachim"}],"accessed":{"date-parts":[["2025",3,6]]},"issued":{"date-parts":[["1998",4]]}}}],"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(Budelier &amp; Schorr, 1998)</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w:delText>
        </w:r>
      </w:del>
    </w:p>
    <w:p w:rsidR="00E647AD" w:rsidRPr="00F11F3B" w:rsidDel="00430567" w:rsidRDefault="00E647AD" w:rsidP="00430567">
      <w:pPr>
        <w:pStyle w:val="ListParagraph"/>
        <w:numPr>
          <w:ilvl w:val="0"/>
          <w:numId w:val="33"/>
        </w:numPr>
        <w:spacing w:line="276" w:lineRule="auto"/>
        <w:jc w:val="both"/>
        <w:rPr>
          <w:del w:id="67" w:author="HP" w:date="2025-03-21T11:18:00Z"/>
          <w:rFonts w:ascii="Arial" w:hAnsi="Arial" w:cs="Arial"/>
          <w:sz w:val="20"/>
          <w:szCs w:val="20"/>
        </w:rPr>
        <w:pPrChange w:id="68" w:author="HP" w:date="2025-03-21T11:18:00Z">
          <w:pPr>
            <w:pStyle w:val="ListParagraph"/>
            <w:numPr>
              <w:numId w:val="39"/>
            </w:numPr>
            <w:spacing w:line="276" w:lineRule="auto"/>
            <w:ind w:hanging="360"/>
            <w:jc w:val="both"/>
          </w:pPr>
        </w:pPrChange>
      </w:pPr>
      <w:del w:id="69" w:author="HP" w:date="2025-03-21T11:18:00Z">
        <w:r w:rsidRPr="00F11F3B" w:rsidDel="00430567">
          <w:rPr>
            <w:rFonts w:ascii="Arial" w:hAnsi="Arial" w:cs="Arial"/>
            <w:sz w:val="20"/>
            <w:szCs w:val="20"/>
          </w:rPr>
          <w:delText xml:space="preserve">Phenol-Chloroform Method: Introduced by Barker et al. in 1998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{"citationID":"vPUB3EB4","properties":{"formattedCitation":"(Elkins, 2013)","plainCitation":"(Elkins, 2013)","noteIndex":0},"citationItems":[{"id":1039,"uris":["http://zotero.org/users/local/1TcyxyZ9/items/3XHEICZ3"],"itemData":{"id":1039,"type":"book","abstract":"A collection of forensic DNA typing laboratory experiments designed for academic and training courses at the collegiate level","call-number":"614.1","event-place":"Oxford, UK Waltham, MA","ISBN":"978-0-12-394585-3","language":"eng","publisher":"Academic Press","publisher-place":"Oxford, UK Waltham, MA","source":"BnF ISBN","title":"Forensic DNA biology: a laboratory manual","title-short":"Forensic DNA biology","author":[{"family":"Elkins","given":"Kelly M."}],"issued":{"date-parts":[["2013"]]}}}],"schema":"https://github.com/citation-style-language/schema/raw/master/csl-citation.json"}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(Elkins, 2013)</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this is considered the gold standard for DNA extraction. In the process SDS lysis buffer breaks the cell membrane and nuclear envelope. Further the Phenol-Chloroform-Isoamyl Alcohol (25:24:1)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{"citationID":"9340uWAf","properties":{"formattedCitation":"(Peterson &amp; Sober, 1956)","plainCitation":"(Peterson &amp; Sober, 1956)","noteIndex":0},"citationItems":[{"id":1036,"uris":["http://zotero.org/users/local/1TcyxyZ9/items/ZTURF457"],"itemData":{"id":1036,"type":"article-journal","container-title":"Journal of the American Chemical Society","DOI":"10.1021/ja01585a016","ISSN":"0002-7863, 1520-5126","issue":"4","journalAbbreviation":"J. Am. Chem. Soc.","language":"en","page":"751-755","source":"DOI.org (Crossref)","title":"Chromatography of Proteins. I. Cellulose Ion-exchange Adsorbents","volume":"78","author":[{"family":"Peterson","given":"Elbert A."},{"family":"Sober","given":"Herbert A."}],"issued":{"date-parts":[["1956",2]]}}}],"schema":"https://github.com/citation-style-language/schema/raw/master/csl-citation.json"}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(Peterson &amp; Sober, 1956)</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is added which denature proteins and prevents emulsification. Further centrifugation separates sample into two layers which are DNA and proteins. In the last step DNA is precipitated using ethanol and sodium acetate. Advantages of this method are that it produces high-quality DNA and effective for extracting DNA from blood, tissue, and cells. Limitations are it uses toxic reagents (phenol, chloroform).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{"citationID":"fkl8Gquk","properties":{"formattedCitation":"(Peterson &amp; Sober, 1956)","plainCitation":"(Peterson &amp; Sober, 1956)","noteIndex":0},"citationItems":[{"id":1036,"uris":["http://zotero.org/users/local/1TcyxyZ9/items/ZTURF457"],"itemData":{"id":1036,"type":"article-journal","container-title":"Journal of the American Chemical Society","DOI":"10.1021/ja01585a016","ISSN":"0002-7863, 1520-5126","issue":"4","journalAbbreviation":"J. Am. Chem. Soc.","language":"en","page":"751-755","source":"DOI.org (Crossref)","title":"Chromatography of Proteins. I. Cellulose Ion-exchange Adsorbents","volume":"78","author":[{"family":"Peterson","given":"Elbert A."},{"family":"Sober","given":"Herbert A."}],"issued":{"date-parts":[["1956",2]]}}}],"schema":"https://github.com/citation-style-language/schema/raw/master/csl-citation.json"}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(Peterson &amp; Sober, 1956)</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and is time-consuming.</w:delText>
        </w:r>
      </w:del>
    </w:p>
    <w:p w:rsidR="00E647AD" w:rsidRPr="00F11F3B" w:rsidDel="00430567" w:rsidRDefault="00E647AD" w:rsidP="00430567">
      <w:pPr>
        <w:pStyle w:val="ListParagraph"/>
        <w:numPr>
          <w:ilvl w:val="0"/>
          <w:numId w:val="33"/>
        </w:numPr>
        <w:spacing w:line="276" w:lineRule="auto"/>
        <w:jc w:val="both"/>
        <w:rPr>
          <w:del w:id="70" w:author="HP" w:date="2025-03-21T11:18:00Z"/>
          <w:rFonts w:ascii="Arial" w:hAnsi="Arial" w:cs="Arial"/>
          <w:sz w:val="20"/>
          <w:szCs w:val="20"/>
        </w:rPr>
        <w:pPrChange w:id="71" w:author="HP" w:date="2025-03-21T11:18:00Z">
          <w:pPr>
            <w:pStyle w:val="ListParagraph"/>
            <w:numPr>
              <w:numId w:val="39"/>
            </w:numPr>
            <w:spacing w:line="276" w:lineRule="auto"/>
            <w:ind w:hanging="360"/>
            <w:jc w:val="both"/>
          </w:pPr>
        </w:pPrChange>
      </w:pPr>
      <w:del w:id="72" w:author="HP" w:date="2025-03-21T11:18:00Z">
        <w:r w:rsidRPr="00F11F3B" w:rsidDel="00430567">
          <w:rPr>
            <w:rFonts w:ascii="Arial" w:hAnsi="Arial" w:cs="Arial"/>
            <w:sz w:val="20"/>
            <w:szCs w:val="20"/>
          </w:rPr>
          <w:delText xml:space="preserve">SDS-Proteinase K Method: Developed by Ebeling et al. in 1974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{"citationID":"OAg2RtCA","properties":{"formattedCitation":"(Thomas et al., 1989)","plainCitation":"(Thomas et al., 1989)","noteIndex":0},"citationItems":[{"id":1040,"uris":["http://zotero.org/users/local/1TcyxyZ9/items/JQBZKI4W"],"itemData":{"id":1040,"type":"article-journal","container-title":"Nucleic Acids Research","DOI":"10.1093/nar/17.13.5411","ISSN":"0305-1048, 1362-4962","issue":"13","journalAbbreviation":"Nucl Acids Res","language":"en","page":"5411-5411","source":"DOI.org (Crossref)","title":"DNA extraction with organic solvents in gel barrier tubes","volume":"17","author":[{"family":"Thomas","given":"Stanley M."},{"family":"Moreno","given":"Ruben F."},{"family":"Tilzer","given":"Lowell L."}],"issued":{"date-parts":[["1989"]]}}}],"schema":"https://github.com/citation-style-language/schema/raw/master/csl-citation.json"}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(Thomas et al., 1989)</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this method uses SDS and Proteinase K to lyse cells and digest proteins. Process consists of three simple steps in which SDS breaks the membrane and denatures proteins, Proteinase K degrades proteins and prevents DNA degradation and the DNA is extracted using the salting-out or phenol-chloroform method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{"citationID":"wE8b1wLu","properties":{"formattedCitation":"(Evans, 2001)","plainCitation":"(Evans, 2001)","noteIndex":0},"citationItems":[{"id":1042,"uris":["http://zotero.org/users/local/1TcyxyZ9/items/2UINJL82"],"itemData":{"id":1042,"type":"article-journal","container-title":"BMJ","DOI":"10.1136/bmj.322.7293.1052","ISSN":"09598138","issue":"7293","page":"1052-1056","source":"DOI.org (Crossref)","title":"The complexities of predictive genetic testing","volume":"322","author":[{"family":"Evans","given":"J. P"}],"issued":{"date-parts":[["2001",4,28]]}}}],"schema":"https://github.com/citation-style-language/schema/raw/master/csl-citation.json"}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(Evans, 2001)</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Advantage is that it is efficient for extracting high-molecular-weight DNA.</w:delText>
        </w:r>
      </w:del>
    </w:p>
    <w:p w:rsidR="00E647AD" w:rsidRPr="00F11F3B" w:rsidDel="00430567" w:rsidRDefault="00E647AD" w:rsidP="00430567">
      <w:pPr>
        <w:pStyle w:val="ListParagraph"/>
        <w:numPr>
          <w:ilvl w:val="0"/>
          <w:numId w:val="33"/>
        </w:numPr>
        <w:spacing w:line="276" w:lineRule="auto"/>
        <w:jc w:val="both"/>
        <w:rPr>
          <w:del w:id="73" w:author="HP" w:date="2025-03-21T11:18:00Z"/>
          <w:rFonts w:ascii="Arial" w:hAnsi="Arial" w:cs="Arial"/>
          <w:sz w:val="20"/>
          <w:szCs w:val="20"/>
        </w:rPr>
        <w:pPrChange w:id="74" w:author="HP" w:date="2025-03-21T11:18:00Z">
          <w:pPr>
            <w:pStyle w:val="ListParagraph"/>
            <w:numPr>
              <w:numId w:val="39"/>
            </w:numPr>
            <w:spacing w:line="276" w:lineRule="auto"/>
            <w:ind w:hanging="360"/>
            <w:jc w:val="both"/>
          </w:pPr>
        </w:pPrChange>
      </w:pPr>
      <w:del w:id="75" w:author="HP" w:date="2025-03-21T11:18:00Z">
        <w:r w:rsidRPr="00F11F3B" w:rsidDel="00430567">
          <w:rPr>
            <w:rFonts w:ascii="Arial" w:hAnsi="Arial" w:cs="Arial"/>
            <w:sz w:val="20"/>
            <w:szCs w:val="20"/>
          </w:rPr>
          <w:delText>Silica Column-Based DNA Extraction:A modern method using silica columns for DNA purification. In the process lysis buffer (SDS, proteinase K, Tris-EDTA buffer) is used to lyse cells. Then the sample is loaded onto a silica gel column in which DNA binds to silica, while proteins and contaminants are washed away. Purified DNA is eluted with Tris-EDTA buffer. Advantages of this method are that it increases DNA purity and Silica prevents direct contact with toxic chemicals.</w:delText>
        </w:r>
      </w:del>
    </w:p>
    <w:p w:rsidR="00E647AD" w:rsidRPr="00F11F3B" w:rsidDel="00430567" w:rsidRDefault="00E647AD" w:rsidP="00430567">
      <w:pPr>
        <w:pStyle w:val="ListParagraph"/>
        <w:numPr>
          <w:ilvl w:val="0"/>
          <w:numId w:val="33"/>
        </w:numPr>
        <w:spacing w:line="276" w:lineRule="auto"/>
        <w:jc w:val="both"/>
        <w:rPr>
          <w:del w:id="76" w:author="HP" w:date="2025-03-21T11:18:00Z"/>
          <w:rFonts w:ascii="Arial" w:hAnsi="Arial" w:cs="Arial"/>
          <w:sz w:val="20"/>
          <w:szCs w:val="20"/>
        </w:rPr>
        <w:pPrChange w:id="77" w:author="HP" w:date="2025-03-21T11:18:00Z">
          <w:pPr>
            <w:pStyle w:val="ListParagraph"/>
            <w:numPr>
              <w:numId w:val="39"/>
            </w:numPr>
            <w:spacing w:line="276" w:lineRule="auto"/>
            <w:ind w:hanging="360"/>
            <w:jc w:val="both"/>
          </w:pPr>
        </w:pPrChange>
      </w:pPr>
      <w:del w:id="78" w:author="HP" w:date="2025-03-21T11:18:00Z">
        <w:r w:rsidRPr="00F11F3B" w:rsidDel="00430567">
          <w:rPr>
            <w:rFonts w:ascii="Arial" w:hAnsi="Arial" w:cs="Arial"/>
            <w:sz w:val="20"/>
            <w:szCs w:val="20"/>
          </w:rPr>
          <w:delText xml:space="preserve">Magnetic Beads Method: Patented by Trevor Hawkins in 1998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{"citationID":"6tWzkYMv","properties":{"formattedCitation":"(Elkins, 2013)","plainCitation":"(Elkins, 2013)","noteIndex":0},"citationItems":[{"id":1039,"uris":["http://zotero.org/users/local/1TcyxyZ9/items/3XHEICZ3"],"itemData":{"id":1039,"type":"book","abstract":"A collection of forensic DNA typing laboratory experiments designed for academic and training courses at the collegiate level","call-number":"614.1","event-place":"Oxford, UK Waltham, MA","ISBN":"978-0-12-394585-3","language":"eng","publisher":"Academic Press","publisher-place":"Oxford, UK Waltham, MA","source":"BnF ISBN","title":"Forensic DNA biology: a laboratory manual","title-short":"Forensic DNA biology","author":[{"family":"Elkins","given":"Kelly M."}],"issued":{"date-parts":[["2013"]]}}}],"schema":"https://github.com/citation-style-language/schema/raw/master/csl-citation.json"}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(Elkins, 2013)</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this method uses magnetic nanoparticles coated with DNA-binding molecules. Process consists of  a magnetic field which pulls DNA-bound beads from solution and the DNA is eluted using ethanol precipitation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{"citationID":"WufnfzzN","properties":{"formattedCitation":"(Peterson &amp; Sober, 1956)","plainCitation":"(Peterson &amp; Sober, 1956)","noteIndex":0},"citationItems":[{"id":1036,"uris":["http://zotero.org/users/local/1TcyxyZ9/items/ZTURF457"],"itemData":{"id":1036,"type":"article-journal","container-title":"Journal of the American Chemical Society","DOI":"10.1021/ja01585a016","ISSN":"0002-7863, 1520-5126","issue":"4","journalAbbreviation":"J. Am. Chem. Soc.","language":"en","page":"751-755","source":"DOI.org (Crossref)","title":"Chromatography of Proteins. I. Cellulose Ion-exchange Adsorbents","volume":"78","author":[{"family":"Peterson","given":"Elbert A."},{"family":"Sober","given":"Herbert A."}],"issued":{"date-parts":[["1956",2]]}}}],"schema":"https://github.com/citation-style-language/schema/raw/master/csl-citation.json"}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(Peterson &amp; Sober, 1956)</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Advantages are that it takes less than 15 minutes and highly pure DNA can be extracted.</w:delText>
        </w:r>
      </w:del>
    </w:p>
    <w:p w:rsidR="00E647AD" w:rsidRPr="00F11F3B" w:rsidDel="00430567" w:rsidRDefault="00E647AD" w:rsidP="00430567">
      <w:pPr>
        <w:pStyle w:val="ListParagraph"/>
        <w:numPr>
          <w:ilvl w:val="0"/>
          <w:numId w:val="33"/>
        </w:numPr>
        <w:spacing w:line="276" w:lineRule="auto"/>
        <w:jc w:val="both"/>
        <w:rPr>
          <w:del w:id="79" w:author="HP" w:date="2025-03-21T11:18:00Z"/>
          <w:rFonts w:ascii="Arial" w:hAnsi="Arial" w:cs="Arial"/>
          <w:sz w:val="20"/>
          <w:szCs w:val="20"/>
        </w:rPr>
        <w:pPrChange w:id="80" w:author="HP" w:date="2025-03-21T11:18:00Z">
          <w:pPr>
            <w:pStyle w:val="ListParagraph"/>
            <w:numPr>
              <w:numId w:val="39"/>
            </w:numPr>
            <w:spacing w:line="276" w:lineRule="auto"/>
            <w:ind w:hanging="360"/>
            <w:jc w:val="both"/>
          </w:pPr>
        </w:pPrChange>
      </w:pPr>
      <w:del w:id="81" w:author="HP" w:date="2025-03-21T11:18:00Z">
        <w:r w:rsidRPr="00F11F3B" w:rsidDel="00430567">
          <w:rPr>
            <w:rFonts w:ascii="Arial" w:hAnsi="Arial" w:cs="Arial"/>
            <w:sz w:val="20"/>
            <w:szCs w:val="20"/>
          </w:rPr>
          <w:delText xml:space="preserve">Cellulose-Based Paper (FTA Cards):Developed by Whatman in 2000, these cards contain detergents, buffers, and chelating agents that facilitate DNA extraction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{"citationID":"sWwGGnZC","properties":{"formattedCitation":"(J Shetty, 2020)","plainCitation":"(J Shetty, 2020)","noteIndex":0},"citationItems":[{"id":1050,"uris":["http://zotero.org/users/local/1TcyxyZ9/items/P6ZEKFLC"],"itemData":{"id":1050,"type":"article-journal","container-title":"American Journal of Biomedical Science &amp; Research","DOI":"10.34297/AJBSR.2020.08.001234","ISSN":"26421747","issue":"1","journalAbbreviation":"AJBSR","page":"39-45","source":"DOI.org (Crossref)","title":"The Evolution of DNA Extraction Methods","volume":"8","author":[{"family":"J Shetty","given":"Preetha"}],"issued":{"date-parts":[["2020",3,11]]}}}],"schema":"https://github.com/citation-style-language/schema/raw/master/csl-citation.json"}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(J Shetty, 2020)</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Process to be followed are sample is spotted on an FTA card. Further a small punch (1–2mm) is taken from the card and processed for DNA extraction. Advantages are it is a fast and convenient method and requires no need for laboratory expertise.</w:delText>
        </w:r>
      </w:del>
    </w:p>
    <w:p w:rsidR="00E647AD" w:rsidRPr="00F11F3B" w:rsidDel="00430567" w:rsidRDefault="00E647AD" w:rsidP="00430567">
      <w:pPr>
        <w:pStyle w:val="ListParagraph"/>
        <w:numPr>
          <w:ilvl w:val="0"/>
          <w:numId w:val="33"/>
        </w:numPr>
        <w:spacing w:line="276" w:lineRule="auto"/>
        <w:jc w:val="both"/>
        <w:rPr>
          <w:del w:id="82" w:author="HP" w:date="2025-03-21T11:18:00Z"/>
          <w:rFonts w:ascii="Arial" w:hAnsi="Arial" w:cs="Arial"/>
          <w:sz w:val="20"/>
          <w:szCs w:val="20"/>
        </w:rPr>
        <w:pPrChange w:id="83" w:author="HP" w:date="2025-03-21T11:18:00Z">
          <w:pPr>
            <w:pStyle w:val="ListParagraph"/>
            <w:numPr>
              <w:numId w:val="39"/>
            </w:numPr>
            <w:spacing w:line="276" w:lineRule="auto"/>
            <w:ind w:hanging="360"/>
            <w:jc w:val="both"/>
          </w:pPr>
        </w:pPrChange>
      </w:pPr>
      <w:del w:id="84" w:author="HP" w:date="2025-03-21T11:18:00Z">
        <w:r w:rsidRPr="00F11F3B" w:rsidDel="00430567">
          <w:rPr>
            <w:rFonts w:ascii="Arial" w:hAnsi="Arial" w:cs="Arial"/>
            <w:sz w:val="20"/>
            <w:szCs w:val="20"/>
          </w:rPr>
          <w:lastRenderedPageBreak/>
          <w:delText xml:space="preserve">Chelex-100 Extraction Method: Patented by Xlonghui et al. in 2011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{"citationID":"ElJgWuFH","properties":{"formattedCitation":"(J Shetty, 2020)","plainCitation":"(J Shetty, 2020)","noteIndex":0},"citationItems":[{"id":1050,"uris":["http://zotero.org/users/local/1TcyxyZ9/items/P6ZEKFLC"],"itemData":{"id":1050,"type":"article-journal","container-title":"American Journal of Biomedical Science &amp; Research","DOI":"10.34297/AJBSR.2020.08.001234","ISSN":"26421747","issue":"1","journalAbbreviation":"AJBSR","page":"39-45","source":"DOI.org (Crossref)","title":"The Evolution of DNA Extraction Methods","volume":"8","author":[{"family":"J Shetty","given":"Preetha"}],"issued":{"date-parts":[["2020",3,11]]}}}],"schema":"https://github.com/citation-style-language/schema/raw/master/csl-citation.json"}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(J Shetty, 2020)</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 xml:space="preserve">, this method chelates metal ions that act as cofactors for DNases, preventing DNA degradation. The process is sample incubated for overnight and 5% Chelex solution with Proteinase K is added and boiled to lyse membranes and denature proteins.  Further the DNA is collected from the supernatant. Advantages are it reduces risk of contamination and uses a single test tube. The limitation being that the DNA can be unstable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{"citationID":"UfrRoqIt","properties":{"formattedCitation":"(J Shetty, 2020)","plainCitation":"(J Shetty, 2020)","noteIndex":0},"citationItems":[{"id":1050,"uris":["http://zotero.org/users/local/1TcyxyZ9/items/P6ZEKFLC"],"itemData":{"id":1050,"type":"article-journal","container-title":"American Journal of Biomedical Science &amp; Research","DOI":"10.34297/AJBSR.2020.08.001234","ISSN":"26421747","issue":"1","journalAbbreviation":"AJBSR","page":"39-45","source":"DOI.org (Crossref)","title":"The Evolution of DNA Extraction Methods","volume":"8","author":[{"family":"J Shetty","given":"Preetha"}],"issued":{"date-parts":[["2020",3,11]]}}}],"schema":"https://github.com/citation-style-language/schema/raw/master/csl-citation.json"}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(J Shetty, 2020)</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w:delText>
        </w:r>
      </w:del>
    </w:p>
    <w:p w:rsidR="00E647AD" w:rsidRPr="00F11F3B" w:rsidDel="00430567" w:rsidRDefault="00E647AD" w:rsidP="00430567">
      <w:pPr>
        <w:pStyle w:val="ListParagraph"/>
        <w:numPr>
          <w:ilvl w:val="0"/>
          <w:numId w:val="33"/>
        </w:numPr>
        <w:spacing w:line="276" w:lineRule="auto"/>
        <w:jc w:val="both"/>
        <w:rPr>
          <w:del w:id="85" w:author="HP" w:date="2025-03-21T11:18:00Z"/>
          <w:rFonts w:ascii="Arial" w:hAnsi="Arial" w:cs="Arial"/>
          <w:sz w:val="20"/>
          <w:szCs w:val="20"/>
        </w:rPr>
        <w:pPrChange w:id="86" w:author="HP" w:date="2025-03-21T11:18:00Z">
          <w:pPr>
            <w:pStyle w:val="ListParagraph"/>
            <w:numPr>
              <w:numId w:val="39"/>
            </w:numPr>
            <w:spacing w:line="276" w:lineRule="auto"/>
            <w:ind w:hanging="360"/>
            <w:jc w:val="both"/>
          </w:pPr>
        </w:pPrChange>
      </w:pPr>
      <w:del w:id="87" w:author="HP" w:date="2025-03-21T11:18:00Z">
        <w:r w:rsidRPr="00F11F3B" w:rsidDel="00430567">
          <w:rPr>
            <w:rFonts w:ascii="Arial" w:hAnsi="Arial" w:cs="Arial"/>
            <w:sz w:val="20"/>
            <w:szCs w:val="20"/>
          </w:rPr>
          <w:delText xml:space="preserve">Filter Paper-Based DNA Extraction: Developed by Ruishi and Dilippanthe in 2017, this method is cost-effective and used for plant DNA. For the process sample is lysed and filtered through Whatman filter paper and DNA is collected using centrifugation. Advantage is that it is a Low cost method </w:delText>
        </w:r>
        <w:r w:rsidR="006972F8" w:rsidRPr="00F11F3B" w:rsidDel="00430567">
          <w:rPr>
            <w:rFonts w:ascii="Arial" w:hAnsi="Arial" w:cs="Arial"/>
            <w:sz w:val="20"/>
            <w:szCs w:val="20"/>
          </w:rPr>
          <w:fldChar w:fldCharType="begin"/>
        </w:r>
        <w:r w:rsidRPr="00F11F3B" w:rsidDel="00430567">
          <w:rPr>
            <w:rFonts w:ascii="Arial" w:hAnsi="Arial" w:cs="Arial"/>
            <w:sz w:val="20"/>
            <w:szCs w:val="20"/>
          </w:rPr>
          <w:delInstrText xml:space="preserve"> ADDIN ZOTERO_ITEM CSL_CITATION {"citationID":"6prEWuwd","properties":{"formattedCitation":"(Shi &amp; Panthee, 2017)","plainCitation":"(Shi &amp; Panthee, 2017)","noteIndex":0},"citationItems":[{"id":1054,"uris":["http://zotero.org/users/local/1TcyxyZ9/items/UULDUCBV"],"itemData":{"id":1054,"type":"article-journal","container-title":"Planta","DOI":"10.1007/s00425-017-2743-3","ISSN":"0032-0935, 1432-2048","issue":"3","journalAbbreviation":"Planta","language":"en","page":"579-584","source":"DOI.org (Crossref)","title":"A novel plant DNA extraction method using filter paper-based 96-well spin plate","volume":"246","author":[{"family":"Shi","given":"Rui"},{"family":"Panthee","given":"Dilip R."}],"issued":{"date-parts":[["2017",9]]}}}],"schema":"https://github.com/citation-style-language/schema/raw/master/csl-citation.json"} </w:delInstrText>
        </w:r>
        <w:r w:rsidR="006972F8" w:rsidRPr="00F11F3B" w:rsidDel="00430567">
          <w:rPr>
            <w:rFonts w:ascii="Arial" w:hAnsi="Arial" w:cs="Arial"/>
            <w:sz w:val="20"/>
            <w:szCs w:val="20"/>
          </w:rPr>
          <w:fldChar w:fldCharType="separate"/>
        </w:r>
        <w:r w:rsidRPr="00F11F3B" w:rsidDel="00430567">
          <w:rPr>
            <w:rFonts w:ascii="Arial" w:hAnsi="Arial" w:cs="Arial"/>
            <w:sz w:val="20"/>
            <w:szCs w:val="20"/>
          </w:rPr>
          <w:delText>(Shi &amp; Panthee, 2017)</w:delText>
        </w:r>
        <w:r w:rsidR="006972F8" w:rsidRPr="00F11F3B" w:rsidDel="00430567">
          <w:rPr>
            <w:rFonts w:ascii="Arial" w:hAnsi="Arial" w:cs="Arial"/>
            <w:sz w:val="20"/>
            <w:szCs w:val="20"/>
          </w:rPr>
          <w:fldChar w:fldCharType="end"/>
        </w:r>
        <w:r w:rsidRPr="00F11F3B" w:rsidDel="00430567">
          <w:rPr>
            <w:rFonts w:ascii="Arial" w:hAnsi="Arial" w:cs="Arial"/>
            <w:sz w:val="20"/>
            <w:szCs w:val="20"/>
          </w:rPr>
          <w:delText>.</w:delText>
        </w:r>
      </w:del>
    </w:p>
    <w:p w:rsidR="00E647AD" w:rsidRDefault="00E647AD" w:rsidP="00430567">
      <w:pPr>
        <w:pStyle w:val="ListParagraph"/>
        <w:numPr>
          <w:ilvl w:val="0"/>
          <w:numId w:val="33"/>
        </w:numPr>
        <w:spacing w:line="276" w:lineRule="auto"/>
        <w:jc w:val="both"/>
        <w:rPr>
          <w:rFonts w:ascii="Arial" w:hAnsi="Arial" w:cs="Arial"/>
          <w:sz w:val="20"/>
          <w:szCs w:val="20"/>
        </w:rPr>
        <w:pPrChange w:id="88" w:author="HP" w:date="2025-03-21T11:18:00Z">
          <w:pPr>
            <w:spacing w:line="276" w:lineRule="auto"/>
            <w:jc w:val="both"/>
          </w:pPr>
        </w:pPrChange>
      </w:pPr>
    </w:p>
    <w:p w:rsidR="006A3056" w:rsidRPr="006A3056" w:rsidRDefault="006A3056" w:rsidP="001F1DDF">
      <w:pPr>
        <w:pStyle w:val="ListParagraph"/>
        <w:numPr>
          <w:ilvl w:val="0"/>
          <w:numId w:val="33"/>
        </w:numPr>
        <w:spacing w:line="276" w:lineRule="auto"/>
        <w:jc w:val="both"/>
        <w:rPr>
          <w:rFonts w:ascii="Arial" w:hAnsi="Arial" w:cs="Arial"/>
          <w:b/>
          <w:bCs/>
        </w:rPr>
      </w:pPr>
      <w:r w:rsidRPr="006A3056">
        <w:rPr>
          <w:rFonts w:ascii="Arial" w:hAnsi="Arial" w:cs="Arial"/>
          <w:b/>
          <w:bCs/>
        </w:rPr>
        <w:t>RESULT AND DISCUSSION:</w:t>
      </w:r>
    </w:p>
    <w:p w:rsidR="006A3056" w:rsidRPr="00F11F3B" w:rsidRDefault="006A3056" w:rsidP="00115E0B">
      <w:pPr>
        <w:spacing w:line="276" w:lineRule="auto"/>
        <w:jc w:val="both"/>
        <w:rPr>
          <w:rFonts w:ascii="Arial" w:hAnsi="Arial" w:cs="Arial"/>
          <w:sz w:val="20"/>
          <w:szCs w:val="20"/>
        </w:rPr>
      </w:pPr>
    </w:p>
    <w:p w:rsidR="007905ED" w:rsidRDefault="007014BB" w:rsidP="00115E0B">
      <w:pPr>
        <w:spacing w:line="276" w:lineRule="auto"/>
        <w:jc w:val="both"/>
        <w:rPr>
          <w:rFonts w:ascii="Arial" w:hAnsi="Arial" w:cs="Arial"/>
          <w:sz w:val="20"/>
          <w:szCs w:val="20"/>
        </w:rPr>
      </w:pPr>
      <w:r>
        <w:rPr>
          <w:rFonts w:ascii="Arial" w:hAnsi="Arial" w:cs="Arial"/>
          <w:b/>
          <w:bCs/>
          <w:noProof/>
          <w:sz w:val="20"/>
          <w:szCs w:val="20"/>
          <w:lang w:bidi="te-IN"/>
        </w:rPr>
        <w:drawing>
          <wp:inline distT="0" distB="0" distL="0" distR="0">
            <wp:extent cx="4170985" cy="2074030"/>
            <wp:effectExtent l="19050" t="19050" r="20320" b="21590"/>
            <wp:docPr id="1370733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2902" cy="2109791"/>
                    </a:xfrm>
                    <a:prstGeom prst="rect">
                      <a:avLst/>
                    </a:prstGeom>
                    <a:noFill/>
                    <a:ln w="3175">
                      <a:solidFill>
                        <a:schemeClr val="tx1"/>
                      </a:solidFill>
                    </a:ln>
                  </pic:spPr>
                </pic:pic>
              </a:graphicData>
            </a:graphic>
          </wp:inline>
        </w:drawing>
      </w:r>
      <w:r w:rsidR="008476DB" w:rsidRPr="00F11F3B">
        <w:rPr>
          <w:rFonts w:ascii="Arial" w:hAnsi="Arial" w:cs="Arial"/>
          <w:b/>
          <w:bCs/>
          <w:sz w:val="20"/>
          <w:szCs w:val="20"/>
        </w:rPr>
        <w:br/>
        <w:t>Fig.</w:t>
      </w:r>
      <w:r w:rsidR="00D11F71">
        <w:rPr>
          <w:rFonts w:ascii="Arial" w:hAnsi="Arial" w:cs="Arial"/>
          <w:b/>
          <w:bCs/>
          <w:sz w:val="20"/>
          <w:szCs w:val="20"/>
        </w:rPr>
        <w:t>5</w:t>
      </w:r>
      <w:r w:rsidR="008476DB" w:rsidRPr="00F11F3B">
        <w:rPr>
          <w:rFonts w:ascii="Arial" w:hAnsi="Arial" w:cs="Arial"/>
          <w:b/>
          <w:bCs/>
          <w:sz w:val="20"/>
          <w:szCs w:val="20"/>
        </w:rPr>
        <w:t xml:space="preserve">. </w:t>
      </w:r>
      <w:r w:rsidR="007905ED" w:rsidRPr="00F11F3B">
        <w:rPr>
          <w:rFonts w:ascii="Arial" w:hAnsi="Arial" w:cs="Arial"/>
          <w:sz w:val="20"/>
          <w:szCs w:val="20"/>
        </w:rPr>
        <w:t>Gel electrophoresis of the DNA obtained</w:t>
      </w:r>
      <w:r w:rsidR="006677BB" w:rsidRPr="00F11F3B">
        <w:rPr>
          <w:rFonts w:ascii="Arial" w:hAnsi="Arial" w:cs="Arial"/>
          <w:sz w:val="20"/>
          <w:szCs w:val="20"/>
        </w:rPr>
        <w:t xml:space="preserve"> (a) Human saliva samples (b) </w:t>
      </w:r>
      <w:r w:rsidR="00981BCF" w:rsidRPr="00F11F3B">
        <w:rPr>
          <w:rFonts w:ascii="Arial" w:hAnsi="Arial" w:cs="Arial"/>
          <w:sz w:val="20"/>
          <w:szCs w:val="20"/>
        </w:rPr>
        <w:t>Cigarettebud samples</w:t>
      </w:r>
      <w:r w:rsidR="007905ED" w:rsidRPr="00F11F3B">
        <w:rPr>
          <w:rFonts w:ascii="Arial" w:hAnsi="Arial" w:cs="Arial"/>
          <w:sz w:val="20"/>
          <w:szCs w:val="20"/>
        </w:rPr>
        <w:t>.</w:t>
      </w:r>
    </w:p>
    <w:p w:rsidR="00107326" w:rsidRPr="00F11F3B" w:rsidRDefault="00107326" w:rsidP="00115E0B">
      <w:pPr>
        <w:spacing w:line="276" w:lineRule="auto"/>
        <w:jc w:val="both"/>
        <w:rPr>
          <w:rFonts w:ascii="Arial" w:hAnsi="Arial" w:cs="Arial"/>
          <w:sz w:val="20"/>
          <w:szCs w:val="20"/>
        </w:rPr>
      </w:pPr>
      <w:r>
        <w:rPr>
          <w:rFonts w:ascii="Arial" w:hAnsi="Arial" w:cs="Arial"/>
          <w:sz w:val="20"/>
          <w:szCs w:val="20"/>
        </w:rPr>
        <w:t xml:space="preserve">The DNA bands visualized under UV transmitter chamber is shown in </w:t>
      </w:r>
      <w:r>
        <w:rPr>
          <w:rFonts w:ascii="Arial" w:hAnsi="Arial" w:cs="Arial"/>
          <w:b/>
          <w:bCs/>
          <w:sz w:val="20"/>
          <w:szCs w:val="20"/>
        </w:rPr>
        <w:t>Fig.</w:t>
      </w:r>
      <w:r w:rsidR="00D11F71">
        <w:rPr>
          <w:rFonts w:ascii="Arial" w:hAnsi="Arial" w:cs="Arial"/>
          <w:b/>
          <w:bCs/>
          <w:sz w:val="20"/>
          <w:szCs w:val="20"/>
        </w:rPr>
        <w:t>5</w:t>
      </w:r>
      <w:r>
        <w:rPr>
          <w:rFonts w:ascii="Arial" w:hAnsi="Arial" w:cs="Arial"/>
          <w:b/>
          <w:bCs/>
          <w:sz w:val="20"/>
          <w:szCs w:val="20"/>
        </w:rPr>
        <w:t xml:space="preserve">. </w:t>
      </w:r>
      <w:r>
        <w:rPr>
          <w:rFonts w:ascii="Arial" w:hAnsi="Arial" w:cs="Arial"/>
          <w:sz w:val="20"/>
          <w:szCs w:val="20"/>
        </w:rPr>
        <w:t>in which image (a) is of DNA from human saliva and (b) is DNA obtained from cigarette buds.</w:t>
      </w:r>
      <w:ins w:id="89" w:author="HP" w:date="2025-03-21T11:27:00Z">
        <w:r w:rsidR="00430567">
          <w:rPr>
            <w:rFonts w:ascii="Arial" w:hAnsi="Arial" w:cs="Arial"/>
            <w:sz w:val="20"/>
            <w:szCs w:val="20"/>
          </w:rPr>
          <w:t xml:space="preserve"> Mention from which methods the samples </w:t>
        </w:r>
      </w:ins>
      <w:ins w:id="90" w:author="HP" w:date="2025-03-21T11:38:00Z">
        <w:r w:rsidR="000F54C9">
          <w:rPr>
            <w:rFonts w:ascii="Arial" w:hAnsi="Arial" w:cs="Arial"/>
            <w:sz w:val="20"/>
            <w:szCs w:val="20"/>
          </w:rPr>
          <w:t xml:space="preserve">came and also mention the </w:t>
        </w:r>
      </w:ins>
      <w:ins w:id="91" w:author="HP" w:date="2025-03-21T11:39:00Z">
        <w:r w:rsidR="000F54C9">
          <w:rPr>
            <w:rFonts w:ascii="Arial" w:hAnsi="Arial" w:cs="Arial"/>
            <w:sz w:val="20"/>
            <w:szCs w:val="20"/>
          </w:rPr>
          <w:t>negative sample in pictures</w:t>
        </w:r>
      </w:ins>
    </w:p>
    <w:p w:rsidR="00607803" w:rsidRPr="00F11F3B" w:rsidRDefault="000B0291" w:rsidP="00115E0B">
      <w:pPr>
        <w:spacing w:line="276" w:lineRule="auto"/>
        <w:jc w:val="both"/>
        <w:rPr>
          <w:rFonts w:ascii="Arial" w:hAnsi="Arial" w:cs="Arial"/>
          <w:sz w:val="20"/>
          <w:szCs w:val="20"/>
        </w:rPr>
      </w:pPr>
      <w:r w:rsidRPr="00F11F3B">
        <w:rPr>
          <w:rFonts w:ascii="Arial" w:hAnsi="Arial" w:cs="Arial"/>
          <w:noProof/>
          <w:sz w:val="20"/>
          <w:szCs w:val="20"/>
          <w:lang w:bidi="te-IN"/>
        </w:rPr>
        <w:drawing>
          <wp:inline distT="0" distB="0" distL="0" distR="0">
            <wp:extent cx="4405021" cy="2748988"/>
            <wp:effectExtent l="19050" t="19050" r="14605" b="13335"/>
            <wp:docPr id="773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7884" cy="2800699"/>
                    </a:xfrm>
                    <a:prstGeom prst="rect">
                      <a:avLst/>
                    </a:prstGeom>
                    <a:noFill/>
                    <a:ln w="3175">
                      <a:solidFill>
                        <a:schemeClr val="tx1"/>
                      </a:solidFill>
                    </a:ln>
                  </pic:spPr>
                </pic:pic>
              </a:graphicData>
            </a:graphic>
          </wp:inline>
        </w:drawing>
      </w:r>
    </w:p>
    <w:p w:rsidR="001F5DE7" w:rsidRDefault="00AD7820" w:rsidP="00115E0B">
      <w:pPr>
        <w:spacing w:line="276" w:lineRule="auto"/>
        <w:jc w:val="both"/>
        <w:rPr>
          <w:rFonts w:ascii="Arial" w:hAnsi="Arial" w:cs="Arial"/>
          <w:sz w:val="20"/>
          <w:szCs w:val="20"/>
        </w:rPr>
      </w:pPr>
      <w:r w:rsidRPr="00F11F3B">
        <w:rPr>
          <w:rFonts w:ascii="Arial" w:hAnsi="Arial" w:cs="Arial"/>
          <w:b/>
          <w:bCs/>
          <w:sz w:val="20"/>
          <w:szCs w:val="20"/>
        </w:rPr>
        <w:t>Fig.</w:t>
      </w:r>
      <w:r w:rsidR="00D11F71">
        <w:rPr>
          <w:rFonts w:ascii="Arial" w:hAnsi="Arial" w:cs="Arial"/>
          <w:b/>
          <w:bCs/>
          <w:sz w:val="20"/>
          <w:szCs w:val="20"/>
        </w:rPr>
        <w:t>6</w:t>
      </w:r>
      <w:r w:rsidRPr="00F11F3B">
        <w:rPr>
          <w:rFonts w:ascii="Arial" w:hAnsi="Arial" w:cs="Arial"/>
          <w:b/>
          <w:bCs/>
          <w:sz w:val="20"/>
          <w:szCs w:val="20"/>
        </w:rPr>
        <w:t xml:space="preserve">. </w:t>
      </w:r>
      <w:r w:rsidRPr="00F11F3B">
        <w:rPr>
          <w:rFonts w:ascii="Arial" w:hAnsi="Arial" w:cs="Arial"/>
          <w:sz w:val="20"/>
          <w:szCs w:val="20"/>
        </w:rPr>
        <w:t xml:space="preserve">Gel analysis of </w:t>
      </w:r>
      <w:r w:rsidR="006677BB" w:rsidRPr="00F11F3B">
        <w:rPr>
          <w:rFonts w:ascii="Arial" w:hAnsi="Arial" w:cs="Arial"/>
          <w:sz w:val="20"/>
          <w:szCs w:val="20"/>
        </w:rPr>
        <w:t xml:space="preserve">DNA obtained from </w:t>
      </w:r>
      <w:r w:rsidR="002C261B" w:rsidRPr="00F11F3B">
        <w:rPr>
          <w:rFonts w:ascii="Arial" w:hAnsi="Arial" w:cs="Arial"/>
          <w:sz w:val="20"/>
          <w:szCs w:val="20"/>
        </w:rPr>
        <w:t>H</w:t>
      </w:r>
      <w:r w:rsidR="006677BB" w:rsidRPr="00F11F3B">
        <w:rPr>
          <w:rFonts w:ascii="Arial" w:hAnsi="Arial" w:cs="Arial"/>
          <w:sz w:val="20"/>
          <w:szCs w:val="20"/>
        </w:rPr>
        <w:t>uman saliva samples</w:t>
      </w:r>
      <w:r w:rsidR="004C7BB0">
        <w:rPr>
          <w:rFonts w:ascii="Arial" w:hAnsi="Arial" w:cs="Arial"/>
          <w:sz w:val="20"/>
          <w:szCs w:val="20"/>
        </w:rPr>
        <w:t>.</w:t>
      </w:r>
    </w:p>
    <w:p w:rsidR="00B9513B" w:rsidRPr="00F11F3B" w:rsidRDefault="00846F6C" w:rsidP="00115E0B">
      <w:pPr>
        <w:spacing w:line="276" w:lineRule="auto"/>
        <w:jc w:val="both"/>
        <w:rPr>
          <w:rFonts w:ascii="Arial" w:hAnsi="Arial" w:cs="Arial"/>
          <w:sz w:val="20"/>
          <w:szCs w:val="20"/>
        </w:rPr>
      </w:pPr>
      <w:r>
        <w:rPr>
          <w:rFonts w:ascii="Arial" w:hAnsi="Arial" w:cs="Arial"/>
          <w:noProof/>
          <w:sz w:val="20"/>
          <w:szCs w:val="20"/>
          <w:lang w:bidi="te-IN"/>
        </w:rPr>
        <w:lastRenderedPageBreak/>
        <w:drawing>
          <wp:inline distT="0" distB="0" distL="0" distR="0">
            <wp:extent cx="4398380" cy="2726699"/>
            <wp:effectExtent l="19050" t="19050" r="21590" b="16510"/>
            <wp:docPr id="171745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8136" cy="2769943"/>
                    </a:xfrm>
                    <a:prstGeom prst="rect">
                      <a:avLst/>
                    </a:prstGeom>
                    <a:noFill/>
                    <a:ln w="3175">
                      <a:solidFill>
                        <a:schemeClr val="tx1"/>
                      </a:solidFill>
                    </a:ln>
                  </pic:spPr>
                </pic:pic>
              </a:graphicData>
            </a:graphic>
          </wp:inline>
        </w:drawing>
      </w:r>
    </w:p>
    <w:p w:rsidR="00654DCD" w:rsidRDefault="002C261B" w:rsidP="00115E0B">
      <w:pPr>
        <w:spacing w:line="276" w:lineRule="auto"/>
        <w:jc w:val="both"/>
        <w:rPr>
          <w:rFonts w:ascii="Arial" w:hAnsi="Arial" w:cs="Arial"/>
          <w:sz w:val="20"/>
          <w:szCs w:val="20"/>
        </w:rPr>
      </w:pPr>
      <w:r w:rsidRPr="00F11F3B">
        <w:rPr>
          <w:rFonts w:ascii="Arial" w:hAnsi="Arial" w:cs="Arial"/>
          <w:b/>
          <w:bCs/>
          <w:sz w:val="20"/>
          <w:szCs w:val="20"/>
        </w:rPr>
        <w:t>Fig.</w:t>
      </w:r>
      <w:r w:rsidR="00D11F71">
        <w:rPr>
          <w:rFonts w:ascii="Arial" w:hAnsi="Arial" w:cs="Arial"/>
          <w:b/>
          <w:bCs/>
          <w:sz w:val="20"/>
          <w:szCs w:val="20"/>
        </w:rPr>
        <w:t>7</w:t>
      </w:r>
      <w:r w:rsidRPr="00F11F3B">
        <w:rPr>
          <w:rFonts w:ascii="Arial" w:hAnsi="Arial" w:cs="Arial"/>
          <w:b/>
          <w:bCs/>
          <w:sz w:val="20"/>
          <w:szCs w:val="20"/>
        </w:rPr>
        <w:t xml:space="preserve">. </w:t>
      </w:r>
      <w:r w:rsidR="00981BCF" w:rsidRPr="00F11F3B">
        <w:rPr>
          <w:rFonts w:ascii="Arial" w:hAnsi="Arial" w:cs="Arial"/>
          <w:sz w:val="20"/>
          <w:szCs w:val="20"/>
        </w:rPr>
        <w:t>Gel analysis of DNA obtained from Cigarette bud samples.</w:t>
      </w:r>
    </w:p>
    <w:p w:rsidR="00265B61" w:rsidRDefault="004C7BB0" w:rsidP="00373FCA">
      <w:pPr>
        <w:spacing w:line="276" w:lineRule="auto"/>
        <w:jc w:val="both"/>
        <w:rPr>
          <w:rFonts w:ascii="Arial" w:hAnsi="Arial" w:cs="Arial"/>
          <w:sz w:val="20"/>
          <w:szCs w:val="20"/>
        </w:rPr>
      </w:pPr>
      <w:r w:rsidRPr="00F11F3B">
        <w:rPr>
          <w:rFonts w:ascii="Arial" w:hAnsi="Arial" w:cs="Arial"/>
          <w:b/>
          <w:bCs/>
          <w:sz w:val="20"/>
          <w:szCs w:val="20"/>
        </w:rPr>
        <w:t>Fig.</w:t>
      </w:r>
      <w:r w:rsidR="00D11F71">
        <w:rPr>
          <w:rFonts w:ascii="Arial" w:hAnsi="Arial" w:cs="Arial"/>
          <w:b/>
          <w:bCs/>
          <w:sz w:val="20"/>
          <w:szCs w:val="20"/>
        </w:rPr>
        <w:t>6</w:t>
      </w:r>
      <w:r w:rsidR="00E14571">
        <w:rPr>
          <w:rFonts w:ascii="Arial" w:hAnsi="Arial" w:cs="Arial"/>
          <w:b/>
          <w:bCs/>
          <w:sz w:val="20"/>
          <w:szCs w:val="20"/>
        </w:rPr>
        <w:t xml:space="preserve"> and </w:t>
      </w:r>
      <w:r w:rsidR="00E14571" w:rsidRPr="00F11F3B">
        <w:rPr>
          <w:rFonts w:ascii="Arial" w:hAnsi="Arial" w:cs="Arial"/>
          <w:b/>
          <w:bCs/>
          <w:sz w:val="20"/>
          <w:szCs w:val="20"/>
        </w:rPr>
        <w:t>Fig.</w:t>
      </w:r>
      <w:r w:rsidR="00D11F71">
        <w:rPr>
          <w:rFonts w:ascii="Arial" w:hAnsi="Arial" w:cs="Arial"/>
          <w:b/>
          <w:bCs/>
          <w:sz w:val="20"/>
          <w:szCs w:val="20"/>
        </w:rPr>
        <w:t>7</w:t>
      </w:r>
      <w:r w:rsidR="00E14571" w:rsidRPr="00F11F3B">
        <w:rPr>
          <w:rFonts w:ascii="Arial" w:hAnsi="Arial" w:cs="Arial"/>
          <w:b/>
          <w:bCs/>
          <w:sz w:val="20"/>
          <w:szCs w:val="20"/>
        </w:rPr>
        <w:t xml:space="preserve">. </w:t>
      </w:r>
      <w:r>
        <w:rPr>
          <w:rFonts w:ascii="Arial" w:hAnsi="Arial" w:cs="Arial"/>
          <w:sz w:val="20"/>
          <w:szCs w:val="20"/>
        </w:rPr>
        <w:t>shows the g</w:t>
      </w:r>
      <w:r w:rsidRPr="00F11F3B">
        <w:rPr>
          <w:rFonts w:ascii="Arial" w:hAnsi="Arial" w:cs="Arial"/>
          <w:sz w:val="20"/>
          <w:szCs w:val="20"/>
        </w:rPr>
        <w:t xml:space="preserve">el analysis of DNA obtained from </w:t>
      </w:r>
      <w:r w:rsidR="001E38D8">
        <w:rPr>
          <w:rFonts w:ascii="Arial" w:hAnsi="Arial" w:cs="Arial"/>
          <w:sz w:val="20"/>
          <w:szCs w:val="20"/>
        </w:rPr>
        <w:t>h</w:t>
      </w:r>
      <w:r w:rsidRPr="00F11F3B">
        <w:rPr>
          <w:rFonts w:ascii="Arial" w:hAnsi="Arial" w:cs="Arial"/>
          <w:sz w:val="20"/>
          <w:szCs w:val="20"/>
        </w:rPr>
        <w:t>uman saliva samples</w:t>
      </w:r>
      <w:ins w:id="92" w:author="HP" w:date="2025-03-21T11:07:00Z">
        <w:r w:rsidR="00174018">
          <w:rPr>
            <w:rFonts w:ascii="Arial" w:hAnsi="Arial" w:cs="Arial"/>
            <w:sz w:val="20"/>
            <w:szCs w:val="20"/>
          </w:rPr>
          <w:t xml:space="preserve"> </w:t>
        </w:r>
      </w:ins>
      <w:r w:rsidR="004B4EC8">
        <w:rPr>
          <w:rFonts w:ascii="Arial" w:hAnsi="Arial" w:cs="Arial"/>
          <w:sz w:val="20"/>
          <w:szCs w:val="20"/>
        </w:rPr>
        <w:t xml:space="preserve">in which (a) represents the detection </w:t>
      </w:r>
      <w:r w:rsidR="00656D70">
        <w:rPr>
          <w:rFonts w:ascii="Arial" w:hAnsi="Arial" w:cs="Arial"/>
          <w:sz w:val="20"/>
          <w:szCs w:val="20"/>
        </w:rPr>
        <w:t>of lanes of the DNA run</w:t>
      </w:r>
      <w:r w:rsidR="00846116">
        <w:rPr>
          <w:rFonts w:ascii="Arial" w:hAnsi="Arial" w:cs="Arial"/>
          <w:sz w:val="20"/>
          <w:szCs w:val="20"/>
        </w:rPr>
        <w:t>, (b) shows the calibration curve, (</w:t>
      </w:r>
      <w:r w:rsidR="00967187">
        <w:rPr>
          <w:rFonts w:ascii="Arial" w:hAnsi="Arial" w:cs="Arial"/>
          <w:sz w:val="20"/>
          <w:szCs w:val="20"/>
        </w:rPr>
        <w:t>c</w:t>
      </w:r>
      <w:r w:rsidR="00846116">
        <w:rPr>
          <w:rFonts w:ascii="Arial" w:hAnsi="Arial" w:cs="Arial"/>
          <w:sz w:val="20"/>
          <w:szCs w:val="20"/>
        </w:rPr>
        <w:t>)</w:t>
      </w:r>
      <w:r w:rsidR="00967187">
        <w:rPr>
          <w:rFonts w:ascii="Arial" w:hAnsi="Arial" w:cs="Arial"/>
          <w:sz w:val="20"/>
          <w:szCs w:val="20"/>
        </w:rPr>
        <w:t xml:space="preserve"> detection of bands in form of peaks; (d) </w:t>
      </w:r>
      <w:r w:rsidR="0025230F">
        <w:rPr>
          <w:rFonts w:ascii="Arial" w:hAnsi="Arial" w:cs="Arial"/>
          <w:sz w:val="20"/>
          <w:szCs w:val="20"/>
        </w:rPr>
        <w:t>is the analysis information</w:t>
      </w:r>
      <w:ins w:id="93" w:author="HP" w:date="2025-03-21T11:08:00Z">
        <w:r w:rsidR="00174018">
          <w:rPr>
            <w:rFonts w:ascii="Arial" w:hAnsi="Arial" w:cs="Arial"/>
            <w:sz w:val="20"/>
            <w:szCs w:val="20"/>
          </w:rPr>
          <w:t xml:space="preserve"> </w:t>
        </w:r>
      </w:ins>
      <w:r w:rsidR="000D76D2">
        <w:rPr>
          <w:rFonts w:ascii="Arial" w:hAnsi="Arial" w:cs="Arial"/>
          <w:sz w:val="20"/>
          <w:szCs w:val="20"/>
        </w:rPr>
        <w:t xml:space="preserve">which shows the result of </w:t>
      </w:r>
      <w:r w:rsidR="00075E60">
        <w:rPr>
          <w:rFonts w:ascii="Arial" w:hAnsi="Arial" w:cs="Arial"/>
          <w:sz w:val="20"/>
          <w:szCs w:val="20"/>
        </w:rPr>
        <w:t>size of band</w:t>
      </w:r>
      <w:r w:rsidR="00E14571">
        <w:rPr>
          <w:rFonts w:ascii="Arial" w:hAnsi="Arial" w:cs="Arial"/>
          <w:sz w:val="20"/>
          <w:szCs w:val="20"/>
        </w:rPr>
        <w:t>.</w:t>
      </w:r>
    </w:p>
    <w:p w:rsidR="00E23BAF" w:rsidRPr="004C7BB0" w:rsidRDefault="007D525E" w:rsidP="007D525E">
      <w:pPr>
        <w:spacing w:line="276" w:lineRule="auto"/>
        <w:jc w:val="both"/>
        <w:rPr>
          <w:rFonts w:ascii="Arial" w:hAnsi="Arial" w:cs="Arial"/>
          <w:sz w:val="20"/>
          <w:szCs w:val="20"/>
        </w:rPr>
      </w:pPr>
      <w:r>
        <w:rPr>
          <w:rFonts w:ascii="Arial" w:hAnsi="Arial" w:cs="Arial"/>
          <w:sz w:val="20"/>
          <w:szCs w:val="20"/>
        </w:rPr>
        <w:t>From the gel analysis information of both the gel</w:t>
      </w:r>
      <w:r w:rsidR="006B0443">
        <w:rPr>
          <w:rFonts w:ascii="Arial" w:hAnsi="Arial" w:cs="Arial"/>
          <w:sz w:val="20"/>
          <w:szCs w:val="20"/>
        </w:rPr>
        <w:t>,</w:t>
      </w:r>
      <w:r>
        <w:rPr>
          <w:rFonts w:ascii="Arial" w:hAnsi="Arial" w:cs="Arial"/>
          <w:sz w:val="20"/>
          <w:szCs w:val="20"/>
        </w:rPr>
        <w:t xml:space="preserve"> it </w:t>
      </w:r>
      <w:r w:rsidR="006B0443">
        <w:rPr>
          <w:rFonts w:ascii="Arial" w:hAnsi="Arial" w:cs="Arial"/>
          <w:sz w:val="20"/>
          <w:szCs w:val="20"/>
        </w:rPr>
        <w:t>can be easily</w:t>
      </w:r>
      <w:r>
        <w:rPr>
          <w:rFonts w:ascii="Arial" w:hAnsi="Arial" w:cs="Arial"/>
          <w:sz w:val="20"/>
          <w:szCs w:val="20"/>
        </w:rPr>
        <w:t xml:space="preserve"> concluded that the human genomic DNA band size is more than 10,000bp</w:t>
      </w:r>
      <w:r w:rsidR="006B0443">
        <w:rPr>
          <w:rFonts w:ascii="Arial" w:hAnsi="Arial" w:cs="Arial"/>
          <w:sz w:val="20"/>
          <w:szCs w:val="20"/>
        </w:rPr>
        <w:t>. A</w:t>
      </w:r>
      <w:r>
        <w:rPr>
          <w:rFonts w:ascii="Arial" w:hAnsi="Arial" w:cs="Arial"/>
          <w:sz w:val="20"/>
          <w:szCs w:val="20"/>
        </w:rPr>
        <w:t>ny human genomic DNA band falling below 10,000bp is a false result</w:t>
      </w:r>
      <w:r w:rsidR="006B0443">
        <w:rPr>
          <w:rFonts w:ascii="Arial" w:hAnsi="Arial" w:cs="Arial"/>
          <w:sz w:val="20"/>
          <w:szCs w:val="20"/>
        </w:rPr>
        <w:t xml:space="preserve"> as it cannot be a genomic DNA band</w:t>
      </w:r>
      <w:r>
        <w:rPr>
          <w:rFonts w:ascii="Arial" w:hAnsi="Arial" w:cs="Arial"/>
          <w:sz w:val="20"/>
          <w:szCs w:val="20"/>
        </w:rPr>
        <w:t>.</w:t>
      </w:r>
    </w:p>
    <w:tbl>
      <w:tblPr>
        <w:tblStyle w:val="TableGrid"/>
        <w:tblW w:w="6224" w:type="dxa"/>
        <w:tblInd w:w="0" w:type="dxa"/>
        <w:tblCellMar>
          <w:top w:w="7" w:type="dxa"/>
          <w:left w:w="108" w:type="dxa"/>
          <w:right w:w="115" w:type="dxa"/>
        </w:tblCellMar>
        <w:tblLook w:val="04A0"/>
      </w:tblPr>
      <w:tblGrid>
        <w:gridCol w:w="980"/>
        <w:gridCol w:w="1127"/>
        <w:gridCol w:w="1213"/>
        <w:gridCol w:w="1244"/>
        <w:gridCol w:w="1660"/>
      </w:tblGrid>
      <w:tr w:rsidR="001663D0" w:rsidRPr="00F11F3B"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color w:val="000000"/>
                <w:sz w:val="20"/>
                <w:szCs w:val="20"/>
              </w:rPr>
            </w:pPr>
            <w:r w:rsidRPr="00F11F3B">
              <w:rPr>
                <w:rFonts w:ascii="Arial" w:hAnsi="Arial"/>
                <w:b/>
                <w:color w:val="000000"/>
                <w:sz w:val="20"/>
                <w:szCs w:val="20"/>
              </w:rPr>
              <w:t xml:space="preserve">Number </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b/>
                <w:color w:val="000000"/>
                <w:sz w:val="20"/>
                <w:szCs w:val="20"/>
              </w:rPr>
              <w:t>Human saliva</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color w:val="000000"/>
                <w:sz w:val="20"/>
                <w:szCs w:val="20"/>
              </w:rPr>
            </w:pPr>
            <w:r w:rsidRPr="00F11F3B">
              <w:rPr>
                <w:rFonts w:ascii="Arial" w:hAnsi="Arial"/>
                <w:b/>
                <w:color w:val="000000"/>
                <w:sz w:val="20"/>
                <w:szCs w:val="20"/>
              </w:rPr>
              <w:t>260/280Ab</w:t>
            </w:r>
          </w:p>
        </w:tc>
        <w:tc>
          <w:tcPr>
            <w:tcW w:w="127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b/>
                <w:color w:val="000000"/>
                <w:sz w:val="20"/>
                <w:szCs w:val="20"/>
              </w:rPr>
              <w:t>Cigarette butts</w:t>
            </w:r>
          </w:p>
        </w:tc>
        <w:tc>
          <w:tcPr>
            <w:tcW w:w="1680"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color w:val="000000"/>
                <w:sz w:val="20"/>
                <w:szCs w:val="20"/>
              </w:rPr>
            </w:pPr>
            <w:del w:id="94" w:author="HP" w:date="2025-03-21T11:39:00Z">
              <w:r w:rsidRPr="00F11F3B" w:rsidDel="000F54C9">
                <w:rPr>
                  <w:rFonts w:ascii="Arial" w:hAnsi="Arial"/>
                  <w:b/>
                  <w:color w:val="000000"/>
                  <w:sz w:val="20"/>
                  <w:szCs w:val="20"/>
                </w:rPr>
                <w:delText>DNA purity and concentration</w:delText>
              </w:r>
            </w:del>
            <w:ins w:id="95" w:author="HP" w:date="2025-03-21T11:39:00Z">
              <w:r w:rsidR="000F54C9">
                <w:rPr>
                  <w:rFonts w:ascii="Arial" w:hAnsi="Arial"/>
                  <w:b/>
                  <w:color w:val="000000"/>
                  <w:sz w:val="20"/>
                  <w:szCs w:val="20"/>
                </w:rPr>
                <w:t xml:space="preserve"> 260/280 Ab</w:t>
              </w:r>
            </w:ins>
          </w:p>
        </w:tc>
      </w:tr>
      <w:tr w:rsidR="001663D0" w:rsidRPr="00F11F3B"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1</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HS1</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1.22</w:t>
            </w:r>
          </w:p>
        </w:tc>
        <w:tc>
          <w:tcPr>
            <w:tcW w:w="127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CB1</w:t>
            </w:r>
          </w:p>
        </w:tc>
        <w:tc>
          <w:tcPr>
            <w:tcW w:w="1680"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1.65</w:t>
            </w:r>
          </w:p>
        </w:tc>
      </w:tr>
      <w:tr w:rsidR="001663D0" w:rsidRPr="00F11F3B"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2</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 xml:space="preserve">HS2  </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1.75</w:t>
            </w:r>
          </w:p>
        </w:tc>
        <w:tc>
          <w:tcPr>
            <w:tcW w:w="127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CB2</w:t>
            </w:r>
          </w:p>
        </w:tc>
        <w:tc>
          <w:tcPr>
            <w:tcW w:w="1680"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1.77</w:t>
            </w:r>
          </w:p>
        </w:tc>
      </w:tr>
      <w:tr w:rsidR="001663D0" w:rsidRPr="00F11F3B"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3</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HS3</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1.93</w:t>
            </w:r>
          </w:p>
        </w:tc>
        <w:tc>
          <w:tcPr>
            <w:tcW w:w="127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CB3</w:t>
            </w:r>
          </w:p>
        </w:tc>
        <w:tc>
          <w:tcPr>
            <w:tcW w:w="1680"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1.79</w:t>
            </w:r>
          </w:p>
        </w:tc>
      </w:tr>
      <w:tr w:rsidR="001663D0" w:rsidRPr="00F11F3B"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4</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HS4</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1.49</w:t>
            </w:r>
          </w:p>
        </w:tc>
        <w:tc>
          <w:tcPr>
            <w:tcW w:w="127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CB4</w:t>
            </w:r>
          </w:p>
        </w:tc>
        <w:tc>
          <w:tcPr>
            <w:tcW w:w="1680"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1.66</w:t>
            </w:r>
          </w:p>
        </w:tc>
      </w:tr>
      <w:tr w:rsidR="001663D0" w:rsidRPr="00F11F3B"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5</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HS5</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1.13</w:t>
            </w:r>
          </w:p>
        </w:tc>
        <w:tc>
          <w:tcPr>
            <w:tcW w:w="127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CB5</w:t>
            </w:r>
          </w:p>
        </w:tc>
        <w:tc>
          <w:tcPr>
            <w:tcW w:w="1680"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1.65</w:t>
            </w:r>
          </w:p>
        </w:tc>
      </w:tr>
      <w:tr w:rsidR="001663D0" w:rsidRPr="00F11F3B" w:rsidTr="007A01D8">
        <w:trPr>
          <w:trHeight w:val="252"/>
        </w:trPr>
        <w:tc>
          <w:tcPr>
            <w:tcW w:w="94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6</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HS6</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1.71</w:t>
            </w:r>
          </w:p>
        </w:tc>
        <w:tc>
          <w:tcPr>
            <w:tcW w:w="127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CB6</w:t>
            </w:r>
          </w:p>
        </w:tc>
        <w:tc>
          <w:tcPr>
            <w:tcW w:w="1680"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1.14</w:t>
            </w:r>
          </w:p>
        </w:tc>
      </w:tr>
      <w:tr w:rsidR="001663D0" w:rsidRPr="00F11F3B"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7</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HS7</w:t>
            </w:r>
          </w:p>
        </w:tc>
        <w:tc>
          <w:tcPr>
            <w:tcW w:w="1166"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1.52</w:t>
            </w:r>
          </w:p>
        </w:tc>
        <w:tc>
          <w:tcPr>
            <w:tcW w:w="1271"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CB7</w:t>
            </w:r>
          </w:p>
        </w:tc>
        <w:tc>
          <w:tcPr>
            <w:tcW w:w="1680" w:type="dxa"/>
            <w:tcBorders>
              <w:top w:val="single" w:sz="4" w:space="0" w:color="000000"/>
              <w:left w:val="single" w:sz="4" w:space="0" w:color="000000"/>
              <w:bottom w:val="single" w:sz="4" w:space="0" w:color="000000"/>
              <w:right w:val="single" w:sz="4" w:space="0" w:color="000000"/>
            </w:tcBorders>
            <w:hideMark/>
          </w:tcPr>
          <w:p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1.77</w:t>
            </w:r>
          </w:p>
        </w:tc>
      </w:tr>
    </w:tbl>
    <w:p w:rsidR="001F5DE7" w:rsidRDefault="001F5DE7" w:rsidP="00115E0B">
      <w:pPr>
        <w:spacing w:after="8" w:line="276" w:lineRule="auto"/>
        <w:ind w:left="-5" w:right="50" w:hanging="10"/>
        <w:jc w:val="both"/>
        <w:rPr>
          <w:ins w:id="96" w:author="HP" w:date="2025-03-21T11:09:00Z"/>
          <w:rFonts w:ascii="Arial" w:eastAsia="Times New Roman" w:hAnsi="Arial" w:cs="Arial"/>
          <w:color w:val="000000"/>
          <w:kern w:val="0"/>
          <w:sz w:val="20"/>
          <w:szCs w:val="20"/>
        </w:rPr>
      </w:pPr>
      <w:r w:rsidRPr="00F11F3B">
        <w:rPr>
          <w:rFonts w:ascii="Arial" w:eastAsia="Times New Roman" w:hAnsi="Arial" w:cs="Arial"/>
          <w:b/>
          <w:color w:val="000000"/>
          <w:kern w:val="0"/>
          <w:sz w:val="20"/>
          <w:szCs w:val="20"/>
        </w:rPr>
        <w:t xml:space="preserve">Table </w:t>
      </w:r>
      <w:r w:rsidR="00103EC2" w:rsidRPr="00F11F3B">
        <w:rPr>
          <w:rFonts w:ascii="Arial" w:eastAsia="Times New Roman" w:hAnsi="Arial" w:cs="Arial"/>
          <w:b/>
          <w:color w:val="000000"/>
          <w:kern w:val="0"/>
          <w:sz w:val="20"/>
          <w:szCs w:val="20"/>
        </w:rPr>
        <w:t>1.</w:t>
      </w:r>
      <w:r w:rsidRPr="00F11F3B">
        <w:rPr>
          <w:rFonts w:ascii="Arial" w:eastAsia="Times New Roman" w:hAnsi="Arial" w:cs="Arial"/>
          <w:color w:val="000000"/>
          <w:kern w:val="0"/>
          <w:sz w:val="20"/>
          <w:szCs w:val="20"/>
        </w:rPr>
        <w:t>DNA purity and concentration under UV Spectrophotometer</w:t>
      </w:r>
      <w:ins w:id="97" w:author="HP" w:date="2025-03-21T11:30:00Z">
        <w:r w:rsidR="00C453EA">
          <w:rPr>
            <w:rFonts w:ascii="Arial" w:eastAsia="Times New Roman" w:hAnsi="Arial" w:cs="Arial"/>
            <w:color w:val="000000"/>
            <w:kern w:val="0"/>
            <w:sz w:val="20"/>
            <w:szCs w:val="20"/>
          </w:rPr>
          <w:t xml:space="preserve"> </w:t>
        </w:r>
      </w:ins>
      <w:ins w:id="98" w:author="HP" w:date="2025-03-21T11:31:00Z">
        <w:r w:rsidR="00C453EA">
          <w:rPr>
            <w:rFonts w:ascii="Arial" w:eastAsia="Times New Roman" w:hAnsi="Arial" w:cs="Arial"/>
            <w:color w:val="000000"/>
            <w:kern w:val="0"/>
            <w:sz w:val="20"/>
            <w:szCs w:val="20"/>
          </w:rPr>
          <w:t>incorporate the concentration column</w:t>
        </w:r>
      </w:ins>
    </w:p>
    <w:p w:rsidR="00174018" w:rsidRDefault="00174018" w:rsidP="00115E0B">
      <w:pPr>
        <w:spacing w:after="8" w:line="276" w:lineRule="auto"/>
        <w:ind w:left="-5" w:right="50" w:hanging="10"/>
        <w:jc w:val="both"/>
        <w:rPr>
          <w:rFonts w:ascii="Arial" w:eastAsia="Times New Roman" w:hAnsi="Arial" w:cs="Arial"/>
          <w:color w:val="000000"/>
          <w:kern w:val="0"/>
          <w:sz w:val="20"/>
          <w:szCs w:val="20"/>
        </w:rPr>
      </w:pPr>
      <w:ins w:id="99" w:author="HP" w:date="2025-03-21T11:09:00Z">
        <w:r>
          <w:rPr>
            <w:rFonts w:ascii="Arial" w:eastAsia="Times New Roman" w:hAnsi="Arial" w:cs="Arial"/>
            <w:b/>
            <w:color w:val="000000"/>
            <w:kern w:val="0"/>
            <w:sz w:val="20"/>
            <w:szCs w:val="20"/>
          </w:rPr>
          <w:t xml:space="preserve">Write about among the five methods which method is found to give more DNA in terms of Purity and Concentration and </w:t>
        </w:r>
      </w:ins>
      <w:ins w:id="100" w:author="HP" w:date="2025-03-21T11:10:00Z">
        <w:r>
          <w:rPr>
            <w:rFonts w:ascii="Arial" w:eastAsia="Times New Roman" w:hAnsi="Arial" w:cs="Arial"/>
            <w:b/>
            <w:color w:val="000000"/>
            <w:kern w:val="0"/>
            <w:sz w:val="20"/>
            <w:szCs w:val="20"/>
          </w:rPr>
          <w:t xml:space="preserve">discuss about the five methods in terms of the results what might be the reason for their </w:t>
        </w:r>
        <w:r>
          <w:rPr>
            <w:rFonts w:ascii="Arial" w:eastAsia="Times New Roman" w:hAnsi="Arial" w:cs="Arial"/>
            <w:b/>
            <w:color w:val="000000"/>
            <w:kern w:val="0"/>
            <w:sz w:val="20"/>
            <w:szCs w:val="20"/>
          </w:rPr>
          <w:t>success</w:t>
        </w:r>
        <w:r>
          <w:rPr>
            <w:rFonts w:ascii="Arial" w:eastAsia="Times New Roman" w:hAnsi="Arial" w:cs="Arial"/>
            <w:b/>
            <w:color w:val="000000"/>
            <w:kern w:val="0"/>
            <w:sz w:val="20"/>
            <w:szCs w:val="20"/>
          </w:rPr>
          <w:t xml:space="preserve"> and failure.</w:t>
        </w:r>
      </w:ins>
    </w:p>
    <w:p w:rsidR="00A246E8" w:rsidRPr="00A246E8" w:rsidRDefault="00A246E8" w:rsidP="00115E0B">
      <w:pPr>
        <w:spacing w:after="8" w:line="276" w:lineRule="auto"/>
        <w:ind w:left="-5" w:right="50" w:hanging="10"/>
        <w:jc w:val="both"/>
        <w:rPr>
          <w:rFonts w:ascii="Arial" w:eastAsia="Times New Roman" w:hAnsi="Arial" w:cs="Arial"/>
          <w:color w:val="000000"/>
          <w:kern w:val="0"/>
          <w:sz w:val="20"/>
          <w:szCs w:val="20"/>
        </w:rPr>
      </w:pPr>
    </w:p>
    <w:p w:rsidR="006E079C" w:rsidRPr="001F3B13" w:rsidRDefault="006E079C" w:rsidP="001F1DDF">
      <w:pPr>
        <w:pStyle w:val="ListParagraph"/>
        <w:numPr>
          <w:ilvl w:val="0"/>
          <w:numId w:val="33"/>
        </w:numPr>
        <w:spacing w:line="276" w:lineRule="auto"/>
        <w:jc w:val="both"/>
        <w:rPr>
          <w:rFonts w:ascii="Arial" w:hAnsi="Arial" w:cs="Arial"/>
          <w:b/>
          <w:bCs/>
        </w:rPr>
      </w:pPr>
      <w:r w:rsidRPr="001F3B13">
        <w:rPr>
          <w:rFonts w:ascii="Arial" w:hAnsi="Arial" w:cs="Arial"/>
          <w:b/>
          <w:bCs/>
        </w:rPr>
        <w:t>C</w:t>
      </w:r>
      <w:r w:rsidR="00CE0B10" w:rsidRPr="001F3B13">
        <w:rPr>
          <w:rFonts w:ascii="Arial" w:hAnsi="Arial" w:cs="Arial"/>
          <w:b/>
          <w:bCs/>
        </w:rPr>
        <w:t>ONCLUSION</w:t>
      </w:r>
      <w:r w:rsidRPr="001F3B13">
        <w:rPr>
          <w:rFonts w:ascii="Arial" w:hAnsi="Arial" w:cs="Arial"/>
          <w:b/>
          <w:bCs/>
        </w:rPr>
        <w:t>:</w:t>
      </w:r>
    </w:p>
    <w:p w:rsidR="00492C31" w:rsidRPr="00F11F3B" w:rsidDel="000F54C9" w:rsidRDefault="00B93183" w:rsidP="00115E0B">
      <w:pPr>
        <w:pStyle w:val="NormalWeb"/>
        <w:jc w:val="both"/>
        <w:rPr>
          <w:del w:id="101" w:author="HP" w:date="2025-03-21T11:40:00Z"/>
          <w:rFonts w:ascii="Arial" w:hAnsi="Arial" w:cs="Arial"/>
          <w:sz w:val="20"/>
          <w:szCs w:val="20"/>
        </w:rPr>
      </w:pPr>
      <w:r w:rsidRPr="00F11F3B">
        <w:rPr>
          <w:rFonts w:ascii="Arial" w:hAnsi="Arial" w:cs="Arial"/>
          <w:sz w:val="20"/>
          <w:szCs w:val="20"/>
        </w:rPr>
        <w:t xml:space="preserve">DNA extraction remains fundamental in forensic science, genetics, and medical diagnostics, playing a crucial role in human identification. </w:t>
      </w:r>
      <w:del w:id="102" w:author="HP" w:date="2025-03-21T11:40:00Z">
        <w:r w:rsidRPr="00F11F3B" w:rsidDel="000F54C9">
          <w:rPr>
            <w:rFonts w:ascii="Arial" w:hAnsi="Arial" w:cs="Arial"/>
            <w:sz w:val="20"/>
            <w:szCs w:val="20"/>
          </w:rPr>
          <w:delText>This paper reviewed various extraction methods, including organic solvent-based, silica-based, and magnetic bead-based techniques, discussing their benefits and limitations. While advancements have improved DNA yield and purity, challenges persist, particularly with degraded or contaminated samples.</w:delText>
        </w:r>
      </w:del>
    </w:p>
    <w:p w:rsidR="00B93183" w:rsidRPr="00F11F3B" w:rsidRDefault="00B93183" w:rsidP="00115E0B">
      <w:pPr>
        <w:pStyle w:val="NormalWeb"/>
        <w:jc w:val="both"/>
        <w:rPr>
          <w:rFonts w:ascii="Arial" w:hAnsi="Arial" w:cs="Arial"/>
          <w:sz w:val="20"/>
          <w:szCs w:val="20"/>
        </w:rPr>
      </w:pPr>
      <w:r w:rsidRPr="00F11F3B">
        <w:rPr>
          <w:rFonts w:ascii="Arial" w:hAnsi="Arial" w:cs="Arial"/>
          <w:sz w:val="20"/>
          <w:szCs w:val="20"/>
        </w:rPr>
        <w:t xml:space="preserve">Future innovations, such as automated extraction systems and molecular biology advancements, will enhance forensic investigations, especially for challenging samples. As DNA-based identification grows in demand, continued research into improved methods is essential. Ultimately, refining DNA extraction techniques will strengthen forensic science, healthcare, </w:t>
      </w:r>
      <w:r w:rsidRPr="00F11F3B">
        <w:rPr>
          <w:rFonts w:ascii="Arial" w:hAnsi="Arial" w:cs="Arial"/>
          <w:sz w:val="20"/>
          <w:szCs w:val="20"/>
        </w:rPr>
        <w:lastRenderedPageBreak/>
        <w:t>and personal identification.</w:t>
      </w:r>
      <w:ins w:id="103" w:author="HP" w:date="2025-03-21T11:11:00Z">
        <w:r w:rsidR="00174018">
          <w:rPr>
            <w:rFonts w:ascii="Arial" w:hAnsi="Arial" w:cs="Arial"/>
            <w:sz w:val="20"/>
            <w:szCs w:val="20"/>
          </w:rPr>
          <w:t xml:space="preserve"> Change the conclusion, it should be about your five DNA extraction methods not about your review</w:t>
        </w:r>
      </w:ins>
      <w:ins w:id="104" w:author="HP" w:date="2025-03-21T11:12:00Z">
        <w:r w:rsidR="00174018">
          <w:rPr>
            <w:rFonts w:ascii="Arial" w:hAnsi="Arial" w:cs="Arial"/>
            <w:sz w:val="20"/>
            <w:szCs w:val="20"/>
          </w:rPr>
          <w:t>.</w:t>
        </w:r>
      </w:ins>
    </w:p>
    <w:p w:rsidR="00617F05" w:rsidRDefault="00617F05" w:rsidP="000B4D76">
      <w:pPr>
        <w:spacing w:line="276" w:lineRule="auto"/>
        <w:jc w:val="both"/>
        <w:rPr>
          <w:rFonts w:ascii="Arial" w:hAnsi="Arial" w:cs="Arial"/>
          <w:sz w:val="20"/>
          <w:szCs w:val="20"/>
        </w:rPr>
      </w:pPr>
    </w:p>
    <w:p w:rsidR="00EC4DB0" w:rsidRPr="000B4D76" w:rsidRDefault="00EC4DB0" w:rsidP="000B4D76">
      <w:pPr>
        <w:spacing w:line="276" w:lineRule="auto"/>
        <w:jc w:val="both"/>
        <w:rPr>
          <w:rFonts w:ascii="Arial" w:hAnsi="Arial" w:cs="Arial"/>
          <w:b/>
          <w:bCs/>
          <w:sz w:val="20"/>
          <w:szCs w:val="20"/>
        </w:rPr>
      </w:pPr>
      <w:bookmarkStart w:id="105" w:name="_GoBack"/>
      <w:bookmarkEnd w:id="105"/>
    </w:p>
    <w:p w:rsidR="00EC4DB0" w:rsidRDefault="000344FD" w:rsidP="00115E0B">
      <w:pPr>
        <w:pStyle w:val="AcknHead"/>
        <w:jc w:val="both"/>
        <w:rPr>
          <w:rFonts w:ascii="Arial" w:hAnsi="Arial" w:cs="Arial"/>
          <w:bCs/>
        </w:rPr>
      </w:pPr>
      <w:r w:rsidRPr="000344FD">
        <w:rPr>
          <w:rFonts w:ascii="Arial" w:hAnsi="Arial" w:cs="Arial"/>
          <w:bCs/>
        </w:rPr>
        <w:t>Consent (where ever applicable)</w:t>
      </w:r>
    </w:p>
    <w:p w:rsidR="00332BC6" w:rsidRPr="00332BC6" w:rsidRDefault="00E63069" w:rsidP="00115E0B">
      <w:pPr>
        <w:pStyle w:val="AcknHead"/>
        <w:jc w:val="both"/>
        <w:rPr>
          <w:rFonts w:ascii="Arial" w:hAnsi="Arial" w:cs="Arial"/>
          <w:b w:val="0"/>
        </w:rPr>
      </w:pPr>
      <w:r>
        <w:rPr>
          <w:rFonts w:ascii="Arial" w:hAnsi="Arial" w:cs="Arial"/>
          <w:b w:val="0"/>
          <w:caps w:val="0"/>
        </w:rPr>
        <w:t>Not applicable.</w:t>
      </w:r>
    </w:p>
    <w:p w:rsidR="000344FD" w:rsidRPr="000344FD" w:rsidRDefault="000344FD" w:rsidP="00115E0B">
      <w:pPr>
        <w:pStyle w:val="AcknHead"/>
        <w:jc w:val="both"/>
        <w:rPr>
          <w:rFonts w:ascii="Arial" w:hAnsi="Arial" w:cs="Arial"/>
          <w:bCs/>
        </w:rPr>
      </w:pPr>
      <w:r w:rsidRPr="000344FD">
        <w:rPr>
          <w:rFonts w:ascii="Arial" w:hAnsi="Arial" w:cs="Arial"/>
          <w:bCs/>
        </w:rPr>
        <w:t>Ethical approval (where ever applicable)</w:t>
      </w:r>
    </w:p>
    <w:p w:rsidR="000344FD" w:rsidRPr="00E63069" w:rsidRDefault="00E63069" w:rsidP="00E63069">
      <w:pPr>
        <w:pStyle w:val="AcknHead"/>
        <w:jc w:val="both"/>
        <w:rPr>
          <w:rFonts w:ascii="Arial" w:hAnsi="Arial" w:cs="Arial"/>
          <w:b w:val="0"/>
        </w:rPr>
      </w:pPr>
      <w:r>
        <w:rPr>
          <w:rFonts w:ascii="Arial" w:hAnsi="Arial" w:cs="Arial"/>
          <w:b w:val="0"/>
          <w:caps w:val="0"/>
        </w:rPr>
        <w:t>Not applicable</w:t>
      </w:r>
      <w:r>
        <w:rPr>
          <w:rFonts w:ascii="Arial" w:hAnsi="Arial" w:cs="Arial"/>
          <w:b w:val="0"/>
        </w:rPr>
        <w:t>.</w:t>
      </w:r>
    </w:p>
    <w:p w:rsidR="001663D0" w:rsidRPr="001F3B13" w:rsidRDefault="00F12FC8" w:rsidP="00115E0B">
      <w:pPr>
        <w:pStyle w:val="NormalWeb"/>
        <w:jc w:val="both"/>
        <w:rPr>
          <w:rFonts w:ascii="Arial" w:hAnsi="Arial" w:cs="Arial"/>
          <w:b/>
          <w:bCs/>
          <w:sz w:val="22"/>
          <w:szCs w:val="22"/>
        </w:rPr>
      </w:pPr>
      <w:r w:rsidRPr="001F3B13">
        <w:rPr>
          <w:rFonts w:ascii="Arial" w:hAnsi="Arial" w:cs="Arial"/>
          <w:b/>
          <w:bCs/>
          <w:sz w:val="22"/>
          <w:szCs w:val="22"/>
        </w:rPr>
        <w:t>R</w:t>
      </w:r>
      <w:r w:rsidR="00CE0B10" w:rsidRPr="001F3B13">
        <w:rPr>
          <w:rFonts w:ascii="Arial" w:hAnsi="Arial" w:cs="Arial"/>
          <w:b/>
          <w:bCs/>
          <w:sz w:val="22"/>
          <w:szCs w:val="22"/>
        </w:rPr>
        <w:t>EFERENCES</w:t>
      </w:r>
      <w:r w:rsidRPr="001F3B13">
        <w:rPr>
          <w:rFonts w:ascii="Arial" w:hAnsi="Arial" w:cs="Arial"/>
          <w:b/>
          <w:bCs/>
          <w:sz w:val="22"/>
          <w:szCs w:val="22"/>
        </w:rPr>
        <w:t>:</w:t>
      </w:r>
    </w:p>
    <w:p w:rsidR="00E624FE" w:rsidRPr="00F11F3B" w:rsidRDefault="006972F8" w:rsidP="00115E0B">
      <w:pPr>
        <w:pStyle w:val="Bibliography"/>
        <w:jc w:val="both"/>
        <w:rPr>
          <w:rFonts w:ascii="Arial" w:hAnsi="Arial" w:cs="Arial"/>
          <w:sz w:val="20"/>
          <w:szCs w:val="20"/>
        </w:rPr>
      </w:pPr>
      <w:r w:rsidRPr="00F11F3B">
        <w:rPr>
          <w:rFonts w:ascii="Arial" w:hAnsi="Arial" w:cs="Arial"/>
          <w:sz w:val="20"/>
          <w:szCs w:val="20"/>
        </w:rPr>
        <w:fldChar w:fldCharType="begin"/>
      </w:r>
      <w:r w:rsidR="00E624FE" w:rsidRPr="00F11F3B">
        <w:rPr>
          <w:rFonts w:ascii="Arial" w:hAnsi="Arial" w:cs="Arial"/>
          <w:sz w:val="20"/>
          <w:szCs w:val="20"/>
        </w:rPr>
        <w:instrText xml:space="preserve"> ADDIN ZOTERO_BIBL {"uncited":[],"omitted":[],"custom":[]} CSL_BIBLIOGRAPHY </w:instrText>
      </w:r>
      <w:r w:rsidRPr="00F11F3B">
        <w:rPr>
          <w:rFonts w:ascii="Arial" w:hAnsi="Arial" w:cs="Arial"/>
          <w:sz w:val="20"/>
          <w:szCs w:val="20"/>
        </w:rPr>
        <w:fldChar w:fldCharType="separate"/>
      </w:r>
      <w:r w:rsidR="00E624FE" w:rsidRPr="00F11F3B">
        <w:rPr>
          <w:rFonts w:ascii="Arial" w:hAnsi="Arial" w:cs="Arial"/>
          <w:sz w:val="20"/>
          <w:szCs w:val="20"/>
        </w:rPr>
        <w:t xml:space="preserve">Barash, M., McNevin, D., Fedorenko, V., &amp; Giverts, P. (2024). Machine learning applications in forensic DNA profiling: A critical review. </w:t>
      </w:r>
      <w:r w:rsidR="00E624FE" w:rsidRPr="00F11F3B">
        <w:rPr>
          <w:rFonts w:ascii="Arial" w:hAnsi="Arial" w:cs="Arial"/>
          <w:i/>
          <w:iCs/>
          <w:sz w:val="20"/>
          <w:szCs w:val="20"/>
        </w:rPr>
        <w:t>Forensic Science International: Genetics</w:t>
      </w:r>
      <w:r w:rsidR="00E624FE" w:rsidRPr="00F11F3B">
        <w:rPr>
          <w:rFonts w:ascii="Arial" w:hAnsi="Arial" w:cs="Arial"/>
          <w:sz w:val="20"/>
          <w:szCs w:val="20"/>
        </w:rPr>
        <w:t xml:space="preserve">, </w:t>
      </w:r>
      <w:r w:rsidR="00E624FE" w:rsidRPr="00F11F3B">
        <w:rPr>
          <w:rFonts w:ascii="Arial" w:hAnsi="Arial" w:cs="Arial"/>
          <w:i/>
          <w:iCs/>
          <w:sz w:val="20"/>
          <w:szCs w:val="20"/>
        </w:rPr>
        <w:t>69</w:t>
      </w:r>
      <w:r w:rsidR="00E624FE" w:rsidRPr="00F11F3B">
        <w:rPr>
          <w:rFonts w:ascii="Arial" w:hAnsi="Arial" w:cs="Arial"/>
          <w:sz w:val="20"/>
          <w:szCs w:val="20"/>
        </w:rPr>
        <w:t>, 102994. https://doi.org/10.1016/j.fsigen.2023.102994</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Bhoyar, L., Mehar, P., &amp; Chavali, K. (2024). An overview of DNA degradation and its implications in forensic caseworks. </w:t>
      </w:r>
      <w:r w:rsidRPr="00F11F3B">
        <w:rPr>
          <w:rFonts w:ascii="Arial" w:hAnsi="Arial" w:cs="Arial"/>
          <w:i/>
          <w:iCs/>
          <w:sz w:val="20"/>
          <w:szCs w:val="20"/>
        </w:rPr>
        <w:t>Egyptian Journal of Forensic Sciences</w:t>
      </w:r>
      <w:r w:rsidRPr="00F11F3B">
        <w:rPr>
          <w:rFonts w:ascii="Arial" w:hAnsi="Arial" w:cs="Arial"/>
          <w:sz w:val="20"/>
          <w:szCs w:val="20"/>
        </w:rPr>
        <w:t xml:space="preserve">, </w:t>
      </w:r>
      <w:r w:rsidRPr="00F11F3B">
        <w:rPr>
          <w:rFonts w:ascii="Arial" w:hAnsi="Arial" w:cs="Arial"/>
          <w:i/>
          <w:iCs/>
          <w:sz w:val="20"/>
          <w:szCs w:val="20"/>
        </w:rPr>
        <w:t>14</w:t>
      </w:r>
      <w:r w:rsidRPr="00F11F3B">
        <w:rPr>
          <w:rFonts w:ascii="Arial" w:hAnsi="Arial" w:cs="Arial"/>
          <w:sz w:val="20"/>
          <w:szCs w:val="20"/>
        </w:rPr>
        <w:t>(1), 15. https://doi.org/10.1186/s41935-024-00389-y</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Birnboim, H. C., &amp; Doly, J. (1979). A rapid alkaline extraction procedure for screening recombinant plasmid DNA. </w:t>
      </w:r>
      <w:r w:rsidRPr="00F11F3B">
        <w:rPr>
          <w:rFonts w:ascii="Arial" w:hAnsi="Arial" w:cs="Arial"/>
          <w:i/>
          <w:iCs/>
          <w:sz w:val="20"/>
          <w:szCs w:val="20"/>
        </w:rPr>
        <w:t>Nucleic Acids Research</w:t>
      </w:r>
      <w:r w:rsidRPr="00F11F3B">
        <w:rPr>
          <w:rFonts w:ascii="Arial" w:hAnsi="Arial" w:cs="Arial"/>
          <w:sz w:val="20"/>
          <w:szCs w:val="20"/>
        </w:rPr>
        <w:t xml:space="preserve">, </w:t>
      </w:r>
      <w:r w:rsidRPr="00F11F3B">
        <w:rPr>
          <w:rFonts w:ascii="Arial" w:hAnsi="Arial" w:cs="Arial"/>
          <w:i/>
          <w:iCs/>
          <w:sz w:val="20"/>
          <w:szCs w:val="20"/>
        </w:rPr>
        <w:t>7</w:t>
      </w:r>
      <w:r w:rsidRPr="00F11F3B">
        <w:rPr>
          <w:rFonts w:ascii="Arial" w:hAnsi="Arial" w:cs="Arial"/>
          <w:sz w:val="20"/>
          <w:szCs w:val="20"/>
        </w:rPr>
        <w:t>(6), 1513–1523. https://doi.org/10.1093/nar/7.6.1513</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Budelier, K., &amp; Schorr, J. (1998). Purification of </w:t>
      </w:r>
      <w:r w:rsidRPr="00F11F3B">
        <w:rPr>
          <w:rFonts w:ascii="Arial" w:hAnsi="Arial" w:cs="Arial"/>
          <w:smallCaps/>
          <w:sz w:val="20"/>
          <w:szCs w:val="20"/>
        </w:rPr>
        <w:t>DNA</w:t>
      </w:r>
      <w:r w:rsidRPr="00F11F3B">
        <w:rPr>
          <w:rFonts w:ascii="Arial" w:hAnsi="Arial" w:cs="Arial"/>
          <w:sz w:val="20"/>
          <w:szCs w:val="20"/>
        </w:rPr>
        <w:t xml:space="preserve"> by Anion</w:t>
      </w:r>
      <w:r w:rsidRPr="00F11F3B">
        <w:rPr>
          <w:rFonts w:ascii="Cambria Math" w:hAnsi="Cambria Math" w:cs="Cambria Math"/>
          <w:sz w:val="20"/>
          <w:szCs w:val="20"/>
        </w:rPr>
        <w:t>‐</w:t>
      </w:r>
      <w:r w:rsidRPr="00F11F3B">
        <w:rPr>
          <w:rFonts w:ascii="Arial" w:hAnsi="Arial" w:cs="Arial"/>
          <w:sz w:val="20"/>
          <w:szCs w:val="20"/>
        </w:rPr>
        <w:t xml:space="preserve">Exchange Chromatography. </w:t>
      </w:r>
      <w:r w:rsidRPr="00F11F3B">
        <w:rPr>
          <w:rFonts w:ascii="Arial" w:hAnsi="Arial" w:cs="Arial"/>
          <w:i/>
          <w:iCs/>
          <w:sz w:val="20"/>
          <w:szCs w:val="20"/>
        </w:rPr>
        <w:t>Current Protocols in Molecular Biology</w:t>
      </w:r>
      <w:r w:rsidRPr="00F11F3B">
        <w:rPr>
          <w:rFonts w:ascii="Arial" w:hAnsi="Arial" w:cs="Arial"/>
          <w:sz w:val="20"/>
          <w:szCs w:val="20"/>
        </w:rPr>
        <w:t xml:space="preserve">, </w:t>
      </w:r>
      <w:r w:rsidRPr="00F11F3B">
        <w:rPr>
          <w:rFonts w:ascii="Arial" w:hAnsi="Arial" w:cs="Arial"/>
          <w:i/>
          <w:iCs/>
          <w:sz w:val="20"/>
          <w:szCs w:val="20"/>
        </w:rPr>
        <w:t>42</w:t>
      </w:r>
      <w:r w:rsidRPr="00F11F3B">
        <w:rPr>
          <w:rFonts w:ascii="Arial" w:hAnsi="Arial" w:cs="Arial"/>
          <w:sz w:val="20"/>
          <w:szCs w:val="20"/>
        </w:rPr>
        <w:t>(1). https://doi.org/10.1002/0471142727.mb0201bs42</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Chockalingam, P. S., Jurado, L. A., &amp; Jarrett, H. W. (2001). DNA Affinity Chromatography. </w:t>
      </w:r>
      <w:r w:rsidRPr="00F11F3B">
        <w:rPr>
          <w:rFonts w:ascii="Arial" w:hAnsi="Arial" w:cs="Arial"/>
          <w:i/>
          <w:iCs/>
          <w:sz w:val="20"/>
          <w:szCs w:val="20"/>
        </w:rPr>
        <w:t>Molecular Biotechnology</w:t>
      </w:r>
      <w:r w:rsidRPr="00F11F3B">
        <w:rPr>
          <w:rFonts w:ascii="Arial" w:hAnsi="Arial" w:cs="Arial"/>
          <w:sz w:val="20"/>
          <w:szCs w:val="20"/>
        </w:rPr>
        <w:t xml:space="preserve">, </w:t>
      </w:r>
      <w:r w:rsidRPr="00F11F3B">
        <w:rPr>
          <w:rFonts w:ascii="Arial" w:hAnsi="Arial" w:cs="Arial"/>
          <w:i/>
          <w:iCs/>
          <w:sz w:val="20"/>
          <w:szCs w:val="20"/>
        </w:rPr>
        <w:t>19</w:t>
      </w:r>
      <w:r w:rsidRPr="00F11F3B">
        <w:rPr>
          <w:rFonts w:ascii="Arial" w:hAnsi="Arial" w:cs="Arial"/>
          <w:sz w:val="20"/>
          <w:szCs w:val="20"/>
        </w:rPr>
        <w:t>(2), 189–200. https://doi.org/10.1385/MB:19:2:189</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Elkins, K. M. (2013). </w:t>
      </w:r>
      <w:r w:rsidRPr="00F11F3B">
        <w:rPr>
          <w:rFonts w:ascii="Arial" w:hAnsi="Arial" w:cs="Arial"/>
          <w:i/>
          <w:iCs/>
          <w:sz w:val="20"/>
          <w:szCs w:val="20"/>
        </w:rPr>
        <w:t>Forensic DNA biology: A laboratory manual</w:t>
      </w:r>
      <w:r w:rsidRPr="00F11F3B">
        <w:rPr>
          <w:rFonts w:ascii="Arial" w:hAnsi="Arial" w:cs="Arial"/>
          <w:sz w:val="20"/>
          <w:szCs w:val="20"/>
        </w:rPr>
        <w:t>. Academic Press.</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Evans, J. P. (2001). The complexities of predictive genetic testing. </w:t>
      </w:r>
      <w:r w:rsidRPr="00F11F3B">
        <w:rPr>
          <w:rFonts w:ascii="Arial" w:hAnsi="Arial" w:cs="Arial"/>
          <w:i/>
          <w:iCs/>
          <w:sz w:val="20"/>
          <w:szCs w:val="20"/>
        </w:rPr>
        <w:t>BMJ</w:t>
      </w:r>
      <w:r w:rsidRPr="00F11F3B">
        <w:rPr>
          <w:rFonts w:ascii="Arial" w:hAnsi="Arial" w:cs="Arial"/>
          <w:sz w:val="20"/>
          <w:szCs w:val="20"/>
        </w:rPr>
        <w:t xml:space="preserve">, </w:t>
      </w:r>
      <w:r w:rsidRPr="00F11F3B">
        <w:rPr>
          <w:rFonts w:ascii="Arial" w:hAnsi="Arial" w:cs="Arial"/>
          <w:i/>
          <w:iCs/>
          <w:sz w:val="20"/>
          <w:szCs w:val="20"/>
        </w:rPr>
        <w:t>322</w:t>
      </w:r>
      <w:r w:rsidRPr="00F11F3B">
        <w:rPr>
          <w:rFonts w:ascii="Arial" w:hAnsi="Arial" w:cs="Arial"/>
          <w:sz w:val="20"/>
          <w:szCs w:val="20"/>
        </w:rPr>
        <w:t>(7293), 1052–1056. https://doi.org/10.1136/bmj.322.7293.1052</w:t>
      </w:r>
    </w:p>
    <w:p w:rsidR="00E624FE" w:rsidRPr="00F11F3B" w:rsidRDefault="00E624FE" w:rsidP="00115E0B">
      <w:pPr>
        <w:pStyle w:val="Bibliography"/>
        <w:jc w:val="both"/>
        <w:rPr>
          <w:rFonts w:ascii="Arial" w:hAnsi="Arial" w:cs="Arial"/>
          <w:sz w:val="20"/>
          <w:szCs w:val="20"/>
        </w:rPr>
      </w:pPr>
      <w:r w:rsidRPr="00F11F3B">
        <w:rPr>
          <w:rFonts w:ascii="Arial" w:hAnsi="Arial" w:cs="Arial"/>
          <w:i/>
          <w:iCs/>
          <w:sz w:val="20"/>
          <w:szCs w:val="20"/>
        </w:rPr>
        <w:t>Forensic DNA Typing: Biology, Technology, and Genetics of STR Markers, Second Edition | Office of Justice Programs</w:t>
      </w:r>
      <w:r w:rsidRPr="00F11F3B">
        <w:rPr>
          <w:rFonts w:ascii="Arial" w:hAnsi="Arial" w:cs="Arial"/>
          <w:sz w:val="20"/>
          <w:szCs w:val="20"/>
        </w:rPr>
        <w:t>. (n.d.). Retrieved March 6, 2025, from https://www.ojp.gov/ncjrs/virtual-library/abstracts/forensic-dna-typing-biology-technology-and-genetics-str-markers</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Green, M. R., &amp; Sambrook, J. (2017). Isolation of High-Molecular-Weight DNA Using Organic Solvents. </w:t>
      </w:r>
      <w:r w:rsidRPr="00F11F3B">
        <w:rPr>
          <w:rFonts w:ascii="Arial" w:hAnsi="Arial" w:cs="Arial"/>
          <w:i/>
          <w:iCs/>
          <w:sz w:val="20"/>
          <w:szCs w:val="20"/>
        </w:rPr>
        <w:t>Cold Spring Harbor Protocols</w:t>
      </w:r>
      <w:r w:rsidRPr="00F11F3B">
        <w:rPr>
          <w:rFonts w:ascii="Arial" w:hAnsi="Arial" w:cs="Arial"/>
          <w:sz w:val="20"/>
          <w:szCs w:val="20"/>
        </w:rPr>
        <w:t xml:space="preserve">, </w:t>
      </w:r>
      <w:r w:rsidRPr="00F11F3B">
        <w:rPr>
          <w:rFonts w:ascii="Arial" w:hAnsi="Arial" w:cs="Arial"/>
          <w:i/>
          <w:iCs/>
          <w:sz w:val="20"/>
          <w:szCs w:val="20"/>
        </w:rPr>
        <w:t>2017</w:t>
      </w:r>
      <w:r w:rsidRPr="00F11F3B">
        <w:rPr>
          <w:rFonts w:ascii="Arial" w:hAnsi="Arial" w:cs="Arial"/>
          <w:sz w:val="20"/>
          <w:szCs w:val="20"/>
        </w:rPr>
        <w:t>(4), pdb.prot093450. https://doi.org/10.1101/pdb.prot093450</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Gupta, N. (2019). DNA extraction and polymerase chain reaction. </w:t>
      </w:r>
      <w:r w:rsidRPr="00F11F3B">
        <w:rPr>
          <w:rFonts w:ascii="Arial" w:hAnsi="Arial" w:cs="Arial"/>
          <w:i/>
          <w:iCs/>
          <w:sz w:val="20"/>
          <w:szCs w:val="20"/>
        </w:rPr>
        <w:t>Journal of Cytology</w:t>
      </w:r>
      <w:r w:rsidRPr="00F11F3B">
        <w:rPr>
          <w:rFonts w:ascii="Arial" w:hAnsi="Arial" w:cs="Arial"/>
          <w:sz w:val="20"/>
          <w:szCs w:val="20"/>
        </w:rPr>
        <w:t xml:space="preserve">, </w:t>
      </w:r>
      <w:r w:rsidRPr="00F11F3B">
        <w:rPr>
          <w:rFonts w:ascii="Arial" w:hAnsi="Arial" w:cs="Arial"/>
          <w:i/>
          <w:iCs/>
          <w:sz w:val="20"/>
          <w:szCs w:val="20"/>
        </w:rPr>
        <w:t>36</w:t>
      </w:r>
      <w:r w:rsidRPr="00F11F3B">
        <w:rPr>
          <w:rFonts w:ascii="Arial" w:hAnsi="Arial" w:cs="Arial"/>
          <w:sz w:val="20"/>
          <w:szCs w:val="20"/>
        </w:rPr>
        <w:t>(2), 116. https://doi.org/10.4103/JOC.JOC_110_18</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lastRenderedPageBreak/>
        <w:t xml:space="preserve">Haarkötter, C., Gálvez, X., Vinueza-Espinosa, D. C., Medina-Lozano, M. I., Saiz, M., Lorente, J. A., &amp; Álvarez, J. C. (2023). A comparison of five DNA extraction methods from degraded human skeletal remains. </w:t>
      </w:r>
      <w:r w:rsidRPr="00F11F3B">
        <w:rPr>
          <w:rFonts w:ascii="Arial" w:hAnsi="Arial" w:cs="Arial"/>
          <w:i/>
          <w:iCs/>
          <w:sz w:val="20"/>
          <w:szCs w:val="20"/>
        </w:rPr>
        <w:t>Forensic Science International</w:t>
      </w:r>
      <w:r w:rsidRPr="00F11F3B">
        <w:rPr>
          <w:rFonts w:ascii="Arial" w:hAnsi="Arial" w:cs="Arial"/>
          <w:sz w:val="20"/>
          <w:szCs w:val="20"/>
        </w:rPr>
        <w:t xml:space="preserve">, </w:t>
      </w:r>
      <w:r w:rsidRPr="00F11F3B">
        <w:rPr>
          <w:rFonts w:ascii="Arial" w:hAnsi="Arial" w:cs="Arial"/>
          <w:i/>
          <w:iCs/>
          <w:sz w:val="20"/>
          <w:szCs w:val="20"/>
        </w:rPr>
        <w:t>348</w:t>
      </w:r>
      <w:r w:rsidRPr="00F11F3B">
        <w:rPr>
          <w:rFonts w:ascii="Arial" w:hAnsi="Arial" w:cs="Arial"/>
          <w:sz w:val="20"/>
          <w:szCs w:val="20"/>
        </w:rPr>
        <w:t>, 111730. https://doi.org/10.1016/j.forsciint.2023.111730</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Hedman, J., Akel, Y., Jansson, L., Hedell, R., Wallmark, N., Forsberg, C., &amp; Ansell, R. (2021). Enhanced forensic DNA recovery with appropriate swabs and optimized swabbing technique. </w:t>
      </w:r>
      <w:r w:rsidRPr="00F11F3B">
        <w:rPr>
          <w:rFonts w:ascii="Arial" w:hAnsi="Arial" w:cs="Arial"/>
          <w:i/>
          <w:iCs/>
          <w:sz w:val="20"/>
          <w:szCs w:val="20"/>
        </w:rPr>
        <w:t>Forensic Science International: Genetics</w:t>
      </w:r>
      <w:r w:rsidRPr="00F11F3B">
        <w:rPr>
          <w:rFonts w:ascii="Arial" w:hAnsi="Arial" w:cs="Arial"/>
          <w:sz w:val="20"/>
          <w:szCs w:val="20"/>
        </w:rPr>
        <w:t xml:space="preserve">, </w:t>
      </w:r>
      <w:r w:rsidRPr="00F11F3B">
        <w:rPr>
          <w:rFonts w:ascii="Arial" w:hAnsi="Arial" w:cs="Arial"/>
          <w:i/>
          <w:iCs/>
          <w:sz w:val="20"/>
          <w:szCs w:val="20"/>
        </w:rPr>
        <w:t>53</w:t>
      </w:r>
      <w:r w:rsidRPr="00F11F3B">
        <w:rPr>
          <w:rFonts w:ascii="Arial" w:hAnsi="Arial" w:cs="Arial"/>
          <w:sz w:val="20"/>
          <w:szCs w:val="20"/>
        </w:rPr>
        <w:t>, 102491. https://doi.org/10.1016/j.fsigen.2021.102491</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Höss, M., &amp; Pääbo, S. (1993). DNA extraction from Pleistocene bones by a silica-based purification method. </w:t>
      </w:r>
      <w:r w:rsidRPr="00F11F3B">
        <w:rPr>
          <w:rFonts w:ascii="Arial" w:hAnsi="Arial" w:cs="Arial"/>
          <w:i/>
          <w:iCs/>
          <w:sz w:val="20"/>
          <w:szCs w:val="20"/>
        </w:rPr>
        <w:t>Nucleic Acids Research</w:t>
      </w:r>
      <w:r w:rsidRPr="00F11F3B">
        <w:rPr>
          <w:rFonts w:ascii="Arial" w:hAnsi="Arial" w:cs="Arial"/>
          <w:sz w:val="20"/>
          <w:szCs w:val="20"/>
        </w:rPr>
        <w:t xml:space="preserve">, </w:t>
      </w:r>
      <w:r w:rsidRPr="00F11F3B">
        <w:rPr>
          <w:rFonts w:ascii="Arial" w:hAnsi="Arial" w:cs="Arial"/>
          <w:i/>
          <w:iCs/>
          <w:sz w:val="20"/>
          <w:szCs w:val="20"/>
        </w:rPr>
        <w:t>21</w:t>
      </w:r>
      <w:r w:rsidRPr="00F11F3B">
        <w:rPr>
          <w:rFonts w:ascii="Arial" w:hAnsi="Arial" w:cs="Arial"/>
          <w:sz w:val="20"/>
          <w:szCs w:val="20"/>
        </w:rPr>
        <w:t>(16), 3913–3914. https://doi.org/10.1093/nar/21.16.3913</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J Shetty, P. (2020). The Evolution of DNA Extraction Methods. </w:t>
      </w:r>
      <w:r w:rsidRPr="00F11F3B">
        <w:rPr>
          <w:rFonts w:ascii="Arial" w:hAnsi="Arial" w:cs="Arial"/>
          <w:i/>
          <w:iCs/>
          <w:sz w:val="20"/>
          <w:szCs w:val="20"/>
        </w:rPr>
        <w:t>American Journal of Biomedical Science &amp; Research</w:t>
      </w:r>
      <w:r w:rsidRPr="00F11F3B">
        <w:rPr>
          <w:rFonts w:ascii="Arial" w:hAnsi="Arial" w:cs="Arial"/>
          <w:sz w:val="20"/>
          <w:szCs w:val="20"/>
        </w:rPr>
        <w:t xml:space="preserve">, </w:t>
      </w:r>
      <w:r w:rsidRPr="00F11F3B">
        <w:rPr>
          <w:rFonts w:ascii="Arial" w:hAnsi="Arial" w:cs="Arial"/>
          <w:i/>
          <w:iCs/>
          <w:sz w:val="20"/>
          <w:szCs w:val="20"/>
        </w:rPr>
        <w:t>8</w:t>
      </w:r>
      <w:r w:rsidRPr="00F11F3B">
        <w:rPr>
          <w:rFonts w:ascii="Arial" w:hAnsi="Arial" w:cs="Arial"/>
          <w:sz w:val="20"/>
          <w:szCs w:val="20"/>
        </w:rPr>
        <w:t>(1), 39–45. https://doi.org/10.34297/AJBSR.2020.08.001234</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Liu, A. W., Villar-Briones, A., Luscombe, N. M., &amp; Plessy, C. (2022). Automated phenol-chloroform extraction of high molecular weight genomic DNA for use in long-read single-molecule sequencing. </w:t>
      </w:r>
      <w:r w:rsidRPr="00F11F3B">
        <w:rPr>
          <w:rFonts w:ascii="Arial" w:hAnsi="Arial" w:cs="Arial"/>
          <w:i/>
          <w:iCs/>
          <w:sz w:val="20"/>
          <w:szCs w:val="20"/>
        </w:rPr>
        <w:t>F1000Research</w:t>
      </w:r>
      <w:r w:rsidRPr="00F11F3B">
        <w:rPr>
          <w:rFonts w:ascii="Arial" w:hAnsi="Arial" w:cs="Arial"/>
          <w:sz w:val="20"/>
          <w:szCs w:val="20"/>
        </w:rPr>
        <w:t xml:space="preserve">, </w:t>
      </w:r>
      <w:r w:rsidRPr="00F11F3B">
        <w:rPr>
          <w:rFonts w:ascii="Arial" w:hAnsi="Arial" w:cs="Arial"/>
          <w:i/>
          <w:iCs/>
          <w:sz w:val="20"/>
          <w:szCs w:val="20"/>
        </w:rPr>
        <w:t>11</w:t>
      </w:r>
      <w:r w:rsidRPr="00F11F3B">
        <w:rPr>
          <w:rFonts w:ascii="Arial" w:hAnsi="Arial" w:cs="Arial"/>
          <w:sz w:val="20"/>
          <w:szCs w:val="20"/>
        </w:rPr>
        <w:t>, 240. https://doi.org/10.12688/f1000research.109251.1</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M. Carpi, F., Di Pietro, F., Vincenzetti, S., Mignini, F., &amp; Napolioni, V. (2011). Human DNA Extraction Methods: Patents and Applications. </w:t>
      </w:r>
      <w:r w:rsidRPr="00F11F3B">
        <w:rPr>
          <w:rFonts w:ascii="Arial" w:hAnsi="Arial" w:cs="Arial"/>
          <w:i/>
          <w:iCs/>
          <w:sz w:val="20"/>
          <w:szCs w:val="20"/>
        </w:rPr>
        <w:t>Recent Patents on DNA &amp; Gene Sequences</w:t>
      </w:r>
      <w:r w:rsidRPr="00F11F3B">
        <w:rPr>
          <w:rFonts w:ascii="Arial" w:hAnsi="Arial" w:cs="Arial"/>
          <w:sz w:val="20"/>
          <w:szCs w:val="20"/>
        </w:rPr>
        <w:t xml:space="preserve">, </w:t>
      </w:r>
      <w:r w:rsidRPr="00F11F3B">
        <w:rPr>
          <w:rFonts w:ascii="Arial" w:hAnsi="Arial" w:cs="Arial"/>
          <w:i/>
          <w:iCs/>
          <w:sz w:val="20"/>
          <w:szCs w:val="20"/>
        </w:rPr>
        <w:t>5</w:t>
      </w:r>
      <w:r w:rsidRPr="00F11F3B">
        <w:rPr>
          <w:rFonts w:ascii="Arial" w:hAnsi="Arial" w:cs="Arial"/>
          <w:sz w:val="20"/>
          <w:szCs w:val="20"/>
        </w:rPr>
        <w:t>(1), 1–7. https://doi.org/10.2174/187221511794839264</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Meizarini, A., Puteri, A., Yasan, Y. D. R., &amp; Hussaini, H. M. (2023). Optimization of proteinase K incubation protocol duration during DNA extraction from oral squamous cell carcinoma FFPE samples. </w:t>
      </w:r>
      <w:r w:rsidRPr="00F11F3B">
        <w:rPr>
          <w:rFonts w:ascii="Arial" w:hAnsi="Arial" w:cs="Arial"/>
          <w:i/>
          <w:iCs/>
          <w:sz w:val="20"/>
          <w:szCs w:val="20"/>
        </w:rPr>
        <w:t>Dental Journal (Majalah Kedokteran Gigi)</w:t>
      </w:r>
      <w:r w:rsidRPr="00F11F3B">
        <w:rPr>
          <w:rFonts w:ascii="Arial" w:hAnsi="Arial" w:cs="Arial"/>
          <w:sz w:val="20"/>
          <w:szCs w:val="20"/>
        </w:rPr>
        <w:t xml:space="preserve">, </w:t>
      </w:r>
      <w:r w:rsidRPr="00F11F3B">
        <w:rPr>
          <w:rFonts w:ascii="Arial" w:hAnsi="Arial" w:cs="Arial"/>
          <w:i/>
          <w:iCs/>
          <w:sz w:val="20"/>
          <w:szCs w:val="20"/>
        </w:rPr>
        <w:t>56</w:t>
      </w:r>
      <w:r w:rsidRPr="00F11F3B">
        <w:rPr>
          <w:rFonts w:ascii="Arial" w:hAnsi="Arial" w:cs="Arial"/>
          <w:sz w:val="20"/>
          <w:szCs w:val="20"/>
        </w:rPr>
        <w:t>(4), 233–237. https://doi.org/10.20473/j.djmkg.v56.i4.p233-237</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Meselson, M., Stahl, F. W., &amp; Vinograd, J. (1957). EQUILIBRIUM SEDIMENTATION OF MACROMOLECULES IN DENSITY GRADIENTS. </w:t>
      </w:r>
      <w:r w:rsidRPr="00F11F3B">
        <w:rPr>
          <w:rFonts w:ascii="Arial" w:hAnsi="Arial" w:cs="Arial"/>
          <w:i/>
          <w:iCs/>
          <w:sz w:val="20"/>
          <w:szCs w:val="20"/>
        </w:rPr>
        <w:t>Proceedings of the National Academy of Sciences</w:t>
      </w:r>
      <w:r w:rsidRPr="00F11F3B">
        <w:rPr>
          <w:rFonts w:ascii="Arial" w:hAnsi="Arial" w:cs="Arial"/>
          <w:sz w:val="20"/>
          <w:szCs w:val="20"/>
        </w:rPr>
        <w:t xml:space="preserve">, </w:t>
      </w:r>
      <w:r w:rsidRPr="00F11F3B">
        <w:rPr>
          <w:rFonts w:ascii="Arial" w:hAnsi="Arial" w:cs="Arial"/>
          <w:i/>
          <w:iCs/>
          <w:sz w:val="20"/>
          <w:szCs w:val="20"/>
        </w:rPr>
        <w:t>43</w:t>
      </w:r>
      <w:r w:rsidRPr="00F11F3B">
        <w:rPr>
          <w:rFonts w:ascii="Arial" w:hAnsi="Arial" w:cs="Arial"/>
          <w:sz w:val="20"/>
          <w:szCs w:val="20"/>
        </w:rPr>
        <w:t>(7), 581–588. https://doi.org/10.1073/pnas.43.7.581</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Miller, S. A., Dykes, D. D., &amp; Polesky, H. F. (1988). A simple salting out procedure for extracting DNA from human nucleated cells. </w:t>
      </w:r>
      <w:r w:rsidRPr="00F11F3B">
        <w:rPr>
          <w:rFonts w:ascii="Arial" w:hAnsi="Arial" w:cs="Arial"/>
          <w:i/>
          <w:iCs/>
          <w:sz w:val="20"/>
          <w:szCs w:val="20"/>
        </w:rPr>
        <w:t>Nucleic Acids Research</w:t>
      </w:r>
      <w:r w:rsidRPr="00F11F3B">
        <w:rPr>
          <w:rFonts w:ascii="Arial" w:hAnsi="Arial" w:cs="Arial"/>
          <w:sz w:val="20"/>
          <w:szCs w:val="20"/>
        </w:rPr>
        <w:t xml:space="preserve">, </w:t>
      </w:r>
      <w:r w:rsidRPr="00F11F3B">
        <w:rPr>
          <w:rFonts w:ascii="Arial" w:hAnsi="Arial" w:cs="Arial"/>
          <w:i/>
          <w:iCs/>
          <w:sz w:val="20"/>
          <w:szCs w:val="20"/>
        </w:rPr>
        <w:t>16</w:t>
      </w:r>
      <w:r w:rsidRPr="00F11F3B">
        <w:rPr>
          <w:rFonts w:ascii="Arial" w:hAnsi="Arial" w:cs="Arial"/>
          <w:sz w:val="20"/>
          <w:szCs w:val="20"/>
        </w:rPr>
        <w:t>(3), 1215–1215. https://doi.org/10.1093/nar/16.3.1215</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Peterson, E. A., &amp; Sober, H. A. (1956). Chromatography of Proteins. I. Cellulose Ion-exchange Adsorbents. </w:t>
      </w:r>
      <w:r w:rsidRPr="00F11F3B">
        <w:rPr>
          <w:rFonts w:ascii="Arial" w:hAnsi="Arial" w:cs="Arial"/>
          <w:i/>
          <w:iCs/>
          <w:sz w:val="20"/>
          <w:szCs w:val="20"/>
        </w:rPr>
        <w:t>Journal of the American Chemical Society</w:t>
      </w:r>
      <w:r w:rsidRPr="00F11F3B">
        <w:rPr>
          <w:rFonts w:ascii="Arial" w:hAnsi="Arial" w:cs="Arial"/>
          <w:sz w:val="20"/>
          <w:szCs w:val="20"/>
        </w:rPr>
        <w:t xml:space="preserve">, </w:t>
      </w:r>
      <w:r w:rsidRPr="00F11F3B">
        <w:rPr>
          <w:rFonts w:ascii="Arial" w:hAnsi="Arial" w:cs="Arial"/>
          <w:i/>
          <w:iCs/>
          <w:sz w:val="20"/>
          <w:szCs w:val="20"/>
        </w:rPr>
        <w:t>78</w:t>
      </w:r>
      <w:r w:rsidRPr="00F11F3B">
        <w:rPr>
          <w:rFonts w:ascii="Arial" w:hAnsi="Arial" w:cs="Arial"/>
          <w:sz w:val="20"/>
          <w:szCs w:val="20"/>
        </w:rPr>
        <w:t>(4), 751–755. https://doi.org/10.1021/ja01585a016</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Shi, R., &amp; Panthee, D. R. (2017). A novel plant DNA extraction method using filter paper-based 96-well spin plate. </w:t>
      </w:r>
      <w:r w:rsidRPr="00F11F3B">
        <w:rPr>
          <w:rFonts w:ascii="Arial" w:hAnsi="Arial" w:cs="Arial"/>
          <w:i/>
          <w:iCs/>
          <w:sz w:val="20"/>
          <w:szCs w:val="20"/>
        </w:rPr>
        <w:t>Planta</w:t>
      </w:r>
      <w:r w:rsidRPr="00F11F3B">
        <w:rPr>
          <w:rFonts w:ascii="Arial" w:hAnsi="Arial" w:cs="Arial"/>
          <w:sz w:val="20"/>
          <w:szCs w:val="20"/>
        </w:rPr>
        <w:t xml:space="preserve">, </w:t>
      </w:r>
      <w:r w:rsidRPr="00F11F3B">
        <w:rPr>
          <w:rFonts w:ascii="Arial" w:hAnsi="Arial" w:cs="Arial"/>
          <w:i/>
          <w:iCs/>
          <w:sz w:val="20"/>
          <w:szCs w:val="20"/>
        </w:rPr>
        <w:t>246</w:t>
      </w:r>
      <w:r w:rsidRPr="00F11F3B">
        <w:rPr>
          <w:rFonts w:ascii="Arial" w:hAnsi="Arial" w:cs="Arial"/>
          <w:sz w:val="20"/>
          <w:szCs w:val="20"/>
        </w:rPr>
        <w:t>(3), 579–584. https://doi.org/10.1007/s00425-017-2743-3</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Shin, J. H. (2013). Nucleic Acid Extraction Techniques. In Y.-W. Tang &amp; C. W. Stratton (Eds.), </w:t>
      </w:r>
      <w:r w:rsidRPr="00F11F3B">
        <w:rPr>
          <w:rFonts w:ascii="Arial" w:hAnsi="Arial" w:cs="Arial"/>
          <w:i/>
          <w:iCs/>
          <w:sz w:val="20"/>
          <w:szCs w:val="20"/>
        </w:rPr>
        <w:t>Advanced Techniques in Diagnostic Microbiology</w:t>
      </w:r>
      <w:r w:rsidRPr="00F11F3B">
        <w:rPr>
          <w:rFonts w:ascii="Arial" w:hAnsi="Arial" w:cs="Arial"/>
          <w:sz w:val="20"/>
          <w:szCs w:val="20"/>
        </w:rPr>
        <w:t xml:space="preserve"> (pp. 209–225). Springer US. https://doi.org/10.1007/978-1-4614-3970-7_11</w:t>
      </w:r>
    </w:p>
    <w:p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lastRenderedPageBreak/>
        <w:t xml:space="preserve">Thomas, S. M., Moreno, R. F., &amp; Tilzer, L. L. (1989). DNA extraction with organic solvents in gel barrier tubes. </w:t>
      </w:r>
      <w:r w:rsidRPr="00F11F3B">
        <w:rPr>
          <w:rFonts w:ascii="Arial" w:hAnsi="Arial" w:cs="Arial"/>
          <w:i/>
          <w:iCs/>
          <w:sz w:val="20"/>
          <w:szCs w:val="20"/>
        </w:rPr>
        <w:t>Nucleic Acids Research</w:t>
      </w:r>
      <w:r w:rsidRPr="00F11F3B">
        <w:rPr>
          <w:rFonts w:ascii="Arial" w:hAnsi="Arial" w:cs="Arial"/>
          <w:sz w:val="20"/>
          <w:szCs w:val="20"/>
        </w:rPr>
        <w:t xml:space="preserve">, </w:t>
      </w:r>
      <w:r w:rsidRPr="00F11F3B">
        <w:rPr>
          <w:rFonts w:ascii="Arial" w:hAnsi="Arial" w:cs="Arial"/>
          <w:i/>
          <w:iCs/>
          <w:sz w:val="20"/>
          <w:szCs w:val="20"/>
        </w:rPr>
        <w:t>17</w:t>
      </w:r>
      <w:r w:rsidRPr="00F11F3B">
        <w:rPr>
          <w:rFonts w:ascii="Arial" w:hAnsi="Arial" w:cs="Arial"/>
          <w:sz w:val="20"/>
          <w:szCs w:val="20"/>
        </w:rPr>
        <w:t>(13), 5411–5411. https://doi.org/10.1093/nar/17.13.5411</w:t>
      </w:r>
    </w:p>
    <w:p w:rsidR="00B93183" w:rsidRPr="00F11F3B" w:rsidRDefault="006972F8" w:rsidP="00115E0B">
      <w:pPr>
        <w:spacing w:line="276" w:lineRule="auto"/>
        <w:ind w:left="360"/>
        <w:jc w:val="both"/>
        <w:rPr>
          <w:rFonts w:ascii="Arial" w:hAnsi="Arial" w:cs="Arial"/>
          <w:sz w:val="20"/>
          <w:szCs w:val="20"/>
        </w:rPr>
      </w:pPr>
      <w:r w:rsidRPr="00F11F3B">
        <w:rPr>
          <w:rFonts w:ascii="Arial" w:hAnsi="Arial" w:cs="Arial"/>
          <w:sz w:val="20"/>
          <w:szCs w:val="20"/>
        </w:rPr>
        <w:fldChar w:fldCharType="end"/>
      </w:r>
    </w:p>
    <w:sectPr w:rsidR="00B93183" w:rsidRPr="00F11F3B" w:rsidSect="002C261B">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847" w:rsidRDefault="009A2847" w:rsidP="00617F05">
      <w:pPr>
        <w:spacing w:after="0" w:line="240" w:lineRule="auto"/>
      </w:pPr>
      <w:r>
        <w:separator/>
      </w:r>
    </w:p>
  </w:endnote>
  <w:endnote w:type="continuationSeparator" w:id="1">
    <w:p w:rsidR="009A2847" w:rsidRDefault="009A2847" w:rsidP="00617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F05" w:rsidRDefault="00617F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F05" w:rsidRDefault="00617F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F05" w:rsidRDefault="00617F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847" w:rsidRDefault="009A2847" w:rsidP="00617F05">
      <w:pPr>
        <w:spacing w:after="0" w:line="240" w:lineRule="auto"/>
      </w:pPr>
      <w:r>
        <w:separator/>
      </w:r>
    </w:p>
  </w:footnote>
  <w:footnote w:type="continuationSeparator" w:id="1">
    <w:p w:rsidR="009A2847" w:rsidRDefault="009A2847" w:rsidP="00617F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F05" w:rsidRDefault="006972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8876"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F05" w:rsidRDefault="006972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8877"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F05" w:rsidRDefault="006972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8875"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53B22"/>
    <w:multiLevelType w:val="multilevel"/>
    <w:tmpl w:val="8624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A728C"/>
    <w:multiLevelType w:val="hybridMultilevel"/>
    <w:tmpl w:val="88D28AB6"/>
    <w:lvl w:ilvl="0" w:tplc="DCE874F2">
      <w:start w:val="1"/>
      <w:numFmt w:val="decimal"/>
      <w:lvlText w:val="%1."/>
      <w:lvlJc w:val="left"/>
      <w:pPr>
        <w:ind w:left="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F72E15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A6C49C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B023C52">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8FC60E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E4ACC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B44BD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FD659C6">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73C9A0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nsid w:val="08DC0169"/>
    <w:multiLevelType w:val="multilevel"/>
    <w:tmpl w:val="7FB857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B505ED"/>
    <w:multiLevelType w:val="multilevel"/>
    <w:tmpl w:val="F00A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E05671"/>
    <w:multiLevelType w:val="hybridMultilevel"/>
    <w:tmpl w:val="D71A8E38"/>
    <w:lvl w:ilvl="0" w:tplc="A238B280">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489CF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06EB5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627CCC">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2169C8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8C43BB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F329D7E">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9FAE04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588771C">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nsid w:val="0F876B5A"/>
    <w:multiLevelType w:val="multilevel"/>
    <w:tmpl w:val="5E30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081374"/>
    <w:multiLevelType w:val="multilevel"/>
    <w:tmpl w:val="FA72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26EBE"/>
    <w:multiLevelType w:val="multilevel"/>
    <w:tmpl w:val="717C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682D4D"/>
    <w:multiLevelType w:val="multilevel"/>
    <w:tmpl w:val="35AA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A7706"/>
    <w:multiLevelType w:val="multilevel"/>
    <w:tmpl w:val="09A4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504506"/>
    <w:multiLevelType w:val="multilevel"/>
    <w:tmpl w:val="7E0C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9043E8"/>
    <w:multiLevelType w:val="multilevel"/>
    <w:tmpl w:val="A50E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4A5091"/>
    <w:multiLevelType w:val="multilevel"/>
    <w:tmpl w:val="467A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04EF4"/>
    <w:multiLevelType w:val="multilevel"/>
    <w:tmpl w:val="5922E2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2C6780"/>
    <w:multiLevelType w:val="multilevel"/>
    <w:tmpl w:val="DEF0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966190"/>
    <w:multiLevelType w:val="multilevel"/>
    <w:tmpl w:val="45C273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C9F6590"/>
    <w:multiLevelType w:val="multilevel"/>
    <w:tmpl w:val="061A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D33826"/>
    <w:multiLevelType w:val="multilevel"/>
    <w:tmpl w:val="7BD05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195385"/>
    <w:multiLevelType w:val="multilevel"/>
    <w:tmpl w:val="B720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257109"/>
    <w:multiLevelType w:val="multilevel"/>
    <w:tmpl w:val="8AE4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E10DBB"/>
    <w:multiLevelType w:val="multilevel"/>
    <w:tmpl w:val="E51A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117D78"/>
    <w:multiLevelType w:val="multilevel"/>
    <w:tmpl w:val="6608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B04089"/>
    <w:multiLevelType w:val="multilevel"/>
    <w:tmpl w:val="082C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B27CB0"/>
    <w:multiLevelType w:val="multilevel"/>
    <w:tmpl w:val="94DE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4336BB"/>
    <w:multiLevelType w:val="multilevel"/>
    <w:tmpl w:val="AD7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391B86"/>
    <w:multiLevelType w:val="hybridMultilevel"/>
    <w:tmpl w:val="B832C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276D71"/>
    <w:multiLevelType w:val="multilevel"/>
    <w:tmpl w:val="59276D71"/>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27">
    <w:nsid w:val="596E180C"/>
    <w:multiLevelType w:val="multilevel"/>
    <w:tmpl w:val="8046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1E36BA"/>
    <w:multiLevelType w:val="multilevel"/>
    <w:tmpl w:val="6014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C246FE"/>
    <w:multiLevelType w:val="multilevel"/>
    <w:tmpl w:val="8E72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5929E8"/>
    <w:multiLevelType w:val="multilevel"/>
    <w:tmpl w:val="5C9C49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A644693"/>
    <w:multiLevelType w:val="multilevel"/>
    <w:tmpl w:val="889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C46B9D"/>
    <w:multiLevelType w:val="multilevel"/>
    <w:tmpl w:val="822AF51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DC72AA1"/>
    <w:multiLevelType w:val="multilevel"/>
    <w:tmpl w:val="57F4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FD055B"/>
    <w:multiLevelType w:val="multilevel"/>
    <w:tmpl w:val="6D4E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B937A5"/>
    <w:multiLevelType w:val="hybridMultilevel"/>
    <w:tmpl w:val="E47E53B6"/>
    <w:lvl w:ilvl="0" w:tplc="04F68E02">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ED624D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B20916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2E50C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2F6F6F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CEE24AC">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1C5E72">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2CCE1E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EB41CB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nsid w:val="77500D90"/>
    <w:multiLevelType w:val="hybridMultilevel"/>
    <w:tmpl w:val="0F0EF384"/>
    <w:lvl w:ilvl="0" w:tplc="B914EC44">
      <w:start w:val="1"/>
      <w:numFmt w:val="decimal"/>
      <w:lvlText w:val="%1."/>
      <w:lvlJc w:val="left"/>
      <w:pPr>
        <w:ind w:left="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4083CD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996718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C58ECA8">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B2869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178863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B7C7F2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D30664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55C184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nsid w:val="7A031A50"/>
    <w:multiLevelType w:val="multilevel"/>
    <w:tmpl w:val="457A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7D496D"/>
    <w:multiLevelType w:val="multilevel"/>
    <w:tmpl w:val="44B8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1C1DC9"/>
    <w:multiLevelType w:val="multilevel"/>
    <w:tmpl w:val="AA68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2"/>
  </w:num>
  <w:num w:numId="3">
    <w:abstractNumId w:val="17"/>
  </w:num>
  <w:num w:numId="4">
    <w:abstractNumId w:val="16"/>
  </w:num>
  <w:num w:numId="5">
    <w:abstractNumId w:val="0"/>
  </w:num>
  <w:num w:numId="6">
    <w:abstractNumId w:val="14"/>
  </w:num>
  <w:num w:numId="7">
    <w:abstractNumId w:val="10"/>
  </w:num>
  <w:num w:numId="8">
    <w:abstractNumId w:val="31"/>
  </w:num>
  <w:num w:numId="9">
    <w:abstractNumId w:val="39"/>
  </w:num>
  <w:num w:numId="10">
    <w:abstractNumId w:val="18"/>
  </w:num>
  <w:num w:numId="11">
    <w:abstractNumId w:val="27"/>
  </w:num>
  <w:num w:numId="12">
    <w:abstractNumId w:val="33"/>
  </w:num>
  <w:num w:numId="13">
    <w:abstractNumId w:val="37"/>
  </w:num>
  <w:num w:numId="14">
    <w:abstractNumId w:val="8"/>
  </w:num>
  <w:num w:numId="15">
    <w:abstractNumId w:val="38"/>
  </w:num>
  <w:num w:numId="16">
    <w:abstractNumId w:val="11"/>
  </w:num>
  <w:num w:numId="17">
    <w:abstractNumId w:val="13"/>
  </w:num>
  <w:num w:numId="18">
    <w:abstractNumId w:val="12"/>
  </w:num>
  <w:num w:numId="19">
    <w:abstractNumId w:val="24"/>
  </w:num>
  <w:num w:numId="20">
    <w:abstractNumId w:val="20"/>
  </w:num>
  <w:num w:numId="21">
    <w:abstractNumId w:val="21"/>
  </w:num>
  <w:num w:numId="22">
    <w:abstractNumId w:val="5"/>
  </w:num>
  <w:num w:numId="23">
    <w:abstractNumId w:val="7"/>
  </w:num>
  <w:num w:numId="24">
    <w:abstractNumId w:val="29"/>
  </w:num>
  <w:num w:numId="25">
    <w:abstractNumId w:val="23"/>
  </w:num>
  <w:num w:numId="26">
    <w:abstractNumId w:val="19"/>
  </w:num>
  <w:num w:numId="27">
    <w:abstractNumId w:val="34"/>
  </w:num>
  <w:num w:numId="28">
    <w:abstractNumId w:val="3"/>
  </w:num>
  <w:num w:numId="29">
    <w:abstractNumId w:val="22"/>
  </w:num>
  <w:num w:numId="30">
    <w:abstractNumId w:val="9"/>
  </w:num>
  <w:num w:numId="31">
    <w:abstractNumId w:val="6"/>
  </w:num>
  <w:num w:numId="32">
    <w:abstractNumId w:val="28"/>
  </w:num>
  <w:num w:numId="33">
    <w:abstractNumId w:val="30"/>
  </w:num>
  <w:num w:numId="34">
    <w:abstractNumId w:val="2"/>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E079C"/>
    <w:rsid w:val="00000E16"/>
    <w:rsid w:val="00016DCE"/>
    <w:rsid w:val="00024B16"/>
    <w:rsid w:val="000344FD"/>
    <w:rsid w:val="00034937"/>
    <w:rsid w:val="00037013"/>
    <w:rsid w:val="0004523A"/>
    <w:rsid w:val="00047A2D"/>
    <w:rsid w:val="00051EA8"/>
    <w:rsid w:val="00053B18"/>
    <w:rsid w:val="00075E60"/>
    <w:rsid w:val="00083AE1"/>
    <w:rsid w:val="000911D1"/>
    <w:rsid w:val="00092016"/>
    <w:rsid w:val="000B0291"/>
    <w:rsid w:val="000B4D76"/>
    <w:rsid w:val="000C1044"/>
    <w:rsid w:val="000C29E5"/>
    <w:rsid w:val="000D07D4"/>
    <w:rsid w:val="000D76D2"/>
    <w:rsid w:val="000E7183"/>
    <w:rsid w:val="000F54C9"/>
    <w:rsid w:val="00102BF3"/>
    <w:rsid w:val="00103EC2"/>
    <w:rsid w:val="00107326"/>
    <w:rsid w:val="00115E0B"/>
    <w:rsid w:val="001500CC"/>
    <w:rsid w:val="001663D0"/>
    <w:rsid w:val="001674F7"/>
    <w:rsid w:val="00172763"/>
    <w:rsid w:val="00174018"/>
    <w:rsid w:val="001838B1"/>
    <w:rsid w:val="00183A33"/>
    <w:rsid w:val="001C1906"/>
    <w:rsid w:val="001C47CC"/>
    <w:rsid w:val="001C5E66"/>
    <w:rsid w:val="001C7293"/>
    <w:rsid w:val="001D403F"/>
    <w:rsid w:val="001E11E0"/>
    <w:rsid w:val="001E38D8"/>
    <w:rsid w:val="001E6775"/>
    <w:rsid w:val="001F1DDF"/>
    <w:rsid w:val="001F23F0"/>
    <w:rsid w:val="001F3B13"/>
    <w:rsid w:val="001F5003"/>
    <w:rsid w:val="001F5DE7"/>
    <w:rsid w:val="002066C5"/>
    <w:rsid w:val="0020710A"/>
    <w:rsid w:val="00211097"/>
    <w:rsid w:val="00211D6D"/>
    <w:rsid w:val="00217E9A"/>
    <w:rsid w:val="00222887"/>
    <w:rsid w:val="00224445"/>
    <w:rsid w:val="002248D7"/>
    <w:rsid w:val="00236CF6"/>
    <w:rsid w:val="00243F64"/>
    <w:rsid w:val="0025230F"/>
    <w:rsid w:val="002612EA"/>
    <w:rsid w:val="002625DD"/>
    <w:rsid w:val="00265B61"/>
    <w:rsid w:val="002662FA"/>
    <w:rsid w:val="00277D0C"/>
    <w:rsid w:val="002943A1"/>
    <w:rsid w:val="002A37EF"/>
    <w:rsid w:val="002B13DA"/>
    <w:rsid w:val="002C261B"/>
    <w:rsid w:val="002C329E"/>
    <w:rsid w:val="002D61F1"/>
    <w:rsid w:val="002F17EE"/>
    <w:rsid w:val="002F4A5E"/>
    <w:rsid w:val="0030282E"/>
    <w:rsid w:val="00302E60"/>
    <w:rsid w:val="00317A74"/>
    <w:rsid w:val="0032549C"/>
    <w:rsid w:val="00331903"/>
    <w:rsid w:val="00332BC6"/>
    <w:rsid w:val="00333C54"/>
    <w:rsid w:val="00343F01"/>
    <w:rsid w:val="003636F0"/>
    <w:rsid w:val="00373FCA"/>
    <w:rsid w:val="003A0002"/>
    <w:rsid w:val="003B3552"/>
    <w:rsid w:val="003D3882"/>
    <w:rsid w:val="003D3C5E"/>
    <w:rsid w:val="003D4954"/>
    <w:rsid w:val="003D5839"/>
    <w:rsid w:val="003E1CC2"/>
    <w:rsid w:val="003E6E06"/>
    <w:rsid w:val="003F032D"/>
    <w:rsid w:val="003F28C1"/>
    <w:rsid w:val="00422437"/>
    <w:rsid w:val="00430567"/>
    <w:rsid w:val="00431E41"/>
    <w:rsid w:val="00431EF4"/>
    <w:rsid w:val="0043714D"/>
    <w:rsid w:val="00442A2B"/>
    <w:rsid w:val="00451938"/>
    <w:rsid w:val="00454C64"/>
    <w:rsid w:val="0046071A"/>
    <w:rsid w:val="00465A1F"/>
    <w:rsid w:val="00476775"/>
    <w:rsid w:val="004840ED"/>
    <w:rsid w:val="00492C31"/>
    <w:rsid w:val="0049789E"/>
    <w:rsid w:val="004B3CCF"/>
    <w:rsid w:val="004B4EC8"/>
    <w:rsid w:val="004C4454"/>
    <w:rsid w:val="004C4A85"/>
    <w:rsid w:val="004C7BB0"/>
    <w:rsid w:val="004D4CB9"/>
    <w:rsid w:val="004D57BC"/>
    <w:rsid w:val="004E3D64"/>
    <w:rsid w:val="004F2368"/>
    <w:rsid w:val="004F4F9C"/>
    <w:rsid w:val="005065B6"/>
    <w:rsid w:val="00510EA6"/>
    <w:rsid w:val="005149FE"/>
    <w:rsid w:val="00514F1D"/>
    <w:rsid w:val="0051520D"/>
    <w:rsid w:val="00516FD9"/>
    <w:rsid w:val="00560903"/>
    <w:rsid w:val="00566F7C"/>
    <w:rsid w:val="00591D9D"/>
    <w:rsid w:val="005940C0"/>
    <w:rsid w:val="005A17B2"/>
    <w:rsid w:val="005B0053"/>
    <w:rsid w:val="005B0C95"/>
    <w:rsid w:val="005B3E59"/>
    <w:rsid w:val="005D5039"/>
    <w:rsid w:val="005F3770"/>
    <w:rsid w:val="00606CB8"/>
    <w:rsid w:val="00606D2D"/>
    <w:rsid w:val="00607803"/>
    <w:rsid w:val="00617F05"/>
    <w:rsid w:val="00623AAD"/>
    <w:rsid w:val="00640026"/>
    <w:rsid w:val="0064523E"/>
    <w:rsid w:val="00654DCD"/>
    <w:rsid w:val="00656D70"/>
    <w:rsid w:val="0066020C"/>
    <w:rsid w:val="00662977"/>
    <w:rsid w:val="006677BB"/>
    <w:rsid w:val="00672191"/>
    <w:rsid w:val="006761D0"/>
    <w:rsid w:val="00676399"/>
    <w:rsid w:val="0068513F"/>
    <w:rsid w:val="00686B33"/>
    <w:rsid w:val="006972F8"/>
    <w:rsid w:val="006A3056"/>
    <w:rsid w:val="006B0443"/>
    <w:rsid w:val="006C1EE9"/>
    <w:rsid w:val="006C7C23"/>
    <w:rsid w:val="006D1BAA"/>
    <w:rsid w:val="006D4F61"/>
    <w:rsid w:val="006D76EB"/>
    <w:rsid w:val="006E042F"/>
    <w:rsid w:val="006E079C"/>
    <w:rsid w:val="006E1EFD"/>
    <w:rsid w:val="006E2E63"/>
    <w:rsid w:val="006F71CC"/>
    <w:rsid w:val="007014BB"/>
    <w:rsid w:val="00705FEF"/>
    <w:rsid w:val="00761B3B"/>
    <w:rsid w:val="007905ED"/>
    <w:rsid w:val="007952FA"/>
    <w:rsid w:val="007A01D8"/>
    <w:rsid w:val="007B6C23"/>
    <w:rsid w:val="007B6F4D"/>
    <w:rsid w:val="007B77DB"/>
    <w:rsid w:val="007D11B9"/>
    <w:rsid w:val="007D430A"/>
    <w:rsid w:val="007D525E"/>
    <w:rsid w:val="007D5BC2"/>
    <w:rsid w:val="007E01A6"/>
    <w:rsid w:val="007E635E"/>
    <w:rsid w:val="007F2618"/>
    <w:rsid w:val="007F2938"/>
    <w:rsid w:val="007F6E13"/>
    <w:rsid w:val="00823C3F"/>
    <w:rsid w:val="00835EC3"/>
    <w:rsid w:val="00841814"/>
    <w:rsid w:val="0084547D"/>
    <w:rsid w:val="00846116"/>
    <w:rsid w:val="00846F6C"/>
    <w:rsid w:val="008473C5"/>
    <w:rsid w:val="008476DB"/>
    <w:rsid w:val="00851EF1"/>
    <w:rsid w:val="00862FCA"/>
    <w:rsid w:val="00881B77"/>
    <w:rsid w:val="00894D26"/>
    <w:rsid w:val="00895CFB"/>
    <w:rsid w:val="00896DB5"/>
    <w:rsid w:val="008A1EED"/>
    <w:rsid w:val="008C46DA"/>
    <w:rsid w:val="008C616F"/>
    <w:rsid w:val="008D3242"/>
    <w:rsid w:val="008E2847"/>
    <w:rsid w:val="008F14DC"/>
    <w:rsid w:val="008F3228"/>
    <w:rsid w:val="00911A4E"/>
    <w:rsid w:val="0092104C"/>
    <w:rsid w:val="0093740A"/>
    <w:rsid w:val="00937BE2"/>
    <w:rsid w:val="00946FB3"/>
    <w:rsid w:val="009506A5"/>
    <w:rsid w:val="00965C2E"/>
    <w:rsid w:val="00967187"/>
    <w:rsid w:val="00967801"/>
    <w:rsid w:val="00981BCF"/>
    <w:rsid w:val="00991F24"/>
    <w:rsid w:val="00992365"/>
    <w:rsid w:val="00996F6F"/>
    <w:rsid w:val="009A1344"/>
    <w:rsid w:val="009A2847"/>
    <w:rsid w:val="009A6664"/>
    <w:rsid w:val="009C3859"/>
    <w:rsid w:val="009C4CA5"/>
    <w:rsid w:val="009C54D9"/>
    <w:rsid w:val="009D1674"/>
    <w:rsid w:val="00A104D5"/>
    <w:rsid w:val="00A246E8"/>
    <w:rsid w:val="00A2616C"/>
    <w:rsid w:val="00A4643E"/>
    <w:rsid w:val="00A845D8"/>
    <w:rsid w:val="00A85E7A"/>
    <w:rsid w:val="00A92993"/>
    <w:rsid w:val="00A93EB5"/>
    <w:rsid w:val="00A9616A"/>
    <w:rsid w:val="00AA1999"/>
    <w:rsid w:val="00AA7A84"/>
    <w:rsid w:val="00AB41B9"/>
    <w:rsid w:val="00AD3892"/>
    <w:rsid w:val="00AD7820"/>
    <w:rsid w:val="00AE5A00"/>
    <w:rsid w:val="00AF7C9B"/>
    <w:rsid w:val="00B06AA8"/>
    <w:rsid w:val="00B22290"/>
    <w:rsid w:val="00B41121"/>
    <w:rsid w:val="00B43AB9"/>
    <w:rsid w:val="00B523AD"/>
    <w:rsid w:val="00B543B1"/>
    <w:rsid w:val="00B93183"/>
    <w:rsid w:val="00B9513B"/>
    <w:rsid w:val="00BA4A37"/>
    <w:rsid w:val="00BB522C"/>
    <w:rsid w:val="00BC1701"/>
    <w:rsid w:val="00BC3A4C"/>
    <w:rsid w:val="00BE0209"/>
    <w:rsid w:val="00BF4E3E"/>
    <w:rsid w:val="00C222F9"/>
    <w:rsid w:val="00C272BC"/>
    <w:rsid w:val="00C30FBE"/>
    <w:rsid w:val="00C321AD"/>
    <w:rsid w:val="00C32B83"/>
    <w:rsid w:val="00C45138"/>
    <w:rsid w:val="00C453EA"/>
    <w:rsid w:val="00C52061"/>
    <w:rsid w:val="00C60EA6"/>
    <w:rsid w:val="00C82833"/>
    <w:rsid w:val="00CA00F8"/>
    <w:rsid w:val="00CB00B0"/>
    <w:rsid w:val="00CB51EE"/>
    <w:rsid w:val="00CB5414"/>
    <w:rsid w:val="00CC6227"/>
    <w:rsid w:val="00CE0B10"/>
    <w:rsid w:val="00CE48EC"/>
    <w:rsid w:val="00CF6FE8"/>
    <w:rsid w:val="00D014D3"/>
    <w:rsid w:val="00D0779F"/>
    <w:rsid w:val="00D11F71"/>
    <w:rsid w:val="00D1357C"/>
    <w:rsid w:val="00D13FCF"/>
    <w:rsid w:val="00D44D5C"/>
    <w:rsid w:val="00D55160"/>
    <w:rsid w:val="00D9145F"/>
    <w:rsid w:val="00D95B4D"/>
    <w:rsid w:val="00D96914"/>
    <w:rsid w:val="00D96B1F"/>
    <w:rsid w:val="00DA29E3"/>
    <w:rsid w:val="00DC0AF3"/>
    <w:rsid w:val="00DE07A5"/>
    <w:rsid w:val="00DE083E"/>
    <w:rsid w:val="00E03713"/>
    <w:rsid w:val="00E05759"/>
    <w:rsid w:val="00E14571"/>
    <w:rsid w:val="00E21585"/>
    <w:rsid w:val="00E229EA"/>
    <w:rsid w:val="00E23BAF"/>
    <w:rsid w:val="00E32EAD"/>
    <w:rsid w:val="00E55814"/>
    <w:rsid w:val="00E55BEE"/>
    <w:rsid w:val="00E61556"/>
    <w:rsid w:val="00E624FE"/>
    <w:rsid w:val="00E63069"/>
    <w:rsid w:val="00E647AD"/>
    <w:rsid w:val="00E654EA"/>
    <w:rsid w:val="00E7520B"/>
    <w:rsid w:val="00E76345"/>
    <w:rsid w:val="00E900CF"/>
    <w:rsid w:val="00E94614"/>
    <w:rsid w:val="00EA645F"/>
    <w:rsid w:val="00EA6FF7"/>
    <w:rsid w:val="00EB178B"/>
    <w:rsid w:val="00EC1F80"/>
    <w:rsid w:val="00EC4DB0"/>
    <w:rsid w:val="00ED14AD"/>
    <w:rsid w:val="00EE0CEF"/>
    <w:rsid w:val="00EE2C12"/>
    <w:rsid w:val="00EF2419"/>
    <w:rsid w:val="00EF4DF6"/>
    <w:rsid w:val="00F11F3B"/>
    <w:rsid w:val="00F12FC8"/>
    <w:rsid w:val="00F20CB1"/>
    <w:rsid w:val="00F57459"/>
    <w:rsid w:val="00F60401"/>
    <w:rsid w:val="00F82064"/>
    <w:rsid w:val="00F840C5"/>
    <w:rsid w:val="00F95EB6"/>
    <w:rsid w:val="00FB74D6"/>
    <w:rsid w:val="00FB7DBD"/>
    <w:rsid w:val="00FE44F9"/>
    <w:rsid w:val="00FE63C2"/>
    <w:rsid w:val="00FF6FB9"/>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2F8"/>
  </w:style>
  <w:style w:type="paragraph" w:styleId="Heading1">
    <w:name w:val="heading 1"/>
    <w:basedOn w:val="Normal"/>
    <w:next w:val="Normal"/>
    <w:link w:val="Heading1Char"/>
    <w:uiPriority w:val="9"/>
    <w:qFormat/>
    <w:rsid w:val="006E07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07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07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07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07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07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07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07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07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7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07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07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07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07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07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07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07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079C"/>
    <w:rPr>
      <w:rFonts w:eastAsiaTheme="majorEastAsia" w:cstheme="majorBidi"/>
      <w:color w:val="272727" w:themeColor="text1" w:themeTint="D8"/>
    </w:rPr>
  </w:style>
  <w:style w:type="paragraph" w:styleId="Title">
    <w:name w:val="Title"/>
    <w:basedOn w:val="Normal"/>
    <w:next w:val="Normal"/>
    <w:link w:val="TitleChar"/>
    <w:uiPriority w:val="10"/>
    <w:qFormat/>
    <w:rsid w:val="006E07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7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7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7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079C"/>
    <w:pPr>
      <w:spacing w:before="160"/>
      <w:jc w:val="center"/>
    </w:pPr>
    <w:rPr>
      <w:i/>
      <w:iCs/>
      <w:color w:val="404040" w:themeColor="text1" w:themeTint="BF"/>
    </w:rPr>
  </w:style>
  <w:style w:type="character" w:customStyle="1" w:styleId="QuoteChar">
    <w:name w:val="Quote Char"/>
    <w:basedOn w:val="DefaultParagraphFont"/>
    <w:link w:val="Quote"/>
    <w:uiPriority w:val="29"/>
    <w:rsid w:val="006E079C"/>
    <w:rPr>
      <w:i/>
      <w:iCs/>
      <w:color w:val="404040" w:themeColor="text1" w:themeTint="BF"/>
    </w:rPr>
  </w:style>
  <w:style w:type="paragraph" w:styleId="ListParagraph">
    <w:name w:val="List Paragraph"/>
    <w:basedOn w:val="Normal"/>
    <w:uiPriority w:val="34"/>
    <w:qFormat/>
    <w:rsid w:val="006E079C"/>
    <w:pPr>
      <w:ind w:left="720"/>
      <w:contextualSpacing/>
    </w:pPr>
  </w:style>
  <w:style w:type="character" w:styleId="IntenseEmphasis">
    <w:name w:val="Intense Emphasis"/>
    <w:basedOn w:val="DefaultParagraphFont"/>
    <w:uiPriority w:val="21"/>
    <w:qFormat/>
    <w:rsid w:val="006E079C"/>
    <w:rPr>
      <w:i/>
      <w:iCs/>
      <w:color w:val="2F5496" w:themeColor="accent1" w:themeShade="BF"/>
    </w:rPr>
  </w:style>
  <w:style w:type="paragraph" w:styleId="IntenseQuote">
    <w:name w:val="Intense Quote"/>
    <w:basedOn w:val="Normal"/>
    <w:next w:val="Normal"/>
    <w:link w:val="IntenseQuoteChar"/>
    <w:uiPriority w:val="30"/>
    <w:qFormat/>
    <w:rsid w:val="006E07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079C"/>
    <w:rPr>
      <w:i/>
      <w:iCs/>
      <w:color w:val="2F5496" w:themeColor="accent1" w:themeShade="BF"/>
    </w:rPr>
  </w:style>
  <w:style w:type="character" w:styleId="IntenseReference">
    <w:name w:val="Intense Reference"/>
    <w:basedOn w:val="DefaultParagraphFont"/>
    <w:uiPriority w:val="32"/>
    <w:qFormat/>
    <w:rsid w:val="006E079C"/>
    <w:rPr>
      <w:b/>
      <w:bCs/>
      <w:smallCaps/>
      <w:color w:val="2F5496" w:themeColor="accent1" w:themeShade="BF"/>
      <w:spacing w:val="5"/>
    </w:rPr>
  </w:style>
  <w:style w:type="paragraph" w:customStyle="1" w:styleId="Standard">
    <w:name w:val="Standard"/>
    <w:rsid w:val="00686B33"/>
    <w:pPr>
      <w:widowControl w:val="0"/>
      <w:suppressAutoHyphens/>
      <w:autoSpaceDN w:val="0"/>
      <w:spacing w:after="0" w:line="276" w:lineRule="auto"/>
      <w:textAlignment w:val="baseline"/>
    </w:pPr>
    <w:rPr>
      <w:rFonts w:ascii="Arial" w:eastAsia="Arial" w:hAnsi="Arial" w:cs="Arial"/>
      <w:kern w:val="0"/>
      <w:lang w:eastAsia="zh-CN" w:bidi="hi-IN"/>
    </w:rPr>
  </w:style>
  <w:style w:type="table" w:customStyle="1" w:styleId="TableGrid">
    <w:name w:val="TableGrid"/>
    <w:rsid w:val="00FE44F9"/>
    <w:pPr>
      <w:spacing w:after="0" w:line="240" w:lineRule="auto"/>
    </w:pPr>
    <w:rPr>
      <w:rFonts w:ascii="Calibri" w:eastAsia="Times New Roman" w:hAnsi="Calibri" w:cs="Arial"/>
      <w:kern w:val="0"/>
    </w:rPr>
    <w:tblPr>
      <w:tblCellMar>
        <w:top w:w="0" w:type="dxa"/>
        <w:left w:w="0" w:type="dxa"/>
        <w:bottom w:w="0" w:type="dxa"/>
        <w:right w:w="0" w:type="dxa"/>
      </w:tblCellMar>
    </w:tblPr>
  </w:style>
  <w:style w:type="paragraph" w:styleId="NormalWeb">
    <w:name w:val="Normal (Web)"/>
    <w:basedOn w:val="Normal"/>
    <w:uiPriority w:val="99"/>
    <w:semiHidden/>
    <w:unhideWhenUsed/>
    <w:rsid w:val="00B93183"/>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ibliography">
    <w:name w:val="Bibliography"/>
    <w:basedOn w:val="Normal"/>
    <w:next w:val="Normal"/>
    <w:uiPriority w:val="37"/>
    <w:unhideWhenUsed/>
    <w:rsid w:val="00F12FC8"/>
    <w:pPr>
      <w:spacing w:after="0" w:line="480" w:lineRule="auto"/>
      <w:ind w:left="720" w:hanging="720"/>
    </w:pPr>
  </w:style>
  <w:style w:type="paragraph" w:customStyle="1" w:styleId="AcknHead">
    <w:name w:val="Ackn Head"/>
    <w:basedOn w:val="Normal"/>
    <w:rsid w:val="001F3B13"/>
    <w:pPr>
      <w:keepNext/>
      <w:spacing w:after="240" w:line="240" w:lineRule="auto"/>
    </w:pPr>
    <w:rPr>
      <w:rFonts w:ascii="Helvetica" w:eastAsia="Times New Roman" w:hAnsi="Helvetica" w:cs="Times New Roman"/>
      <w:b/>
      <w:caps/>
      <w:kern w:val="0"/>
      <w:szCs w:val="20"/>
    </w:rPr>
  </w:style>
  <w:style w:type="character" w:styleId="Hyperlink">
    <w:name w:val="Hyperlink"/>
    <w:basedOn w:val="DefaultParagraphFont"/>
    <w:uiPriority w:val="99"/>
    <w:unhideWhenUsed/>
    <w:rsid w:val="00211D6D"/>
    <w:rPr>
      <w:color w:val="0563C1" w:themeColor="hyperlink"/>
      <w:u w:val="single"/>
    </w:rPr>
  </w:style>
  <w:style w:type="character" w:customStyle="1" w:styleId="UnresolvedMention">
    <w:name w:val="Unresolved Mention"/>
    <w:basedOn w:val="DefaultParagraphFont"/>
    <w:uiPriority w:val="99"/>
    <w:semiHidden/>
    <w:unhideWhenUsed/>
    <w:rsid w:val="00211D6D"/>
    <w:rPr>
      <w:color w:val="605E5C"/>
      <w:shd w:val="clear" w:color="auto" w:fill="E1DFDD"/>
    </w:rPr>
  </w:style>
  <w:style w:type="paragraph" w:styleId="Header">
    <w:name w:val="header"/>
    <w:basedOn w:val="Normal"/>
    <w:link w:val="HeaderChar"/>
    <w:uiPriority w:val="99"/>
    <w:unhideWhenUsed/>
    <w:rsid w:val="00617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F05"/>
  </w:style>
  <w:style w:type="paragraph" w:styleId="Footer">
    <w:name w:val="footer"/>
    <w:basedOn w:val="Normal"/>
    <w:link w:val="FooterChar"/>
    <w:uiPriority w:val="99"/>
    <w:unhideWhenUsed/>
    <w:rsid w:val="00617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F05"/>
  </w:style>
  <w:style w:type="paragraph" w:styleId="BalloonText">
    <w:name w:val="Balloon Text"/>
    <w:basedOn w:val="Normal"/>
    <w:link w:val="BalloonTextChar"/>
    <w:uiPriority w:val="99"/>
    <w:semiHidden/>
    <w:unhideWhenUsed/>
    <w:rsid w:val="00515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20D"/>
    <w:rPr>
      <w:rFonts w:ascii="Tahoma" w:hAnsi="Tahoma" w:cs="Tahoma"/>
      <w:sz w:val="16"/>
      <w:szCs w:val="16"/>
    </w:rPr>
  </w:style>
  <w:style w:type="paragraph" w:styleId="Revision">
    <w:name w:val="Revision"/>
    <w:hidden/>
    <w:uiPriority w:val="99"/>
    <w:semiHidden/>
    <w:rsid w:val="0051520D"/>
    <w:pPr>
      <w:spacing w:after="0" w:line="240" w:lineRule="auto"/>
    </w:pPr>
  </w:style>
</w:styles>
</file>

<file path=word/webSettings.xml><?xml version="1.0" encoding="utf-8"?>
<w:webSettings xmlns:r="http://schemas.openxmlformats.org/officeDocument/2006/relationships" xmlns:w="http://schemas.openxmlformats.org/wordprocessingml/2006/main">
  <w:divs>
    <w:div w:id="7027959">
      <w:bodyDiv w:val="1"/>
      <w:marLeft w:val="0"/>
      <w:marRight w:val="0"/>
      <w:marTop w:val="0"/>
      <w:marBottom w:val="0"/>
      <w:divBdr>
        <w:top w:val="none" w:sz="0" w:space="0" w:color="auto"/>
        <w:left w:val="none" w:sz="0" w:space="0" w:color="auto"/>
        <w:bottom w:val="none" w:sz="0" w:space="0" w:color="auto"/>
        <w:right w:val="none" w:sz="0" w:space="0" w:color="auto"/>
      </w:divBdr>
    </w:div>
    <w:div w:id="383141894">
      <w:bodyDiv w:val="1"/>
      <w:marLeft w:val="0"/>
      <w:marRight w:val="0"/>
      <w:marTop w:val="0"/>
      <w:marBottom w:val="0"/>
      <w:divBdr>
        <w:top w:val="none" w:sz="0" w:space="0" w:color="auto"/>
        <w:left w:val="none" w:sz="0" w:space="0" w:color="auto"/>
        <w:bottom w:val="none" w:sz="0" w:space="0" w:color="auto"/>
        <w:right w:val="none" w:sz="0" w:space="0" w:color="auto"/>
      </w:divBdr>
    </w:div>
    <w:div w:id="468329544">
      <w:bodyDiv w:val="1"/>
      <w:marLeft w:val="0"/>
      <w:marRight w:val="0"/>
      <w:marTop w:val="0"/>
      <w:marBottom w:val="0"/>
      <w:divBdr>
        <w:top w:val="none" w:sz="0" w:space="0" w:color="auto"/>
        <w:left w:val="none" w:sz="0" w:space="0" w:color="auto"/>
        <w:bottom w:val="none" w:sz="0" w:space="0" w:color="auto"/>
        <w:right w:val="none" w:sz="0" w:space="0" w:color="auto"/>
      </w:divBdr>
    </w:div>
    <w:div w:id="492338678">
      <w:bodyDiv w:val="1"/>
      <w:marLeft w:val="0"/>
      <w:marRight w:val="0"/>
      <w:marTop w:val="0"/>
      <w:marBottom w:val="0"/>
      <w:divBdr>
        <w:top w:val="none" w:sz="0" w:space="0" w:color="auto"/>
        <w:left w:val="none" w:sz="0" w:space="0" w:color="auto"/>
        <w:bottom w:val="none" w:sz="0" w:space="0" w:color="auto"/>
        <w:right w:val="none" w:sz="0" w:space="0" w:color="auto"/>
      </w:divBdr>
    </w:div>
    <w:div w:id="571545836">
      <w:bodyDiv w:val="1"/>
      <w:marLeft w:val="0"/>
      <w:marRight w:val="0"/>
      <w:marTop w:val="0"/>
      <w:marBottom w:val="0"/>
      <w:divBdr>
        <w:top w:val="none" w:sz="0" w:space="0" w:color="auto"/>
        <w:left w:val="none" w:sz="0" w:space="0" w:color="auto"/>
        <w:bottom w:val="none" w:sz="0" w:space="0" w:color="auto"/>
        <w:right w:val="none" w:sz="0" w:space="0" w:color="auto"/>
      </w:divBdr>
    </w:div>
    <w:div w:id="690837882">
      <w:bodyDiv w:val="1"/>
      <w:marLeft w:val="0"/>
      <w:marRight w:val="0"/>
      <w:marTop w:val="0"/>
      <w:marBottom w:val="0"/>
      <w:divBdr>
        <w:top w:val="none" w:sz="0" w:space="0" w:color="auto"/>
        <w:left w:val="none" w:sz="0" w:space="0" w:color="auto"/>
        <w:bottom w:val="none" w:sz="0" w:space="0" w:color="auto"/>
        <w:right w:val="none" w:sz="0" w:space="0" w:color="auto"/>
      </w:divBdr>
    </w:div>
    <w:div w:id="744687455">
      <w:bodyDiv w:val="1"/>
      <w:marLeft w:val="0"/>
      <w:marRight w:val="0"/>
      <w:marTop w:val="0"/>
      <w:marBottom w:val="0"/>
      <w:divBdr>
        <w:top w:val="none" w:sz="0" w:space="0" w:color="auto"/>
        <w:left w:val="none" w:sz="0" w:space="0" w:color="auto"/>
        <w:bottom w:val="none" w:sz="0" w:space="0" w:color="auto"/>
        <w:right w:val="none" w:sz="0" w:space="0" w:color="auto"/>
      </w:divBdr>
    </w:div>
    <w:div w:id="1366907548">
      <w:bodyDiv w:val="1"/>
      <w:marLeft w:val="0"/>
      <w:marRight w:val="0"/>
      <w:marTop w:val="0"/>
      <w:marBottom w:val="0"/>
      <w:divBdr>
        <w:top w:val="none" w:sz="0" w:space="0" w:color="auto"/>
        <w:left w:val="none" w:sz="0" w:space="0" w:color="auto"/>
        <w:bottom w:val="none" w:sz="0" w:space="0" w:color="auto"/>
        <w:right w:val="none" w:sz="0" w:space="0" w:color="auto"/>
      </w:divBdr>
    </w:div>
    <w:div w:id="1461992241">
      <w:bodyDiv w:val="1"/>
      <w:marLeft w:val="0"/>
      <w:marRight w:val="0"/>
      <w:marTop w:val="0"/>
      <w:marBottom w:val="0"/>
      <w:divBdr>
        <w:top w:val="none" w:sz="0" w:space="0" w:color="auto"/>
        <w:left w:val="none" w:sz="0" w:space="0" w:color="auto"/>
        <w:bottom w:val="none" w:sz="0" w:space="0" w:color="auto"/>
        <w:right w:val="none" w:sz="0" w:space="0" w:color="auto"/>
      </w:divBdr>
    </w:div>
    <w:div w:id="1474828982">
      <w:bodyDiv w:val="1"/>
      <w:marLeft w:val="0"/>
      <w:marRight w:val="0"/>
      <w:marTop w:val="0"/>
      <w:marBottom w:val="0"/>
      <w:divBdr>
        <w:top w:val="none" w:sz="0" w:space="0" w:color="auto"/>
        <w:left w:val="none" w:sz="0" w:space="0" w:color="auto"/>
        <w:bottom w:val="none" w:sz="0" w:space="0" w:color="auto"/>
        <w:right w:val="none" w:sz="0" w:space="0" w:color="auto"/>
      </w:divBdr>
    </w:div>
    <w:div w:id="1518427597">
      <w:bodyDiv w:val="1"/>
      <w:marLeft w:val="0"/>
      <w:marRight w:val="0"/>
      <w:marTop w:val="0"/>
      <w:marBottom w:val="0"/>
      <w:divBdr>
        <w:top w:val="none" w:sz="0" w:space="0" w:color="auto"/>
        <w:left w:val="none" w:sz="0" w:space="0" w:color="auto"/>
        <w:bottom w:val="none" w:sz="0" w:space="0" w:color="auto"/>
        <w:right w:val="none" w:sz="0" w:space="0" w:color="auto"/>
      </w:divBdr>
    </w:div>
    <w:div w:id="1520580272">
      <w:bodyDiv w:val="1"/>
      <w:marLeft w:val="0"/>
      <w:marRight w:val="0"/>
      <w:marTop w:val="0"/>
      <w:marBottom w:val="0"/>
      <w:divBdr>
        <w:top w:val="none" w:sz="0" w:space="0" w:color="auto"/>
        <w:left w:val="none" w:sz="0" w:space="0" w:color="auto"/>
        <w:bottom w:val="none" w:sz="0" w:space="0" w:color="auto"/>
        <w:right w:val="none" w:sz="0" w:space="0" w:color="auto"/>
      </w:divBdr>
    </w:div>
    <w:div w:id="1575581215">
      <w:bodyDiv w:val="1"/>
      <w:marLeft w:val="0"/>
      <w:marRight w:val="0"/>
      <w:marTop w:val="0"/>
      <w:marBottom w:val="0"/>
      <w:divBdr>
        <w:top w:val="none" w:sz="0" w:space="0" w:color="auto"/>
        <w:left w:val="none" w:sz="0" w:space="0" w:color="auto"/>
        <w:bottom w:val="none" w:sz="0" w:space="0" w:color="auto"/>
        <w:right w:val="none" w:sz="0" w:space="0" w:color="auto"/>
      </w:divBdr>
    </w:div>
    <w:div w:id="1862619461">
      <w:bodyDiv w:val="1"/>
      <w:marLeft w:val="0"/>
      <w:marRight w:val="0"/>
      <w:marTop w:val="0"/>
      <w:marBottom w:val="0"/>
      <w:divBdr>
        <w:top w:val="none" w:sz="0" w:space="0" w:color="auto"/>
        <w:left w:val="none" w:sz="0" w:space="0" w:color="auto"/>
        <w:bottom w:val="none" w:sz="0" w:space="0" w:color="auto"/>
        <w:right w:val="none" w:sz="0" w:space="0" w:color="auto"/>
      </w:divBdr>
    </w:div>
    <w:div w:id="1933196630">
      <w:bodyDiv w:val="1"/>
      <w:marLeft w:val="0"/>
      <w:marRight w:val="0"/>
      <w:marTop w:val="0"/>
      <w:marBottom w:val="0"/>
      <w:divBdr>
        <w:top w:val="none" w:sz="0" w:space="0" w:color="auto"/>
        <w:left w:val="none" w:sz="0" w:space="0" w:color="auto"/>
        <w:bottom w:val="none" w:sz="0" w:space="0" w:color="auto"/>
        <w:right w:val="none" w:sz="0" w:space="0" w:color="auto"/>
      </w:divBdr>
    </w:div>
    <w:div w:id="199533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729C7-F6CF-40F4-9809-F9F4677DB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2215</TotalTime>
  <Pages>11</Pages>
  <Words>9870</Words>
  <Characters>56263</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Anushka Raman</dc:creator>
  <cp:keywords/>
  <dc:description/>
  <cp:lastModifiedBy>HP</cp:lastModifiedBy>
  <cp:revision>304</cp:revision>
  <dcterms:created xsi:type="dcterms:W3CDTF">2025-03-05T07:42:00Z</dcterms:created>
  <dcterms:modified xsi:type="dcterms:W3CDTF">2025-03-21T06:10:00Z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zotero-version="7.0.5"&gt;&lt;session id="wtuWrJOl"/&gt;&lt;style id="http://www.zotero.org/styles/apa" locale="en-US" hasBibliography="1" bibliographyStyleHasBeenSet="1"/&gt;&lt;prefs&gt;&lt;pref name="fieldType" value="Field"/&gt;&lt;/prefs&gt;&lt;/data&gt;</vt:lpwstr>
  </property>
</Properties>
</file>