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100AD" w14:textId="77777777" w:rsidR="00410CA6" w:rsidRDefault="00410CA6" w:rsidP="007C52CD">
      <w:pPr>
        <w:spacing w:line="360" w:lineRule="auto"/>
        <w:jc w:val="center"/>
        <w:rPr>
          <w:rFonts w:ascii="Times New Roman" w:hAnsi="Times New Roman" w:cs="Times New Roman"/>
          <w:b/>
          <w:sz w:val="28"/>
          <w:szCs w:val="24"/>
        </w:rPr>
      </w:pPr>
      <w:r>
        <w:rPr>
          <w:rFonts w:ascii="Times New Roman" w:hAnsi="Times New Roman" w:cs="Times New Roman"/>
          <w:b/>
          <w:sz w:val="28"/>
          <w:szCs w:val="24"/>
        </w:rPr>
        <w:t>I</w:t>
      </w:r>
      <w:r w:rsidRPr="00A135C1">
        <w:rPr>
          <w:rFonts w:ascii="Times New Roman" w:hAnsi="Times New Roman" w:cs="Times New Roman"/>
          <w:b/>
          <w:sz w:val="28"/>
          <w:szCs w:val="24"/>
        </w:rPr>
        <w:t xml:space="preserve">ntrogression of Blast </w:t>
      </w:r>
      <w:r>
        <w:rPr>
          <w:rFonts w:ascii="Times New Roman" w:hAnsi="Times New Roman" w:cs="Times New Roman"/>
          <w:b/>
          <w:sz w:val="28"/>
          <w:szCs w:val="24"/>
        </w:rPr>
        <w:t xml:space="preserve">Resistant Gene </w:t>
      </w:r>
      <w:r w:rsidR="00393931" w:rsidRPr="00A135C1">
        <w:rPr>
          <w:rFonts w:ascii="Times New Roman" w:hAnsi="Times New Roman" w:cs="Times New Roman"/>
          <w:b/>
          <w:sz w:val="28"/>
          <w:szCs w:val="24"/>
        </w:rPr>
        <w:t xml:space="preserve">in </w:t>
      </w:r>
      <w:r w:rsidR="00393931">
        <w:rPr>
          <w:rFonts w:ascii="Times New Roman" w:hAnsi="Times New Roman" w:cs="Times New Roman"/>
          <w:b/>
          <w:sz w:val="28"/>
          <w:szCs w:val="24"/>
        </w:rPr>
        <w:t>R</w:t>
      </w:r>
      <w:r w:rsidR="00393931" w:rsidRPr="00A135C1">
        <w:rPr>
          <w:rFonts w:ascii="Times New Roman" w:hAnsi="Times New Roman" w:cs="Times New Roman"/>
          <w:b/>
          <w:sz w:val="28"/>
          <w:szCs w:val="24"/>
        </w:rPr>
        <w:t>ice</w:t>
      </w:r>
      <w:r w:rsidR="00393931">
        <w:rPr>
          <w:rFonts w:ascii="Times New Roman" w:hAnsi="Times New Roman" w:cs="Times New Roman"/>
          <w:b/>
          <w:sz w:val="28"/>
          <w:szCs w:val="24"/>
        </w:rPr>
        <w:t xml:space="preserve"> through </w:t>
      </w:r>
      <w:r>
        <w:rPr>
          <w:rFonts w:ascii="Times New Roman" w:hAnsi="Times New Roman" w:cs="Times New Roman"/>
          <w:b/>
          <w:sz w:val="28"/>
          <w:szCs w:val="24"/>
        </w:rPr>
        <w:t>Marker Assisted B</w:t>
      </w:r>
      <w:r w:rsidRPr="00A135C1">
        <w:rPr>
          <w:rFonts w:ascii="Times New Roman" w:hAnsi="Times New Roman" w:cs="Times New Roman"/>
          <w:b/>
          <w:sz w:val="28"/>
          <w:szCs w:val="24"/>
        </w:rPr>
        <w:t xml:space="preserve">reeding </w:t>
      </w:r>
      <w:r w:rsidR="00393931">
        <w:rPr>
          <w:rFonts w:ascii="Times New Roman" w:hAnsi="Times New Roman" w:cs="Times New Roman"/>
          <w:b/>
          <w:sz w:val="28"/>
          <w:szCs w:val="24"/>
        </w:rPr>
        <w:t>in Terai Region of West Bengal</w:t>
      </w:r>
    </w:p>
    <w:p w14:paraId="0943DF6B" w14:textId="77777777" w:rsidR="00236CA5" w:rsidRPr="00FB41F4" w:rsidRDefault="00236CA5" w:rsidP="00236CA5">
      <w:pPr>
        <w:spacing w:after="0" w:line="360" w:lineRule="auto"/>
        <w:rPr>
          <w:rFonts w:ascii="Times New Roman" w:hAnsi="Times New Roman" w:cs="Times New Roman"/>
          <w:b/>
          <w:bCs/>
          <w:sz w:val="24"/>
          <w:szCs w:val="24"/>
        </w:rPr>
      </w:pPr>
    </w:p>
    <w:p w14:paraId="7B3F1F3D" w14:textId="77777777" w:rsidR="00236CA5" w:rsidRPr="00790207" w:rsidRDefault="00236CA5" w:rsidP="00236CA5">
      <w:pPr>
        <w:spacing w:after="0" w:line="360" w:lineRule="auto"/>
        <w:rPr>
          <w:rFonts w:ascii="Times New Roman" w:hAnsi="Times New Roman" w:cs="Times New Roman"/>
          <w:bCs/>
          <w:sz w:val="24"/>
          <w:szCs w:val="24"/>
        </w:rPr>
      </w:pPr>
      <w:r w:rsidRPr="00790207">
        <w:rPr>
          <w:rFonts w:ascii="Times New Roman" w:hAnsi="Times New Roman" w:cs="Times New Roman"/>
          <w:b/>
          <w:bCs/>
          <w:sz w:val="24"/>
          <w:szCs w:val="24"/>
        </w:rPr>
        <w:t>ABSTRACT</w:t>
      </w:r>
    </w:p>
    <w:p w14:paraId="3F9E65DD" w14:textId="77777777" w:rsidR="003959C0" w:rsidRPr="003959C0" w:rsidRDefault="003959C0" w:rsidP="00790207">
      <w:pPr>
        <w:spacing w:after="0" w:line="360" w:lineRule="auto"/>
        <w:jc w:val="both"/>
        <w:rPr>
          <w:rFonts w:ascii="Times New Roman" w:hAnsi="Times New Roman" w:cs="Times New Roman"/>
          <w:bCs/>
          <w:sz w:val="24"/>
          <w:szCs w:val="24"/>
        </w:rPr>
      </w:pPr>
      <w:r w:rsidRPr="003959C0">
        <w:rPr>
          <w:rFonts w:ascii="Times New Roman" w:eastAsia="Times New Roman" w:hAnsi="Times New Roman" w:cs="Times New Roman"/>
          <w:sz w:val="24"/>
          <w:szCs w:val="24"/>
          <w:lang w:eastAsia="en-IN"/>
        </w:rPr>
        <w:t xml:space="preserve">The marker-assisted breeding approach is viewed as one of the fastest methods for developing or </w:t>
      </w:r>
      <w:r w:rsidR="002D4392">
        <w:rPr>
          <w:rFonts w:ascii="Times New Roman" w:eastAsia="Times New Roman" w:hAnsi="Times New Roman" w:cs="Times New Roman"/>
          <w:sz w:val="24"/>
          <w:szCs w:val="24"/>
          <w:lang w:eastAsia="en-IN"/>
        </w:rPr>
        <w:t>improv</w:t>
      </w:r>
      <w:r w:rsidRPr="003959C0">
        <w:rPr>
          <w:rFonts w:ascii="Times New Roman" w:eastAsia="Times New Roman" w:hAnsi="Times New Roman" w:cs="Times New Roman"/>
          <w:sz w:val="24"/>
          <w:szCs w:val="24"/>
          <w:lang w:eastAsia="en-IN"/>
        </w:rPr>
        <w:t xml:space="preserve">ing well-adapted, high-yield rice cultivars </w:t>
      </w:r>
      <w:r w:rsidR="002D4392">
        <w:rPr>
          <w:rFonts w:ascii="Times New Roman" w:eastAsia="Times New Roman" w:hAnsi="Times New Roman" w:cs="Times New Roman"/>
          <w:sz w:val="24"/>
          <w:szCs w:val="24"/>
          <w:lang w:eastAsia="en-IN"/>
        </w:rPr>
        <w:t>to make them</w:t>
      </w:r>
      <w:r w:rsidRPr="003959C0">
        <w:rPr>
          <w:rFonts w:ascii="Times New Roman" w:eastAsia="Times New Roman" w:hAnsi="Times New Roman" w:cs="Times New Roman"/>
          <w:sz w:val="24"/>
          <w:szCs w:val="24"/>
          <w:lang w:eastAsia="en-IN"/>
        </w:rPr>
        <w:t xml:space="preserve"> tolerant to biotic stresses like rice blast. The Terai region of West Bengal is recognized for its extensive rice cultivation under </w:t>
      </w:r>
      <w:r w:rsidR="005A16C0" w:rsidRPr="003959C0">
        <w:rPr>
          <w:rFonts w:ascii="Times New Roman" w:eastAsia="Times New Roman" w:hAnsi="Times New Roman" w:cs="Times New Roman"/>
          <w:sz w:val="24"/>
          <w:szCs w:val="24"/>
          <w:lang w:eastAsia="en-IN"/>
        </w:rPr>
        <w:t>rain fed</w:t>
      </w:r>
      <w:r w:rsidRPr="003959C0">
        <w:rPr>
          <w:rFonts w:ascii="Times New Roman" w:eastAsia="Times New Roman" w:hAnsi="Times New Roman" w:cs="Times New Roman"/>
          <w:sz w:val="24"/>
          <w:szCs w:val="24"/>
          <w:lang w:eastAsia="en-IN"/>
        </w:rPr>
        <w:t xml:space="preserve"> conditions. Gontra Bidhan1 is a popular rice variety in this area, boasting a promising yield of 5 t/ha and a maturity period of 1</w:t>
      </w:r>
      <w:r w:rsidR="00252E2F">
        <w:rPr>
          <w:rFonts w:ascii="Times New Roman" w:eastAsia="Times New Roman" w:hAnsi="Times New Roman" w:cs="Times New Roman"/>
          <w:sz w:val="24"/>
          <w:szCs w:val="24"/>
          <w:lang w:eastAsia="en-IN"/>
        </w:rPr>
        <w:t>18</w:t>
      </w:r>
      <w:r w:rsidRPr="003959C0">
        <w:rPr>
          <w:rFonts w:ascii="Times New Roman" w:eastAsia="Times New Roman" w:hAnsi="Times New Roman" w:cs="Times New Roman"/>
          <w:sz w:val="24"/>
          <w:szCs w:val="24"/>
          <w:lang w:eastAsia="en-IN"/>
        </w:rPr>
        <w:t xml:space="preserve"> days. It is a dual-season variety with superior quality attributes. However, in addition to these quality points, it suffers significant yield losses due to rice blast disease in the region. </w:t>
      </w:r>
      <w:r w:rsidR="007C646D">
        <w:rPr>
          <w:rFonts w:ascii="Times New Roman" w:eastAsia="Times New Roman" w:hAnsi="Times New Roman" w:cs="Times New Roman"/>
          <w:sz w:val="24"/>
          <w:szCs w:val="24"/>
          <w:lang w:eastAsia="en-IN"/>
        </w:rPr>
        <w:t>To mitigate the</w:t>
      </w:r>
      <w:r w:rsidRPr="003959C0">
        <w:rPr>
          <w:rFonts w:ascii="Times New Roman" w:eastAsia="Times New Roman" w:hAnsi="Times New Roman" w:cs="Times New Roman"/>
          <w:sz w:val="24"/>
          <w:szCs w:val="24"/>
          <w:lang w:eastAsia="en-IN"/>
        </w:rPr>
        <w:t xml:space="preserve"> losses from disease attacks</w:t>
      </w:r>
      <w:r w:rsidR="007C646D">
        <w:rPr>
          <w:rFonts w:ascii="Times New Roman" w:eastAsia="Times New Roman" w:hAnsi="Times New Roman" w:cs="Times New Roman"/>
          <w:sz w:val="24"/>
          <w:szCs w:val="24"/>
          <w:lang w:eastAsia="en-IN"/>
        </w:rPr>
        <w:t>,</w:t>
      </w:r>
      <w:r w:rsidR="007C646D" w:rsidRPr="007C646D">
        <w:rPr>
          <w:rFonts w:ascii="Times New Roman" w:eastAsia="Times New Roman" w:hAnsi="Times New Roman" w:cs="Times New Roman"/>
          <w:sz w:val="24"/>
          <w:szCs w:val="24"/>
          <w:lang w:eastAsia="en-IN"/>
        </w:rPr>
        <w:t xml:space="preserve"> </w:t>
      </w:r>
      <w:r w:rsidR="002D4392">
        <w:rPr>
          <w:rFonts w:ascii="Times New Roman" w:eastAsia="Times New Roman" w:hAnsi="Times New Roman" w:cs="Times New Roman"/>
          <w:sz w:val="24"/>
          <w:szCs w:val="24"/>
          <w:lang w:eastAsia="en-IN"/>
        </w:rPr>
        <w:t>i</w:t>
      </w:r>
      <w:r w:rsidR="007C646D">
        <w:rPr>
          <w:rFonts w:ascii="Times New Roman" w:eastAsia="Times New Roman" w:hAnsi="Times New Roman" w:cs="Times New Roman"/>
          <w:sz w:val="24"/>
          <w:szCs w:val="24"/>
          <w:lang w:eastAsia="en-IN"/>
        </w:rPr>
        <w:t>ntrogression of</w:t>
      </w:r>
      <w:r w:rsidR="002D4392">
        <w:rPr>
          <w:rFonts w:ascii="Times New Roman" w:eastAsia="Times New Roman" w:hAnsi="Times New Roman" w:cs="Times New Roman"/>
          <w:sz w:val="24"/>
          <w:szCs w:val="24"/>
          <w:lang w:eastAsia="en-IN"/>
        </w:rPr>
        <w:t xml:space="preserve"> resistant gene</w:t>
      </w:r>
      <w:r w:rsidR="007C646D" w:rsidRPr="003959C0">
        <w:rPr>
          <w:rFonts w:ascii="Times New Roman" w:eastAsia="Times New Roman" w:hAnsi="Times New Roman" w:cs="Times New Roman"/>
          <w:sz w:val="24"/>
          <w:szCs w:val="24"/>
          <w:lang w:eastAsia="en-IN"/>
        </w:rPr>
        <w:t xml:space="preserve"> </w:t>
      </w:r>
      <w:r w:rsidR="007C646D">
        <w:rPr>
          <w:rFonts w:ascii="Times New Roman" w:eastAsia="Times New Roman" w:hAnsi="Times New Roman" w:cs="Times New Roman"/>
          <w:sz w:val="24"/>
          <w:szCs w:val="24"/>
          <w:lang w:eastAsia="en-IN"/>
        </w:rPr>
        <w:t xml:space="preserve">through marker assisted </w:t>
      </w:r>
      <w:r w:rsidR="007C646D" w:rsidRPr="003959C0">
        <w:rPr>
          <w:rFonts w:ascii="Times New Roman" w:eastAsia="Times New Roman" w:hAnsi="Times New Roman" w:cs="Times New Roman"/>
          <w:sz w:val="24"/>
          <w:szCs w:val="24"/>
          <w:lang w:eastAsia="en-IN"/>
        </w:rPr>
        <w:t>breeding</w:t>
      </w:r>
      <w:r w:rsidR="007C646D">
        <w:rPr>
          <w:rFonts w:ascii="Times New Roman" w:eastAsia="Times New Roman" w:hAnsi="Times New Roman" w:cs="Times New Roman"/>
          <w:sz w:val="24"/>
          <w:szCs w:val="24"/>
          <w:lang w:eastAsia="en-IN"/>
        </w:rPr>
        <w:t xml:space="preserve"> is an effective way.</w:t>
      </w:r>
      <w:r w:rsidRPr="003959C0">
        <w:rPr>
          <w:rFonts w:ascii="Times New Roman" w:eastAsia="Times New Roman" w:hAnsi="Times New Roman" w:cs="Times New Roman"/>
          <w:sz w:val="24"/>
          <w:szCs w:val="24"/>
          <w:lang w:eastAsia="en-IN"/>
        </w:rPr>
        <w:t xml:space="preserve"> The </w:t>
      </w:r>
      <w:r w:rsidRPr="003959C0">
        <w:rPr>
          <w:rFonts w:ascii="Times New Roman" w:eastAsia="Times New Roman" w:hAnsi="Times New Roman" w:cs="Times New Roman"/>
          <w:i/>
          <w:sz w:val="24"/>
          <w:szCs w:val="24"/>
          <w:lang w:eastAsia="en-IN"/>
        </w:rPr>
        <w:t>Pi54</w:t>
      </w:r>
      <w:r w:rsidRPr="003959C0">
        <w:rPr>
          <w:rFonts w:ascii="Times New Roman" w:eastAsia="Times New Roman" w:hAnsi="Times New Roman" w:cs="Times New Roman"/>
          <w:sz w:val="24"/>
          <w:szCs w:val="24"/>
          <w:lang w:eastAsia="en-IN"/>
        </w:rPr>
        <w:t xml:space="preserve"> resistant (R) gene has been well-characterized for broad-spectrum blast resistance i</w:t>
      </w:r>
      <w:r w:rsidR="00CA7B32">
        <w:rPr>
          <w:rFonts w:ascii="Times New Roman" w:eastAsia="Times New Roman" w:hAnsi="Times New Roman" w:cs="Times New Roman"/>
          <w:sz w:val="24"/>
          <w:szCs w:val="24"/>
          <w:lang w:eastAsia="en-IN"/>
        </w:rPr>
        <w:t xml:space="preserve">n northern India. By introgression of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gene into Gontra Bidhan1 through marker-assisted backcross breeding, durable resistance to blast disea</w:t>
      </w:r>
      <w:r w:rsidR="00CA7B32">
        <w:rPr>
          <w:rFonts w:ascii="Times New Roman" w:eastAsia="Times New Roman" w:hAnsi="Times New Roman" w:cs="Times New Roman"/>
          <w:sz w:val="24"/>
          <w:szCs w:val="24"/>
          <w:lang w:eastAsia="en-IN"/>
        </w:rPr>
        <w:t>se can be achieved. D</w:t>
      </w:r>
      <w:r w:rsidR="00CA7B32" w:rsidRPr="003959C0">
        <w:rPr>
          <w:rFonts w:ascii="Times New Roman" w:eastAsia="Times New Roman" w:hAnsi="Times New Roman" w:cs="Times New Roman"/>
          <w:sz w:val="24"/>
          <w:szCs w:val="24"/>
          <w:lang w:eastAsia="en-IN"/>
        </w:rPr>
        <w:t>uring</w:t>
      </w:r>
      <w:r w:rsidR="001F3FD9">
        <w:rPr>
          <w:rFonts w:ascii="Times New Roman" w:eastAsia="Times New Roman" w:hAnsi="Times New Roman" w:cs="Times New Roman"/>
          <w:sz w:val="24"/>
          <w:szCs w:val="24"/>
          <w:lang w:eastAsia="en-IN"/>
        </w:rPr>
        <w:t xml:space="preserve"> the</w:t>
      </w:r>
      <w:r w:rsidR="00F77724">
        <w:rPr>
          <w:rFonts w:ascii="Times New Roman" w:eastAsia="Times New Roman" w:hAnsi="Times New Roman" w:cs="Times New Roman"/>
          <w:sz w:val="24"/>
          <w:szCs w:val="24"/>
          <w:lang w:eastAsia="en-IN"/>
        </w:rPr>
        <w:t xml:space="preserve"> </w:t>
      </w:r>
      <w:r w:rsidR="007C646D">
        <w:rPr>
          <w:rFonts w:ascii="Times New Roman" w:eastAsia="Times New Roman" w:hAnsi="Times New Roman" w:cs="Times New Roman"/>
          <w:sz w:val="24"/>
          <w:szCs w:val="24"/>
          <w:lang w:eastAsia="en-IN"/>
        </w:rPr>
        <w:t>cropping season</w:t>
      </w:r>
      <w:r w:rsidR="007C646D" w:rsidRPr="003959C0">
        <w:rPr>
          <w:rFonts w:ascii="Times New Roman" w:eastAsia="Times New Roman" w:hAnsi="Times New Roman" w:cs="Times New Roman"/>
          <w:sz w:val="24"/>
          <w:szCs w:val="24"/>
          <w:lang w:eastAsia="en-IN"/>
        </w:rPr>
        <w:t xml:space="preserve"> </w:t>
      </w:r>
      <w:r w:rsidR="00CA7B32" w:rsidRPr="003959C0">
        <w:rPr>
          <w:rFonts w:ascii="Times New Roman" w:eastAsia="Times New Roman" w:hAnsi="Times New Roman" w:cs="Times New Roman"/>
          <w:sz w:val="24"/>
          <w:szCs w:val="24"/>
          <w:lang w:eastAsia="en-IN"/>
        </w:rPr>
        <w:t>Kharif 2022</w:t>
      </w:r>
      <w:r w:rsidR="00CA7B32">
        <w:rPr>
          <w:rFonts w:ascii="Times New Roman" w:eastAsia="Times New Roman" w:hAnsi="Times New Roman" w:cs="Times New Roman"/>
          <w:sz w:val="24"/>
          <w:szCs w:val="24"/>
          <w:lang w:eastAsia="en-IN"/>
        </w:rPr>
        <w:t>, c</w:t>
      </w:r>
      <w:r w:rsidRPr="003959C0">
        <w:rPr>
          <w:rFonts w:ascii="Times New Roman" w:eastAsia="Times New Roman" w:hAnsi="Times New Roman" w:cs="Times New Roman"/>
          <w:sz w:val="24"/>
          <w:szCs w:val="24"/>
          <w:lang w:eastAsia="en-IN"/>
        </w:rPr>
        <w:t xml:space="preserve">rossing of Gontra Bidhan1 with Pusa Samba 1850, </w:t>
      </w:r>
      <w:r w:rsidR="00CA7B32" w:rsidRPr="003959C0">
        <w:rPr>
          <w:rFonts w:ascii="Times New Roman" w:eastAsia="Times New Roman" w:hAnsi="Times New Roman" w:cs="Times New Roman"/>
          <w:sz w:val="24"/>
          <w:szCs w:val="24"/>
          <w:lang w:eastAsia="en-IN"/>
        </w:rPr>
        <w:t xml:space="preserve">recipient </w:t>
      </w:r>
      <w:r w:rsidR="00CA7B32">
        <w:rPr>
          <w:rFonts w:ascii="Times New Roman" w:eastAsia="Times New Roman" w:hAnsi="Times New Roman" w:cs="Times New Roman"/>
          <w:sz w:val="24"/>
          <w:szCs w:val="24"/>
          <w:lang w:eastAsia="en-IN"/>
        </w:rPr>
        <w:t>and</w:t>
      </w:r>
      <w:r w:rsidRPr="003959C0">
        <w:rPr>
          <w:rFonts w:ascii="Times New Roman" w:eastAsia="Times New Roman" w:hAnsi="Times New Roman" w:cs="Times New Roman"/>
          <w:sz w:val="24"/>
          <w:szCs w:val="24"/>
          <w:lang w:eastAsia="en-IN"/>
        </w:rPr>
        <w:t xml:space="preserve"> donor </w:t>
      </w:r>
      <w:r w:rsidR="00CA7B32">
        <w:rPr>
          <w:rFonts w:ascii="Times New Roman" w:eastAsia="Times New Roman" w:hAnsi="Times New Roman" w:cs="Times New Roman"/>
          <w:sz w:val="24"/>
          <w:szCs w:val="24"/>
          <w:lang w:eastAsia="en-IN"/>
        </w:rPr>
        <w:t xml:space="preserve">parent </w:t>
      </w:r>
      <w:r w:rsidRPr="003959C0">
        <w:rPr>
          <w:rFonts w:ascii="Times New Roman" w:eastAsia="Times New Roman" w:hAnsi="Times New Roman" w:cs="Times New Roman"/>
          <w:sz w:val="24"/>
          <w:szCs w:val="24"/>
          <w:lang w:eastAsia="en-IN"/>
        </w:rPr>
        <w:t xml:space="preserve">of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gene</w:t>
      </w:r>
      <w:r w:rsidR="00CA7B32">
        <w:rPr>
          <w:rFonts w:ascii="Times New Roman" w:eastAsia="Times New Roman" w:hAnsi="Times New Roman" w:cs="Times New Roman"/>
          <w:sz w:val="24"/>
          <w:szCs w:val="24"/>
          <w:lang w:eastAsia="en-IN"/>
        </w:rPr>
        <w:t xml:space="preserve"> respectively</w:t>
      </w:r>
      <w:r w:rsidRPr="003959C0">
        <w:rPr>
          <w:rFonts w:ascii="Times New Roman" w:eastAsia="Times New Roman" w:hAnsi="Times New Roman" w:cs="Times New Roman"/>
          <w:sz w:val="24"/>
          <w:szCs w:val="24"/>
          <w:lang w:eastAsia="en-IN"/>
        </w:rPr>
        <w:t xml:space="preserve">, was </w:t>
      </w:r>
      <w:r w:rsidR="00CA7B32">
        <w:rPr>
          <w:rFonts w:ascii="Times New Roman" w:eastAsia="Times New Roman" w:hAnsi="Times New Roman" w:cs="Times New Roman"/>
          <w:sz w:val="24"/>
          <w:szCs w:val="24"/>
          <w:lang w:eastAsia="en-IN"/>
        </w:rPr>
        <w:t>done</w:t>
      </w:r>
      <w:r w:rsidRPr="003959C0">
        <w:rPr>
          <w:rFonts w:ascii="Times New Roman" w:eastAsia="Times New Roman" w:hAnsi="Times New Roman" w:cs="Times New Roman"/>
          <w:sz w:val="24"/>
          <w:szCs w:val="24"/>
          <w:lang w:eastAsia="en-IN"/>
        </w:rPr>
        <w:t xml:space="preserve"> at the Agricultural Instruction Farm of Uttar Banga Kris</w:t>
      </w:r>
      <w:r w:rsidR="00790207">
        <w:rPr>
          <w:rFonts w:ascii="Times New Roman" w:eastAsia="Times New Roman" w:hAnsi="Times New Roman" w:cs="Times New Roman"/>
          <w:sz w:val="24"/>
          <w:szCs w:val="24"/>
          <w:lang w:eastAsia="en-IN"/>
        </w:rPr>
        <w:t>hi Viswavidyalaya, West Bengal.</w:t>
      </w:r>
      <w:r w:rsidR="00F77724">
        <w:rPr>
          <w:rFonts w:ascii="Times New Roman" w:eastAsia="Times New Roman" w:hAnsi="Times New Roman" w:cs="Times New Roman"/>
          <w:sz w:val="24"/>
          <w:szCs w:val="24"/>
          <w:lang w:eastAsia="en-IN"/>
        </w:rPr>
        <w:t xml:space="preserve"> </w:t>
      </w:r>
      <w:r w:rsidRPr="003959C0">
        <w:rPr>
          <w:rFonts w:ascii="Times New Roman" w:eastAsia="Times New Roman" w:hAnsi="Times New Roman" w:cs="Times New Roman"/>
          <w:sz w:val="24"/>
          <w:szCs w:val="24"/>
          <w:lang w:eastAsia="en-IN"/>
        </w:rPr>
        <w:t>F</w:t>
      </w:r>
      <w:r w:rsidRPr="003959C0">
        <w:rPr>
          <w:rFonts w:ascii="Times New Roman" w:eastAsia="Times New Roman" w:hAnsi="Times New Roman" w:cs="Times New Roman"/>
          <w:sz w:val="24"/>
          <w:szCs w:val="24"/>
          <w:vertAlign w:val="subscript"/>
          <w:lang w:eastAsia="en-IN"/>
        </w:rPr>
        <w:t xml:space="preserve">1 </w:t>
      </w:r>
      <w:r w:rsidRPr="003959C0">
        <w:rPr>
          <w:rFonts w:ascii="Times New Roman" w:eastAsia="Times New Roman" w:hAnsi="Times New Roman" w:cs="Times New Roman"/>
          <w:sz w:val="24"/>
          <w:szCs w:val="24"/>
          <w:lang w:eastAsia="en-IN"/>
        </w:rPr>
        <w:t xml:space="preserve">plants were raised and validated using polymorphic SSR marker RM206 and functional marker Pi54 MAS. Three hybrid plants with heterozygous </w:t>
      </w:r>
      <w:r w:rsidRPr="003959C0">
        <w:rPr>
          <w:rFonts w:ascii="Times New Roman" w:eastAsia="Times New Roman" w:hAnsi="Times New Roman" w:cs="Times New Roman"/>
          <w:i/>
          <w:iCs/>
          <w:sz w:val="24"/>
          <w:szCs w:val="24"/>
          <w:lang w:eastAsia="en-IN"/>
        </w:rPr>
        <w:t xml:space="preserve">Pi54 </w:t>
      </w:r>
      <w:r w:rsidRPr="003959C0">
        <w:rPr>
          <w:rFonts w:ascii="Times New Roman" w:eastAsia="Times New Roman" w:hAnsi="Times New Roman" w:cs="Times New Roman"/>
          <w:sz w:val="24"/>
          <w:szCs w:val="24"/>
          <w:lang w:eastAsia="en-IN"/>
        </w:rPr>
        <w:t xml:space="preserve">gene were identified. Two heterozygotes were selected for further breeding programs by crossing with the recipient parent. Consequently, </w:t>
      </w:r>
      <w:r w:rsidR="00193D5C">
        <w:rPr>
          <w:rFonts w:ascii="Times New Roman" w:eastAsia="Times New Roman" w:hAnsi="Times New Roman" w:cs="Times New Roman"/>
          <w:sz w:val="24"/>
          <w:szCs w:val="24"/>
          <w:lang w:eastAsia="en-IN"/>
        </w:rPr>
        <w:t xml:space="preserve">23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1 </w:t>
      </w:r>
      <w:r w:rsidR="00193D5C">
        <w:rPr>
          <w:rFonts w:ascii="Times New Roman" w:eastAsia="Times New Roman" w:hAnsi="Times New Roman" w:cs="Times New Roman"/>
          <w:sz w:val="24"/>
          <w:szCs w:val="24"/>
          <w:lang w:eastAsia="en-IN"/>
        </w:rPr>
        <w:t xml:space="preserve">out of total 55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1 </w:t>
      </w:r>
      <w:r w:rsidR="00193D5C" w:rsidRPr="00193D5C">
        <w:rPr>
          <w:rFonts w:ascii="Times New Roman" w:eastAsia="Times New Roman" w:hAnsi="Times New Roman" w:cs="Times New Roman"/>
          <w:sz w:val="24"/>
          <w:szCs w:val="24"/>
          <w:lang w:eastAsia="en-IN"/>
        </w:rPr>
        <w:t xml:space="preserve">were </w:t>
      </w:r>
      <w:r w:rsidR="00193D5C">
        <w:rPr>
          <w:rFonts w:ascii="Times New Roman" w:eastAsia="Times New Roman" w:hAnsi="Times New Roman" w:cs="Times New Roman"/>
          <w:sz w:val="24"/>
          <w:szCs w:val="24"/>
          <w:lang w:eastAsia="en-IN"/>
        </w:rPr>
        <w:t>found to be heterozygous, and they were advanced for next generation</w:t>
      </w:r>
      <w:r w:rsidRPr="003959C0">
        <w:rPr>
          <w:rFonts w:ascii="Times New Roman" w:eastAsia="Times New Roman" w:hAnsi="Times New Roman" w:cs="Times New Roman"/>
          <w:sz w:val="24"/>
          <w:szCs w:val="24"/>
          <w:lang w:eastAsia="en-IN"/>
        </w:rPr>
        <w:t xml:space="preserve">. </w:t>
      </w:r>
      <w:r w:rsidR="00193D5C">
        <w:rPr>
          <w:rFonts w:ascii="Times New Roman" w:eastAsia="Times New Roman" w:hAnsi="Times New Roman" w:cs="Times New Roman"/>
          <w:sz w:val="24"/>
          <w:szCs w:val="24"/>
          <w:lang w:eastAsia="en-IN"/>
        </w:rPr>
        <w:t>Where</w:t>
      </w:r>
      <w:r w:rsidR="00F77724">
        <w:rPr>
          <w:rFonts w:ascii="Times New Roman" w:eastAsia="Times New Roman" w:hAnsi="Times New Roman" w:cs="Times New Roman"/>
          <w:sz w:val="24"/>
          <w:szCs w:val="24"/>
          <w:lang w:eastAsia="en-IN"/>
        </w:rPr>
        <w:t xml:space="preserve">, </w:t>
      </w:r>
      <w:r w:rsidR="00193D5C">
        <w:rPr>
          <w:rFonts w:ascii="Times New Roman" w:eastAsia="Times New Roman" w:hAnsi="Times New Roman" w:cs="Times New Roman"/>
          <w:sz w:val="24"/>
          <w:szCs w:val="24"/>
          <w:lang w:eastAsia="en-IN"/>
        </w:rPr>
        <w:t>out of</w:t>
      </w:r>
      <w:r w:rsidR="003F673E" w:rsidRPr="00B05208">
        <w:rPr>
          <w:rFonts w:ascii="Times New Roman" w:hAnsi="Times New Roman" w:cs="Times New Roman"/>
          <w:sz w:val="24"/>
          <w:szCs w:val="24"/>
        </w:rPr>
        <w:t xml:space="preserve"> 104 </w:t>
      </w:r>
      <w:r w:rsidR="00193D5C" w:rsidRPr="003959C0">
        <w:rPr>
          <w:rFonts w:ascii="Times New Roman" w:eastAsia="Times New Roman" w:hAnsi="Times New Roman" w:cs="Times New Roman"/>
          <w:sz w:val="24"/>
          <w:szCs w:val="24"/>
          <w:lang w:eastAsia="en-IN"/>
        </w:rPr>
        <w:t>BC</w:t>
      </w:r>
      <w:r w:rsidR="00193D5C" w:rsidRPr="003959C0">
        <w:rPr>
          <w:rFonts w:ascii="Times New Roman" w:eastAsia="Times New Roman" w:hAnsi="Times New Roman" w:cs="Times New Roman"/>
          <w:sz w:val="24"/>
          <w:szCs w:val="24"/>
          <w:vertAlign w:val="subscript"/>
          <w:lang w:eastAsia="en-IN"/>
        </w:rPr>
        <w:t>1</w:t>
      </w:r>
      <w:r w:rsidR="00193D5C" w:rsidRPr="003959C0">
        <w:rPr>
          <w:rFonts w:ascii="Times New Roman" w:eastAsia="Times New Roman" w:hAnsi="Times New Roman" w:cs="Times New Roman"/>
          <w:sz w:val="24"/>
          <w:szCs w:val="24"/>
          <w:lang w:eastAsia="en-IN"/>
        </w:rPr>
        <w:t>F</w:t>
      </w:r>
      <w:r w:rsidR="00193D5C">
        <w:rPr>
          <w:rFonts w:ascii="Times New Roman" w:eastAsia="Times New Roman" w:hAnsi="Times New Roman" w:cs="Times New Roman"/>
          <w:sz w:val="24"/>
          <w:szCs w:val="24"/>
          <w:vertAlign w:val="subscript"/>
          <w:lang w:eastAsia="en-IN"/>
        </w:rPr>
        <w:t xml:space="preserve">2 </w:t>
      </w:r>
      <w:r w:rsidR="003F673E">
        <w:rPr>
          <w:rFonts w:ascii="Times New Roman" w:hAnsi="Times New Roman" w:cs="Times New Roman"/>
          <w:sz w:val="24"/>
          <w:szCs w:val="24"/>
        </w:rPr>
        <w:t>plant</w:t>
      </w:r>
      <w:r w:rsidR="00193D5C">
        <w:rPr>
          <w:rFonts w:ascii="Times New Roman" w:hAnsi="Times New Roman" w:cs="Times New Roman"/>
          <w:sz w:val="24"/>
          <w:szCs w:val="24"/>
        </w:rPr>
        <w:t>s</w:t>
      </w:r>
      <w:r w:rsidRPr="003959C0">
        <w:rPr>
          <w:rFonts w:ascii="Times New Roman" w:eastAsia="Times New Roman" w:hAnsi="Times New Roman" w:cs="Times New Roman"/>
          <w:sz w:val="24"/>
          <w:szCs w:val="24"/>
          <w:lang w:eastAsia="en-IN"/>
        </w:rPr>
        <w:t xml:space="preserve"> </w:t>
      </w:r>
      <w:r w:rsidR="00193D5C" w:rsidRPr="003959C0">
        <w:rPr>
          <w:rFonts w:ascii="Times New Roman" w:eastAsia="Times New Roman" w:hAnsi="Times New Roman" w:cs="Times New Roman"/>
          <w:sz w:val="24"/>
          <w:szCs w:val="24"/>
          <w:lang w:eastAsia="en-IN"/>
        </w:rPr>
        <w:t xml:space="preserve">23 individuals </w:t>
      </w:r>
      <w:r w:rsidR="00193D5C">
        <w:rPr>
          <w:rFonts w:ascii="Times New Roman" w:eastAsia="Times New Roman" w:hAnsi="Times New Roman" w:cs="Times New Roman"/>
          <w:sz w:val="24"/>
          <w:szCs w:val="24"/>
          <w:lang w:eastAsia="en-IN"/>
        </w:rPr>
        <w:t>were found</w:t>
      </w:r>
      <w:r w:rsidR="00193D5C" w:rsidRPr="003959C0">
        <w:rPr>
          <w:rFonts w:ascii="Times New Roman" w:eastAsia="Times New Roman" w:hAnsi="Times New Roman" w:cs="Times New Roman"/>
          <w:sz w:val="24"/>
          <w:szCs w:val="24"/>
          <w:lang w:eastAsia="en-IN"/>
        </w:rPr>
        <w:t xml:space="preserve"> homozygous for the </w:t>
      </w:r>
      <w:r w:rsidR="00193D5C" w:rsidRPr="003959C0">
        <w:rPr>
          <w:rFonts w:ascii="Times New Roman" w:eastAsia="Times New Roman" w:hAnsi="Times New Roman" w:cs="Times New Roman"/>
          <w:i/>
          <w:sz w:val="24"/>
          <w:szCs w:val="24"/>
          <w:lang w:eastAsia="en-IN"/>
        </w:rPr>
        <w:t>Pi54</w:t>
      </w:r>
      <w:r w:rsidR="00193D5C" w:rsidRPr="003959C0">
        <w:rPr>
          <w:rFonts w:ascii="Times New Roman" w:eastAsia="Times New Roman" w:hAnsi="Times New Roman" w:cs="Times New Roman"/>
          <w:sz w:val="24"/>
          <w:szCs w:val="24"/>
          <w:lang w:eastAsia="en-IN"/>
        </w:rPr>
        <w:t xml:space="preserve"> gene</w:t>
      </w:r>
      <w:r w:rsidR="00193D5C">
        <w:rPr>
          <w:rFonts w:ascii="Times New Roman" w:eastAsia="Times New Roman" w:hAnsi="Times New Roman" w:cs="Times New Roman"/>
          <w:sz w:val="24"/>
          <w:szCs w:val="24"/>
          <w:lang w:eastAsia="en-IN"/>
        </w:rPr>
        <w:t xml:space="preserve"> by </w:t>
      </w:r>
      <w:r w:rsidRPr="003959C0">
        <w:rPr>
          <w:rFonts w:ascii="Times New Roman" w:eastAsia="Times New Roman" w:hAnsi="Times New Roman" w:cs="Times New Roman"/>
          <w:sz w:val="24"/>
          <w:szCs w:val="24"/>
          <w:lang w:eastAsia="en-IN"/>
        </w:rPr>
        <w:t xml:space="preserve">foreground analysis with the functional marker </w:t>
      </w:r>
      <w:r w:rsidR="00193D5C">
        <w:rPr>
          <w:rFonts w:ascii="Times New Roman" w:eastAsia="Times New Roman" w:hAnsi="Times New Roman" w:cs="Times New Roman"/>
          <w:sz w:val="24"/>
          <w:szCs w:val="24"/>
          <w:lang w:eastAsia="en-IN"/>
        </w:rPr>
        <w:t>and they show</w:t>
      </w:r>
      <w:r w:rsidRPr="003959C0">
        <w:rPr>
          <w:rFonts w:ascii="Times New Roman" w:eastAsia="Times New Roman" w:hAnsi="Times New Roman" w:cs="Times New Roman"/>
          <w:sz w:val="24"/>
          <w:szCs w:val="24"/>
          <w:lang w:eastAsia="en-IN"/>
        </w:rPr>
        <w:t xml:space="preserve"> the same molecular band as the donor parent Pusa Samba 1850</w:t>
      </w:r>
      <w:r w:rsidR="00193D5C">
        <w:rPr>
          <w:rFonts w:ascii="Times New Roman" w:eastAsia="Times New Roman" w:hAnsi="Times New Roman" w:cs="Times New Roman"/>
          <w:sz w:val="24"/>
          <w:szCs w:val="24"/>
          <w:lang w:eastAsia="en-IN"/>
        </w:rPr>
        <w:t xml:space="preserve"> for targeted gene</w:t>
      </w:r>
      <w:r w:rsidRPr="003959C0">
        <w:rPr>
          <w:rFonts w:ascii="Times New Roman" w:eastAsia="Times New Roman" w:hAnsi="Times New Roman" w:cs="Times New Roman"/>
          <w:sz w:val="24"/>
          <w:szCs w:val="24"/>
          <w:lang w:eastAsia="en-IN"/>
        </w:rPr>
        <w:t>.</w:t>
      </w:r>
    </w:p>
    <w:p w14:paraId="3AB6AF1E" w14:textId="77777777" w:rsidR="00410CA6" w:rsidRDefault="00410CA6" w:rsidP="00410CA6">
      <w:pPr>
        <w:spacing w:after="0" w:line="360" w:lineRule="auto"/>
        <w:rPr>
          <w:rFonts w:ascii="Times New Roman" w:hAnsi="Times New Roman" w:cs="Times New Roman"/>
          <w:sz w:val="24"/>
        </w:rPr>
      </w:pPr>
      <w:r w:rsidRPr="00C60DDE">
        <w:rPr>
          <w:rFonts w:ascii="Times New Roman" w:hAnsi="Times New Roman" w:cs="Times New Roman"/>
          <w:b/>
          <w:sz w:val="24"/>
        </w:rPr>
        <w:t xml:space="preserve">Keywords: </w:t>
      </w:r>
      <w:commentRangeStart w:id="0"/>
      <w:r w:rsidRPr="00C60DDE">
        <w:rPr>
          <w:rFonts w:ascii="Times New Roman" w:hAnsi="Times New Roman" w:cs="Times New Roman"/>
          <w:sz w:val="24"/>
        </w:rPr>
        <w:t>Rice, Blast, Marker Assisted Selection (MAS), SSR, Functional marker</w:t>
      </w:r>
      <w:commentRangeEnd w:id="0"/>
      <w:r w:rsidR="009F232F">
        <w:rPr>
          <w:rStyle w:val="CommentReference"/>
        </w:rPr>
        <w:commentReference w:id="0"/>
      </w:r>
    </w:p>
    <w:p w14:paraId="7D5A0E5B" w14:textId="77777777" w:rsidR="003A5F43" w:rsidRDefault="00410CA6" w:rsidP="00410CA6">
      <w:pPr>
        <w:spacing w:line="360" w:lineRule="auto"/>
        <w:jc w:val="both"/>
        <w:rPr>
          <w:rFonts w:ascii="Times New Roman" w:hAnsi="Times New Roman" w:cs="Times New Roman"/>
          <w:b/>
          <w:sz w:val="24"/>
          <w:szCs w:val="24"/>
        </w:rPr>
      </w:pPr>
      <w:r w:rsidRPr="00B05208">
        <w:rPr>
          <w:rFonts w:ascii="Times New Roman" w:hAnsi="Times New Roman" w:cs="Times New Roman"/>
          <w:b/>
          <w:sz w:val="24"/>
          <w:szCs w:val="24"/>
        </w:rPr>
        <w:t>Introduction</w:t>
      </w:r>
    </w:p>
    <w:p w14:paraId="02E5A363"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Rice (</w:t>
      </w:r>
      <w:r w:rsidRPr="0003645F">
        <w:rPr>
          <w:rFonts w:ascii="Times New Roman" w:hAnsi="Times New Roman" w:cs="Times New Roman"/>
          <w:i/>
          <w:sz w:val="24"/>
          <w:szCs w:val="24"/>
        </w:rPr>
        <w:t xml:space="preserve">Oryza Sativa </w:t>
      </w:r>
      <w:r w:rsidRPr="0003645F">
        <w:rPr>
          <w:rFonts w:ascii="Times New Roman" w:hAnsi="Times New Roman" w:cs="Times New Roman"/>
          <w:sz w:val="24"/>
          <w:szCs w:val="24"/>
        </w:rPr>
        <w:t>L</w:t>
      </w:r>
      <w:r w:rsidRPr="0003645F">
        <w:rPr>
          <w:rFonts w:ascii="Times New Roman" w:hAnsi="Times New Roman" w:cs="Times New Roman"/>
          <w:i/>
          <w:sz w:val="24"/>
          <w:szCs w:val="24"/>
        </w:rPr>
        <w:t>.</w:t>
      </w:r>
      <w:r w:rsidRPr="0003645F">
        <w:rPr>
          <w:rFonts w:ascii="Times New Roman" w:hAnsi="Times New Roman" w:cs="Times New Roman"/>
          <w:sz w:val="24"/>
          <w:szCs w:val="24"/>
        </w:rPr>
        <w:t xml:space="preserve">) serves as a vital food source in Southeast Asia, where nearly half of the global population resides (Mohiuddin </w:t>
      </w:r>
      <w:r w:rsidRPr="0003645F">
        <w:rPr>
          <w:rFonts w:ascii="Times New Roman" w:hAnsi="Times New Roman" w:cs="Times New Roman"/>
          <w:i/>
          <w:sz w:val="24"/>
          <w:szCs w:val="24"/>
        </w:rPr>
        <w:t>et al</w:t>
      </w:r>
      <w:r w:rsidRPr="0003645F">
        <w:rPr>
          <w:rFonts w:ascii="Times New Roman" w:hAnsi="Times New Roman" w:cs="Times New Roman"/>
          <w:sz w:val="24"/>
          <w:szCs w:val="24"/>
        </w:rPr>
        <w:t>., 2014). About 92% of the rice produced is cultivated and consumed by the Asian</w:t>
      </w:r>
      <w:r w:rsidR="001F3FD9" w:rsidRPr="0003645F">
        <w:rPr>
          <w:rFonts w:ascii="Times New Roman" w:hAnsi="Times New Roman" w:cs="Times New Roman"/>
          <w:sz w:val="24"/>
          <w:szCs w:val="24"/>
        </w:rPr>
        <w:t xml:space="preserve"> peoples</w:t>
      </w:r>
      <w:r w:rsidRPr="0003645F">
        <w:rPr>
          <w:rFonts w:ascii="Times New Roman" w:hAnsi="Times New Roman" w:cs="Times New Roman"/>
          <w:sz w:val="24"/>
          <w:szCs w:val="24"/>
        </w:rPr>
        <w:t xml:space="preserve">, which makes up 55% of the world's total population (Wilson and Talbot, 2009). It is projected that rice production needs to rise to approximately 136 million tonnes by 2050 to accommodate the growing population </w:t>
      </w:r>
      <w:r w:rsidRPr="0003645F">
        <w:rPr>
          <w:rFonts w:ascii="Times New Roman" w:hAnsi="Times New Roman" w:cs="Times New Roman"/>
          <w:sz w:val="24"/>
          <w:szCs w:val="24"/>
        </w:rPr>
        <w:lastRenderedPageBreak/>
        <w:t xml:space="preserve">(Anonymous, 2015). Despite a nearly threefold increase in rice production over the last thirty years (Christopher, 2002), it is essential to continue enhancing yield productivity and developing new varieties to satisfy the increasing global demand (De-Filippis, 2014). </w:t>
      </w:r>
    </w:p>
    <w:p w14:paraId="3EB9B6DA"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As the most populous nation, India has a significant need to provide food for its expanding population. In terms of area, West Bengal ranks 13th among India's 35 states and Union Territories, characterized by a high population density and the smallest per capita land area among them. West Bengal holds the richest variety of rice </w:t>
      </w:r>
      <w:r w:rsidR="001864B6" w:rsidRPr="0003645F">
        <w:rPr>
          <w:rFonts w:ascii="Times New Roman" w:hAnsi="Times New Roman" w:cs="Times New Roman"/>
          <w:sz w:val="24"/>
          <w:szCs w:val="24"/>
        </w:rPr>
        <w:t>biodiversity and is considered as</w:t>
      </w:r>
      <w:r w:rsidRPr="0003645F">
        <w:rPr>
          <w:rFonts w:ascii="Times New Roman" w:hAnsi="Times New Roman" w:cs="Times New Roman"/>
          <w:sz w:val="24"/>
          <w:szCs w:val="24"/>
        </w:rPr>
        <w:t xml:space="preserve"> </w:t>
      </w:r>
      <w:r w:rsidR="001864B6" w:rsidRPr="0003645F">
        <w:rPr>
          <w:rFonts w:ascii="Times New Roman" w:hAnsi="Times New Roman" w:cs="Times New Roman"/>
          <w:sz w:val="24"/>
          <w:szCs w:val="24"/>
        </w:rPr>
        <w:t xml:space="preserve">foremost </w:t>
      </w:r>
      <w:r w:rsidRPr="0003645F">
        <w:rPr>
          <w:rFonts w:ascii="Times New Roman" w:hAnsi="Times New Roman" w:cs="Times New Roman"/>
          <w:sz w:val="24"/>
          <w:szCs w:val="24"/>
        </w:rPr>
        <w:t xml:space="preserve">rice </w:t>
      </w:r>
      <w:r w:rsidR="001864B6" w:rsidRPr="0003645F">
        <w:rPr>
          <w:rFonts w:ascii="Times New Roman" w:hAnsi="Times New Roman" w:cs="Times New Roman"/>
          <w:sz w:val="24"/>
          <w:szCs w:val="24"/>
        </w:rPr>
        <w:t>growing region</w:t>
      </w:r>
      <w:r w:rsidRPr="0003645F">
        <w:rPr>
          <w:rFonts w:ascii="Times New Roman" w:hAnsi="Times New Roman" w:cs="Times New Roman"/>
          <w:sz w:val="24"/>
          <w:szCs w:val="24"/>
        </w:rPr>
        <w:t xml:space="preserve"> of the nation (</w:t>
      </w:r>
      <w:r w:rsidR="009C14B5" w:rsidRPr="0003645F">
        <w:rPr>
          <w:rFonts w:ascii="Times New Roman" w:hAnsi="Times New Roman" w:cs="Times New Roman"/>
          <w:sz w:val="24"/>
          <w:szCs w:val="24"/>
        </w:rPr>
        <w:t xml:space="preserve">Adhikari </w:t>
      </w:r>
      <w:r w:rsidR="009C14B5" w:rsidRPr="008971A2">
        <w:rPr>
          <w:rFonts w:ascii="Times New Roman" w:hAnsi="Times New Roman" w:cs="Times New Roman"/>
          <w:i/>
          <w:sz w:val="24"/>
          <w:szCs w:val="24"/>
        </w:rPr>
        <w:t>et al</w:t>
      </w:r>
      <w:r w:rsidR="009C14B5" w:rsidRPr="0003645F">
        <w:rPr>
          <w:rFonts w:ascii="Times New Roman" w:hAnsi="Times New Roman" w:cs="Times New Roman"/>
          <w:sz w:val="24"/>
          <w:szCs w:val="24"/>
        </w:rPr>
        <w:t xml:space="preserve">., </w:t>
      </w:r>
      <w:r w:rsidRPr="0003645F">
        <w:rPr>
          <w:rFonts w:ascii="Times New Roman" w:hAnsi="Times New Roman" w:cs="Times New Roman"/>
          <w:sz w:val="24"/>
          <w:szCs w:val="24"/>
        </w:rPr>
        <w:t xml:space="preserve">2011). The diverse ecotypes of rice that have spontaneously evolved in this state are so varied that scientists once referred to them as </w:t>
      </w:r>
      <w:r w:rsidRPr="0003645F">
        <w:rPr>
          <w:rFonts w:ascii="Times New Roman" w:hAnsi="Times New Roman" w:cs="Times New Roman"/>
          <w:i/>
          <w:sz w:val="24"/>
          <w:szCs w:val="24"/>
        </w:rPr>
        <w:t>Oryza sativa</w:t>
      </w:r>
      <w:r w:rsidRPr="0003645F">
        <w:rPr>
          <w:rFonts w:ascii="Times New Roman" w:hAnsi="Times New Roman" w:cs="Times New Roman"/>
          <w:sz w:val="24"/>
          <w:szCs w:val="24"/>
        </w:rPr>
        <w:t xml:space="preserve"> var. </w:t>
      </w:r>
      <w:r w:rsidRPr="0003645F">
        <w:rPr>
          <w:rFonts w:ascii="Times New Roman" w:hAnsi="Times New Roman" w:cs="Times New Roman"/>
          <w:i/>
          <w:sz w:val="24"/>
          <w:szCs w:val="24"/>
        </w:rPr>
        <w:t xml:space="preserve">benghalensis </w:t>
      </w:r>
      <w:r w:rsidRPr="0003645F">
        <w:rPr>
          <w:rFonts w:ascii="Times New Roman" w:hAnsi="Times New Roman" w:cs="Times New Roman"/>
          <w:sz w:val="24"/>
          <w:szCs w:val="24"/>
        </w:rPr>
        <w:t xml:space="preserve">(Chatterjee </w:t>
      </w:r>
      <w:r w:rsidRPr="0003645F">
        <w:rPr>
          <w:rFonts w:ascii="Times New Roman" w:hAnsi="Times New Roman" w:cs="Times New Roman"/>
          <w:i/>
          <w:sz w:val="24"/>
          <w:szCs w:val="24"/>
        </w:rPr>
        <w:t>et al</w:t>
      </w:r>
      <w:r w:rsidRPr="0003645F">
        <w:rPr>
          <w:rFonts w:ascii="Times New Roman" w:hAnsi="Times New Roman" w:cs="Times New Roman"/>
          <w:sz w:val="24"/>
          <w:szCs w:val="24"/>
        </w:rPr>
        <w:t>., 2008).</w:t>
      </w:r>
    </w:p>
    <w:p w14:paraId="75A89147"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In West Bengal, there are three primary rice growing seasons: winter rice (Aman-rainfed), summer rice (Boro-irrigated), and autumn rice (Aus). The average yields for Aus, Aman, and Boro in West Bengal were 2009 kg ha-1, 2309 kg ha-1, and 3259 kg ha-1, respectively, with the overall state average rice yield being 2573 kg ha-1, highlighting the considerable role of Boro rice in total production (Samanta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2004 &amp; </w:t>
      </w:r>
      <w:r w:rsidR="00B7171C" w:rsidRPr="0003645F">
        <w:rPr>
          <w:rFonts w:ascii="Times New Roman" w:hAnsi="Times New Roman" w:cs="Times New Roman"/>
          <w:sz w:val="24"/>
          <w:szCs w:val="24"/>
        </w:rPr>
        <w:t>Anonymous</w:t>
      </w:r>
      <w:r w:rsidRPr="0003645F">
        <w:rPr>
          <w:rFonts w:ascii="Times New Roman" w:hAnsi="Times New Roman" w:cs="Times New Roman"/>
          <w:sz w:val="24"/>
          <w:szCs w:val="24"/>
        </w:rPr>
        <w:t xml:space="preserve">, 2009). Given the significance of Boro rice in eastern and </w:t>
      </w:r>
      <w:r w:rsidR="00471F13" w:rsidRPr="0003645F">
        <w:rPr>
          <w:rFonts w:ascii="Times New Roman" w:hAnsi="Times New Roman" w:cs="Times New Roman"/>
          <w:sz w:val="24"/>
          <w:szCs w:val="24"/>
        </w:rPr>
        <w:t>northeastern</w:t>
      </w:r>
      <w:r w:rsidRPr="0003645F">
        <w:rPr>
          <w:rFonts w:ascii="Times New Roman" w:hAnsi="Times New Roman" w:cs="Times New Roman"/>
          <w:sz w:val="24"/>
          <w:szCs w:val="24"/>
        </w:rPr>
        <w:t xml:space="preserve"> India, efforts have been made to create a Boro rice variety with higher yield potential.</w:t>
      </w:r>
    </w:p>
    <w:p w14:paraId="5EDA3798" w14:textId="77777777" w:rsidR="00410CA6" w:rsidRPr="0003645F" w:rsidRDefault="00410CA6" w:rsidP="005A16C0">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Despite ongoing advancements in rice breeding initiatives, considerable yield losses due to diseases continue to affect rice production. Rice blast stands out as one of the most harmful diseases hindering rice output, caused by the fungus </w:t>
      </w:r>
      <w:r w:rsidRPr="0003645F">
        <w:rPr>
          <w:rFonts w:ascii="Times New Roman" w:hAnsi="Times New Roman" w:cs="Times New Roman"/>
          <w:i/>
          <w:sz w:val="24"/>
          <w:szCs w:val="24"/>
        </w:rPr>
        <w:t>Magnaporthe grisea</w:t>
      </w:r>
      <w:r w:rsidRPr="0003645F">
        <w:rPr>
          <w:rFonts w:ascii="Times New Roman" w:hAnsi="Times New Roman" w:cs="Times New Roman"/>
          <w:sz w:val="24"/>
          <w:szCs w:val="24"/>
        </w:rPr>
        <w:t xml:space="preserve"> (anamorph: </w:t>
      </w:r>
      <w:r w:rsidRPr="0003645F">
        <w:rPr>
          <w:rFonts w:ascii="Times New Roman" w:hAnsi="Times New Roman" w:cs="Times New Roman"/>
          <w:i/>
          <w:sz w:val="24"/>
          <w:szCs w:val="24"/>
        </w:rPr>
        <w:t>Pyricularia grisea</w:t>
      </w:r>
      <w:r w:rsidRPr="0003645F">
        <w:rPr>
          <w:rFonts w:ascii="Times New Roman" w:hAnsi="Times New Roman" w:cs="Times New Roman"/>
          <w:sz w:val="24"/>
          <w:szCs w:val="24"/>
        </w:rPr>
        <w:t xml:space="preserve">), which can result in total yield loss in areas experiencing severe outbreaks (Chauhan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2021). This disease was initially documented as “rice fever” in China by Soong Ying-shin in 1637 and was later noted in Japan by Imochi-byo in 1704 (Couch </w:t>
      </w:r>
      <w:r w:rsidRPr="0003645F">
        <w:rPr>
          <w:rFonts w:ascii="Times New Roman" w:hAnsi="Times New Roman" w:cs="Times New Roman"/>
          <w:i/>
          <w:sz w:val="24"/>
          <w:szCs w:val="24"/>
        </w:rPr>
        <w:t>et al</w:t>
      </w:r>
      <w:r w:rsidRPr="0003645F">
        <w:rPr>
          <w:rFonts w:ascii="Times New Roman" w:hAnsi="Times New Roman" w:cs="Times New Roman"/>
          <w:sz w:val="24"/>
          <w:szCs w:val="24"/>
        </w:rPr>
        <w:t>., 2005). In India, it was first identified in T</w:t>
      </w:r>
      <w:r w:rsidR="007951AC">
        <w:rPr>
          <w:rFonts w:ascii="Times New Roman" w:hAnsi="Times New Roman" w:cs="Times New Roman"/>
          <w:sz w:val="24"/>
          <w:szCs w:val="24"/>
        </w:rPr>
        <w:t>amil Nadu in 1913 (Padmanabhan;</w:t>
      </w:r>
      <w:r w:rsidRPr="0003645F">
        <w:rPr>
          <w:rFonts w:ascii="Times New Roman" w:hAnsi="Times New Roman" w:cs="Times New Roman"/>
          <w:sz w:val="24"/>
          <w:szCs w:val="24"/>
        </w:rPr>
        <w:t>1965) and became incr</w:t>
      </w:r>
      <w:r w:rsidR="001864B6" w:rsidRPr="0003645F">
        <w:rPr>
          <w:rFonts w:ascii="Times New Roman" w:hAnsi="Times New Roman" w:cs="Times New Roman"/>
          <w:sz w:val="24"/>
          <w:szCs w:val="24"/>
        </w:rPr>
        <w:t xml:space="preserve">easingly prevalent and damaging, </w:t>
      </w:r>
      <w:r w:rsidRPr="0003645F">
        <w:rPr>
          <w:rFonts w:ascii="Times New Roman" w:hAnsi="Times New Roman" w:cs="Times New Roman"/>
          <w:sz w:val="24"/>
          <w:szCs w:val="24"/>
        </w:rPr>
        <w:t xml:space="preserve">following the introduction of semi-dwarf and high-yielding varieties during the Green Revolution (Waller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1987; Khush </w:t>
      </w:r>
      <w:r w:rsidRPr="0003645F">
        <w:rPr>
          <w:rFonts w:ascii="Times New Roman" w:hAnsi="Times New Roman" w:cs="Times New Roman"/>
          <w:i/>
          <w:sz w:val="24"/>
          <w:szCs w:val="24"/>
        </w:rPr>
        <w:t>et al</w:t>
      </w:r>
      <w:r w:rsidRPr="0003645F">
        <w:rPr>
          <w:rFonts w:ascii="Times New Roman" w:hAnsi="Times New Roman" w:cs="Times New Roman"/>
          <w:sz w:val="24"/>
          <w:szCs w:val="24"/>
        </w:rPr>
        <w:t>., 1978).</w:t>
      </w:r>
    </w:p>
    <w:p w14:paraId="7493A426" w14:textId="77777777" w:rsidR="00410CA6" w:rsidRPr="0003645F" w:rsidRDefault="00252E2F"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Gontra Bidhan</w:t>
      </w:r>
      <w:r w:rsidR="00410CA6" w:rsidRPr="0003645F">
        <w:rPr>
          <w:rFonts w:ascii="Times New Roman" w:hAnsi="Times New Roman" w:cs="Times New Roman"/>
          <w:sz w:val="24"/>
          <w:szCs w:val="24"/>
        </w:rPr>
        <w:t xml:space="preserve">1 (GB1) is a well-known rice variety in West Bengal, widely distributed across the Bankura, Coochbehar, and South Dinajpur districts, covering areas of 36,340 ha, 14,390 ha, and 20,000 ha respectively, as documented in the “PRODUCTION ORIENTED SURVEY 2017” by ‘AICRIP’ under ICAR-IIRR. It can be cultivated successfully in both Kharif and Rabi seasons. In comparison to other traditional varieties, it exhibits superior quality </w:t>
      </w:r>
      <w:r w:rsidR="00410CA6" w:rsidRPr="0003645F">
        <w:rPr>
          <w:rFonts w:ascii="Times New Roman" w:hAnsi="Times New Roman" w:cs="Times New Roman"/>
          <w:sz w:val="24"/>
          <w:szCs w:val="24"/>
        </w:rPr>
        <w:lastRenderedPageBreak/>
        <w:t xml:space="preserve">characteristics (Mitra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2014). However, its yield potential is significantly harmed by its susceptibility to blast disease (Mondal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2021). </w:t>
      </w:r>
    </w:p>
    <w:p w14:paraId="5F0D2F27"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Farmers and consumers are eager for rice blast management through resistant cultivars, as this can lead to a reduction in fungicide use, lower agrochemical pollution in rice fields, and decreased production costs. Genetic resistance has been a key method of controlling blast disease and is expected to remain so in the future. The resistance found in newly developed rice cultivars against blast caused by </w:t>
      </w:r>
      <w:r w:rsidRPr="0003645F">
        <w:rPr>
          <w:rFonts w:ascii="Times New Roman" w:hAnsi="Times New Roman" w:cs="Times New Roman"/>
          <w:i/>
          <w:sz w:val="24"/>
          <w:szCs w:val="24"/>
        </w:rPr>
        <w:t>M. oryzae</w:t>
      </w:r>
      <w:r w:rsidRPr="0003645F">
        <w:rPr>
          <w:rFonts w:ascii="Times New Roman" w:hAnsi="Times New Roman" w:cs="Times New Roman"/>
          <w:sz w:val="24"/>
          <w:szCs w:val="24"/>
        </w:rPr>
        <w:t xml:space="preserve"> may diminish due to the high instability of this fungus's genome or the regular breakdown of resistance under natural conditions (Bonman, </w:t>
      </w:r>
      <w:commentRangeStart w:id="1"/>
      <w:r w:rsidRPr="0003645F">
        <w:rPr>
          <w:rFonts w:ascii="Times New Roman" w:hAnsi="Times New Roman" w:cs="Times New Roman"/>
          <w:sz w:val="24"/>
          <w:szCs w:val="24"/>
        </w:rPr>
        <w:t>1992</w:t>
      </w:r>
      <w:r w:rsidR="00B7171C" w:rsidRPr="0003645F">
        <w:rPr>
          <w:rFonts w:ascii="Times New Roman" w:hAnsi="Times New Roman" w:cs="Times New Roman"/>
          <w:sz w:val="24"/>
          <w:szCs w:val="24"/>
          <w:vertAlign w:val="superscript"/>
        </w:rPr>
        <w:t>a</w:t>
      </w:r>
      <w:r w:rsidRPr="0003645F">
        <w:rPr>
          <w:rFonts w:ascii="Times New Roman" w:hAnsi="Times New Roman" w:cs="Times New Roman"/>
          <w:sz w:val="24"/>
          <w:szCs w:val="24"/>
        </w:rPr>
        <w:t xml:space="preserve">; Bonman </w:t>
      </w:r>
      <w:r w:rsidRPr="0003645F">
        <w:rPr>
          <w:rFonts w:ascii="Times New Roman" w:hAnsi="Times New Roman" w:cs="Times New Roman"/>
          <w:i/>
          <w:sz w:val="24"/>
          <w:szCs w:val="24"/>
        </w:rPr>
        <w:t>et al</w:t>
      </w:r>
      <w:r w:rsidRPr="0003645F">
        <w:rPr>
          <w:rFonts w:ascii="Times New Roman" w:hAnsi="Times New Roman" w:cs="Times New Roman"/>
          <w:sz w:val="24"/>
          <w:szCs w:val="24"/>
        </w:rPr>
        <w:t>., 1992</w:t>
      </w:r>
      <w:r w:rsidR="00B7171C" w:rsidRPr="0003645F">
        <w:rPr>
          <w:rFonts w:ascii="Times New Roman" w:hAnsi="Times New Roman" w:cs="Times New Roman"/>
          <w:sz w:val="24"/>
          <w:szCs w:val="24"/>
          <w:vertAlign w:val="superscript"/>
        </w:rPr>
        <w:t>b</w:t>
      </w:r>
      <w:r w:rsidRPr="0003645F">
        <w:rPr>
          <w:rFonts w:ascii="Times New Roman" w:hAnsi="Times New Roman" w:cs="Times New Roman"/>
          <w:sz w:val="24"/>
          <w:szCs w:val="24"/>
        </w:rPr>
        <w:t xml:space="preserve">; Zeigler </w:t>
      </w:r>
      <w:commentRangeEnd w:id="1"/>
      <w:r w:rsidR="009F232F">
        <w:rPr>
          <w:rStyle w:val="CommentReference"/>
        </w:rPr>
        <w:commentReference w:id="1"/>
      </w:r>
      <w:r w:rsidRPr="0003645F">
        <w:rPr>
          <w:rFonts w:ascii="Times New Roman" w:hAnsi="Times New Roman" w:cs="Times New Roman"/>
          <w:i/>
          <w:sz w:val="24"/>
          <w:szCs w:val="24"/>
        </w:rPr>
        <w:t>et al</w:t>
      </w:r>
      <w:r w:rsidRPr="0003645F">
        <w:rPr>
          <w:rFonts w:ascii="Times New Roman" w:hAnsi="Times New Roman" w:cs="Times New Roman"/>
          <w:sz w:val="24"/>
          <w:szCs w:val="24"/>
        </w:rPr>
        <w:t>., 1994).</w:t>
      </w:r>
    </w:p>
    <w:p w14:paraId="17D6D3FF"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The most effective way to prevent the disease is through genetic enhancement with resistant varieties (Khush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1989). Harnessing resistant (R) genes and germplasm presents effective strategies to tackle these destructive diseases (Ni </w:t>
      </w:r>
      <w:r w:rsidRPr="0003645F">
        <w:rPr>
          <w:rFonts w:ascii="Times New Roman" w:hAnsi="Times New Roman" w:cs="Times New Roman"/>
          <w:i/>
          <w:sz w:val="24"/>
          <w:szCs w:val="24"/>
        </w:rPr>
        <w:t>et al</w:t>
      </w:r>
      <w:r w:rsidRPr="0003645F">
        <w:rPr>
          <w:rFonts w:ascii="Times New Roman" w:hAnsi="Times New Roman" w:cs="Times New Roman"/>
          <w:sz w:val="24"/>
          <w:szCs w:val="24"/>
        </w:rPr>
        <w:t>., 2015).</w:t>
      </w:r>
    </w:p>
    <w:p w14:paraId="278F9589"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The current need for innovative technologies that can expedite the selection process and enhance the reliability of breeding material analysis is significant for crop breeding (Jiang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2015). One such method is the utilization of molecular markers (Usatov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2014). The advancement of DNA (or molecular) markers has fundamentally transformed the fields of plant genetics and breeding; among the various uses of DNA markers in breeding, marker-assisted selection (MAS) stands out as particularly promising for the development and enhancement of cultivars. </w:t>
      </w:r>
    </w:p>
    <w:p w14:paraId="4A686F94"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Analyzing DNA markers offers several notable benefits in contrast to examining morphological and histological traits. For instance, whether a DNA marker is present or absent is independent of environmental conditions or the developmental stage of the tissue being analyzed (Ali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2014). DNA markers remain unaffected by selection pressure. Additionally, they are spread throughout the genome and typically exhibit high levels of polymorphism (Singh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2015). Almost any gene, locus, or specific allele could potentially be marked, indicating that numerous specific markers may exist (Platten </w:t>
      </w:r>
      <w:r w:rsidRPr="0003645F">
        <w:rPr>
          <w:rFonts w:ascii="Times New Roman" w:hAnsi="Times New Roman" w:cs="Times New Roman"/>
          <w:i/>
          <w:sz w:val="24"/>
          <w:szCs w:val="24"/>
        </w:rPr>
        <w:t>et al</w:t>
      </w:r>
      <w:r w:rsidRPr="0003645F">
        <w:rPr>
          <w:rFonts w:ascii="Times New Roman" w:hAnsi="Times New Roman" w:cs="Times New Roman"/>
          <w:sz w:val="24"/>
          <w:szCs w:val="24"/>
        </w:rPr>
        <w:t>. 201</w:t>
      </w:r>
      <w:r w:rsidR="00D51068" w:rsidRPr="0003645F">
        <w:rPr>
          <w:rFonts w:ascii="Times New Roman" w:hAnsi="Times New Roman" w:cs="Times New Roman"/>
          <w:sz w:val="24"/>
          <w:szCs w:val="24"/>
        </w:rPr>
        <w:t>3</w:t>
      </w:r>
      <w:r w:rsidRPr="0003645F">
        <w:rPr>
          <w:rFonts w:ascii="Times New Roman" w:hAnsi="Times New Roman" w:cs="Times New Roman"/>
          <w:sz w:val="24"/>
          <w:szCs w:val="24"/>
        </w:rPr>
        <w:t>).</w:t>
      </w:r>
    </w:p>
    <w:p w14:paraId="238D4D32" w14:textId="77777777" w:rsidR="00410CA6" w:rsidRPr="0003645F" w:rsidRDefault="00410CA6" w:rsidP="00410CA6">
      <w:pPr>
        <w:spacing w:line="360" w:lineRule="auto"/>
        <w:jc w:val="both"/>
        <w:rPr>
          <w:rFonts w:ascii="Times New Roman" w:hAnsi="Times New Roman" w:cs="Times New Roman"/>
          <w:sz w:val="24"/>
          <w:szCs w:val="24"/>
        </w:rPr>
      </w:pPr>
      <w:r w:rsidRPr="0003645F">
        <w:rPr>
          <w:rFonts w:ascii="Times New Roman" w:hAnsi="Times New Roman" w:cs="Times New Roman"/>
          <w:sz w:val="24"/>
          <w:szCs w:val="24"/>
        </w:rPr>
        <w:t xml:space="preserve">This study aimed to incorporate the blast resistance gene </w:t>
      </w:r>
      <w:r w:rsidRPr="0003645F">
        <w:rPr>
          <w:rFonts w:ascii="Times New Roman" w:hAnsi="Times New Roman" w:cs="Times New Roman"/>
          <w:i/>
          <w:sz w:val="24"/>
          <w:szCs w:val="24"/>
        </w:rPr>
        <w:t>Pi54</w:t>
      </w:r>
      <w:r w:rsidRPr="0003645F">
        <w:rPr>
          <w:rFonts w:ascii="Times New Roman" w:hAnsi="Times New Roman" w:cs="Times New Roman"/>
          <w:sz w:val="24"/>
          <w:szCs w:val="24"/>
        </w:rPr>
        <w:t xml:space="preserve"> into Gontra Bidhan1 from Pusa 1850 and identify the blast-resistant recombinant by employing marker-assisted selection for </w:t>
      </w:r>
      <w:r w:rsidR="00820BA5" w:rsidRPr="0003645F">
        <w:rPr>
          <w:rFonts w:ascii="Times New Roman" w:hAnsi="Times New Roman" w:cs="Times New Roman"/>
          <w:sz w:val="24"/>
          <w:szCs w:val="24"/>
        </w:rPr>
        <w:t>developing lines</w:t>
      </w:r>
      <w:r w:rsidRPr="0003645F">
        <w:rPr>
          <w:rFonts w:ascii="Times New Roman" w:hAnsi="Times New Roman" w:cs="Times New Roman"/>
          <w:sz w:val="24"/>
          <w:szCs w:val="24"/>
        </w:rPr>
        <w:t xml:space="preserve"> contain</w:t>
      </w:r>
      <w:r w:rsidR="00820BA5" w:rsidRPr="0003645F">
        <w:rPr>
          <w:rFonts w:ascii="Times New Roman" w:hAnsi="Times New Roman" w:cs="Times New Roman"/>
          <w:sz w:val="24"/>
          <w:szCs w:val="24"/>
        </w:rPr>
        <w:t>s</w:t>
      </w:r>
      <w:r w:rsidRPr="0003645F">
        <w:rPr>
          <w:rFonts w:ascii="Times New Roman" w:hAnsi="Times New Roman" w:cs="Times New Roman"/>
          <w:sz w:val="24"/>
          <w:szCs w:val="24"/>
        </w:rPr>
        <w:t xml:space="preserve"> the </w:t>
      </w:r>
      <w:r w:rsidRPr="0003645F">
        <w:rPr>
          <w:rFonts w:ascii="Times New Roman" w:hAnsi="Times New Roman" w:cs="Times New Roman"/>
          <w:i/>
          <w:sz w:val="24"/>
          <w:szCs w:val="24"/>
        </w:rPr>
        <w:t>Pi54</w:t>
      </w:r>
      <w:r w:rsidRPr="0003645F">
        <w:rPr>
          <w:rFonts w:ascii="Times New Roman" w:hAnsi="Times New Roman" w:cs="Times New Roman"/>
          <w:sz w:val="24"/>
          <w:szCs w:val="24"/>
        </w:rPr>
        <w:t xml:space="preserve"> gene</w:t>
      </w:r>
      <w:r w:rsidR="00212429" w:rsidRPr="0003645F">
        <w:rPr>
          <w:rFonts w:ascii="Times New Roman" w:hAnsi="Times New Roman" w:cs="Times New Roman"/>
          <w:sz w:val="24"/>
          <w:szCs w:val="24"/>
        </w:rPr>
        <w:t xml:space="preserve"> in</w:t>
      </w:r>
      <w:r w:rsidR="00820BA5" w:rsidRPr="0003645F">
        <w:rPr>
          <w:rFonts w:ascii="Times New Roman" w:hAnsi="Times New Roman" w:cs="Times New Roman"/>
          <w:sz w:val="24"/>
          <w:szCs w:val="24"/>
        </w:rPr>
        <w:t xml:space="preserve"> homozygous state</w:t>
      </w:r>
      <w:r w:rsidRPr="0003645F">
        <w:rPr>
          <w:rFonts w:ascii="Times New Roman" w:hAnsi="Times New Roman" w:cs="Times New Roman"/>
          <w:sz w:val="24"/>
          <w:szCs w:val="24"/>
        </w:rPr>
        <w:t xml:space="preserve">. It has been noted that the dominant blast resistance gene </w:t>
      </w:r>
      <w:r w:rsidRPr="0003645F">
        <w:rPr>
          <w:rFonts w:ascii="Times New Roman" w:hAnsi="Times New Roman" w:cs="Times New Roman"/>
          <w:i/>
          <w:sz w:val="24"/>
          <w:szCs w:val="24"/>
        </w:rPr>
        <w:t xml:space="preserve">Pi54 </w:t>
      </w:r>
      <w:r w:rsidRPr="0003645F">
        <w:rPr>
          <w:rFonts w:ascii="Times New Roman" w:hAnsi="Times New Roman" w:cs="Times New Roman"/>
          <w:sz w:val="24"/>
          <w:szCs w:val="24"/>
        </w:rPr>
        <w:t xml:space="preserve">(formerly known as </w:t>
      </w:r>
      <w:r w:rsidRPr="0003645F">
        <w:rPr>
          <w:rFonts w:ascii="Times New Roman" w:hAnsi="Times New Roman" w:cs="Times New Roman"/>
          <w:i/>
          <w:sz w:val="24"/>
          <w:szCs w:val="24"/>
        </w:rPr>
        <w:t>Pi-kh</w:t>
      </w:r>
      <w:r w:rsidRPr="0003645F">
        <w:rPr>
          <w:rFonts w:ascii="Times New Roman" w:hAnsi="Times New Roman" w:cs="Times New Roman"/>
          <w:sz w:val="24"/>
          <w:szCs w:val="24"/>
        </w:rPr>
        <w:t xml:space="preserve">) provides resistance to </w:t>
      </w:r>
      <w:r w:rsidRPr="0003645F">
        <w:rPr>
          <w:rFonts w:ascii="Times New Roman" w:hAnsi="Times New Roman" w:cs="Times New Roman"/>
          <w:i/>
          <w:sz w:val="24"/>
          <w:szCs w:val="24"/>
        </w:rPr>
        <w:t>M. oryzae</w:t>
      </w:r>
      <w:r w:rsidRPr="0003645F">
        <w:rPr>
          <w:rFonts w:ascii="Times New Roman" w:hAnsi="Times New Roman" w:cs="Times New Roman"/>
          <w:sz w:val="24"/>
          <w:szCs w:val="24"/>
        </w:rPr>
        <w:t xml:space="preserve"> in India (Sharma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2005; Ramkumar </w:t>
      </w:r>
      <w:r w:rsidRPr="0003645F">
        <w:rPr>
          <w:rFonts w:ascii="Times New Roman" w:hAnsi="Times New Roman" w:cs="Times New Roman"/>
          <w:i/>
          <w:sz w:val="24"/>
          <w:szCs w:val="24"/>
        </w:rPr>
        <w:t>et al</w:t>
      </w:r>
      <w:r w:rsidRPr="0003645F">
        <w:rPr>
          <w:rFonts w:ascii="Times New Roman" w:hAnsi="Times New Roman" w:cs="Times New Roman"/>
          <w:sz w:val="24"/>
          <w:szCs w:val="24"/>
        </w:rPr>
        <w:t>., 2011</w:t>
      </w:r>
      <w:r w:rsidR="00BC3051" w:rsidRPr="0003645F">
        <w:rPr>
          <w:rFonts w:ascii="Times New Roman" w:hAnsi="Times New Roman" w:cs="Times New Roman"/>
          <w:sz w:val="24"/>
          <w:szCs w:val="24"/>
        </w:rPr>
        <w:t>) and t</w:t>
      </w:r>
      <w:r w:rsidRPr="0003645F">
        <w:rPr>
          <w:rFonts w:ascii="Times New Roman" w:hAnsi="Times New Roman" w:cs="Times New Roman"/>
          <w:sz w:val="24"/>
          <w:szCs w:val="24"/>
        </w:rPr>
        <w:t xml:space="preserve">his gene has been successfully cloned and functionally validated (Sharma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2005; Rai </w:t>
      </w:r>
      <w:r w:rsidRPr="0003645F">
        <w:rPr>
          <w:rFonts w:ascii="Times New Roman" w:hAnsi="Times New Roman" w:cs="Times New Roman"/>
          <w:i/>
          <w:sz w:val="24"/>
          <w:szCs w:val="24"/>
        </w:rPr>
        <w:t>et al</w:t>
      </w:r>
      <w:r w:rsidRPr="0003645F">
        <w:rPr>
          <w:rFonts w:ascii="Times New Roman" w:hAnsi="Times New Roman" w:cs="Times New Roman"/>
          <w:sz w:val="24"/>
          <w:szCs w:val="24"/>
        </w:rPr>
        <w:t xml:space="preserve">., </w:t>
      </w:r>
      <w:commentRangeStart w:id="2"/>
      <w:r w:rsidRPr="0003645F">
        <w:rPr>
          <w:rFonts w:ascii="Times New Roman" w:hAnsi="Times New Roman" w:cs="Times New Roman"/>
          <w:sz w:val="24"/>
          <w:szCs w:val="24"/>
        </w:rPr>
        <w:t>2011</w:t>
      </w:r>
      <w:commentRangeEnd w:id="2"/>
      <w:r w:rsidR="009F232F">
        <w:rPr>
          <w:rStyle w:val="CommentReference"/>
        </w:rPr>
        <w:commentReference w:id="2"/>
      </w:r>
      <w:r w:rsidRPr="0003645F">
        <w:rPr>
          <w:rFonts w:ascii="Times New Roman" w:hAnsi="Times New Roman" w:cs="Times New Roman"/>
          <w:sz w:val="24"/>
          <w:szCs w:val="24"/>
        </w:rPr>
        <w:t>).</w:t>
      </w:r>
    </w:p>
    <w:p w14:paraId="7ED73520" w14:textId="77777777" w:rsidR="00410CA6" w:rsidRPr="0003645F" w:rsidRDefault="00410CA6" w:rsidP="00410CA6">
      <w:pPr>
        <w:spacing w:line="360" w:lineRule="auto"/>
        <w:jc w:val="both"/>
        <w:rPr>
          <w:rFonts w:ascii="Times New Roman" w:hAnsi="Times New Roman" w:cs="Times New Roman"/>
          <w:b/>
          <w:sz w:val="24"/>
          <w:szCs w:val="24"/>
        </w:rPr>
      </w:pPr>
      <w:r w:rsidRPr="0003645F">
        <w:rPr>
          <w:rFonts w:ascii="Times New Roman" w:hAnsi="Times New Roman" w:cs="Times New Roman"/>
          <w:b/>
          <w:sz w:val="24"/>
          <w:szCs w:val="24"/>
        </w:rPr>
        <w:lastRenderedPageBreak/>
        <w:t xml:space="preserve">2. Materials and Methods  </w:t>
      </w:r>
    </w:p>
    <w:p w14:paraId="211E1526" w14:textId="77777777" w:rsidR="00410CA6" w:rsidRPr="0003645F" w:rsidRDefault="008820DC" w:rsidP="00410CA6">
      <w:pPr>
        <w:spacing w:line="360" w:lineRule="auto"/>
        <w:jc w:val="both"/>
        <w:rPr>
          <w:rFonts w:ascii="Times New Roman" w:hAnsi="Times New Roman" w:cs="Times New Roman"/>
          <w:sz w:val="24"/>
          <w:szCs w:val="24"/>
        </w:rPr>
      </w:pPr>
      <w:r w:rsidRPr="0003645F">
        <w:rPr>
          <w:rFonts w:ascii="Times New Roman" w:hAnsi="Times New Roman" w:cs="Times New Roman"/>
          <w:b/>
          <w:sz w:val="24"/>
        </w:rPr>
        <w:t>Plant materials</w:t>
      </w:r>
      <w:r w:rsidRPr="0003645F">
        <w:rPr>
          <w:b/>
        </w:rPr>
        <w:t>:</w:t>
      </w:r>
      <w:r w:rsidRPr="0003645F">
        <w:rPr>
          <w:rFonts w:ascii="Times New Roman" w:hAnsi="Times New Roman" w:cs="Times New Roman"/>
          <w:sz w:val="24"/>
          <w:szCs w:val="24"/>
        </w:rPr>
        <w:t xml:space="preserve"> </w:t>
      </w:r>
      <w:r w:rsidR="00410CA6" w:rsidRPr="0003645F">
        <w:rPr>
          <w:rFonts w:ascii="Times New Roman" w:hAnsi="Times New Roman" w:cs="Times New Roman"/>
          <w:sz w:val="24"/>
          <w:szCs w:val="24"/>
        </w:rPr>
        <w:t xml:space="preserve">The current research </w:t>
      </w:r>
      <w:commentRangeStart w:id="3"/>
      <w:r w:rsidR="00BC3051" w:rsidRPr="0003645F">
        <w:rPr>
          <w:rFonts w:ascii="Times New Roman" w:hAnsi="Times New Roman" w:cs="Times New Roman"/>
          <w:sz w:val="24"/>
          <w:szCs w:val="24"/>
        </w:rPr>
        <w:t>has been</w:t>
      </w:r>
      <w:r w:rsidR="00410CA6" w:rsidRPr="0003645F">
        <w:rPr>
          <w:rFonts w:ascii="Times New Roman" w:hAnsi="Times New Roman" w:cs="Times New Roman"/>
          <w:sz w:val="24"/>
          <w:szCs w:val="24"/>
        </w:rPr>
        <w:t xml:space="preserve"> </w:t>
      </w:r>
      <w:commentRangeEnd w:id="3"/>
      <w:r w:rsidR="009F232F">
        <w:rPr>
          <w:rStyle w:val="CommentReference"/>
        </w:rPr>
        <w:commentReference w:id="3"/>
      </w:r>
      <w:r w:rsidR="00410CA6" w:rsidRPr="0003645F">
        <w:rPr>
          <w:rFonts w:ascii="Times New Roman" w:hAnsi="Times New Roman" w:cs="Times New Roman"/>
          <w:sz w:val="24"/>
          <w:szCs w:val="24"/>
        </w:rPr>
        <w:t>carried out at the Agricultural Instruction Farm of Uttar Banga Krishi Viswavidyalaya in Pundibari, Cooch Behar district during the Kharif season of 2021. The study focused on developing rice lines resistant to blast through ba</w:t>
      </w:r>
      <w:r w:rsidR="00E67173" w:rsidRPr="0003645F">
        <w:rPr>
          <w:rFonts w:ascii="Times New Roman" w:hAnsi="Times New Roman" w:cs="Times New Roman"/>
          <w:sz w:val="24"/>
          <w:szCs w:val="24"/>
        </w:rPr>
        <w:t>ckcross breeding. Gontra Bidhan</w:t>
      </w:r>
      <w:r w:rsidR="00410CA6" w:rsidRPr="0003645F">
        <w:rPr>
          <w:rFonts w:ascii="Times New Roman" w:hAnsi="Times New Roman" w:cs="Times New Roman"/>
          <w:sz w:val="24"/>
          <w:szCs w:val="24"/>
        </w:rPr>
        <w:t>1 (GB1), a well-known rice variety that is susceptible to blast, served as the recurrent parent, while the donor parent was Pusa Samba 1850, a near-isogenic line with blast resistance developed by the Indian Institute of Agricultural Research (I</w:t>
      </w:r>
      <w:r w:rsidR="00BC3051" w:rsidRPr="0003645F">
        <w:rPr>
          <w:rFonts w:ascii="Times New Roman" w:hAnsi="Times New Roman" w:cs="Times New Roman"/>
          <w:sz w:val="24"/>
          <w:szCs w:val="24"/>
        </w:rPr>
        <w:t xml:space="preserve">ARI), which contains </w:t>
      </w:r>
      <w:r w:rsidR="00410CA6" w:rsidRPr="0003645F">
        <w:rPr>
          <w:rFonts w:ascii="Times New Roman" w:hAnsi="Times New Roman" w:cs="Times New Roman"/>
          <w:sz w:val="24"/>
          <w:szCs w:val="24"/>
        </w:rPr>
        <w:t>blast resistance</w:t>
      </w:r>
      <w:r w:rsidR="00BC3051" w:rsidRPr="0003645F">
        <w:rPr>
          <w:rFonts w:ascii="Times New Roman" w:hAnsi="Times New Roman" w:cs="Times New Roman"/>
          <w:sz w:val="24"/>
          <w:szCs w:val="24"/>
        </w:rPr>
        <w:t xml:space="preserve"> gene </w:t>
      </w:r>
      <w:r w:rsidR="00BC3051" w:rsidRPr="0003645F">
        <w:rPr>
          <w:rFonts w:ascii="Times New Roman" w:hAnsi="Times New Roman" w:cs="Times New Roman"/>
          <w:i/>
          <w:sz w:val="24"/>
          <w:szCs w:val="24"/>
        </w:rPr>
        <w:t>Pi54</w:t>
      </w:r>
      <w:r w:rsidR="00410CA6" w:rsidRPr="0003645F">
        <w:rPr>
          <w:rFonts w:ascii="Times New Roman" w:hAnsi="Times New Roman" w:cs="Times New Roman"/>
          <w:sz w:val="24"/>
          <w:szCs w:val="24"/>
        </w:rPr>
        <w:t>. This variety has a seed maturity period of 140-145 days and an average yi</w:t>
      </w:r>
      <w:r w:rsidR="00BC3051" w:rsidRPr="0003645F">
        <w:rPr>
          <w:rFonts w:ascii="Times New Roman" w:hAnsi="Times New Roman" w:cs="Times New Roman"/>
          <w:sz w:val="24"/>
          <w:szCs w:val="24"/>
        </w:rPr>
        <w:t>eld of 4.77 t/ha. Gontra Bidhan</w:t>
      </w:r>
      <w:r w:rsidR="00410CA6" w:rsidRPr="0003645F">
        <w:rPr>
          <w:rFonts w:ascii="Times New Roman" w:hAnsi="Times New Roman" w:cs="Times New Roman"/>
          <w:sz w:val="24"/>
          <w:szCs w:val="24"/>
        </w:rPr>
        <w:t xml:space="preserve">1 (GB1) (IET-17430) </w:t>
      </w:r>
      <w:r w:rsidR="00BC3051" w:rsidRPr="0003645F">
        <w:rPr>
          <w:rFonts w:ascii="Times New Roman" w:hAnsi="Times New Roman" w:cs="Times New Roman"/>
          <w:sz w:val="24"/>
          <w:szCs w:val="24"/>
        </w:rPr>
        <w:t>has been</w:t>
      </w:r>
      <w:r w:rsidR="00410CA6" w:rsidRPr="0003645F">
        <w:rPr>
          <w:rFonts w:ascii="Times New Roman" w:hAnsi="Times New Roman" w:cs="Times New Roman"/>
          <w:sz w:val="24"/>
          <w:szCs w:val="24"/>
        </w:rPr>
        <w:t xml:space="preserve"> </w:t>
      </w:r>
      <w:r w:rsidR="00BC3051" w:rsidRPr="0003645F">
        <w:rPr>
          <w:rFonts w:ascii="Times New Roman" w:hAnsi="Times New Roman" w:cs="Times New Roman"/>
          <w:sz w:val="24"/>
          <w:szCs w:val="24"/>
        </w:rPr>
        <w:t>developed</w:t>
      </w:r>
      <w:r w:rsidR="00410CA6" w:rsidRPr="0003645F">
        <w:rPr>
          <w:rFonts w:ascii="Times New Roman" w:hAnsi="Times New Roman" w:cs="Times New Roman"/>
          <w:sz w:val="24"/>
          <w:szCs w:val="24"/>
        </w:rPr>
        <w:t xml:space="preserve"> throug</w:t>
      </w:r>
      <w:r w:rsidR="00BC3051" w:rsidRPr="0003645F">
        <w:rPr>
          <w:rFonts w:ascii="Times New Roman" w:hAnsi="Times New Roman" w:cs="Times New Roman"/>
          <w:sz w:val="24"/>
          <w:szCs w:val="24"/>
        </w:rPr>
        <w:t>h selection from farmers' field</w:t>
      </w:r>
      <w:r w:rsidR="00410CA6" w:rsidRPr="0003645F">
        <w:rPr>
          <w:rFonts w:ascii="Times New Roman" w:hAnsi="Times New Roman" w:cs="Times New Roman"/>
          <w:sz w:val="24"/>
          <w:szCs w:val="24"/>
        </w:rPr>
        <w:t xml:space="preserve"> and was officially recognized as a variety by Bidhan Chandra Krishi Viswavidyalaya in 2008. It has a growth duration of 118 days </w:t>
      </w:r>
      <w:r w:rsidR="00252E2F" w:rsidRPr="0003645F">
        <w:rPr>
          <w:rFonts w:ascii="Times New Roman" w:hAnsi="Times New Roman" w:cs="Times New Roman"/>
          <w:sz w:val="24"/>
          <w:szCs w:val="24"/>
        </w:rPr>
        <w:t xml:space="preserve">an average yield of 5t/ha </w:t>
      </w:r>
      <w:r w:rsidR="00410CA6" w:rsidRPr="0003645F">
        <w:rPr>
          <w:rFonts w:ascii="Times New Roman" w:hAnsi="Times New Roman" w:cs="Times New Roman"/>
          <w:sz w:val="24"/>
          <w:szCs w:val="24"/>
        </w:rPr>
        <w:t xml:space="preserve">(Dasgupta </w:t>
      </w:r>
      <w:r w:rsidR="00410CA6" w:rsidRPr="0003645F">
        <w:rPr>
          <w:rFonts w:ascii="Times New Roman" w:hAnsi="Times New Roman" w:cs="Times New Roman"/>
          <w:i/>
          <w:sz w:val="24"/>
          <w:szCs w:val="24"/>
        </w:rPr>
        <w:t>et al</w:t>
      </w:r>
      <w:r w:rsidR="00410CA6" w:rsidRPr="0003645F">
        <w:rPr>
          <w:rFonts w:ascii="Times New Roman" w:hAnsi="Times New Roman" w:cs="Times New Roman"/>
          <w:sz w:val="24"/>
          <w:szCs w:val="24"/>
        </w:rPr>
        <w:t xml:space="preserve">., 2020). </w:t>
      </w:r>
    </w:p>
    <w:p w14:paraId="1A1E047C" w14:textId="77374211" w:rsidR="00410CA6" w:rsidRPr="0003645F" w:rsidRDefault="008820DC" w:rsidP="008820DC">
      <w:pPr>
        <w:spacing w:line="360" w:lineRule="auto"/>
        <w:jc w:val="both"/>
        <w:rPr>
          <w:rFonts w:ascii="Times New Roman" w:hAnsi="Times New Roman" w:cs="Times New Roman"/>
          <w:sz w:val="24"/>
          <w:szCs w:val="24"/>
        </w:rPr>
      </w:pPr>
      <w:r w:rsidRPr="0003645F">
        <w:rPr>
          <w:rFonts w:ascii="Times New Roman" w:hAnsi="Times New Roman" w:cs="Times New Roman"/>
          <w:b/>
          <w:sz w:val="24"/>
          <w:szCs w:val="24"/>
        </w:rPr>
        <w:t>Development of BC</w:t>
      </w:r>
      <w:r w:rsidRPr="0003645F">
        <w:rPr>
          <w:rFonts w:ascii="Times New Roman" w:hAnsi="Times New Roman" w:cs="Times New Roman"/>
          <w:b/>
          <w:sz w:val="24"/>
          <w:szCs w:val="24"/>
          <w:vertAlign w:val="subscript"/>
        </w:rPr>
        <w:t>1</w:t>
      </w:r>
      <w:r w:rsidRPr="0003645F">
        <w:rPr>
          <w:rFonts w:ascii="Times New Roman" w:hAnsi="Times New Roman" w:cs="Times New Roman"/>
          <w:b/>
          <w:sz w:val="24"/>
          <w:szCs w:val="24"/>
        </w:rPr>
        <w:t>F</w:t>
      </w:r>
      <w:r w:rsidRPr="0003645F">
        <w:rPr>
          <w:rFonts w:ascii="Times New Roman" w:hAnsi="Times New Roman" w:cs="Times New Roman"/>
          <w:b/>
          <w:sz w:val="24"/>
          <w:szCs w:val="24"/>
          <w:vertAlign w:val="subscript"/>
        </w:rPr>
        <w:t>2</w:t>
      </w:r>
      <w:r w:rsidRPr="0003645F">
        <w:rPr>
          <w:rFonts w:ascii="Times New Roman" w:hAnsi="Times New Roman" w:cs="Times New Roman"/>
          <w:b/>
          <w:sz w:val="24"/>
          <w:szCs w:val="24"/>
        </w:rPr>
        <w:t xml:space="preserve"> population:</w:t>
      </w:r>
      <w:r w:rsidRPr="0003645F">
        <w:rPr>
          <w:rFonts w:ascii="Times New Roman" w:hAnsi="Times New Roman" w:cs="Times New Roman"/>
          <w:sz w:val="24"/>
          <w:szCs w:val="24"/>
        </w:rPr>
        <w:t xml:space="preserve"> </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seeds were pro</w:t>
      </w:r>
      <w:r w:rsidR="00E67173" w:rsidRPr="0003645F">
        <w:rPr>
          <w:rFonts w:ascii="Times New Roman" w:hAnsi="Times New Roman" w:cs="Times New Roman"/>
          <w:sz w:val="24"/>
          <w:szCs w:val="24"/>
        </w:rPr>
        <w:t>duced by crossing Gontra Bidhan</w:t>
      </w:r>
      <w:r w:rsidR="00410CA6" w:rsidRPr="0003645F">
        <w:rPr>
          <w:rFonts w:ascii="Times New Roman" w:hAnsi="Times New Roman" w:cs="Times New Roman"/>
          <w:sz w:val="24"/>
          <w:szCs w:val="24"/>
        </w:rPr>
        <w:t>1 (GB1) with Pusa Samba 1850. To create BC</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seeds, true 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plants </w:t>
      </w:r>
      <w:del w:id="4" w:author="Satyendra Tomar" w:date="2025-03-30T20:17:00Z" w16du:dateUtc="2025-03-30T14:47:00Z">
        <w:r w:rsidR="00410CA6" w:rsidRPr="0003645F" w:rsidDel="009F232F">
          <w:rPr>
            <w:rFonts w:ascii="Times New Roman" w:hAnsi="Times New Roman" w:cs="Times New Roman"/>
            <w:sz w:val="24"/>
            <w:szCs w:val="24"/>
          </w:rPr>
          <w:delText>are</w:delText>
        </w:r>
      </w:del>
      <w:ins w:id="5" w:author="Satyendra Tomar" w:date="2025-03-30T20:17:00Z" w16du:dateUtc="2025-03-30T14:47:00Z">
        <w:r w:rsidR="009F232F">
          <w:rPr>
            <w:rFonts w:ascii="Times New Roman" w:hAnsi="Times New Roman" w:cs="Times New Roman"/>
            <w:sz w:val="24"/>
            <w:szCs w:val="24"/>
          </w:rPr>
          <w:t xml:space="preserve"> were</w:t>
        </w:r>
      </w:ins>
      <w:del w:id="6" w:author="Satyendra Tomar" w:date="2025-03-30T20:17:00Z" w16du:dateUtc="2025-03-30T14:47:00Z">
        <w:r w:rsidR="00410CA6" w:rsidRPr="0003645F" w:rsidDel="009F232F">
          <w:rPr>
            <w:rFonts w:ascii="Times New Roman" w:hAnsi="Times New Roman" w:cs="Times New Roman"/>
            <w:sz w:val="24"/>
            <w:szCs w:val="24"/>
          </w:rPr>
          <w:delText xml:space="preserve"> </w:delText>
        </w:r>
      </w:del>
      <w:ins w:id="7" w:author="Satyendra Tomar" w:date="2025-03-30T20:17:00Z" w16du:dateUtc="2025-03-30T14:47:00Z">
        <w:r w:rsidR="009F232F" w:rsidRPr="0003645F">
          <w:rPr>
            <w:rFonts w:ascii="Times New Roman" w:hAnsi="Times New Roman" w:cs="Times New Roman"/>
            <w:sz w:val="24"/>
            <w:szCs w:val="24"/>
          </w:rPr>
          <w:t xml:space="preserve"> </w:t>
        </w:r>
      </w:ins>
      <w:r w:rsidR="00410CA6" w:rsidRPr="0003645F">
        <w:rPr>
          <w:rFonts w:ascii="Times New Roman" w:hAnsi="Times New Roman" w:cs="Times New Roman"/>
          <w:sz w:val="24"/>
          <w:szCs w:val="24"/>
        </w:rPr>
        <w:t>selected and then backcrossed with the recurrent parent. In the BC</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generation, plants undergo foreground selection followed by phenotypic selection to identify heterozygous plants for the </w:t>
      </w:r>
      <w:r w:rsidR="00337500" w:rsidRPr="0003645F">
        <w:rPr>
          <w:rFonts w:ascii="Times New Roman" w:hAnsi="Times New Roman" w:cs="Times New Roman"/>
          <w:sz w:val="24"/>
          <w:szCs w:val="24"/>
        </w:rPr>
        <w:t>targeted</w:t>
      </w:r>
      <w:r w:rsidR="00410CA6" w:rsidRPr="0003645F">
        <w:rPr>
          <w:rFonts w:ascii="Times New Roman" w:hAnsi="Times New Roman" w:cs="Times New Roman"/>
          <w:sz w:val="24"/>
          <w:szCs w:val="24"/>
        </w:rPr>
        <w:t xml:space="preserve"> gene. The selected BC</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 xml:space="preserve"> plants are then self</w:t>
      </w:r>
      <w:r w:rsidR="00337500" w:rsidRPr="0003645F">
        <w:rPr>
          <w:rFonts w:ascii="Times New Roman" w:hAnsi="Times New Roman" w:cs="Times New Roman"/>
          <w:sz w:val="24"/>
          <w:szCs w:val="24"/>
        </w:rPr>
        <w:t>ed</w:t>
      </w:r>
      <w:r w:rsidR="00410CA6" w:rsidRPr="0003645F">
        <w:rPr>
          <w:rFonts w:ascii="Times New Roman" w:hAnsi="Times New Roman" w:cs="Times New Roman"/>
          <w:sz w:val="24"/>
          <w:szCs w:val="24"/>
        </w:rPr>
        <w:t xml:space="preserve"> to produce the BC</w:t>
      </w:r>
      <w:r w:rsidR="00E67173" w:rsidRPr="0003645F">
        <w:rPr>
          <w:rFonts w:ascii="Times New Roman" w:hAnsi="Times New Roman" w:cs="Times New Roman"/>
          <w:sz w:val="24"/>
          <w:szCs w:val="24"/>
          <w:vertAlign w:val="subscript"/>
        </w:rPr>
        <w:t>1</w:t>
      </w:r>
      <w:r w:rsidR="00410CA6" w:rsidRPr="0003645F">
        <w:rPr>
          <w:rFonts w:ascii="Times New Roman" w:hAnsi="Times New Roman" w:cs="Times New Roman"/>
          <w:sz w:val="24"/>
          <w:szCs w:val="24"/>
        </w:rPr>
        <w:t>F</w:t>
      </w:r>
      <w:r w:rsidR="00410CA6" w:rsidRPr="0003645F">
        <w:rPr>
          <w:rFonts w:ascii="Times New Roman" w:hAnsi="Times New Roman" w:cs="Times New Roman"/>
          <w:sz w:val="24"/>
          <w:szCs w:val="24"/>
          <w:vertAlign w:val="subscript"/>
        </w:rPr>
        <w:t>2</w:t>
      </w:r>
      <w:r w:rsidR="00410CA6" w:rsidRPr="0003645F">
        <w:rPr>
          <w:rFonts w:ascii="Times New Roman" w:hAnsi="Times New Roman" w:cs="Times New Roman"/>
          <w:sz w:val="24"/>
          <w:szCs w:val="24"/>
        </w:rPr>
        <w:t xml:space="preserve"> populations.</w:t>
      </w:r>
      <w:r w:rsidRPr="0003645F">
        <w:t xml:space="preserve"> </w:t>
      </w:r>
      <w:r w:rsidRPr="0003645F">
        <w:rPr>
          <w:rFonts w:ascii="Times New Roman" w:hAnsi="Times New Roman" w:cs="Times New Roman"/>
          <w:sz w:val="24"/>
          <w:szCs w:val="24"/>
        </w:rPr>
        <w:t>The entire breeding scheme is represented in Figure 1.</w:t>
      </w:r>
    </w:p>
    <w:p w14:paraId="0C9ECCEF" w14:textId="77777777" w:rsidR="00410CA6" w:rsidRPr="00B05208" w:rsidRDefault="008820DC" w:rsidP="00410CA6">
      <w:pPr>
        <w:spacing w:line="360" w:lineRule="auto"/>
        <w:jc w:val="both"/>
        <w:rPr>
          <w:rFonts w:ascii="Times New Roman" w:hAnsi="Times New Roman" w:cs="Times New Roman"/>
          <w:sz w:val="24"/>
          <w:szCs w:val="24"/>
        </w:rPr>
      </w:pPr>
      <w:r w:rsidRPr="0003645F">
        <w:rPr>
          <w:rFonts w:ascii="Times New Roman" w:hAnsi="Times New Roman" w:cs="Times New Roman"/>
          <w:b/>
          <w:sz w:val="24"/>
          <w:szCs w:val="24"/>
        </w:rPr>
        <w:t xml:space="preserve">DNA extraction and PCR amplification: </w:t>
      </w:r>
      <w:r w:rsidR="00410CA6" w:rsidRPr="0003645F">
        <w:rPr>
          <w:rFonts w:ascii="Times New Roman" w:hAnsi="Times New Roman" w:cs="Times New Roman"/>
          <w:sz w:val="24"/>
          <w:szCs w:val="24"/>
        </w:rPr>
        <w:t xml:space="preserve">Genomic DNA was extracted and quantified from both parental and population samples </w:t>
      </w:r>
      <w:r w:rsidR="00337500" w:rsidRPr="0003645F">
        <w:rPr>
          <w:rFonts w:ascii="Times New Roman" w:hAnsi="Times New Roman" w:cs="Times New Roman"/>
          <w:sz w:val="24"/>
          <w:szCs w:val="24"/>
        </w:rPr>
        <w:t>on</w:t>
      </w:r>
      <w:r w:rsidR="00410CA6" w:rsidRPr="0003645F">
        <w:rPr>
          <w:rFonts w:ascii="Times New Roman" w:hAnsi="Times New Roman" w:cs="Times New Roman"/>
          <w:sz w:val="24"/>
          <w:szCs w:val="24"/>
        </w:rPr>
        <w:t xml:space="preserve"> each generation, using 100mg of plant tissue that was ground to a fine powder in liquid nitrogen with a pre-chilled mortar and pestle, employing Cetyl trimethyl ammonium bromide (CTAB) (Sambrook and Russell, 2001). Tissues underwent homogenization using a pestle in a CTAB buffer (2% CTAB; 0.1 M Tris, pH 8; 0.02 M EDTA, pH 8; 1.4 M NaCl) and were incubated at 60°C for 45 minutes, with gentle swirling</w:t>
      </w:r>
      <w:r w:rsidR="00410CA6" w:rsidRPr="00B05208">
        <w:rPr>
          <w:rFonts w:ascii="Times New Roman" w:hAnsi="Times New Roman" w:cs="Times New Roman"/>
          <w:sz w:val="24"/>
          <w:szCs w:val="24"/>
        </w:rPr>
        <w:t xml:space="preserve"> for mixing at intervals. The DNA was separated from the lysis mixture by adding an equal volume of a chloroform: isoamyl: alcohol mixture, followed by gentle mixing and centrifugation at 10,000 rpm for 10 minutes to collect the supernatant. This was then mixed with 600µl of isopropanol and left at -20°C for 1 hour. </w:t>
      </w:r>
    </w:p>
    <w:p w14:paraId="4328B607"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 xml:space="preserve">After centrifugation at 10,000 </w:t>
      </w:r>
      <w:r w:rsidR="00FB7155" w:rsidRPr="00B05208">
        <w:rPr>
          <w:rFonts w:ascii="Times New Roman" w:hAnsi="Times New Roman" w:cs="Times New Roman"/>
          <w:sz w:val="24"/>
          <w:szCs w:val="24"/>
        </w:rPr>
        <w:t xml:space="preserve">rpm </w:t>
      </w:r>
      <w:r w:rsidRPr="00B05208">
        <w:rPr>
          <w:rFonts w:ascii="Times New Roman" w:hAnsi="Times New Roman" w:cs="Times New Roman"/>
          <w:sz w:val="24"/>
          <w:szCs w:val="24"/>
        </w:rPr>
        <w:t xml:space="preserve">for 4 minutes, the pellet was washed with 70% ethanol, air-dried, and re-suspended in 1X TE (10 mM Tris Base and 1 mM EDTA) buffer. To this DNA solution, 20µl of DNase-free RNase was added, and it was incubated at 37°C for 1 hour. The resulting DNA samples were stored at -20°C until PCR amplification was carried out. </w:t>
      </w:r>
    </w:p>
    <w:p w14:paraId="0BDC1625"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lastRenderedPageBreak/>
        <w:t xml:space="preserve">The quality and purity of the DNA, after RNase treatment, were evaluated using 0.8% agarose 1X TAE (40 mM Tris-acetate and 1 mM EDTA) gel. The DNA quality was assessed via 0.8% agarose gel electrophoresis at 90 V for 30-45 minutes, and quantified using a spectrophotometer (MULTISKAN Sky; Thermo Scientific), then diluted with sterilized milli-Q water to a final concentration of 25 ng/μl. </w:t>
      </w:r>
    </w:p>
    <w:p w14:paraId="154A36A0"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PCR was carried out using a thermal cycler (Veriti; Applied Biosystems). Each 20 µl PCR reaction mixture consisted of 1µl of genomic DNA, 2µl of 10X PCR Buffer, 0.8µl of dNTPs, 0.8µl of each primer pair (Barcode Biosciences), 0.4µl of MgCl2, and 0.3µl of Taq DNA polymerase</w:t>
      </w:r>
      <w:r w:rsidR="00CF6B7F">
        <w:rPr>
          <w:rFonts w:ascii="Times New Roman" w:hAnsi="Times New Roman" w:cs="Times New Roman"/>
          <w:sz w:val="24"/>
          <w:szCs w:val="24"/>
        </w:rPr>
        <w:t xml:space="preserve"> and makeup with nuclease free water</w:t>
      </w:r>
      <w:r w:rsidRPr="00B05208">
        <w:rPr>
          <w:rFonts w:ascii="Times New Roman" w:hAnsi="Times New Roman" w:cs="Times New Roman"/>
          <w:sz w:val="24"/>
          <w:szCs w:val="24"/>
        </w:rPr>
        <w:t xml:space="preserve">. The PCR process involved one cycle of denaturation at 94°C for 5 minutes, followed by 34 cycles at 94°C for 30 seconds, 52°C for 30 seconds, and 72°C for 45 seconds, concluding with a final extension at 72°C for 10 minutes and cooling at 4°C indefinitely. </w:t>
      </w:r>
    </w:p>
    <w:p w14:paraId="5B1E5FE8" w14:textId="77777777" w:rsidR="00410CA6" w:rsidRDefault="008820DC" w:rsidP="00410CA6">
      <w:pPr>
        <w:spacing w:line="360" w:lineRule="auto"/>
        <w:jc w:val="both"/>
        <w:rPr>
          <w:rFonts w:ascii="Times New Roman" w:hAnsi="Times New Roman" w:cs="Times New Roman"/>
          <w:sz w:val="24"/>
          <w:szCs w:val="24"/>
        </w:rPr>
      </w:pPr>
      <w:r w:rsidRPr="008820DC">
        <w:rPr>
          <w:rFonts w:ascii="Times New Roman" w:hAnsi="Times New Roman" w:cs="Times New Roman"/>
          <w:b/>
          <w:sz w:val="24"/>
          <w:szCs w:val="24"/>
        </w:rPr>
        <w:t xml:space="preserve">Gel electrophoresis and </w:t>
      </w:r>
      <w:r w:rsidR="00393931">
        <w:rPr>
          <w:rFonts w:ascii="Times New Roman" w:hAnsi="Times New Roman" w:cs="Times New Roman"/>
          <w:b/>
          <w:sz w:val="24"/>
          <w:szCs w:val="24"/>
        </w:rPr>
        <w:t>documentation</w:t>
      </w:r>
      <w:r>
        <w:rPr>
          <w:rFonts w:ascii="Times New Roman" w:hAnsi="Times New Roman" w:cs="Times New Roman"/>
          <w:sz w:val="24"/>
          <w:szCs w:val="24"/>
        </w:rPr>
        <w:t xml:space="preserve">: </w:t>
      </w:r>
      <w:r w:rsidR="00410CA6" w:rsidRPr="00B05208">
        <w:rPr>
          <w:rFonts w:ascii="Times New Roman" w:hAnsi="Times New Roman" w:cs="Times New Roman"/>
          <w:sz w:val="24"/>
          <w:szCs w:val="24"/>
        </w:rPr>
        <w:t xml:space="preserve">The PCR products were separated on a 1.5% agarose gel prepared by dissolving 1.5g of agarose in 100 ml of 1X TAE buffer. After boiling the agarose and allowing it to melt for 5 to 10 minutes, ethidium bromide was added (0.5μg/ml) and mixed thoroughly. A DNA sample (5μl) and 2μl of 6X loading dye were pipetted into the wells. A 100bp molecular weight DNA ladder (SRL) was loaded into one of the wells for standard marker purposes, enabling easy detection of the PCR product's molecular weight, and the image was captured with the Gel Documentation system (iBright 750; Invitrogen) after the gel electrophoresis was completed. </w:t>
      </w:r>
    </w:p>
    <w:p w14:paraId="68FEFA6C" w14:textId="77777777" w:rsidR="00E67173" w:rsidRDefault="008820DC" w:rsidP="00410CA6">
      <w:pPr>
        <w:spacing w:line="360" w:lineRule="auto"/>
        <w:jc w:val="both"/>
        <w:rPr>
          <w:rFonts w:ascii="Times New Roman" w:hAnsi="Times New Roman" w:cs="Times New Roman"/>
          <w:sz w:val="24"/>
          <w:szCs w:val="24"/>
        </w:rPr>
      </w:pPr>
      <w:r w:rsidRPr="00B05208">
        <w:rPr>
          <w:rFonts w:ascii="Times New Roman" w:eastAsia="Calibri" w:hAnsi="Times New Roman" w:cs="Times New Roman"/>
          <w:noProof/>
          <w:sz w:val="24"/>
          <w:szCs w:val="24"/>
          <w:lang w:eastAsia="en-IN"/>
        </w:rPr>
        <w:lastRenderedPageBreak/>
        <mc:AlternateContent>
          <mc:Choice Requires="wpg">
            <w:drawing>
              <wp:inline distT="0" distB="0" distL="0" distR="0" wp14:anchorId="09D20070" wp14:editId="0C3FB4F0">
                <wp:extent cx="3966210" cy="4038600"/>
                <wp:effectExtent l="0" t="0" r="0" b="0"/>
                <wp:docPr id="193" name="Group 193"/>
                <wp:cNvGraphicFramePr/>
                <a:graphic xmlns:a="http://schemas.openxmlformats.org/drawingml/2006/main">
                  <a:graphicData uri="http://schemas.microsoft.com/office/word/2010/wordprocessingGroup">
                    <wpg:wgp>
                      <wpg:cNvGrpSpPr/>
                      <wpg:grpSpPr>
                        <a:xfrm>
                          <a:off x="0" y="0"/>
                          <a:ext cx="3966210" cy="4038600"/>
                          <a:chOff x="-171457" y="0"/>
                          <a:chExt cx="3966364" cy="5083415"/>
                        </a:xfrm>
                      </wpg:grpSpPr>
                      <wps:wsp>
                        <wps:cNvPr id="180" name="Straight Arrow Connector 11"/>
                        <wps:cNvCnPr/>
                        <wps:spPr>
                          <a:xfrm>
                            <a:off x="2296885" y="2166257"/>
                            <a:ext cx="1374" cy="374182"/>
                          </a:xfrm>
                          <a:prstGeom prst="straightConnector1">
                            <a:avLst/>
                          </a:prstGeom>
                          <a:noFill/>
                          <a:ln w="19050" cap="flat" cmpd="sng" algn="ctr">
                            <a:solidFill>
                              <a:sysClr val="windowText" lastClr="000000"/>
                            </a:solidFill>
                            <a:prstDash val="solid"/>
                            <a:miter lim="800000"/>
                            <a:tailEnd type="triangle"/>
                          </a:ln>
                          <a:effectLst/>
                        </wps:spPr>
                        <wps:bodyPr/>
                      </wps:wsp>
                      <wpg:grpSp>
                        <wpg:cNvPr id="192" name="Group 192"/>
                        <wpg:cNvGrpSpPr/>
                        <wpg:grpSpPr>
                          <a:xfrm>
                            <a:off x="-171457" y="0"/>
                            <a:ext cx="3966364" cy="5083415"/>
                            <a:chOff x="-171457" y="0"/>
                            <a:chExt cx="3966364" cy="5083415"/>
                          </a:xfrm>
                        </wpg:grpSpPr>
                        <wps:wsp>
                          <wps:cNvPr id="174" name="TextBox 3"/>
                          <wps:cNvSpPr txBox="1"/>
                          <wps:spPr>
                            <a:xfrm>
                              <a:off x="-171457" y="0"/>
                              <a:ext cx="1892668" cy="374022"/>
                            </a:xfrm>
                            <a:prstGeom prst="rect">
                              <a:avLst/>
                            </a:prstGeom>
                            <a:solidFill>
                              <a:srgbClr val="ED7D31">
                                <a:lumMod val="40000"/>
                                <a:lumOff val="60000"/>
                              </a:srgbClr>
                            </a:solidFill>
                          </wps:spPr>
                          <wps:txbx>
                            <w:txbxContent>
                              <w:p w14:paraId="142BE9C2" w14:textId="6D9EA018" w:rsidR="00492D12" w:rsidRDefault="00492D12" w:rsidP="00E67173">
                                <w:pPr>
                                  <w:pStyle w:val="NormalWeb"/>
                                  <w:spacing w:after="0"/>
                                </w:pPr>
                                <w:del w:id="8" w:author="Satyendra Tomar" w:date="2025-03-30T20:20:00Z" w16du:dateUtc="2025-03-30T14:50:00Z">
                                  <w:r w:rsidDel="009F232F">
                                    <w:rPr>
                                      <w:rFonts w:ascii="Arial Narrow" w:hAnsi="Arial Narrow"/>
                                      <w:b/>
                                      <w:bCs/>
                                      <w:color w:val="000000"/>
                                      <w:kern w:val="24"/>
                                    </w:rPr>
                                    <w:delText>Crop</w:delText>
                                  </w:r>
                                  <w:r w:rsidR="00A218DD" w:rsidDel="009F232F">
                                    <w:rPr>
                                      <w:rFonts w:ascii="Arial Narrow" w:hAnsi="Arial Narrow"/>
                                      <w:b/>
                                      <w:bCs/>
                                      <w:color w:val="000000"/>
                                      <w:kern w:val="24"/>
                                    </w:rPr>
                                    <w:delText>ing</w:delText>
                                  </w:r>
                                  <w:r w:rsidDel="009F232F">
                                    <w:rPr>
                                      <w:rFonts w:ascii="Arial Narrow" w:hAnsi="Arial Narrow"/>
                                      <w:b/>
                                      <w:bCs/>
                                      <w:color w:val="000000"/>
                                      <w:kern w:val="24"/>
                                    </w:rPr>
                                    <w:delText xml:space="preserve"> </w:delText>
                                  </w:r>
                                </w:del>
                                <w:ins w:id="9" w:author="Satyendra Tomar" w:date="2025-03-30T20:20:00Z" w16du:dateUtc="2025-03-30T14:50:00Z">
                                  <w:r w:rsidR="009F232F">
                                    <w:rPr>
                                      <w:rFonts w:ascii="Arial Narrow" w:hAnsi="Arial Narrow"/>
                                      <w:b/>
                                      <w:bCs/>
                                      <w:color w:val="000000"/>
                                      <w:kern w:val="24"/>
                                    </w:rPr>
                                    <w:t>Cropping</w:t>
                                  </w:r>
                                  <w:r w:rsidR="009F232F">
                                    <w:rPr>
                                      <w:rFonts w:ascii="Arial Narrow" w:hAnsi="Arial Narrow"/>
                                      <w:b/>
                                      <w:bCs/>
                                      <w:color w:val="000000"/>
                                      <w:kern w:val="24"/>
                                    </w:rPr>
                                    <w:t xml:space="preserve"> </w:t>
                                  </w:r>
                                </w:ins>
                                <w:r>
                                  <w:rPr>
                                    <w:rFonts w:ascii="Arial Narrow" w:hAnsi="Arial Narrow"/>
                                    <w:b/>
                                    <w:bCs/>
                                    <w:color w:val="000000"/>
                                    <w:kern w:val="24"/>
                                  </w:rPr>
                                  <w:t>season</w:t>
                                </w:r>
                              </w:p>
                            </w:txbxContent>
                          </wps:txbx>
                          <wps:bodyPr wrap="square" rtlCol="0">
                            <a:noAutofit/>
                          </wps:bodyPr>
                        </wps:wsp>
                        <wps:wsp>
                          <wps:cNvPr id="182" name="TextBox 15"/>
                          <wps:cNvSpPr txBox="1"/>
                          <wps:spPr>
                            <a:xfrm>
                              <a:off x="76176" y="2819206"/>
                              <a:ext cx="875665" cy="369613"/>
                            </a:xfrm>
                            <a:prstGeom prst="rect">
                              <a:avLst/>
                            </a:prstGeom>
                            <a:solidFill>
                              <a:srgbClr val="ED7D31">
                                <a:lumMod val="40000"/>
                                <a:lumOff val="60000"/>
                              </a:srgbClr>
                            </a:solidFill>
                          </wps:spPr>
                          <wps:txbx>
                            <w:txbxContent>
                              <w:p w14:paraId="45826B29" w14:textId="77777777" w:rsidR="00492D12" w:rsidRDefault="00492D12" w:rsidP="00E67173">
                                <w:pPr>
                                  <w:pStyle w:val="NormalWeb"/>
                                  <w:spacing w:after="0"/>
                                </w:pPr>
                                <w:r>
                                  <w:rPr>
                                    <w:rFonts w:ascii="Arial Narrow" w:hAnsi="Arial Narrow"/>
                                    <w:b/>
                                    <w:bCs/>
                                    <w:color w:val="000000"/>
                                    <w:kern w:val="24"/>
                                  </w:rPr>
                                  <w:t>Kharif 2023</w:t>
                                </w:r>
                              </w:p>
                            </w:txbxContent>
                          </wps:txbx>
                          <wps:bodyPr wrap="square" rtlCol="0">
                            <a:noAutofit/>
                          </wps:bodyPr>
                        </wps:wsp>
                        <wps:wsp>
                          <wps:cNvPr id="183" name="TextBox 16"/>
                          <wps:cNvSpPr txBox="1"/>
                          <wps:spPr>
                            <a:xfrm>
                              <a:off x="-128120" y="1708939"/>
                              <a:ext cx="1112520" cy="313863"/>
                            </a:xfrm>
                            <a:prstGeom prst="rect">
                              <a:avLst/>
                            </a:prstGeom>
                            <a:solidFill>
                              <a:srgbClr val="ED7D31">
                                <a:lumMod val="40000"/>
                                <a:lumOff val="60000"/>
                              </a:srgbClr>
                            </a:solidFill>
                          </wps:spPr>
                          <wps:txbx>
                            <w:txbxContent>
                              <w:p w14:paraId="714E27D1" w14:textId="77777777" w:rsidR="00492D12" w:rsidRDefault="00492D12" w:rsidP="00E67173">
                                <w:pPr>
                                  <w:pStyle w:val="NormalWeb"/>
                                  <w:spacing w:after="0"/>
                                </w:pPr>
                                <w:r>
                                  <w:rPr>
                                    <w:rFonts w:ascii="Arial Narrow" w:hAnsi="Arial Narrow"/>
                                    <w:b/>
                                    <w:bCs/>
                                    <w:color w:val="000000"/>
                                    <w:kern w:val="24"/>
                                  </w:rPr>
                                  <w:t>Rabi 2022-2023</w:t>
                                </w:r>
                              </w:p>
                            </w:txbxContent>
                          </wps:txbx>
                          <wps:bodyPr wrap="square" rtlCol="0">
                            <a:noAutofit/>
                          </wps:bodyPr>
                        </wps:wsp>
                        <wps:wsp>
                          <wps:cNvPr id="184" name="TextBox 17"/>
                          <wps:cNvSpPr txBox="1"/>
                          <wps:spPr>
                            <a:xfrm>
                              <a:off x="97939" y="576904"/>
                              <a:ext cx="886460" cy="326528"/>
                            </a:xfrm>
                            <a:prstGeom prst="rect">
                              <a:avLst/>
                            </a:prstGeom>
                            <a:solidFill>
                              <a:srgbClr val="ED7D31">
                                <a:lumMod val="40000"/>
                                <a:lumOff val="60000"/>
                              </a:srgbClr>
                            </a:solidFill>
                          </wps:spPr>
                          <wps:txbx>
                            <w:txbxContent>
                              <w:p w14:paraId="4C51DCD8" w14:textId="77777777" w:rsidR="00492D12" w:rsidRDefault="00492D12" w:rsidP="00E67173">
                                <w:pPr>
                                  <w:pStyle w:val="NormalWeb"/>
                                  <w:spacing w:after="0"/>
                                </w:pPr>
                                <w:r>
                                  <w:rPr>
                                    <w:rFonts w:ascii="Arial Narrow" w:hAnsi="Arial Narrow"/>
                                    <w:b/>
                                    <w:bCs/>
                                    <w:color w:val="000000"/>
                                    <w:kern w:val="24"/>
                                  </w:rPr>
                                  <w:t xml:space="preserve">Kharif 2022 </w:t>
                                </w:r>
                              </w:p>
                            </w:txbxContent>
                          </wps:txbx>
                          <wps:bodyPr wrap="square" rtlCol="0">
                            <a:noAutofit/>
                          </wps:bodyPr>
                        </wps:wsp>
                        <wps:wsp>
                          <wps:cNvPr id="32" name="TextBox 31"/>
                          <wps:cNvSpPr txBox="1"/>
                          <wps:spPr>
                            <a:xfrm>
                              <a:off x="611" y="4212482"/>
                              <a:ext cx="951230" cy="334982"/>
                            </a:xfrm>
                            <a:prstGeom prst="rect">
                              <a:avLst/>
                            </a:prstGeom>
                            <a:solidFill>
                              <a:srgbClr val="ED7D31">
                                <a:lumMod val="40000"/>
                                <a:lumOff val="60000"/>
                              </a:srgbClr>
                            </a:solidFill>
                          </wps:spPr>
                          <wps:txbx>
                            <w:txbxContent>
                              <w:p w14:paraId="314853B5" w14:textId="77777777" w:rsidR="00492D12" w:rsidRDefault="00492D12" w:rsidP="00E67173">
                                <w:pPr>
                                  <w:pStyle w:val="NormalWeb"/>
                                  <w:spacing w:after="0"/>
                                </w:pPr>
                                <w:r>
                                  <w:rPr>
                                    <w:rFonts w:ascii="Arial Narrow" w:hAnsi="Arial Narrow"/>
                                    <w:b/>
                                    <w:bCs/>
                                    <w:color w:val="000000"/>
                                    <w:kern w:val="24"/>
                                  </w:rPr>
                                  <w:t>Rabi 2023-24</w:t>
                                </w:r>
                              </w:p>
                            </w:txbxContent>
                          </wps:txbx>
                          <wps:bodyPr wrap="square" rtlCol="0">
                            <a:noAutofit/>
                          </wps:bodyPr>
                        </wps:wsp>
                        <wpg:grpSp>
                          <wpg:cNvPr id="191" name="Group 191"/>
                          <wpg:cNvGrpSpPr/>
                          <wpg:grpSpPr>
                            <a:xfrm>
                              <a:off x="1088571" y="424543"/>
                              <a:ext cx="2706336" cy="4658872"/>
                              <a:chOff x="0" y="0"/>
                              <a:chExt cx="2706336" cy="4658872"/>
                            </a:xfrm>
                          </wpg:grpSpPr>
                          <wps:wsp>
                            <wps:cNvPr id="175" name="Oval 6"/>
                            <wps:cNvSpPr/>
                            <wps:spPr>
                              <a:xfrm>
                                <a:off x="0" y="0"/>
                                <a:ext cx="900000" cy="540000"/>
                              </a:xfrm>
                              <a:prstGeom prst="roundRect">
                                <a:avLst/>
                              </a:prstGeom>
                              <a:solidFill>
                                <a:srgbClr val="70AD47"/>
                              </a:solidFill>
                              <a:ln w="19050" cap="flat" cmpd="sng" algn="ctr">
                                <a:solidFill>
                                  <a:sysClr val="windowText" lastClr="000000"/>
                                </a:solidFill>
                                <a:prstDash val="solid"/>
                                <a:miter lim="800000"/>
                              </a:ln>
                              <a:effectLst/>
                            </wps:spPr>
                            <wps:txbx>
                              <w:txbxContent>
                                <w:p w14:paraId="6A7E8699" w14:textId="77777777" w:rsidR="00492D12" w:rsidRDefault="00492D12" w:rsidP="00E67173">
                                  <w:pPr>
                                    <w:pStyle w:val="NormalWeb"/>
                                    <w:spacing w:after="0"/>
                                    <w:jc w:val="center"/>
                                  </w:pPr>
                                  <w:r>
                                    <w:rPr>
                                      <w:rFonts w:ascii="Arial Narrow" w:hAnsi="Arial Narrow"/>
                                      <w:b/>
                                      <w:bCs/>
                                      <w:color w:val="000000"/>
                                      <w:kern w:val="24"/>
                                    </w:rPr>
                                    <w:t>GB1</w:t>
                                  </w:r>
                                </w:p>
                              </w:txbxContent>
                            </wps:txbx>
                            <wps:bodyPr rtlCol="0" anchor="ctr"/>
                          </wps:wsp>
                          <wps:wsp>
                            <wps:cNvPr id="176" name="Multiply 7"/>
                            <wps:cNvSpPr/>
                            <wps:spPr>
                              <a:xfrm>
                                <a:off x="968829" y="108857"/>
                                <a:ext cx="421754" cy="370843"/>
                              </a:xfrm>
                              <a:prstGeom prst="mathMultiply">
                                <a:avLst>
                                  <a:gd name="adj1" fmla="val 0"/>
                                </a:avLst>
                              </a:prstGeom>
                              <a:noFill/>
                              <a:ln w="19050" cap="flat" cmpd="sng" algn="ctr">
                                <a:solidFill>
                                  <a:sysClr val="windowText" lastClr="000000"/>
                                </a:solidFill>
                                <a:prstDash val="solid"/>
                                <a:miter lim="800000"/>
                              </a:ln>
                              <a:effectLst/>
                            </wps:spPr>
                            <wps:bodyPr rtlCol="0" anchor="ctr"/>
                          </wps:wsp>
                          <wps:wsp>
                            <wps:cNvPr id="177" name="Oval 8"/>
                            <wps:cNvSpPr/>
                            <wps:spPr>
                              <a:xfrm>
                                <a:off x="1415143" y="21771"/>
                                <a:ext cx="900000" cy="540000"/>
                              </a:xfrm>
                              <a:prstGeom prst="roundRect">
                                <a:avLst/>
                              </a:prstGeom>
                              <a:solidFill>
                                <a:srgbClr val="FFC000"/>
                              </a:solidFill>
                              <a:ln w="19050" cap="flat" cmpd="sng" algn="ctr">
                                <a:solidFill>
                                  <a:sysClr val="windowText" lastClr="000000"/>
                                </a:solidFill>
                                <a:prstDash val="solid"/>
                                <a:miter lim="800000"/>
                              </a:ln>
                              <a:effectLst/>
                            </wps:spPr>
                            <wps:txbx>
                              <w:txbxContent>
                                <w:p w14:paraId="49136913" w14:textId="77777777" w:rsidR="00492D12" w:rsidRDefault="00492D12" w:rsidP="00E67173">
                                  <w:pPr>
                                    <w:pStyle w:val="NormalWeb"/>
                                    <w:spacing w:after="0"/>
                                    <w:jc w:val="center"/>
                                  </w:pPr>
                                  <w:r>
                                    <w:rPr>
                                      <w:rFonts w:ascii="Arial Narrow" w:hAnsi="Arial Narrow"/>
                                      <w:b/>
                                      <w:bCs/>
                                      <w:color w:val="000000"/>
                                      <w:kern w:val="24"/>
                                      <w:sz w:val="20"/>
                                      <w:szCs w:val="20"/>
                                    </w:rPr>
                                    <w:t>Pusa Samba 1850</w:t>
                                  </w:r>
                                </w:p>
                              </w:txbxContent>
                            </wps:txbx>
                            <wps:bodyPr rtlCol="0" anchor="ctr"/>
                          </wps:wsp>
                          <wps:wsp>
                            <wps:cNvPr id="178" name="Straight Arrow Connector 9"/>
                            <wps:cNvCnPr/>
                            <wps:spPr>
                              <a:xfrm flipH="1">
                                <a:off x="718458" y="511628"/>
                                <a:ext cx="424239" cy="449182"/>
                              </a:xfrm>
                              <a:prstGeom prst="straightConnector1">
                                <a:avLst/>
                              </a:prstGeom>
                              <a:noFill/>
                              <a:ln w="19050" cap="flat" cmpd="sng" algn="ctr">
                                <a:solidFill>
                                  <a:sysClr val="windowText" lastClr="000000"/>
                                </a:solidFill>
                                <a:prstDash val="solid"/>
                                <a:miter lim="800000"/>
                                <a:tailEnd type="triangle"/>
                              </a:ln>
                              <a:effectLst/>
                            </wps:spPr>
                            <wps:bodyPr/>
                          </wps:wsp>
                          <wps:wsp>
                            <wps:cNvPr id="179" name="Oval 10"/>
                            <wps:cNvSpPr/>
                            <wps:spPr>
                              <a:xfrm>
                                <a:off x="65315" y="1132114"/>
                                <a:ext cx="900000" cy="540000"/>
                              </a:xfrm>
                              <a:prstGeom prst="roundRect">
                                <a:avLst/>
                              </a:prstGeom>
                              <a:gradFill flip="none" rotWithShape="1">
                                <a:gsLst>
                                  <a:gs pos="51000">
                                    <a:srgbClr val="FFC000"/>
                                  </a:gs>
                                  <a:gs pos="50000">
                                    <a:srgbClr val="70AD47"/>
                                  </a:gs>
                                  <a:gs pos="50000">
                                    <a:srgbClr val="70AD47"/>
                                  </a:gs>
                                  <a:gs pos="50000">
                                    <a:srgbClr val="FFC000">
                                      <a:lumMod val="75000"/>
                                    </a:srgbClr>
                                  </a:gs>
                                  <a:gs pos="50000">
                                    <a:srgbClr val="FFC000">
                                      <a:lumMod val="70000"/>
                                    </a:srgbClr>
                                  </a:gs>
                                </a:gsLst>
                                <a:lin ang="0" scaled="0"/>
                                <a:tileRect/>
                              </a:gradFill>
                              <a:ln w="19050" cap="flat" cmpd="sng" algn="ctr">
                                <a:solidFill>
                                  <a:sysClr val="windowText" lastClr="000000"/>
                                </a:solidFill>
                                <a:prstDash val="solid"/>
                                <a:miter lim="800000"/>
                              </a:ln>
                              <a:effectLst/>
                            </wps:spPr>
                            <wps:txbx>
                              <w:txbxContent>
                                <w:p w14:paraId="52220DA4" w14:textId="77777777" w:rsidR="00492D12" w:rsidRDefault="00492D12" w:rsidP="00E67173">
                                  <w:pPr>
                                    <w:pStyle w:val="NormalWeb"/>
                                    <w:spacing w:after="0"/>
                                    <w:jc w:val="center"/>
                                  </w:pP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wps:txbx>
                            <wps:bodyPr rtlCol="0" anchor="ctr"/>
                          </wps:wsp>
                          <wps:wsp>
                            <wps:cNvPr id="181" name="Oval 12"/>
                            <wps:cNvSpPr/>
                            <wps:spPr>
                              <a:xfrm>
                                <a:off x="762000" y="2296885"/>
                                <a:ext cx="900000" cy="540000"/>
                              </a:xfrm>
                              <a:prstGeom prst="roundRect">
                                <a:avLst/>
                              </a:prstGeom>
                              <a:gradFill>
                                <a:gsLst>
                                  <a:gs pos="77000">
                                    <a:srgbClr val="70AD47"/>
                                  </a:gs>
                                  <a:gs pos="100000">
                                    <a:srgbClr val="FBC003"/>
                                  </a:gs>
                                  <a:gs pos="100000">
                                    <a:srgbClr val="F7BF05"/>
                                  </a:gs>
                                  <a:gs pos="95000">
                                    <a:srgbClr val="EEBE09"/>
                                  </a:gs>
                                  <a:gs pos="100000">
                                    <a:srgbClr val="DCBC12"/>
                                  </a:gs>
                                  <a:gs pos="80000">
                                    <a:srgbClr val="FFC000"/>
                                  </a:gs>
                                  <a:gs pos="100000">
                                    <a:srgbClr val="FFC000"/>
                                  </a:gs>
                                  <a:gs pos="72000">
                                    <a:srgbClr val="70AD47"/>
                                  </a:gs>
                                  <a:gs pos="74000">
                                    <a:srgbClr val="70AD47"/>
                                  </a:gs>
                                </a:gsLst>
                                <a:lin ang="0" scaled="0"/>
                              </a:gradFill>
                              <a:ln w="19050" cap="flat" cmpd="sng" algn="ctr">
                                <a:solidFill>
                                  <a:sysClr val="windowText" lastClr="000000"/>
                                </a:solidFill>
                                <a:prstDash val="solid"/>
                                <a:miter lim="800000"/>
                              </a:ln>
                              <a:effectLst/>
                            </wps:spPr>
                            <wps:txbx>
                              <w:txbxContent>
                                <w:p w14:paraId="59442806"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wps:txbx>
                            <wps:bodyPr rtlCol="0" anchor="ctr"/>
                          </wps:wsp>
                          <wps:wsp>
                            <wps:cNvPr id="22" name="Oval 21"/>
                            <wps:cNvSpPr/>
                            <wps:spPr>
                              <a:xfrm>
                                <a:off x="1480458" y="1099457"/>
                                <a:ext cx="900000" cy="540000"/>
                              </a:xfrm>
                              <a:prstGeom prst="roundRect">
                                <a:avLst/>
                              </a:prstGeom>
                              <a:solidFill>
                                <a:srgbClr val="70AD47"/>
                              </a:solidFill>
                              <a:ln w="19050" cap="flat" cmpd="sng" algn="ctr">
                                <a:solidFill>
                                  <a:sysClr val="windowText" lastClr="000000"/>
                                </a:solidFill>
                                <a:prstDash val="solid"/>
                                <a:miter lim="800000"/>
                              </a:ln>
                              <a:effectLst/>
                            </wps:spPr>
                            <wps:txbx>
                              <w:txbxContent>
                                <w:p w14:paraId="3CD3943E" w14:textId="77777777" w:rsidR="00492D12" w:rsidRDefault="00492D12" w:rsidP="00E67173">
                                  <w:pPr>
                                    <w:pStyle w:val="NormalWeb"/>
                                    <w:spacing w:after="0"/>
                                    <w:jc w:val="center"/>
                                  </w:pPr>
                                  <w:r>
                                    <w:rPr>
                                      <w:rFonts w:ascii="Arial Narrow" w:hAnsi="Arial Narrow"/>
                                      <w:b/>
                                      <w:bCs/>
                                      <w:color w:val="000000"/>
                                      <w:kern w:val="24"/>
                                    </w:rPr>
                                    <w:t>GB1</w:t>
                                  </w:r>
                                </w:p>
                              </w:txbxContent>
                            </wps:txbx>
                            <wps:bodyPr rtlCol="0" anchor="ctr"/>
                          </wps:wsp>
                          <wps:wsp>
                            <wps:cNvPr id="23" name="Multiply 22"/>
                            <wps:cNvSpPr/>
                            <wps:spPr>
                              <a:xfrm>
                                <a:off x="1045029" y="1230085"/>
                                <a:ext cx="347714" cy="368173"/>
                              </a:xfrm>
                              <a:prstGeom prst="mathMultiply">
                                <a:avLst>
                                  <a:gd name="adj1" fmla="val 0"/>
                                </a:avLst>
                              </a:prstGeom>
                              <a:noFill/>
                              <a:ln w="19050" cap="flat" cmpd="sng" algn="ctr">
                                <a:solidFill>
                                  <a:sysClr val="windowText" lastClr="000000"/>
                                </a:solidFill>
                                <a:prstDash val="solid"/>
                                <a:miter lim="800000"/>
                              </a:ln>
                              <a:effectLst/>
                            </wps:spPr>
                            <wps:bodyPr rtlCol="0" anchor="ctr"/>
                          </wps:wsp>
                          <wps:wsp>
                            <wps:cNvPr id="29" name="Straight Arrow Connector 28"/>
                            <wps:cNvCnPr/>
                            <wps:spPr>
                              <a:xfrm>
                                <a:off x="1230086" y="3113314"/>
                                <a:ext cx="6601" cy="464294"/>
                              </a:xfrm>
                              <a:prstGeom prst="straightConnector1">
                                <a:avLst/>
                              </a:prstGeom>
                              <a:noFill/>
                              <a:ln w="19050" cap="flat" cmpd="sng" algn="ctr">
                                <a:solidFill>
                                  <a:sysClr val="windowText" lastClr="000000"/>
                                </a:solidFill>
                                <a:prstDash val="solid"/>
                                <a:miter lim="800000"/>
                                <a:tailEnd type="triangle"/>
                              </a:ln>
                              <a:effectLst/>
                            </wps:spPr>
                            <wps:bodyPr/>
                          </wps:wsp>
                          <wps:wsp>
                            <wps:cNvPr id="30" name="Oval 29"/>
                            <wps:cNvSpPr/>
                            <wps:spPr>
                              <a:xfrm>
                                <a:off x="751115" y="3722914"/>
                                <a:ext cx="900000" cy="540000"/>
                              </a:xfrm>
                              <a:prstGeom prst="roundRect">
                                <a:avLst/>
                              </a:prstGeom>
                              <a:gradFill>
                                <a:gsLst>
                                  <a:gs pos="77000">
                                    <a:srgbClr val="70AD47"/>
                                  </a:gs>
                                  <a:gs pos="100000">
                                    <a:srgbClr val="FBC003"/>
                                  </a:gs>
                                  <a:gs pos="100000">
                                    <a:srgbClr val="F7BF05"/>
                                  </a:gs>
                                  <a:gs pos="95000">
                                    <a:srgbClr val="EEBE09"/>
                                  </a:gs>
                                  <a:gs pos="100000">
                                    <a:srgbClr val="DCBC12"/>
                                  </a:gs>
                                  <a:gs pos="89000">
                                    <a:srgbClr val="FFC000"/>
                                  </a:gs>
                                  <a:gs pos="100000">
                                    <a:srgbClr val="FFC000"/>
                                  </a:gs>
                                  <a:gs pos="71000">
                                    <a:srgbClr val="70AD47"/>
                                  </a:gs>
                                  <a:gs pos="74000">
                                    <a:srgbClr val="70AD47"/>
                                  </a:gs>
                                  <a:gs pos="100000">
                                    <a:srgbClr val="FFC000">
                                      <a:lumMod val="70000"/>
                                    </a:srgbClr>
                                  </a:gs>
                                </a:gsLst>
                                <a:lin ang="0" scaled="0"/>
                              </a:gradFill>
                              <a:ln w="19050" cap="flat" cmpd="sng" algn="ctr">
                                <a:solidFill>
                                  <a:sysClr val="windowText" lastClr="000000"/>
                                </a:solidFill>
                                <a:prstDash val="solid"/>
                                <a:miter lim="800000"/>
                              </a:ln>
                              <a:effectLst/>
                            </wps:spPr>
                            <wps:txbx>
                              <w:txbxContent>
                                <w:p w14:paraId="1E2BC619"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2</w:t>
                                  </w:r>
                                </w:p>
                              </w:txbxContent>
                            </wps:txbx>
                            <wps:bodyPr rtlCol="0" anchor="ctr"/>
                          </wps:wsp>
                          <wps:wsp>
                            <wps:cNvPr id="185" name="TextBox 1"/>
                            <wps:cNvSpPr txBox="1"/>
                            <wps:spPr>
                              <a:xfrm>
                                <a:off x="337222" y="478888"/>
                                <a:ext cx="900430" cy="280035"/>
                              </a:xfrm>
                              <a:prstGeom prst="rect">
                                <a:avLst/>
                              </a:prstGeom>
                              <a:noFill/>
                            </wps:spPr>
                            <wps:txbx>
                              <w:txbxContent>
                                <w:p w14:paraId="1DB392B1"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186" name="TextBox 2"/>
                            <wps:cNvSpPr txBox="1"/>
                            <wps:spPr>
                              <a:xfrm>
                                <a:off x="1708587" y="544193"/>
                                <a:ext cx="900430" cy="280035"/>
                              </a:xfrm>
                              <a:prstGeom prst="rect">
                                <a:avLst/>
                              </a:prstGeom>
                              <a:noFill/>
                            </wps:spPr>
                            <wps:txbx>
                              <w:txbxContent>
                                <w:p w14:paraId="1F122AAC"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187" name="TextBox 18"/>
                            <wps:cNvSpPr txBox="1"/>
                            <wps:spPr>
                              <a:xfrm>
                                <a:off x="369874" y="1654379"/>
                                <a:ext cx="899795" cy="280035"/>
                              </a:xfrm>
                              <a:prstGeom prst="rect">
                                <a:avLst/>
                              </a:prstGeom>
                              <a:noFill/>
                            </wps:spPr>
                            <wps:txbx>
                              <w:txbxContent>
                                <w:p w14:paraId="55018009"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188" name="TextBox 19"/>
                            <wps:cNvSpPr txBox="1"/>
                            <wps:spPr>
                              <a:xfrm>
                                <a:off x="1806541" y="1643495"/>
                                <a:ext cx="899795" cy="280035"/>
                              </a:xfrm>
                              <a:prstGeom prst="rect">
                                <a:avLst/>
                              </a:prstGeom>
                              <a:noFill/>
                            </wps:spPr>
                            <wps:txbx>
                              <w:txbxContent>
                                <w:p w14:paraId="64DAC672" w14:textId="77777777" w:rsidR="00492D12" w:rsidRDefault="00492D12" w:rsidP="00E67173">
                                  <w:pPr>
                                    <w:pStyle w:val="NormalWeb"/>
                                    <w:spacing w:after="0"/>
                                  </w:pPr>
                                  <w:r>
                                    <w:rPr>
                                      <w:rFonts w:ascii="Arial Narrow" w:hAnsi="Arial Narrow"/>
                                      <w:color w:val="000000"/>
                                      <w:kern w:val="24"/>
                                      <w:lang w:val="en-US"/>
                                    </w:rPr>
                                    <w:t>rr</w:t>
                                  </w:r>
                                </w:p>
                              </w:txbxContent>
                            </wps:txbx>
                            <wps:bodyPr wrap="square" rtlCol="0">
                              <a:noAutofit/>
                            </wps:bodyPr>
                          </wps:wsp>
                          <wps:wsp>
                            <wps:cNvPr id="24" name="TextBox 23"/>
                            <wps:cNvSpPr txBox="1"/>
                            <wps:spPr>
                              <a:xfrm>
                                <a:off x="979476" y="2840753"/>
                                <a:ext cx="899795" cy="280035"/>
                              </a:xfrm>
                              <a:prstGeom prst="rect">
                                <a:avLst/>
                              </a:prstGeom>
                              <a:noFill/>
                            </wps:spPr>
                            <wps:txbx>
                              <w:txbxContent>
                                <w:p w14:paraId="5652420A"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:1rr</w:t>
                                  </w:r>
                                </w:p>
                              </w:txbxContent>
                            </wps:txbx>
                            <wps:bodyPr wrap="square" rtlCol="0">
                              <a:noAutofit/>
                            </wps:bodyPr>
                          </wps:wsp>
                          <wps:wsp>
                            <wps:cNvPr id="189" name="TextBox 34"/>
                            <wps:cNvSpPr txBox="1"/>
                            <wps:spPr>
                              <a:xfrm>
                                <a:off x="751320" y="4299717"/>
                                <a:ext cx="899795" cy="359155"/>
                              </a:xfrm>
                              <a:prstGeom prst="rect">
                                <a:avLst/>
                              </a:prstGeom>
                              <a:noFill/>
                            </wps:spPr>
                            <wps:txbx>
                              <w:txbxContent>
                                <w:p w14:paraId="52CC38BF"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:2Rr:1rr</w:t>
                                  </w:r>
                                </w:p>
                              </w:txbxContent>
                            </wps:txbx>
                            <wps:bodyPr wrap="square" rtlCol="0">
                              <a:noAutofit/>
                            </wps:bodyPr>
                          </wps:wsp>
                        </wpg:grpSp>
                      </wpg:grpSp>
                    </wpg:wgp>
                  </a:graphicData>
                </a:graphic>
              </wp:inline>
            </w:drawing>
          </mc:Choice>
          <mc:Fallback>
            <w:pict>
              <v:group w14:anchorId="09D20070" id="Group 193" o:spid="_x0000_s1026" style="width:312.3pt;height:318pt;mso-position-horizontal-relative:char;mso-position-vertical-relative:line" coordorigin="-1714" coordsize="39663,5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">
                <v:shapetype id="_x0000_t32" coordsize="21600,21600" o:spt="32" o:oned="t" path="m,l21600,21600e" filled="f">
                  <v:path arrowok="t" fillok="f" o:connecttype="none"/>
                  <o:lock v:ext="edit" shapetype="t"/>
                </v:shapetype>
                <v:shape id="Straight Arrow Connector 11" o:spid="_x0000_s1027" type="#_x0000_t32" style="position:absolute;left:22968;top:21662;width:14;height:3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" strokecolor="windowText" strokeweight="1.5pt">
                  <v:stroke endarrow="block" joinstyle="miter"/>
                </v:shape>
                <v:group id="Group 192" o:spid="_x0000_s1028" style="position:absolute;left:-1714;width:39663;height:50834" coordorigin="-1714" coordsize="39663,5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202" coordsize="21600,21600" o:spt="202" path="m,l,21600r21600,l21600,xe">
                    <v:stroke joinstyle="miter"/>
                    <v:path gradientshapeok="t" o:connecttype="rect"/>
                  </v:shapetype>
                  <v:shape id="TextBox 3" o:spid="_x0000_s1029" type="#_x0000_t202" style="position:absolute;left:-1714;width:1892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" fillcolor="#f8cbad" stroked="f">
                    <v:textbox>
                      <w:txbxContent>
                        <w:p w14:paraId="142BE9C2" w14:textId="6D9EA018" w:rsidR="00492D12" w:rsidRDefault="00492D12" w:rsidP="00E67173">
                          <w:pPr>
                            <w:pStyle w:val="NormalWeb"/>
                            <w:spacing w:after="0"/>
                          </w:pPr>
                          <w:del w:id="10" w:author="Satyendra Tomar" w:date="2025-03-30T20:20:00Z" w16du:dateUtc="2025-03-30T14:50:00Z">
                            <w:r w:rsidDel="009F232F">
                              <w:rPr>
                                <w:rFonts w:ascii="Arial Narrow" w:hAnsi="Arial Narrow"/>
                                <w:b/>
                                <w:bCs/>
                                <w:color w:val="000000"/>
                                <w:kern w:val="24"/>
                              </w:rPr>
                              <w:delText>Crop</w:delText>
                            </w:r>
                            <w:r w:rsidR="00A218DD" w:rsidDel="009F232F">
                              <w:rPr>
                                <w:rFonts w:ascii="Arial Narrow" w:hAnsi="Arial Narrow"/>
                                <w:b/>
                                <w:bCs/>
                                <w:color w:val="000000"/>
                                <w:kern w:val="24"/>
                              </w:rPr>
                              <w:delText>ing</w:delText>
                            </w:r>
                            <w:r w:rsidDel="009F232F">
                              <w:rPr>
                                <w:rFonts w:ascii="Arial Narrow" w:hAnsi="Arial Narrow"/>
                                <w:b/>
                                <w:bCs/>
                                <w:color w:val="000000"/>
                                <w:kern w:val="24"/>
                              </w:rPr>
                              <w:delText xml:space="preserve"> </w:delText>
                            </w:r>
                          </w:del>
                          <w:ins w:id="11" w:author="Satyendra Tomar" w:date="2025-03-30T20:20:00Z" w16du:dateUtc="2025-03-30T14:50:00Z">
                            <w:r w:rsidR="009F232F">
                              <w:rPr>
                                <w:rFonts w:ascii="Arial Narrow" w:hAnsi="Arial Narrow"/>
                                <w:b/>
                                <w:bCs/>
                                <w:color w:val="000000"/>
                                <w:kern w:val="24"/>
                              </w:rPr>
                              <w:t>Cropping</w:t>
                            </w:r>
                            <w:r w:rsidR="009F232F">
                              <w:rPr>
                                <w:rFonts w:ascii="Arial Narrow" w:hAnsi="Arial Narrow"/>
                                <w:b/>
                                <w:bCs/>
                                <w:color w:val="000000"/>
                                <w:kern w:val="24"/>
                              </w:rPr>
                              <w:t xml:space="preserve"> </w:t>
                            </w:r>
                          </w:ins>
                          <w:r>
                            <w:rPr>
                              <w:rFonts w:ascii="Arial Narrow" w:hAnsi="Arial Narrow"/>
                              <w:b/>
                              <w:bCs/>
                              <w:color w:val="000000"/>
                              <w:kern w:val="24"/>
                            </w:rPr>
                            <w:t>season</w:t>
                          </w:r>
                        </w:p>
                      </w:txbxContent>
                    </v:textbox>
                  </v:shape>
                  <v:shape id="TextBox 15" o:spid="_x0000_s1030" type="#_x0000_t202" style="position:absolute;left:761;top:28192;width:8757;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" fillcolor="#f8cbad" stroked="f">
                    <v:textbox>
                      <w:txbxContent>
                        <w:p w14:paraId="45826B29" w14:textId="77777777" w:rsidR="00492D12" w:rsidRDefault="00492D12" w:rsidP="00E67173">
                          <w:pPr>
                            <w:pStyle w:val="NormalWeb"/>
                            <w:spacing w:after="0"/>
                          </w:pPr>
                          <w:r>
                            <w:rPr>
                              <w:rFonts w:ascii="Arial Narrow" w:hAnsi="Arial Narrow"/>
                              <w:b/>
                              <w:bCs/>
                              <w:color w:val="000000"/>
                              <w:kern w:val="24"/>
                            </w:rPr>
                            <w:t>Kharif 2023</w:t>
                          </w:r>
                        </w:p>
                      </w:txbxContent>
                    </v:textbox>
                  </v:shape>
                  <v:shape id="TextBox 16" o:spid="_x0000_s1031" type="#_x0000_t202" style="position:absolute;left:-1281;top:17089;width:1112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" fillcolor="#f8cbad" stroked="f">
                    <v:textbox>
                      <w:txbxContent>
                        <w:p w14:paraId="714E27D1" w14:textId="77777777" w:rsidR="00492D12" w:rsidRDefault="00492D12" w:rsidP="00E67173">
                          <w:pPr>
                            <w:pStyle w:val="NormalWeb"/>
                            <w:spacing w:after="0"/>
                          </w:pPr>
                          <w:r>
                            <w:rPr>
                              <w:rFonts w:ascii="Arial Narrow" w:hAnsi="Arial Narrow"/>
                              <w:b/>
                              <w:bCs/>
                              <w:color w:val="000000"/>
                              <w:kern w:val="24"/>
                            </w:rPr>
                            <w:t>Rabi 2022-2023</w:t>
                          </w:r>
                        </w:p>
                      </w:txbxContent>
                    </v:textbox>
                  </v:shape>
                  <v:shape id="TextBox 17" o:spid="_x0000_s1032" type="#_x0000_t202" style="position:absolute;left:979;top:5769;width:886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" fillcolor="#f8cbad" stroked="f">
                    <v:textbox>
                      <w:txbxContent>
                        <w:p w14:paraId="4C51DCD8" w14:textId="77777777" w:rsidR="00492D12" w:rsidRDefault="00492D12" w:rsidP="00E67173">
                          <w:pPr>
                            <w:pStyle w:val="NormalWeb"/>
                            <w:spacing w:after="0"/>
                          </w:pPr>
                          <w:r>
                            <w:rPr>
                              <w:rFonts w:ascii="Arial Narrow" w:hAnsi="Arial Narrow"/>
                              <w:b/>
                              <w:bCs/>
                              <w:color w:val="000000"/>
                              <w:kern w:val="24"/>
                            </w:rPr>
                            <w:t xml:space="preserve">Kharif 2022 </w:t>
                          </w:r>
                        </w:p>
                      </w:txbxContent>
                    </v:textbox>
                  </v:shape>
                  <v:shape id="TextBox 31" o:spid="_x0000_s1033" type="#_x0000_t202" style="position:absolute;left:6;top:42124;width:9512;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" fillcolor="#f8cbad" stroked="f">
                    <v:textbox>
                      <w:txbxContent>
                        <w:p w14:paraId="314853B5" w14:textId="77777777" w:rsidR="00492D12" w:rsidRDefault="00492D12" w:rsidP="00E67173">
                          <w:pPr>
                            <w:pStyle w:val="NormalWeb"/>
                            <w:spacing w:after="0"/>
                          </w:pPr>
                          <w:r>
                            <w:rPr>
                              <w:rFonts w:ascii="Arial Narrow" w:hAnsi="Arial Narrow"/>
                              <w:b/>
                              <w:bCs/>
                              <w:color w:val="000000"/>
                              <w:kern w:val="24"/>
                            </w:rPr>
                            <w:t>Rabi 2023-24</w:t>
                          </w:r>
                        </w:p>
                      </w:txbxContent>
                    </v:textbox>
                  </v:shape>
                  <v:group id="Group 191" o:spid="_x0000_s1034" style="position:absolute;left:10885;top:4245;width:27064;height:46589" coordsize="27063,4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oundrect id="Oval 6" o:spid="_x0000_s1035" style="position:absolute;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" fillcolor="#70ad47" strokecolor="windowText" strokeweight="1.5pt">
                      <v:stroke joinstyle="miter"/>
                      <v:textbox>
                        <w:txbxContent>
                          <w:p w14:paraId="6A7E8699" w14:textId="77777777" w:rsidR="00492D12" w:rsidRDefault="00492D12" w:rsidP="00E67173">
                            <w:pPr>
                              <w:pStyle w:val="NormalWeb"/>
                              <w:spacing w:after="0"/>
                              <w:jc w:val="center"/>
                            </w:pPr>
                            <w:r>
                              <w:rPr>
                                <w:rFonts w:ascii="Arial Narrow" w:hAnsi="Arial Narrow"/>
                                <w:b/>
                                <w:bCs/>
                                <w:color w:val="000000"/>
                                <w:kern w:val="24"/>
                              </w:rPr>
                              <w:t>GB1</w:t>
                            </w:r>
                          </w:p>
                        </w:txbxContent>
                      </v:textbox>
                    </v:roundrect>
                    <v:shape id="Multiply 7" o:spid="_x0000_s1036" style="position:absolute;left:9688;top:1088;width:4217;height:3709;visibility:visible;mso-wrap-style:square;v-text-anchor:middle" coordsize="421754,37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" path="m101295,89067r,l210877,185422,320459,89067r,l210877,185422r109582,96354l320459,281776,210877,185422,101295,281776r,l210877,185422,101295,89067xe" filled="f" strokecolor="windowText" strokeweight="1.5pt">
                      <v:stroke joinstyle="miter"/>
                      <v:path arrowok="t" o:connecttype="custom" o:connectlocs="101295,89067;101295,89067;210877,185422;320459,89067;320459,89067;210877,185422;320459,281776;320459,281776;210877,185422;101295,281776;101295,281776;210877,185422;101295,89067" o:connectangles="0,0,0,0,0,0,0,0,0,0,0,0,0"/>
                    </v:shape>
                    <v:roundrect id="Oval 8" o:spid="_x0000_s1037" style="position:absolute;left:14151;top:217;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" fillcolor="#ffc000" strokecolor="windowText" strokeweight="1.5pt">
                      <v:stroke joinstyle="miter"/>
                      <v:textbox>
                        <w:txbxContent>
                          <w:p w14:paraId="49136913" w14:textId="77777777" w:rsidR="00492D12" w:rsidRDefault="00492D12" w:rsidP="00E67173">
                            <w:pPr>
                              <w:pStyle w:val="NormalWeb"/>
                              <w:spacing w:after="0"/>
                              <w:jc w:val="center"/>
                            </w:pPr>
                            <w:r>
                              <w:rPr>
                                <w:rFonts w:ascii="Arial Narrow" w:hAnsi="Arial Narrow"/>
                                <w:b/>
                                <w:bCs/>
                                <w:color w:val="000000"/>
                                <w:kern w:val="24"/>
                                <w:sz w:val="20"/>
                                <w:szCs w:val="20"/>
                              </w:rPr>
                              <w:t>Pusa Samba 1850</w:t>
                            </w:r>
                          </w:p>
                        </w:txbxContent>
                      </v:textbox>
                    </v:roundrect>
                    <v:shape id="Straight Arrow Connector 9" o:spid="_x0000_s1038" type="#_x0000_t32" style="position:absolute;left:7184;top:5116;width:4242;height:4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" strokecolor="windowText" strokeweight="1.5pt">
                      <v:stroke endarrow="block" joinstyle="miter"/>
                    </v:shape>
                    <v:roundrect id="Oval 10" o:spid="_x0000_s1039" style="position:absolute;left:653;top:11321;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" fillcolor="#70ad47" strokecolor="windowText" strokeweight="1.5pt">
                      <v:fill color2="#ffc000" rotate="t" angle="90" colors="0 #70ad47;.5 #70ad47;.5 #70ad47;.5 #bf9000;.5 #b38600" focus="100%" type="gradient">
                        <o:fill v:ext="view" type="gradientUnscaled"/>
                      </v:fill>
                      <v:stroke joinstyle="miter"/>
                      <v:textbox>
                        <w:txbxContent>
                          <w:p w14:paraId="52220DA4" w14:textId="77777777" w:rsidR="00492D12" w:rsidRDefault="00492D12" w:rsidP="00E67173">
                            <w:pPr>
                              <w:pStyle w:val="NormalWeb"/>
                              <w:spacing w:after="0"/>
                              <w:jc w:val="center"/>
                            </w:pP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v:textbox>
                    </v:roundrect>
                    <v:roundrect id="Oval 12" o:spid="_x0000_s1040" style="position:absolute;left:7620;top:22968;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" fillcolor="#70ad47" strokecolor="windowText" strokeweight="1.5pt">
                      <v:fill color2="#ffc000" angle="90" colors="0 #70ad47;47186f #70ad47;48497f #70ad47;50463f #70ad47;52429f #ffc000;62259f #eebe09;1 #fbc003;1 #f7bf05;1 #dcbc12" focus="100%" type="gradient">
                        <o:fill v:ext="view" type="gradientUnscaled"/>
                      </v:fill>
                      <v:stroke joinstyle="miter"/>
                      <v:textbox>
                        <w:txbxContent>
                          <w:p w14:paraId="59442806"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1</w:t>
                            </w:r>
                          </w:p>
                        </w:txbxContent>
                      </v:textbox>
                    </v:roundrect>
                    <v:roundrect id="Oval 21" o:spid="_x0000_s1041" style="position:absolute;left:14804;top:10994;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" fillcolor="#70ad47" strokecolor="windowText" strokeweight="1.5pt">
                      <v:stroke joinstyle="miter"/>
                      <v:textbox>
                        <w:txbxContent>
                          <w:p w14:paraId="3CD3943E" w14:textId="77777777" w:rsidR="00492D12" w:rsidRDefault="00492D12" w:rsidP="00E67173">
                            <w:pPr>
                              <w:pStyle w:val="NormalWeb"/>
                              <w:spacing w:after="0"/>
                              <w:jc w:val="center"/>
                            </w:pPr>
                            <w:r>
                              <w:rPr>
                                <w:rFonts w:ascii="Arial Narrow" w:hAnsi="Arial Narrow"/>
                                <w:b/>
                                <w:bCs/>
                                <w:color w:val="000000"/>
                                <w:kern w:val="24"/>
                              </w:rPr>
                              <w:t>GB1</w:t>
                            </w:r>
                          </w:p>
                        </w:txbxContent>
                      </v:textbox>
                    </v:roundrect>
                    <v:shape id="Multiply 22" o:spid="_x0000_s1042" style="position:absolute;left:10450;top:12300;width:3477;height:3682;visibility:visible;mso-wrap-style:square;v-text-anchor:middle" coordsize="347714,3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" path="m83512,88426r,l173857,184087,264202,88426r,l173857,184087r90345,95660l264202,279747,173857,184086,83512,279747r,l173857,184087,83512,88426xe" filled="f" strokecolor="windowText" strokeweight="1.5pt">
                      <v:stroke joinstyle="miter"/>
                      <v:path arrowok="t" o:connecttype="custom" o:connectlocs="83512,88426;83512,88426;173857,184087;264202,88426;264202,88426;173857,184087;264202,279747;264202,279747;173857,184086;83512,279747;83512,279747;173857,184087;83512,88426" o:connectangles="0,0,0,0,0,0,0,0,0,0,0,0,0"/>
                    </v:shape>
                    <v:shape id="Straight Arrow Connector 28" o:spid="_x0000_s1043" type="#_x0000_t32" style="position:absolute;left:12300;top:31133;width:66;height:4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" strokecolor="windowText" strokeweight="1.5pt">
                      <v:stroke endarrow="block" joinstyle="miter"/>
                    </v:shape>
                    <v:roundrect id="Oval 29" o:spid="_x0000_s1044" style="position:absolute;left:7511;top:37229;width:90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" fillcolor="#70ad47" strokecolor="windowText" strokeweight="1.5pt">
                      <v:fill color2="#b38600" angle="90" colors="0 #70ad47;46531f #70ad47;48497f #70ad47;50463f #70ad47;58327f #ffc000;62259f #eebe09;1 #fbc003;1 #f7bf05;1 #dcbc12;1 #ffc000" focus="100%" type="gradient">
                        <o:fill v:ext="view" type="gradientUnscaled"/>
                      </v:fill>
                      <v:stroke joinstyle="miter"/>
                      <v:textbox>
                        <w:txbxContent>
                          <w:p w14:paraId="1E2BC619" w14:textId="77777777" w:rsidR="00492D12" w:rsidRDefault="00492D12" w:rsidP="00E67173">
                            <w:pPr>
                              <w:pStyle w:val="NormalWeb"/>
                              <w:spacing w:after="0"/>
                              <w:jc w:val="center"/>
                            </w:pPr>
                            <w:r>
                              <w:rPr>
                                <w:rFonts w:ascii="Arial Narrow" w:hAnsi="Arial Narrow"/>
                                <w:b/>
                                <w:bCs/>
                                <w:color w:val="000000"/>
                                <w:kern w:val="24"/>
                                <w:lang w:val="en-US"/>
                              </w:rPr>
                              <w:t>BC</w:t>
                            </w:r>
                            <w:r>
                              <w:rPr>
                                <w:rFonts w:ascii="Arial Narrow" w:hAnsi="Arial Narrow"/>
                                <w:b/>
                                <w:bCs/>
                                <w:color w:val="000000"/>
                                <w:kern w:val="24"/>
                                <w:position w:val="-6"/>
                                <w:vertAlign w:val="subscript"/>
                                <w:lang w:val="en-US"/>
                              </w:rPr>
                              <w:t>1</w:t>
                            </w:r>
                            <w:r>
                              <w:rPr>
                                <w:rFonts w:ascii="Arial Narrow" w:hAnsi="Arial Narrow"/>
                                <w:b/>
                                <w:bCs/>
                                <w:color w:val="000000"/>
                                <w:kern w:val="24"/>
                                <w:lang w:val="en-US"/>
                              </w:rPr>
                              <w:t>F</w:t>
                            </w:r>
                            <w:r>
                              <w:rPr>
                                <w:rFonts w:ascii="Arial Narrow" w:hAnsi="Arial Narrow"/>
                                <w:b/>
                                <w:bCs/>
                                <w:color w:val="000000"/>
                                <w:kern w:val="24"/>
                                <w:position w:val="-6"/>
                                <w:vertAlign w:val="subscript"/>
                                <w:lang w:val="en-US"/>
                              </w:rPr>
                              <w:t>2</w:t>
                            </w:r>
                          </w:p>
                        </w:txbxContent>
                      </v:textbox>
                    </v:roundrect>
                    <v:shape id="TextBox 1" o:spid="_x0000_s1045" type="#_x0000_t202" style="position:absolute;left:3372;top:4788;width:900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1DB392B1" w14:textId="77777777" w:rsidR="00492D12" w:rsidRDefault="00492D12" w:rsidP="00E67173">
                            <w:pPr>
                              <w:pStyle w:val="NormalWeb"/>
                              <w:spacing w:after="0"/>
                            </w:pPr>
                            <w:r>
                              <w:rPr>
                                <w:rFonts w:ascii="Arial Narrow" w:hAnsi="Arial Narrow"/>
                                <w:color w:val="000000"/>
                                <w:kern w:val="24"/>
                                <w:lang w:val="en-US"/>
                              </w:rPr>
                              <w:t>rr</w:t>
                            </w:r>
                          </w:p>
                        </w:txbxContent>
                      </v:textbox>
                    </v:shape>
                    <v:shape id="_x0000_s1046" type="#_x0000_t202" style="position:absolute;left:17085;top:5441;width:900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1F122AAC"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18" o:spid="_x0000_s1047" type="#_x0000_t202" style="position:absolute;left:3698;top:16543;width:899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55018009"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19" o:spid="_x0000_s1048" type="#_x0000_t202" style="position:absolute;left:18065;top:16434;width:899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64DAC672" w14:textId="77777777" w:rsidR="00492D12" w:rsidRDefault="00492D12" w:rsidP="00E67173">
                            <w:pPr>
                              <w:pStyle w:val="NormalWeb"/>
                              <w:spacing w:after="0"/>
                            </w:pPr>
                            <w:r>
                              <w:rPr>
                                <w:rFonts w:ascii="Arial Narrow" w:hAnsi="Arial Narrow"/>
                                <w:color w:val="000000"/>
                                <w:kern w:val="24"/>
                                <w:lang w:val="en-US"/>
                              </w:rPr>
                              <w:t>rr</w:t>
                            </w:r>
                          </w:p>
                        </w:txbxContent>
                      </v:textbox>
                    </v:shape>
                    <v:shape id="TextBox 23" o:spid="_x0000_s1049" type="#_x0000_t202" style="position:absolute;left:9794;top:28407;width:899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652420A"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:1rr</w:t>
                            </w:r>
                          </w:p>
                        </w:txbxContent>
                      </v:textbox>
                    </v:shape>
                    <v:shape id="TextBox 34" o:spid="_x0000_s1050" type="#_x0000_t202" style="position:absolute;left:7513;top:42997;width:8998;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52CC38BF" w14:textId="77777777" w:rsidR="00492D12" w:rsidRDefault="00492D12" w:rsidP="00E67173">
                            <w:pPr>
                              <w:pStyle w:val="NormalWeb"/>
                              <w:spacing w:after="0"/>
                            </w:pPr>
                            <w:r>
                              <w:rPr>
                                <w:rFonts w:ascii="Arial Narrow" w:hAnsi="Arial Narrow"/>
                                <w:color w:val="FF0000"/>
                                <w:kern w:val="24"/>
                                <w:lang w:val="en-US"/>
                              </w:rPr>
                              <w:t>1RR</w:t>
                            </w:r>
                            <w:r>
                              <w:rPr>
                                <w:rFonts w:ascii="Arial Narrow" w:hAnsi="Arial Narrow"/>
                                <w:color w:val="000000"/>
                                <w:kern w:val="24"/>
                                <w:lang w:val="en-US"/>
                              </w:rPr>
                              <w:t>:2Rr:1rr</w:t>
                            </w:r>
                          </w:p>
                        </w:txbxContent>
                      </v:textbox>
                    </v:shape>
                  </v:group>
                </v:group>
                <w10:anchorlock/>
              </v:group>
            </w:pict>
          </mc:Fallback>
        </mc:AlternateContent>
      </w:r>
    </w:p>
    <w:p w14:paraId="7AC6E112" w14:textId="77777777" w:rsidR="00E67173" w:rsidRDefault="00E67173" w:rsidP="00410CA6">
      <w:pPr>
        <w:spacing w:line="360" w:lineRule="auto"/>
        <w:jc w:val="both"/>
        <w:rPr>
          <w:rFonts w:ascii="Times New Roman" w:hAnsi="Times New Roman" w:cs="Times New Roman"/>
          <w:sz w:val="24"/>
          <w:szCs w:val="24"/>
        </w:rPr>
      </w:pPr>
    </w:p>
    <w:p w14:paraId="3AB575D0" w14:textId="77777777" w:rsidR="00607BFE" w:rsidRDefault="00607BFE" w:rsidP="00E67173">
      <w:pPr>
        <w:spacing w:line="360" w:lineRule="auto"/>
        <w:jc w:val="both"/>
        <w:rPr>
          <w:rFonts w:ascii="Times New Roman" w:hAnsi="Times New Roman" w:cs="Times New Roman"/>
          <w:b/>
          <w:sz w:val="24"/>
          <w:szCs w:val="24"/>
        </w:rPr>
      </w:pPr>
    </w:p>
    <w:p w14:paraId="5E757338" w14:textId="77777777" w:rsidR="00E67173" w:rsidRPr="00E67173" w:rsidRDefault="008820DC" w:rsidP="00E67173">
      <w:pPr>
        <w:spacing w:line="360" w:lineRule="auto"/>
        <w:jc w:val="both"/>
        <w:rPr>
          <w:rFonts w:ascii="Times New Roman" w:hAnsi="Times New Roman" w:cs="Times New Roman"/>
          <w:b/>
          <w:sz w:val="24"/>
          <w:szCs w:val="24"/>
        </w:rPr>
      </w:pPr>
      <w:r w:rsidRPr="008820DC">
        <w:rPr>
          <w:rFonts w:ascii="Times New Roman" w:hAnsi="Times New Roman" w:cs="Times New Roman"/>
          <w:b/>
          <w:sz w:val="24"/>
          <w:szCs w:val="24"/>
        </w:rPr>
        <w:t>Figure</w:t>
      </w:r>
      <w:r>
        <w:rPr>
          <w:rFonts w:ascii="Times New Roman" w:hAnsi="Times New Roman" w:cs="Times New Roman"/>
          <w:b/>
          <w:sz w:val="24"/>
          <w:szCs w:val="24"/>
        </w:rPr>
        <w:t xml:space="preserve"> </w:t>
      </w:r>
      <w:r w:rsidRPr="008820DC">
        <w:rPr>
          <w:rFonts w:ascii="Times New Roman" w:hAnsi="Times New Roman" w:cs="Times New Roman"/>
          <w:b/>
          <w:sz w:val="24"/>
          <w:szCs w:val="24"/>
        </w:rPr>
        <w:t>1</w:t>
      </w:r>
      <w:r>
        <w:rPr>
          <w:rFonts w:ascii="Times New Roman" w:hAnsi="Times New Roman" w:cs="Times New Roman"/>
          <w:b/>
          <w:sz w:val="24"/>
          <w:szCs w:val="24"/>
        </w:rPr>
        <w:t xml:space="preserve">- </w:t>
      </w:r>
      <w:r w:rsidR="00E67173" w:rsidRPr="00E67173">
        <w:rPr>
          <w:rFonts w:ascii="Times New Roman" w:hAnsi="Times New Roman" w:cs="Times New Roman"/>
          <w:b/>
          <w:sz w:val="24"/>
          <w:szCs w:val="24"/>
        </w:rPr>
        <w:t>Development of BC</w:t>
      </w:r>
      <w:r w:rsidR="00E67173" w:rsidRPr="00E67173">
        <w:rPr>
          <w:rFonts w:ascii="Times New Roman" w:hAnsi="Times New Roman" w:cs="Times New Roman"/>
          <w:b/>
          <w:sz w:val="24"/>
          <w:szCs w:val="24"/>
          <w:vertAlign w:val="subscript"/>
        </w:rPr>
        <w:t>1</w:t>
      </w:r>
      <w:r w:rsidR="00E67173" w:rsidRPr="00E67173">
        <w:rPr>
          <w:rFonts w:ascii="Times New Roman" w:hAnsi="Times New Roman" w:cs="Times New Roman"/>
          <w:b/>
          <w:sz w:val="24"/>
          <w:szCs w:val="24"/>
        </w:rPr>
        <w:t>F</w:t>
      </w:r>
      <w:r w:rsidR="00E67173" w:rsidRPr="00E67173">
        <w:rPr>
          <w:rFonts w:ascii="Times New Roman" w:hAnsi="Times New Roman" w:cs="Times New Roman"/>
          <w:b/>
          <w:sz w:val="24"/>
          <w:szCs w:val="24"/>
          <w:vertAlign w:val="subscript"/>
        </w:rPr>
        <w:t>2</w:t>
      </w:r>
      <w:r w:rsidR="00E67173" w:rsidRPr="00E67173">
        <w:rPr>
          <w:rFonts w:ascii="Times New Roman" w:hAnsi="Times New Roman" w:cs="Times New Roman"/>
          <w:b/>
          <w:sz w:val="24"/>
          <w:szCs w:val="24"/>
        </w:rPr>
        <w:t xml:space="preserve"> population from cross Gontra Bidhan</w:t>
      </w:r>
      <w:r>
        <w:rPr>
          <w:rFonts w:ascii="Times New Roman" w:hAnsi="Times New Roman" w:cs="Times New Roman"/>
          <w:b/>
          <w:sz w:val="24"/>
          <w:szCs w:val="24"/>
        </w:rPr>
        <w:t>1</w:t>
      </w:r>
      <w:r w:rsidR="00E67173" w:rsidRPr="00E67173">
        <w:rPr>
          <w:rFonts w:ascii="Times New Roman" w:hAnsi="Times New Roman" w:cs="Times New Roman"/>
          <w:b/>
          <w:sz w:val="24"/>
          <w:szCs w:val="24"/>
        </w:rPr>
        <w:t>×Pusa Samba 1850</w:t>
      </w:r>
    </w:p>
    <w:p w14:paraId="5AD21032" w14:textId="77777777" w:rsidR="00410CA6" w:rsidRPr="00B05208" w:rsidRDefault="00410CA6" w:rsidP="00410CA6">
      <w:pPr>
        <w:spacing w:line="360" w:lineRule="auto"/>
        <w:jc w:val="both"/>
        <w:rPr>
          <w:rFonts w:ascii="Times New Roman" w:hAnsi="Times New Roman" w:cs="Times New Roman"/>
          <w:b/>
          <w:sz w:val="24"/>
          <w:szCs w:val="24"/>
        </w:rPr>
      </w:pPr>
      <w:r w:rsidRPr="00B05208">
        <w:rPr>
          <w:rFonts w:ascii="Times New Roman" w:hAnsi="Times New Roman" w:cs="Times New Roman"/>
          <w:b/>
          <w:sz w:val="24"/>
          <w:szCs w:val="24"/>
        </w:rPr>
        <w:t xml:space="preserve">3. </w:t>
      </w:r>
      <w:commentRangeStart w:id="12"/>
      <w:r w:rsidRPr="00B05208">
        <w:rPr>
          <w:rFonts w:ascii="Times New Roman" w:hAnsi="Times New Roman" w:cs="Times New Roman"/>
          <w:b/>
          <w:sz w:val="24"/>
          <w:szCs w:val="24"/>
        </w:rPr>
        <w:t>Results</w:t>
      </w:r>
      <w:commentRangeEnd w:id="12"/>
      <w:r w:rsidR="00502D77">
        <w:rPr>
          <w:rStyle w:val="CommentReference"/>
        </w:rPr>
        <w:commentReference w:id="12"/>
      </w:r>
      <w:r w:rsidRPr="00B05208">
        <w:rPr>
          <w:rFonts w:ascii="Times New Roman" w:hAnsi="Times New Roman" w:cs="Times New Roman"/>
          <w:b/>
          <w:sz w:val="24"/>
          <w:szCs w:val="24"/>
        </w:rPr>
        <w:t xml:space="preserve"> and Discussion  </w:t>
      </w:r>
    </w:p>
    <w:p w14:paraId="47C43ABC" w14:textId="77777777" w:rsidR="00410CA6" w:rsidRPr="00B05208" w:rsidRDefault="006101DA" w:rsidP="00FB1F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beginning parental polymorphism was </w:t>
      </w:r>
      <w:r w:rsidR="005B7450">
        <w:rPr>
          <w:rFonts w:ascii="Times New Roman" w:hAnsi="Times New Roman" w:cs="Times New Roman"/>
          <w:sz w:val="24"/>
          <w:szCs w:val="24"/>
        </w:rPr>
        <w:t xml:space="preserve">studied to validate </w:t>
      </w:r>
      <w:r>
        <w:rPr>
          <w:rFonts w:ascii="Times New Roman" w:hAnsi="Times New Roman" w:cs="Times New Roman"/>
          <w:sz w:val="24"/>
          <w:szCs w:val="24"/>
        </w:rPr>
        <w:t>the marker</w:t>
      </w:r>
      <w:r w:rsidR="007F2CD7">
        <w:rPr>
          <w:rFonts w:ascii="Times New Roman" w:hAnsi="Times New Roman" w:cs="Times New Roman"/>
          <w:sz w:val="24"/>
          <w:szCs w:val="24"/>
        </w:rPr>
        <w:t>s</w:t>
      </w:r>
      <w:r>
        <w:rPr>
          <w:rFonts w:ascii="Times New Roman" w:hAnsi="Times New Roman" w:cs="Times New Roman"/>
          <w:sz w:val="24"/>
          <w:szCs w:val="24"/>
        </w:rPr>
        <w:t xml:space="preserve"> for presence or absence of the targeted gene </w:t>
      </w:r>
      <w:r w:rsidRPr="006101DA">
        <w:rPr>
          <w:rFonts w:ascii="Times New Roman" w:hAnsi="Times New Roman" w:cs="Times New Roman"/>
          <w:sz w:val="24"/>
          <w:szCs w:val="24"/>
        </w:rPr>
        <w:t xml:space="preserve">(Figure </w:t>
      </w:r>
      <w:r w:rsidR="00491166">
        <w:rPr>
          <w:rFonts w:ascii="Times New Roman" w:hAnsi="Times New Roman" w:cs="Times New Roman"/>
          <w:sz w:val="24"/>
          <w:szCs w:val="24"/>
        </w:rPr>
        <w:t>2</w:t>
      </w:r>
      <w:r w:rsidRPr="006101DA">
        <w:rPr>
          <w:rFonts w:ascii="Times New Roman" w:hAnsi="Times New Roman" w:cs="Times New Roman"/>
          <w:sz w:val="24"/>
          <w:szCs w:val="24"/>
        </w:rPr>
        <w:t>)</w:t>
      </w:r>
      <w:r w:rsidR="007F2CD7">
        <w:rPr>
          <w:rFonts w:ascii="Times New Roman" w:hAnsi="Times New Roman" w:cs="Times New Roman"/>
          <w:sz w:val="24"/>
          <w:szCs w:val="24"/>
        </w:rPr>
        <w:t xml:space="preserve"> by</w:t>
      </w:r>
      <w:r w:rsidR="007F2CD7" w:rsidRPr="007F2CD7">
        <w:rPr>
          <w:rFonts w:ascii="Times New Roman" w:hAnsi="Times New Roman" w:cs="Times New Roman"/>
          <w:sz w:val="24"/>
          <w:szCs w:val="24"/>
        </w:rPr>
        <w:t xml:space="preserve"> </w:t>
      </w:r>
      <w:r w:rsidR="007F2CD7" w:rsidRPr="00B05208">
        <w:rPr>
          <w:rFonts w:ascii="Times New Roman" w:hAnsi="Times New Roman" w:cs="Times New Roman"/>
          <w:sz w:val="24"/>
          <w:szCs w:val="24"/>
        </w:rPr>
        <w:t>using linked and functional markers (Table 1)</w:t>
      </w:r>
      <w:r>
        <w:rPr>
          <w:rFonts w:ascii="Times New Roman" w:hAnsi="Times New Roman" w:cs="Times New Roman"/>
          <w:sz w:val="24"/>
          <w:szCs w:val="24"/>
        </w:rPr>
        <w:t xml:space="preserve">. </w:t>
      </w:r>
      <w:r w:rsidR="00410CA6" w:rsidRPr="00B05208">
        <w:rPr>
          <w:rFonts w:ascii="Times New Roman" w:hAnsi="Times New Roman" w:cs="Times New Roman"/>
          <w:sz w:val="24"/>
          <w:szCs w:val="24"/>
        </w:rPr>
        <w:t>The first filial generation (F</w:t>
      </w:r>
      <w:r w:rsidR="00410CA6" w:rsidRPr="00E8185A">
        <w:rPr>
          <w:rFonts w:ascii="Times New Roman" w:hAnsi="Times New Roman" w:cs="Times New Roman"/>
          <w:sz w:val="24"/>
          <w:szCs w:val="24"/>
          <w:vertAlign w:val="subscript"/>
        </w:rPr>
        <w:t>1</w:t>
      </w:r>
      <w:r w:rsidR="007F2CD7">
        <w:rPr>
          <w:rFonts w:ascii="Times New Roman" w:hAnsi="Times New Roman" w:cs="Times New Roman"/>
          <w:sz w:val="24"/>
          <w:szCs w:val="24"/>
        </w:rPr>
        <w:t>) was develop</w:t>
      </w:r>
      <w:r w:rsidR="00410CA6" w:rsidRPr="00B05208">
        <w:rPr>
          <w:rFonts w:ascii="Times New Roman" w:hAnsi="Times New Roman" w:cs="Times New Roman"/>
          <w:sz w:val="24"/>
          <w:szCs w:val="24"/>
        </w:rPr>
        <w:t>ed through controlled mating between GB1 and the donor parent (Pusa Samba 1850) during Kh</w:t>
      </w:r>
      <w:r w:rsidR="007F2CD7">
        <w:rPr>
          <w:rFonts w:ascii="Times New Roman" w:hAnsi="Times New Roman" w:cs="Times New Roman"/>
          <w:sz w:val="24"/>
          <w:szCs w:val="24"/>
        </w:rPr>
        <w:t>arif 2022</w:t>
      </w:r>
      <w:r w:rsidR="00491166" w:rsidRPr="00491166">
        <w:rPr>
          <w:rFonts w:ascii="Times New Roman" w:hAnsi="Times New Roman" w:cs="Times New Roman"/>
          <w:b/>
          <w:color w:val="000000" w:themeColor="dark1"/>
          <w:kern w:val="24"/>
          <w:sz w:val="24"/>
          <w:szCs w:val="24"/>
        </w:rPr>
        <w:t xml:space="preserve"> </w:t>
      </w:r>
      <w:r w:rsidR="00491166" w:rsidRPr="00491166">
        <w:rPr>
          <w:rFonts w:ascii="Times New Roman" w:hAnsi="Times New Roman" w:cs="Times New Roman"/>
          <w:color w:val="000000" w:themeColor="dark1"/>
          <w:kern w:val="24"/>
          <w:sz w:val="24"/>
          <w:szCs w:val="24"/>
        </w:rPr>
        <w:t>(Figure 3)</w:t>
      </w:r>
      <w:r w:rsidR="00410CA6" w:rsidRPr="00491166">
        <w:rPr>
          <w:rFonts w:ascii="Times New Roman" w:hAnsi="Times New Roman" w:cs="Times New Roman"/>
          <w:sz w:val="24"/>
          <w:szCs w:val="24"/>
        </w:rPr>
        <w:t>.</w:t>
      </w:r>
      <w:r w:rsidR="00410CA6" w:rsidRPr="00B05208">
        <w:rPr>
          <w:rFonts w:ascii="Times New Roman" w:hAnsi="Times New Roman" w:cs="Times New Roman"/>
          <w:sz w:val="24"/>
          <w:szCs w:val="24"/>
        </w:rPr>
        <w:t xml:space="preserve"> In Rabi 2022-2023, individual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s were spaced and planted in separate blocks alongside their parents. The 'true'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s were identified by their amplification pattern using linked and functional markers. A total of 3 F</w:t>
      </w:r>
      <w:r w:rsidR="00410CA6" w:rsidRPr="007046BE">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 xml:space="preserve"> plants were confirme</w:t>
      </w:r>
      <w:r w:rsidR="007F2CD7">
        <w:rPr>
          <w:rFonts w:ascii="Times New Roman" w:hAnsi="Times New Roman" w:cs="Times New Roman"/>
          <w:sz w:val="24"/>
          <w:szCs w:val="24"/>
        </w:rPr>
        <w:t>d for their heterozygosity (</w:t>
      </w:r>
      <w:r w:rsidR="005B7450" w:rsidRPr="005B7450">
        <w:rPr>
          <w:rFonts w:ascii="Times New Roman" w:hAnsi="Times New Roman" w:cs="Times New Roman"/>
          <w:sz w:val="24"/>
          <w:szCs w:val="24"/>
        </w:rPr>
        <w:t xml:space="preserve">Figure </w:t>
      </w:r>
      <w:r w:rsidR="00FD58F4">
        <w:rPr>
          <w:rFonts w:ascii="Times New Roman" w:hAnsi="Times New Roman" w:cs="Times New Roman"/>
          <w:sz w:val="24"/>
          <w:szCs w:val="24"/>
        </w:rPr>
        <w:t>4</w:t>
      </w:r>
      <w:r w:rsidR="00410CA6" w:rsidRPr="005B7450">
        <w:rPr>
          <w:rFonts w:ascii="Times New Roman" w:hAnsi="Times New Roman" w:cs="Times New Roman"/>
          <w:sz w:val="24"/>
          <w:szCs w:val="24"/>
        </w:rPr>
        <w:t>)</w:t>
      </w:r>
      <w:r w:rsidR="00410CA6" w:rsidRPr="00B05208">
        <w:rPr>
          <w:rFonts w:ascii="Times New Roman" w:hAnsi="Times New Roman" w:cs="Times New Roman"/>
          <w:sz w:val="24"/>
          <w:szCs w:val="24"/>
        </w:rPr>
        <w:t xml:space="preserve"> and subsequently used as female parents in a backcross with the recurrent parent GB1 </w:t>
      </w:r>
      <w:r w:rsidR="007F2CD7">
        <w:rPr>
          <w:rFonts w:ascii="Times New Roman" w:hAnsi="Times New Roman" w:cs="Times New Roman"/>
          <w:sz w:val="24"/>
          <w:szCs w:val="24"/>
        </w:rPr>
        <w:t xml:space="preserve">as male </w:t>
      </w:r>
      <w:r w:rsidR="00410CA6" w:rsidRPr="00B05208">
        <w:rPr>
          <w:rFonts w:ascii="Times New Roman" w:hAnsi="Times New Roman" w:cs="Times New Roman"/>
          <w:sz w:val="24"/>
          <w:szCs w:val="24"/>
        </w:rPr>
        <w:t>to generate BC</w:t>
      </w:r>
      <w:r w:rsidR="00410CA6" w:rsidRPr="00E8185A">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F</w:t>
      </w:r>
      <w:r w:rsidR="00410CA6" w:rsidRPr="00E8185A">
        <w:rPr>
          <w:rFonts w:ascii="Times New Roman" w:hAnsi="Times New Roman" w:cs="Times New Roman"/>
          <w:sz w:val="24"/>
          <w:szCs w:val="24"/>
          <w:vertAlign w:val="subscript"/>
        </w:rPr>
        <w:t>1</w:t>
      </w:r>
      <w:r w:rsidR="00410CA6" w:rsidRPr="00B05208">
        <w:rPr>
          <w:rFonts w:ascii="Times New Roman" w:hAnsi="Times New Roman" w:cs="Times New Roman"/>
          <w:sz w:val="24"/>
          <w:szCs w:val="24"/>
        </w:rPr>
        <w:t xml:space="preserve"> plants. </w:t>
      </w:r>
    </w:p>
    <w:p w14:paraId="4E0E1FB4" w14:textId="77777777" w:rsidR="00410CA6" w:rsidRPr="00B05208"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During Kharif 2023, 55 BC</w:t>
      </w:r>
      <w:r w:rsidRPr="00FB1F38">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FB1F38">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plants were space planted in </w:t>
      </w:r>
      <w:r w:rsidR="003A5F43">
        <w:rPr>
          <w:rFonts w:ascii="Times New Roman" w:hAnsi="Times New Roman" w:cs="Times New Roman"/>
          <w:sz w:val="24"/>
          <w:szCs w:val="24"/>
        </w:rPr>
        <w:t>separate</w:t>
      </w:r>
      <w:r w:rsidRPr="00B05208">
        <w:rPr>
          <w:rFonts w:ascii="Times New Roman" w:hAnsi="Times New Roman" w:cs="Times New Roman"/>
          <w:sz w:val="24"/>
          <w:szCs w:val="24"/>
        </w:rPr>
        <w:t xml:space="preserve"> blocks with their respective parents. Due to the segregation of the desired dominant gene and the potential for obtaining individuals in an equal 1:1 ratio, foreground selection was conducted using functional </w:t>
      </w:r>
      <w:r w:rsidRPr="00B05208">
        <w:rPr>
          <w:rFonts w:ascii="Times New Roman" w:hAnsi="Times New Roman" w:cs="Times New Roman"/>
          <w:sz w:val="24"/>
          <w:szCs w:val="24"/>
        </w:rPr>
        <w:lastRenderedPageBreak/>
        <w:t>markers. A total of 23 authentic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003A5F43">
        <w:rPr>
          <w:rFonts w:ascii="Times New Roman" w:hAnsi="Times New Roman" w:cs="Times New Roman"/>
          <w:sz w:val="24"/>
          <w:szCs w:val="24"/>
        </w:rPr>
        <w:t xml:space="preserve"> plants, which are </w:t>
      </w:r>
      <w:r w:rsidR="00A95726">
        <w:rPr>
          <w:rFonts w:ascii="Times New Roman" w:hAnsi="Times New Roman" w:cs="Times New Roman"/>
          <w:sz w:val="24"/>
          <w:szCs w:val="24"/>
        </w:rPr>
        <w:t>exhibit</w:t>
      </w:r>
      <w:r w:rsidRPr="00B05208">
        <w:rPr>
          <w:rFonts w:ascii="Times New Roman" w:hAnsi="Times New Roman" w:cs="Times New Roman"/>
          <w:sz w:val="24"/>
          <w:szCs w:val="24"/>
        </w:rPr>
        <w:t xml:space="preserve"> the targeted gene in a heterozygous state, were selected. </w:t>
      </w:r>
    </w:p>
    <w:p w14:paraId="0EE31B54" w14:textId="77777777" w:rsidR="00410CA6" w:rsidRDefault="00410CA6" w:rsidP="00410CA6">
      <w:pPr>
        <w:spacing w:line="360" w:lineRule="auto"/>
        <w:jc w:val="both"/>
        <w:rPr>
          <w:rFonts w:ascii="Times New Roman" w:hAnsi="Times New Roman" w:cs="Times New Roman"/>
          <w:sz w:val="24"/>
          <w:szCs w:val="24"/>
        </w:rPr>
      </w:pPr>
      <w:r w:rsidRPr="00B05208">
        <w:rPr>
          <w:rFonts w:ascii="Times New Roman" w:hAnsi="Times New Roman" w:cs="Times New Roman"/>
          <w:sz w:val="24"/>
          <w:szCs w:val="24"/>
        </w:rPr>
        <w:t>In Kharif 2024, seeds from the selected true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individuals were separately sown in blocks, with each block representing the progeny of a specific BC</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F</w:t>
      </w:r>
      <w:r w:rsidRPr="00D602C1">
        <w:rPr>
          <w:rFonts w:ascii="Times New Roman" w:hAnsi="Times New Roman" w:cs="Times New Roman"/>
          <w:sz w:val="24"/>
          <w:szCs w:val="24"/>
          <w:vertAlign w:val="subscript"/>
        </w:rPr>
        <w:t>1</w:t>
      </w:r>
      <w:r w:rsidRPr="00B05208">
        <w:rPr>
          <w:rFonts w:ascii="Times New Roman" w:hAnsi="Times New Roman" w:cs="Times New Roman"/>
          <w:sz w:val="24"/>
          <w:szCs w:val="24"/>
        </w:rPr>
        <w:t xml:space="preserve"> individual. Phenotypic and genotypic screenings were performed, and out of 104 BC</w:t>
      </w:r>
      <w:r w:rsidRPr="00D602C1">
        <w:rPr>
          <w:rFonts w:ascii="Times New Roman" w:hAnsi="Times New Roman" w:cs="Times New Roman"/>
          <w:sz w:val="24"/>
          <w:szCs w:val="24"/>
          <w:vertAlign w:val="subscript"/>
        </w:rPr>
        <w:t>1</w:t>
      </w:r>
      <w:r w:rsidRPr="00D602C1">
        <w:rPr>
          <w:rFonts w:ascii="Times New Roman" w:hAnsi="Times New Roman" w:cs="Times New Roman"/>
          <w:sz w:val="24"/>
          <w:szCs w:val="24"/>
        </w:rPr>
        <w:t>F</w:t>
      </w:r>
      <w:r w:rsidRPr="00D602C1">
        <w:rPr>
          <w:rFonts w:ascii="Times New Roman" w:hAnsi="Times New Roman" w:cs="Times New Roman"/>
          <w:sz w:val="24"/>
          <w:szCs w:val="24"/>
          <w:vertAlign w:val="subscript"/>
        </w:rPr>
        <w:t xml:space="preserve">2 </w:t>
      </w:r>
      <w:r w:rsidRPr="00B05208">
        <w:rPr>
          <w:rFonts w:ascii="Times New Roman" w:hAnsi="Times New Roman" w:cs="Times New Roman"/>
          <w:sz w:val="24"/>
          <w:szCs w:val="24"/>
        </w:rPr>
        <w:t>plants, 23 were identified as homozygous for the target</w:t>
      </w:r>
      <w:r w:rsidR="00A95726">
        <w:rPr>
          <w:rFonts w:ascii="Times New Roman" w:hAnsi="Times New Roman" w:cs="Times New Roman"/>
          <w:sz w:val="24"/>
          <w:szCs w:val="24"/>
        </w:rPr>
        <w:t>ed</w:t>
      </w:r>
      <w:r w:rsidRPr="00B05208">
        <w:rPr>
          <w:rFonts w:ascii="Times New Roman" w:hAnsi="Times New Roman" w:cs="Times New Roman"/>
          <w:sz w:val="24"/>
          <w:szCs w:val="24"/>
        </w:rPr>
        <w:t xml:space="preserve"> gene </w:t>
      </w:r>
      <w:r w:rsidRPr="00A95726">
        <w:rPr>
          <w:rFonts w:ascii="Times New Roman" w:hAnsi="Times New Roman" w:cs="Times New Roman"/>
          <w:i/>
          <w:sz w:val="24"/>
          <w:szCs w:val="24"/>
        </w:rPr>
        <w:t>Pi54</w:t>
      </w:r>
      <w:r w:rsidRPr="00B05208">
        <w:rPr>
          <w:rFonts w:ascii="Times New Roman" w:hAnsi="Times New Roman" w:cs="Times New Roman"/>
          <w:sz w:val="24"/>
          <w:szCs w:val="24"/>
        </w:rPr>
        <w:t>, sharing the same molecular band as the donor parent Pusa Samba 1850, following foreground analysis with the functional marker (Pi54 MAS).</w:t>
      </w:r>
    </w:p>
    <w:p w14:paraId="399C1E50" w14:textId="77777777" w:rsidR="00562D6D" w:rsidRPr="00B05208" w:rsidRDefault="00562D6D" w:rsidP="00562D6D">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438"/>
        <w:tblW w:w="9160" w:type="dxa"/>
        <w:tblLayout w:type="fixed"/>
        <w:tblLook w:val="04A0" w:firstRow="1" w:lastRow="0" w:firstColumn="1" w:lastColumn="0" w:noHBand="0" w:noVBand="1"/>
      </w:tblPr>
      <w:tblGrid>
        <w:gridCol w:w="1094"/>
        <w:gridCol w:w="5028"/>
        <w:gridCol w:w="782"/>
        <w:gridCol w:w="724"/>
        <w:gridCol w:w="1532"/>
      </w:tblGrid>
      <w:tr w:rsidR="00562D6D" w:rsidRPr="0003645F" w14:paraId="28CEF03B" w14:textId="77777777" w:rsidTr="00562D6D">
        <w:trPr>
          <w:trHeight w:val="97"/>
        </w:trPr>
        <w:tc>
          <w:tcPr>
            <w:tcW w:w="1094" w:type="dxa"/>
            <w:vAlign w:val="center"/>
          </w:tcPr>
          <w:p w14:paraId="3543B0C4" w14:textId="77777777" w:rsidR="00562D6D" w:rsidRPr="00B05208" w:rsidRDefault="00562D6D" w:rsidP="00562D6D">
            <w:pPr>
              <w:spacing w:line="360" w:lineRule="auto"/>
              <w:jc w:val="center"/>
              <w:rPr>
                <w:rFonts w:ascii="Times New Roman" w:eastAsia="Calibri" w:hAnsi="Times New Roman" w:cs="Times New Roman"/>
                <w:sz w:val="24"/>
                <w:szCs w:val="24"/>
              </w:rPr>
            </w:pPr>
            <w:r w:rsidRPr="00B05208">
              <w:rPr>
                <w:rFonts w:ascii="Times New Roman" w:eastAsia="Calibri" w:hAnsi="Times New Roman" w:cs="Times New Roman"/>
                <w:sz w:val="24"/>
                <w:szCs w:val="24"/>
              </w:rPr>
              <w:t>Marker</w:t>
            </w:r>
          </w:p>
        </w:tc>
        <w:tc>
          <w:tcPr>
            <w:tcW w:w="5028" w:type="dxa"/>
            <w:vAlign w:val="center"/>
          </w:tcPr>
          <w:p w14:paraId="00E1108B"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Calibri" w:hAnsi="Times New Roman" w:cs="Times New Roman"/>
                <w:sz w:val="24"/>
                <w:szCs w:val="24"/>
              </w:rPr>
              <w:t>Primer sequence</w:t>
            </w:r>
          </w:p>
        </w:tc>
        <w:tc>
          <w:tcPr>
            <w:tcW w:w="782" w:type="dxa"/>
            <w:vAlign w:val="center"/>
          </w:tcPr>
          <w:p w14:paraId="554466F5" w14:textId="77777777" w:rsidR="00562D6D" w:rsidRPr="00B05208" w:rsidRDefault="00562D6D" w:rsidP="00562D6D">
            <w:pPr>
              <w:spacing w:line="360" w:lineRule="auto"/>
              <w:jc w:val="center"/>
              <w:rPr>
                <w:rFonts w:ascii="Times New Roman" w:eastAsia="Calibri" w:hAnsi="Times New Roman" w:cs="Times New Roman"/>
                <w:sz w:val="24"/>
                <w:szCs w:val="24"/>
              </w:rPr>
            </w:pPr>
            <w:r w:rsidRPr="00B05208">
              <w:rPr>
                <w:rFonts w:ascii="Times New Roman" w:eastAsia="Calibri" w:hAnsi="Times New Roman" w:cs="Times New Roman"/>
                <w:sz w:val="24"/>
                <w:szCs w:val="24"/>
              </w:rPr>
              <w:t>AT (</w:t>
            </w:r>
            <w:r w:rsidRPr="00B05208">
              <w:rPr>
                <w:rFonts w:ascii="Times New Roman" w:eastAsia="Calibri" w:hAnsi="Times New Roman" w:cs="Times New Roman"/>
                <w:sz w:val="24"/>
                <w:szCs w:val="24"/>
                <w:vertAlign w:val="superscript"/>
              </w:rPr>
              <w:t>o</w:t>
            </w:r>
            <w:r w:rsidRPr="00B05208">
              <w:rPr>
                <w:rFonts w:ascii="Times New Roman" w:eastAsia="Calibri" w:hAnsi="Times New Roman" w:cs="Times New Roman"/>
                <w:sz w:val="24"/>
                <w:szCs w:val="24"/>
              </w:rPr>
              <w:t>C)</w:t>
            </w:r>
          </w:p>
        </w:tc>
        <w:tc>
          <w:tcPr>
            <w:tcW w:w="724" w:type="dxa"/>
            <w:vAlign w:val="center"/>
          </w:tcPr>
          <w:p w14:paraId="3C2EA344"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Calibri" w:hAnsi="Times New Roman" w:cs="Times New Roman"/>
                <w:sz w:val="24"/>
                <w:szCs w:val="24"/>
              </w:rPr>
              <w:t>Size (bp)</w:t>
            </w:r>
          </w:p>
        </w:tc>
        <w:tc>
          <w:tcPr>
            <w:tcW w:w="1532" w:type="dxa"/>
            <w:vAlign w:val="center"/>
          </w:tcPr>
          <w:p w14:paraId="643A39F9" w14:textId="77777777" w:rsidR="00562D6D" w:rsidRPr="0003645F" w:rsidRDefault="00562D6D" w:rsidP="00562D6D">
            <w:pPr>
              <w:autoSpaceDE w:val="0"/>
              <w:autoSpaceDN w:val="0"/>
              <w:adjustRightInd w:val="0"/>
              <w:spacing w:line="360" w:lineRule="auto"/>
              <w:jc w:val="center"/>
              <w:rPr>
                <w:rFonts w:ascii="Times New Roman" w:eastAsia="Calibri" w:hAnsi="Times New Roman" w:cs="Times New Roman"/>
                <w:color w:val="000000"/>
                <w:sz w:val="24"/>
                <w:szCs w:val="24"/>
              </w:rPr>
            </w:pPr>
            <w:r w:rsidRPr="0003645F">
              <w:rPr>
                <w:rFonts w:ascii="Times New Roman" w:eastAsia="Calibri" w:hAnsi="Times New Roman" w:cs="Times New Roman"/>
                <w:color w:val="000000"/>
                <w:sz w:val="24"/>
                <w:szCs w:val="24"/>
              </w:rPr>
              <w:t>Reference</w:t>
            </w:r>
          </w:p>
        </w:tc>
      </w:tr>
      <w:tr w:rsidR="00562D6D" w:rsidRPr="0003645F" w14:paraId="78423992" w14:textId="77777777" w:rsidTr="00562D6D">
        <w:trPr>
          <w:trHeight w:val="75"/>
        </w:trPr>
        <w:tc>
          <w:tcPr>
            <w:tcW w:w="1094" w:type="dxa"/>
            <w:vMerge w:val="restart"/>
            <w:vAlign w:val="center"/>
          </w:tcPr>
          <w:p w14:paraId="25E2DB0E"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color w:val="000000"/>
                <w:kern w:val="24"/>
                <w:sz w:val="24"/>
                <w:szCs w:val="24"/>
                <w:lang w:eastAsia="en-IN"/>
              </w:rPr>
              <w:t>RM</w:t>
            </w:r>
            <w:r>
              <w:rPr>
                <w:rFonts w:ascii="Times New Roman" w:eastAsia="Times New Roman" w:hAnsi="Times New Roman" w:cs="Times New Roman"/>
                <w:color w:val="000000"/>
                <w:kern w:val="24"/>
                <w:sz w:val="24"/>
                <w:szCs w:val="24"/>
                <w:lang w:eastAsia="en-IN"/>
              </w:rPr>
              <w:t xml:space="preserve"> </w:t>
            </w:r>
            <w:r w:rsidRPr="00B05208">
              <w:rPr>
                <w:rFonts w:ascii="Times New Roman" w:eastAsia="Times New Roman" w:hAnsi="Times New Roman" w:cs="Times New Roman"/>
                <w:color w:val="000000"/>
                <w:kern w:val="24"/>
                <w:sz w:val="24"/>
                <w:szCs w:val="24"/>
                <w:lang w:eastAsia="en-IN"/>
              </w:rPr>
              <w:t>206</w:t>
            </w:r>
          </w:p>
        </w:tc>
        <w:tc>
          <w:tcPr>
            <w:tcW w:w="5028" w:type="dxa"/>
            <w:vAlign w:val="center"/>
          </w:tcPr>
          <w:p w14:paraId="0AFA76D7" w14:textId="77777777" w:rsidR="00562D6D" w:rsidRPr="00EE637A" w:rsidRDefault="00562D6D" w:rsidP="00562D6D">
            <w:pPr>
              <w:spacing w:line="360" w:lineRule="auto"/>
              <w:jc w:val="center"/>
              <w:rPr>
                <w:rFonts w:ascii="Times New Roman" w:eastAsia="Times New Roman" w:hAnsi="Times New Roman" w:cs="Times New Roman"/>
                <w:szCs w:val="24"/>
                <w:lang w:eastAsia="en-IN"/>
              </w:rPr>
            </w:pPr>
            <w:r w:rsidRPr="00EE637A">
              <w:rPr>
                <w:rFonts w:ascii="Times New Roman" w:eastAsia="Courier New" w:hAnsi="Times New Roman" w:cs="Times New Roman"/>
                <w:color w:val="0A0A0A"/>
                <w:spacing w:val="4"/>
                <w:w w:val="84"/>
                <w:szCs w:val="24"/>
              </w:rPr>
              <w:t xml:space="preserve">F - </w:t>
            </w:r>
            <w:r w:rsidRPr="00EE637A">
              <w:rPr>
                <w:rFonts w:ascii="Times New Roman" w:eastAsia="Courier New" w:hAnsi="Times New Roman" w:cs="Times New Roman"/>
                <w:color w:val="0A0A0A"/>
                <w:spacing w:val="6"/>
                <w:w w:val="126"/>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CC</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105"/>
                <w:szCs w:val="24"/>
              </w:rPr>
              <w:t>GG</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94"/>
                <w:szCs w:val="24"/>
              </w:rPr>
              <w:t>TC</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w w:val="91"/>
                <w:szCs w:val="24"/>
              </w:rPr>
              <w:t>C</w:t>
            </w:r>
          </w:p>
        </w:tc>
        <w:tc>
          <w:tcPr>
            <w:tcW w:w="782" w:type="dxa"/>
            <w:vMerge w:val="restart"/>
            <w:vAlign w:val="center"/>
          </w:tcPr>
          <w:p w14:paraId="45ADC5E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r w:rsidRPr="00B05208">
              <w:rPr>
                <w:rFonts w:ascii="Times New Roman" w:eastAsia="Times New Roman" w:hAnsi="Times New Roman" w:cs="Times New Roman"/>
                <w:color w:val="000000"/>
                <w:kern w:val="24"/>
                <w:sz w:val="24"/>
                <w:szCs w:val="24"/>
                <w:lang w:eastAsia="en-IN"/>
              </w:rPr>
              <w:t>49</w:t>
            </w:r>
          </w:p>
        </w:tc>
        <w:tc>
          <w:tcPr>
            <w:tcW w:w="724" w:type="dxa"/>
            <w:vMerge w:val="restart"/>
            <w:vAlign w:val="center"/>
          </w:tcPr>
          <w:p w14:paraId="368E5123"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sz w:val="24"/>
                <w:szCs w:val="24"/>
                <w:lang w:eastAsia="en-IN"/>
              </w:rPr>
              <w:t>147</w:t>
            </w:r>
          </w:p>
        </w:tc>
        <w:tc>
          <w:tcPr>
            <w:tcW w:w="1532" w:type="dxa"/>
            <w:vMerge w:val="restart"/>
            <w:vAlign w:val="center"/>
          </w:tcPr>
          <w:p w14:paraId="0CCB8F39" w14:textId="77777777" w:rsidR="00562D6D" w:rsidRPr="0003645F" w:rsidRDefault="00562D6D" w:rsidP="00562D6D">
            <w:pPr>
              <w:spacing w:line="360" w:lineRule="auto"/>
              <w:jc w:val="center"/>
              <w:rPr>
                <w:rFonts w:ascii="Times New Roman" w:eastAsia="Times New Roman" w:hAnsi="Times New Roman" w:cs="Times New Roman"/>
                <w:sz w:val="24"/>
                <w:szCs w:val="24"/>
                <w:lang w:eastAsia="en-IN"/>
              </w:rPr>
            </w:pPr>
            <w:r w:rsidRPr="0003645F">
              <w:rPr>
                <w:rFonts w:ascii="Times New Roman" w:eastAsia="Times New Roman" w:hAnsi="Times New Roman" w:cs="Times New Roman"/>
                <w:sz w:val="24"/>
                <w:szCs w:val="24"/>
                <w:lang w:eastAsia="en-IN"/>
              </w:rPr>
              <w:t xml:space="preserve">Sharma </w:t>
            </w:r>
            <w:r w:rsidRPr="0003645F">
              <w:rPr>
                <w:rFonts w:ascii="Times New Roman" w:eastAsia="Times New Roman" w:hAnsi="Times New Roman" w:cs="Times New Roman"/>
                <w:i/>
                <w:sz w:val="24"/>
                <w:szCs w:val="24"/>
                <w:lang w:eastAsia="en-IN"/>
              </w:rPr>
              <w:t>et al.,</w:t>
            </w:r>
            <w:r w:rsidRPr="0003645F">
              <w:rPr>
                <w:rFonts w:ascii="Times New Roman" w:eastAsia="Times New Roman" w:hAnsi="Times New Roman" w:cs="Times New Roman"/>
                <w:sz w:val="24"/>
                <w:szCs w:val="24"/>
                <w:lang w:eastAsia="en-IN"/>
              </w:rPr>
              <w:t xml:space="preserve">  2005</w:t>
            </w:r>
          </w:p>
        </w:tc>
      </w:tr>
      <w:tr w:rsidR="00562D6D" w:rsidRPr="0003645F" w14:paraId="768D99A7" w14:textId="77777777" w:rsidTr="00562D6D">
        <w:trPr>
          <w:trHeight w:val="138"/>
        </w:trPr>
        <w:tc>
          <w:tcPr>
            <w:tcW w:w="1094" w:type="dxa"/>
            <w:vMerge/>
            <w:vAlign w:val="center"/>
          </w:tcPr>
          <w:p w14:paraId="1FA79B44"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5028" w:type="dxa"/>
            <w:vAlign w:val="center"/>
          </w:tcPr>
          <w:p w14:paraId="7BFC31AD" w14:textId="77777777" w:rsidR="00562D6D" w:rsidRPr="00EE637A" w:rsidRDefault="00562D6D" w:rsidP="00562D6D">
            <w:pPr>
              <w:spacing w:line="360" w:lineRule="auto"/>
              <w:jc w:val="center"/>
              <w:rPr>
                <w:rFonts w:ascii="Times New Roman" w:eastAsia="Courier New" w:hAnsi="Times New Roman" w:cs="Times New Roman"/>
                <w:szCs w:val="24"/>
              </w:rPr>
            </w:pPr>
            <w:r w:rsidRPr="00EE637A">
              <w:rPr>
                <w:rFonts w:ascii="Times New Roman" w:eastAsia="Courier New" w:hAnsi="Times New Roman" w:cs="Times New Roman"/>
                <w:color w:val="0A0A0A"/>
                <w:spacing w:val="6"/>
                <w:w w:val="101"/>
                <w:szCs w:val="24"/>
              </w:rPr>
              <w:t xml:space="preserve">R - </w:t>
            </w:r>
            <w:r w:rsidRPr="00EE637A">
              <w:rPr>
                <w:rFonts w:ascii="Times New Roman" w:eastAsia="Courier New" w:hAnsi="Times New Roman" w:cs="Times New Roman"/>
                <w:color w:val="0A0A0A"/>
                <w:spacing w:val="6"/>
                <w:w w:val="126"/>
                <w:szCs w:val="24"/>
              </w:rPr>
              <w:t>G</w:t>
            </w:r>
            <w:r w:rsidRPr="00EE637A">
              <w:rPr>
                <w:rFonts w:ascii="Times New Roman" w:eastAsia="Courier New" w:hAnsi="Times New Roman" w:cs="Times New Roman"/>
                <w:color w:val="0A0A0A"/>
                <w:spacing w:val="6"/>
                <w:w w:val="94"/>
                <w:szCs w:val="24"/>
              </w:rPr>
              <w:t>TC</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G</w:t>
            </w:r>
            <w:r w:rsidRPr="00EE637A">
              <w:rPr>
                <w:rFonts w:ascii="Times New Roman" w:eastAsia="Courier New" w:hAnsi="Times New Roman" w:cs="Times New Roman"/>
                <w:color w:val="0A0A0A"/>
                <w:spacing w:val="6"/>
                <w:w w:val="94"/>
                <w:szCs w:val="24"/>
              </w:rPr>
              <w:t>T</w:t>
            </w:r>
            <w:r w:rsidRPr="00EE637A">
              <w:rPr>
                <w:rFonts w:ascii="Times New Roman" w:eastAsia="Courier New" w:hAnsi="Times New Roman" w:cs="Times New Roman"/>
                <w:color w:val="0A0A0A"/>
                <w:spacing w:val="6"/>
                <w:w w:val="101"/>
                <w:szCs w:val="24"/>
              </w:rPr>
              <w:t>A</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5"/>
                <w:w w:val="98"/>
                <w:szCs w:val="24"/>
              </w:rPr>
              <w:t>CC</w:t>
            </w:r>
            <w:r w:rsidRPr="00EE637A">
              <w:rPr>
                <w:rFonts w:ascii="Times New Roman" w:eastAsia="Courier New" w:hAnsi="Times New Roman" w:cs="Times New Roman"/>
                <w:color w:val="0A0A0A"/>
                <w:w w:val="103"/>
                <w:szCs w:val="24"/>
              </w:rPr>
              <w:t>A</w:t>
            </w:r>
            <w:r w:rsidRPr="00EE637A">
              <w:rPr>
                <w:rFonts w:ascii="Times New Roman" w:eastAsia="Courier New" w:hAnsi="Times New Roman" w:cs="Times New Roman"/>
                <w:color w:val="0A0A0A"/>
                <w:spacing w:val="11"/>
                <w:w w:val="103"/>
                <w:szCs w:val="24"/>
              </w:rPr>
              <w:t>A</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98"/>
                <w:szCs w:val="24"/>
              </w:rPr>
              <w:t>C</w:t>
            </w:r>
            <w:r w:rsidRPr="00EE637A">
              <w:rPr>
                <w:rFonts w:ascii="Times New Roman" w:eastAsia="Courier New" w:hAnsi="Times New Roman" w:cs="Times New Roman"/>
                <w:color w:val="0A0A0A"/>
                <w:spacing w:val="5"/>
                <w:w w:val="87"/>
                <w:szCs w:val="24"/>
              </w:rPr>
              <w:t>T</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5"/>
                <w:w w:val="105"/>
                <w:szCs w:val="24"/>
              </w:rPr>
              <w:t>A</w:t>
            </w:r>
            <w:r w:rsidRPr="00EE637A">
              <w:rPr>
                <w:rFonts w:ascii="Times New Roman" w:eastAsia="Courier New" w:hAnsi="Times New Roman" w:cs="Times New Roman"/>
                <w:color w:val="0A0A0A"/>
                <w:spacing w:val="5"/>
                <w:w w:val="87"/>
                <w:szCs w:val="24"/>
              </w:rPr>
              <w:t>T</w:t>
            </w:r>
            <w:r w:rsidRPr="00EE637A">
              <w:rPr>
                <w:rFonts w:ascii="Times New Roman" w:eastAsia="Courier New" w:hAnsi="Times New Roman" w:cs="Times New Roman"/>
                <w:color w:val="0A0A0A"/>
                <w:spacing w:val="5"/>
                <w:w w:val="105"/>
                <w:szCs w:val="24"/>
              </w:rPr>
              <w:t>G</w:t>
            </w:r>
            <w:r w:rsidRPr="00EE637A">
              <w:rPr>
                <w:rFonts w:ascii="Times New Roman" w:eastAsia="Courier New" w:hAnsi="Times New Roman" w:cs="Times New Roman"/>
                <w:color w:val="0A0A0A"/>
                <w:spacing w:val="5"/>
                <w:w w:val="91"/>
                <w:szCs w:val="24"/>
              </w:rPr>
              <w:t>T</w:t>
            </w:r>
            <w:r w:rsidRPr="00EE637A">
              <w:rPr>
                <w:rFonts w:ascii="Times New Roman" w:eastAsia="Courier New" w:hAnsi="Times New Roman" w:cs="Times New Roman"/>
                <w:color w:val="0A0A0A"/>
                <w:spacing w:val="6"/>
                <w:w w:val="108"/>
                <w:szCs w:val="24"/>
              </w:rPr>
              <w:t>G</w:t>
            </w:r>
            <w:r w:rsidRPr="00EE637A">
              <w:rPr>
                <w:rFonts w:ascii="Times New Roman" w:eastAsia="Courier New" w:hAnsi="Times New Roman" w:cs="Times New Roman"/>
                <w:color w:val="0A0A0A"/>
                <w:w w:val="101"/>
                <w:szCs w:val="24"/>
              </w:rPr>
              <w:t>G</w:t>
            </w:r>
          </w:p>
        </w:tc>
        <w:tc>
          <w:tcPr>
            <w:tcW w:w="782" w:type="dxa"/>
            <w:vMerge/>
            <w:vAlign w:val="center"/>
          </w:tcPr>
          <w:p w14:paraId="150ABFF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724" w:type="dxa"/>
            <w:vMerge/>
            <w:vAlign w:val="center"/>
          </w:tcPr>
          <w:p w14:paraId="58736C54"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p>
        </w:tc>
        <w:tc>
          <w:tcPr>
            <w:tcW w:w="1532" w:type="dxa"/>
            <w:vMerge/>
            <w:vAlign w:val="center"/>
          </w:tcPr>
          <w:p w14:paraId="5F0FA72F" w14:textId="77777777" w:rsidR="00562D6D" w:rsidRPr="0003645F"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r>
      <w:tr w:rsidR="00562D6D" w:rsidRPr="0003645F" w14:paraId="01AFE12F" w14:textId="77777777" w:rsidTr="00562D6D">
        <w:trPr>
          <w:trHeight w:val="80"/>
        </w:trPr>
        <w:tc>
          <w:tcPr>
            <w:tcW w:w="1094" w:type="dxa"/>
            <w:vMerge w:val="restart"/>
            <w:vAlign w:val="center"/>
          </w:tcPr>
          <w:p w14:paraId="314C84DE"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color w:val="000000"/>
                <w:kern w:val="24"/>
                <w:sz w:val="24"/>
                <w:szCs w:val="24"/>
                <w:lang w:val="en-US" w:eastAsia="en-IN"/>
              </w:rPr>
              <w:t>Pi54 MAS</w:t>
            </w:r>
          </w:p>
        </w:tc>
        <w:tc>
          <w:tcPr>
            <w:tcW w:w="5028" w:type="dxa"/>
            <w:vAlign w:val="center"/>
          </w:tcPr>
          <w:p w14:paraId="5F921363" w14:textId="77777777" w:rsidR="00562D6D" w:rsidRPr="00EE637A" w:rsidRDefault="00562D6D" w:rsidP="00562D6D">
            <w:pPr>
              <w:spacing w:line="360" w:lineRule="auto"/>
              <w:jc w:val="center"/>
              <w:rPr>
                <w:rFonts w:ascii="Times New Roman" w:eastAsia="Times New Roman" w:hAnsi="Times New Roman" w:cs="Times New Roman"/>
                <w:szCs w:val="24"/>
                <w:lang w:eastAsia="en-IN"/>
              </w:rPr>
            </w:pPr>
            <w:r w:rsidRPr="00EE637A">
              <w:rPr>
                <w:rFonts w:ascii="Times New Roman" w:eastAsia="Calibri" w:hAnsi="Times New Roman" w:cs="Times New Roman"/>
                <w:szCs w:val="24"/>
              </w:rPr>
              <w:t>F - CAATCTCCAAAGTTTTCAGG</w:t>
            </w:r>
          </w:p>
        </w:tc>
        <w:tc>
          <w:tcPr>
            <w:tcW w:w="782" w:type="dxa"/>
            <w:vMerge w:val="restart"/>
            <w:vAlign w:val="center"/>
          </w:tcPr>
          <w:p w14:paraId="01FE9589"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r w:rsidRPr="00B05208">
              <w:rPr>
                <w:rFonts w:ascii="Times New Roman" w:eastAsia="Times New Roman" w:hAnsi="Times New Roman" w:cs="Times New Roman"/>
                <w:color w:val="000000"/>
                <w:kern w:val="24"/>
                <w:sz w:val="24"/>
                <w:szCs w:val="24"/>
                <w:lang w:eastAsia="en-IN"/>
              </w:rPr>
              <w:t>52</w:t>
            </w:r>
          </w:p>
        </w:tc>
        <w:tc>
          <w:tcPr>
            <w:tcW w:w="724" w:type="dxa"/>
            <w:vMerge w:val="restart"/>
            <w:vAlign w:val="center"/>
          </w:tcPr>
          <w:p w14:paraId="1EBB50B5"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r w:rsidRPr="00B05208">
              <w:rPr>
                <w:rFonts w:ascii="Times New Roman" w:eastAsia="Times New Roman" w:hAnsi="Times New Roman" w:cs="Times New Roman"/>
                <w:sz w:val="24"/>
                <w:szCs w:val="24"/>
                <w:lang w:eastAsia="en-IN"/>
              </w:rPr>
              <w:t>216</w:t>
            </w:r>
          </w:p>
        </w:tc>
        <w:tc>
          <w:tcPr>
            <w:tcW w:w="1532" w:type="dxa"/>
            <w:vMerge w:val="restart"/>
            <w:vAlign w:val="center"/>
          </w:tcPr>
          <w:p w14:paraId="1314027B" w14:textId="77777777" w:rsidR="00562D6D" w:rsidRPr="0003645F" w:rsidRDefault="00562D6D" w:rsidP="00562D6D">
            <w:pPr>
              <w:spacing w:line="360" w:lineRule="auto"/>
              <w:jc w:val="center"/>
              <w:rPr>
                <w:rFonts w:ascii="Times New Roman" w:eastAsia="Times New Roman" w:hAnsi="Times New Roman" w:cs="Times New Roman"/>
                <w:sz w:val="24"/>
                <w:szCs w:val="24"/>
                <w:lang w:eastAsia="en-IN"/>
              </w:rPr>
            </w:pPr>
            <w:r w:rsidRPr="0003645F">
              <w:rPr>
                <w:rFonts w:ascii="Times New Roman" w:eastAsia="Times New Roman" w:hAnsi="Times New Roman" w:cs="Times New Roman"/>
                <w:color w:val="000000"/>
                <w:kern w:val="24"/>
                <w:sz w:val="24"/>
                <w:szCs w:val="24"/>
                <w:lang w:eastAsia="en-IN"/>
              </w:rPr>
              <w:t xml:space="preserve">Ramkumar </w:t>
            </w:r>
            <w:r w:rsidRPr="0003645F">
              <w:rPr>
                <w:rFonts w:ascii="Times New Roman" w:eastAsia="Times New Roman" w:hAnsi="Times New Roman" w:cs="Times New Roman"/>
                <w:i/>
                <w:color w:val="000000"/>
                <w:kern w:val="24"/>
                <w:sz w:val="24"/>
                <w:szCs w:val="24"/>
                <w:lang w:eastAsia="en-IN"/>
              </w:rPr>
              <w:t>et.al.,</w:t>
            </w:r>
            <w:r w:rsidRPr="0003645F">
              <w:rPr>
                <w:rFonts w:ascii="Times New Roman" w:eastAsia="Times New Roman" w:hAnsi="Times New Roman" w:cs="Times New Roman"/>
                <w:color w:val="000000"/>
                <w:kern w:val="24"/>
                <w:sz w:val="24"/>
                <w:szCs w:val="24"/>
                <w:lang w:eastAsia="en-IN"/>
              </w:rPr>
              <w:t xml:space="preserve"> 2011</w:t>
            </w:r>
          </w:p>
        </w:tc>
      </w:tr>
      <w:tr w:rsidR="00562D6D" w:rsidRPr="0003645F" w14:paraId="71205C62" w14:textId="77777777" w:rsidTr="00562D6D">
        <w:trPr>
          <w:trHeight w:val="442"/>
        </w:trPr>
        <w:tc>
          <w:tcPr>
            <w:tcW w:w="1094" w:type="dxa"/>
            <w:vMerge/>
            <w:vAlign w:val="center"/>
          </w:tcPr>
          <w:p w14:paraId="535E79E7"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val="en-US" w:eastAsia="en-IN"/>
              </w:rPr>
            </w:pPr>
          </w:p>
        </w:tc>
        <w:tc>
          <w:tcPr>
            <w:tcW w:w="5028" w:type="dxa"/>
            <w:vAlign w:val="center"/>
          </w:tcPr>
          <w:p w14:paraId="6A7764BD" w14:textId="77777777" w:rsidR="00562D6D" w:rsidRPr="00EE637A" w:rsidRDefault="00562D6D" w:rsidP="00562D6D">
            <w:pPr>
              <w:spacing w:line="360" w:lineRule="auto"/>
              <w:jc w:val="center"/>
              <w:rPr>
                <w:rFonts w:ascii="Times New Roman" w:eastAsia="Calibri" w:hAnsi="Times New Roman" w:cs="Times New Roman"/>
                <w:szCs w:val="24"/>
              </w:rPr>
            </w:pPr>
            <w:r w:rsidRPr="00EE637A">
              <w:rPr>
                <w:rFonts w:ascii="Times New Roman" w:eastAsia="Calibri" w:hAnsi="Times New Roman" w:cs="Times New Roman"/>
                <w:szCs w:val="24"/>
              </w:rPr>
              <w:t>R -GCTTCAATCACTGCTAGACC</w:t>
            </w:r>
          </w:p>
        </w:tc>
        <w:tc>
          <w:tcPr>
            <w:tcW w:w="782" w:type="dxa"/>
            <w:vMerge/>
            <w:vAlign w:val="center"/>
          </w:tcPr>
          <w:p w14:paraId="0160A4FE" w14:textId="77777777" w:rsidR="00562D6D" w:rsidRPr="00B05208"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c>
          <w:tcPr>
            <w:tcW w:w="724" w:type="dxa"/>
            <w:vMerge/>
            <w:vAlign w:val="center"/>
          </w:tcPr>
          <w:p w14:paraId="73A66130" w14:textId="77777777" w:rsidR="00562D6D" w:rsidRPr="00B05208" w:rsidRDefault="00562D6D" w:rsidP="00562D6D">
            <w:pPr>
              <w:spacing w:line="360" w:lineRule="auto"/>
              <w:jc w:val="center"/>
              <w:rPr>
                <w:rFonts w:ascii="Times New Roman" w:eastAsia="Times New Roman" w:hAnsi="Times New Roman" w:cs="Times New Roman"/>
                <w:sz w:val="24"/>
                <w:szCs w:val="24"/>
                <w:lang w:eastAsia="en-IN"/>
              </w:rPr>
            </w:pPr>
          </w:p>
        </w:tc>
        <w:tc>
          <w:tcPr>
            <w:tcW w:w="1532" w:type="dxa"/>
            <w:vMerge/>
            <w:vAlign w:val="center"/>
          </w:tcPr>
          <w:p w14:paraId="50EB6221" w14:textId="77777777" w:rsidR="00562D6D" w:rsidRPr="0003645F" w:rsidRDefault="00562D6D" w:rsidP="00562D6D">
            <w:pPr>
              <w:spacing w:line="360" w:lineRule="auto"/>
              <w:jc w:val="center"/>
              <w:rPr>
                <w:rFonts w:ascii="Times New Roman" w:eastAsia="Times New Roman" w:hAnsi="Times New Roman" w:cs="Times New Roman"/>
                <w:color w:val="000000"/>
                <w:kern w:val="24"/>
                <w:sz w:val="24"/>
                <w:szCs w:val="24"/>
                <w:lang w:eastAsia="en-IN"/>
              </w:rPr>
            </w:pPr>
          </w:p>
        </w:tc>
      </w:tr>
    </w:tbl>
    <w:p w14:paraId="018517FD" w14:textId="77777777" w:rsidR="00562D6D" w:rsidRDefault="00562D6D" w:rsidP="00562D6D">
      <w:pPr>
        <w:spacing w:line="360" w:lineRule="auto"/>
        <w:jc w:val="both"/>
        <w:rPr>
          <w:rFonts w:ascii="Times New Roman" w:hAnsi="Times New Roman" w:cs="Times New Roman"/>
          <w:sz w:val="24"/>
          <w:szCs w:val="24"/>
        </w:rPr>
      </w:pPr>
      <w:r>
        <w:rPr>
          <w:rFonts w:ascii="Times New Roman" w:eastAsia="Calibri" w:hAnsi="Times New Roman" w:cs="Times New Roman"/>
          <w:b/>
          <w:sz w:val="24"/>
          <w:szCs w:val="24"/>
          <w:lang w:val="en-US"/>
        </w:rPr>
        <w:t xml:space="preserve">Table 1 - </w:t>
      </w:r>
      <w:r w:rsidRPr="008820DC">
        <w:rPr>
          <w:rFonts w:ascii="Times New Roman" w:eastAsia="Calibri" w:hAnsi="Times New Roman" w:cs="Times New Roman"/>
          <w:b/>
          <w:sz w:val="24"/>
          <w:szCs w:val="24"/>
          <w:lang w:val="en-US"/>
        </w:rPr>
        <w:t>List of foreground selection</w:t>
      </w:r>
      <w:r>
        <w:rPr>
          <w:rFonts w:ascii="Times New Roman" w:eastAsia="Calibri" w:hAnsi="Times New Roman" w:cs="Times New Roman"/>
          <w:b/>
          <w:sz w:val="24"/>
          <w:szCs w:val="24"/>
          <w:lang w:val="en-US"/>
        </w:rPr>
        <w:t xml:space="preserve"> </w:t>
      </w:r>
      <w:r w:rsidRPr="008820DC">
        <w:rPr>
          <w:rFonts w:ascii="Times New Roman" w:eastAsia="Calibri" w:hAnsi="Times New Roman" w:cs="Times New Roman"/>
          <w:b/>
          <w:sz w:val="24"/>
          <w:szCs w:val="24"/>
          <w:lang w:val="en-US"/>
        </w:rPr>
        <w:t>molecular markers and their sequence</w:t>
      </w:r>
      <w:r>
        <w:rPr>
          <w:rFonts w:ascii="Times New Roman" w:eastAsia="Calibri" w:hAnsi="Times New Roman" w:cs="Times New Roman"/>
          <w:b/>
          <w:sz w:val="24"/>
          <w:szCs w:val="24"/>
          <w:lang w:val="en-US"/>
        </w:rPr>
        <w:t xml:space="preserve"> </w:t>
      </w:r>
      <w:r w:rsidRPr="008820DC">
        <w:rPr>
          <w:rFonts w:ascii="Times New Roman" w:eastAsia="Calibri" w:hAnsi="Times New Roman" w:cs="Times New Roman"/>
          <w:b/>
          <w:sz w:val="24"/>
          <w:szCs w:val="24"/>
          <w:lang w:val="en-US"/>
        </w:rPr>
        <w:t>information.</w:t>
      </w:r>
    </w:p>
    <w:p w14:paraId="69F5E61A" w14:textId="77777777" w:rsidR="00562D6D" w:rsidRDefault="00FD58F4" w:rsidP="00410C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g">
            <w:drawing>
              <wp:anchor distT="0" distB="0" distL="114300" distR="114300" simplePos="0" relativeHeight="251649024" behindDoc="0" locked="0" layoutInCell="1" allowOverlap="1" wp14:anchorId="175D8E8D" wp14:editId="7B326D8B">
                <wp:simplePos x="0" y="0"/>
                <wp:positionH relativeFrom="column">
                  <wp:posOffset>292554</wp:posOffset>
                </wp:positionH>
                <wp:positionV relativeFrom="paragraph">
                  <wp:posOffset>1773827</wp:posOffset>
                </wp:positionV>
                <wp:extent cx="4687993" cy="1601208"/>
                <wp:effectExtent l="0" t="0" r="0" b="0"/>
                <wp:wrapThrough wrapText="bothSides">
                  <wp:wrapPolygon edited="0">
                    <wp:start x="17293" y="0"/>
                    <wp:lineTo x="5442" y="514"/>
                    <wp:lineTo x="1404" y="1542"/>
                    <wp:lineTo x="1404" y="17479"/>
                    <wp:lineTo x="14045" y="17993"/>
                    <wp:lineTo x="21506" y="17993"/>
                    <wp:lineTo x="21506" y="514"/>
                    <wp:lineTo x="18083" y="0"/>
                    <wp:lineTo x="17293" y="0"/>
                  </wp:wrapPolygon>
                </wp:wrapThrough>
                <wp:docPr id="563" name="Group 563"/>
                <wp:cNvGraphicFramePr/>
                <a:graphic xmlns:a="http://schemas.openxmlformats.org/drawingml/2006/main">
                  <a:graphicData uri="http://schemas.microsoft.com/office/word/2010/wordprocessingGroup">
                    <wpg:wgp>
                      <wpg:cNvGrpSpPr/>
                      <wpg:grpSpPr>
                        <a:xfrm>
                          <a:off x="0" y="0"/>
                          <a:ext cx="4687993" cy="1601208"/>
                          <a:chOff x="0" y="0"/>
                          <a:chExt cx="4687993" cy="1601208"/>
                        </a:xfrm>
                      </wpg:grpSpPr>
                      <wpg:grpSp>
                        <wpg:cNvPr id="562" name="Group 562"/>
                        <wpg:cNvGrpSpPr/>
                        <wpg:grpSpPr>
                          <a:xfrm>
                            <a:off x="0" y="8466"/>
                            <a:ext cx="1942465" cy="1514475"/>
                            <a:chOff x="0" y="0"/>
                            <a:chExt cx="1942812" cy="1514533"/>
                          </a:xfrm>
                        </wpg:grpSpPr>
                        <wps:wsp>
                          <wps:cNvPr id="37" name="TextBox 105"/>
                          <wps:cNvSpPr txBox="1"/>
                          <wps:spPr>
                            <a:xfrm>
                              <a:off x="9237" y="143164"/>
                              <a:ext cx="421640" cy="248920"/>
                            </a:xfrm>
                            <a:prstGeom prst="rect">
                              <a:avLst/>
                            </a:prstGeom>
                            <a:noFill/>
                          </wps:spPr>
                          <wps:txbx>
                            <w:txbxContent>
                              <w:p w14:paraId="2FE67A17"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500-</w:t>
                                </w:r>
                              </w:p>
                            </w:txbxContent>
                          </wps:txbx>
                          <wps:bodyPr wrap="square" rtlCol="0">
                            <a:noAutofit/>
                          </wps:bodyPr>
                        </wps:wsp>
                        <wpg:grpSp>
                          <wpg:cNvPr id="561" name="Group 561"/>
                          <wpg:cNvGrpSpPr/>
                          <wpg:grpSpPr>
                            <a:xfrm>
                              <a:off x="0" y="0"/>
                              <a:ext cx="1942812" cy="1514533"/>
                              <a:chOff x="0" y="0"/>
                              <a:chExt cx="1942812" cy="1514533"/>
                            </a:xfrm>
                          </wpg:grpSpPr>
                          <wps:wsp>
                            <wps:cNvPr id="26" name="TextBox 2"/>
                            <wps:cNvSpPr txBox="1"/>
                            <wps:spPr>
                              <a:xfrm>
                                <a:off x="750455" y="1313873"/>
                                <a:ext cx="737235" cy="200660"/>
                              </a:xfrm>
                              <a:prstGeom prst="rect">
                                <a:avLst/>
                              </a:prstGeom>
                              <a:noFill/>
                            </wps:spPr>
                            <wps:txbx>
                              <w:txbxContent>
                                <w:p w14:paraId="22EE5141" w14:textId="77777777" w:rsidR="00492D12" w:rsidRPr="00043C1B" w:rsidRDefault="00492D12" w:rsidP="00410CA6">
                                  <w:pPr>
                                    <w:pStyle w:val="NormalWeb"/>
                                    <w:spacing w:after="0"/>
                                    <w:rPr>
                                      <w:b/>
                                      <w:sz w:val="18"/>
                                      <w:szCs w:val="18"/>
                                    </w:rPr>
                                  </w:pPr>
                                  <w:r w:rsidRPr="00043C1B">
                                    <w:rPr>
                                      <w:b/>
                                      <w:color w:val="000000" w:themeColor="text1"/>
                                      <w:kern w:val="24"/>
                                      <w:sz w:val="18"/>
                                      <w:szCs w:val="18"/>
                                      <w:lang w:val="en-US"/>
                                    </w:rPr>
                                    <w:t>RM 206</w:t>
                                  </w:r>
                                </w:p>
                              </w:txbxContent>
                            </wps:txbx>
                            <wps:bodyPr wrap="square" rtlCol="0">
                              <a:noAutofit/>
                            </wps:bodyPr>
                          </wps:wsp>
                          <wpg:grpSp>
                            <wpg:cNvPr id="560" name="Group 560"/>
                            <wpg:cNvGrpSpPr/>
                            <wpg:grpSpPr>
                              <a:xfrm>
                                <a:off x="0" y="0"/>
                                <a:ext cx="1942812" cy="1292745"/>
                                <a:chOff x="0" y="0"/>
                                <a:chExt cx="1942812" cy="1292745"/>
                              </a:xfrm>
                            </wpg:grpSpPr>
                            <pic:pic xmlns:pic="http://schemas.openxmlformats.org/drawingml/2006/picture">
                              <pic:nvPicPr>
                                <pic:cNvPr id="25" name="Picture 25"/>
                                <pic:cNvPicPr>
                                  <a:picLocks noChangeAspect="1"/>
                                </pic:cNvPicPr>
                              </pic:nvPicPr>
                              <pic:blipFill rotWithShape="1">
                                <a:blip r:embed="rId11" cstate="print">
                                  <a:extLst>
                                    <a:ext uri="{28A0092B-C50C-407E-A947-70E740481C1C}">
                                      <a14:useLocalDpi xmlns:a14="http://schemas.microsoft.com/office/drawing/2010/main" val="0"/>
                                    </a:ext>
                                  </a:extLst>
                                </a:blip>
                                <a:srcRect t="40663"/>
                                <a:stretch/>
                              </pic:blipFill>
                              <pic:spPr>
                                <a:xfrm>
                                  <a:off x="339437" y="242455"/>
                                  <a:ext cx="1603375" cy="1050290"/>
                                </a:xfrm>
                                <a:prstGeom prst="rect">
                                  <a:avLst/>
                                </a:prstGeom>
                              </pic:spPr>
                            </pic:pic>
                            <wps:wsp>
                              <wps:cNvPr id="28" name="TextBox 26"/>
                              <wps:cNvSpPr txBox="1"/>
                              <wps:spPr>
                                <a:xfrm>
                                  <a:off x="457200" y="9237"/>
                                  <a:ext cx="291040" cy="325501"/>
                                </a:xfrm>
                                <a:prstGeom prst="rect">
                                  <a:avLst/>
                                </a:prstGeom>
                                <a:noFill/>
                              </wps:spPr>
                              <wps:txbx>
                                <w:txbxContent>
                                  <w:p w14:paraId="1948F798" w14:textId="77777777" w:rsidR="00492D12" w:rsidRPr="008E6AA3" w:rsidRDefault="00492D12" w:rsidP="00410CA6">
                                    <w:pPr>
                                      <w:pStyle w:val="NormalWeb"/>
                                      <w:spacing w:after="0"/>
                                      <w:rPr>
                                        <w:b/>
                                      </w:rPr>
                                    </w:pPr>
                                    <w:r w:rsidRPr="008E6AA3">
                                      <w:rPr>
                                        <w:b/>
                                        <w:color w:val="000000" w:themeColor="text1"/>
                                        <w:kern w:val="24"/>
                                        <w:lang w:val="en-US"/>
                                      </w:rPr>
                                      <w:t>M</w:t>
                                    </w:r>
                                  </w:p>
                                </w:txbxContent>
                              </wps:txbx>
                              <wps:bodyPr wrap="square" rtlCol="0">
                                <a:noAutofit/>
                              </wps:bodyPr>
                            </wps:wsp>
                            <wps:wsp>
                              <wps:cNvPr id="31" name="TextBox 100"/>
                              <wps:cNvSpPr txBox="1"/>
                              <wps:spPr>
                                <a:xfrm>
                                  <a:off x="18473" y="625764"/>
                                  <a:ext cx="393065" cy="226060"/>
                                </a:xfrm>
                                <a:prstGeom prst="rect">
                                  <a:avLst/>
                                </a:prstGeom>
                                <a:noFill/>
                              </wps:spPr>
                              <wps:txbx>
                                <w:txbxContent>
                                  <w:p w14:paraId="3D55B92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200-</w:t>
                                    </w:r>
                                  </w:p>
                                </w:txbxContent>
                              </wps:txbx>
                              <wps:bodyPr wrap="square" rtlCol="0">
                                <a:noAutofit/>
                              </wps:bodyPr>
                            </wps:wsp>
                            <wps:wsp>
                              <wps:cNvPr id="36" name="TextBox 104"/>
                              <wps:cNvSpPr txBox="1"/>
                              <wps:spPr>
                                <a:xfrm>
                                  <a:off x="0" y="251691"/>
                                  <a:ext cx="423545" cy="236855"/>
                                </a:xfrm>
                                <a:prstGeom prst="rect">
                                  <a:avLst/>
                                </a:prstGeom>
                                <a:noFill/>
                              </wps:spPr>
                              <wps:txbx>
                                <w:txbxContent>
                                  <w:p w14:paraId="0CB161D0"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400-</w:t>
                                    </w:r>
                                  </w:p>
                                </w:txbxContent>
                              </wps:txbx>
                              <wps:bodyPr wrap="square" rtlCol="0">
                                <a:noAutofit/>
                              </wps:bodyPr>
                            </wps:wsp>
                            <wps:wsp>
                              <wps:cNvPr id="35" name="TextBox 103"/>
                              <wps:cNvSpPr txBox="1"/>
                              <wps:spPr>
                                <a:xfrm>
                                  <a:off x="2310" y="390237"/>
                                  <a:ext cx="438150" cy="229870"/>
                                </a:xfrm>
                                <a:prstGeom prst="rect">
                                  <a:avLst/>
                                </a:prstGeom>
                                <a:noFill/>
                              </wps:spPr>
                              <wps:txbx>
                                <w:txbxContent>
                                  <w:p w14:paraId="4947EE4D" w14:textId="77777777" w:rsidR="00492D12" w:rsidRPr="009C6941" w:rsidRDefault="00492D12" w:rsidP="00410CA6">
                                    <w:pPr>
                                      <w:pStyle w:val="NormalWeb"/>
                                      <w:spacing w:after="0"/>
                                      <w:rPr>
                                        <w:sz w:val="18"/>
                                        <w:szCs w:val="18"/>
                                      </w:rPr>
                                    </w:pPr>
                                    <w:r>
                                      <w:rPr>
                                        <w:color w:val="000000" w:themeColor="text1"/>
                                        <w:kern w:val="24"/>
                                        <w:sz w:val="18"/>
                                        <w:szCs w:val="18"/>
                                        <w:lang w:val="en-US"/>
                                      </w:rPr>
                                      <w:t>300-</w:t>
                                    </w:r>
                                  </w:p>
                                </w:txbxContent>
                              </wps:txbx>
                              <wps:bodyPr wrap="square" rtlCol="0">
                                <a:noAutofit/>
                              </wps:bodyPr>
                            </wps:wsp>
                            <wps:wsp>
                              <wps:cNvPr id="34" name="TextBox 102"/>
                              <wps:cNvSpPr txBox="1"/>
                              <wps:spPr>
                                <a:xfrm>
                                  <a:off x="18473" y="955964"/>
                                  <a:ext cx="402590" cy="203200"/>
                                </a:xfrm>
                                <a:prstGeom prst="rect">
                                  <a:avLst/>
                                </a:prstGeom>
                                <a:noFill/>
                              </wps:spPr>
                              <wps:txbx>
                                <w:txbxContent>
                                  <w:p w14:paraId="4AF1EF5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100-</w:t>
                                    </w:r>
                                  </w:p>
                                </w:txbxContent>
                              </wps:txbx>
                              <wps:bodyPr wrap="square" rtlCol="0">
                                <a:noAutofit/>
                              </wps:bodyPr>
                            </wps:wsp>
                            <wps:wsp>
                              <wps:cNvPr id="58" name="Text Box 58"/>
                              <wps:cNvSpPr txBox="1"/>
                              <wps:spPr>
                                <a:xfrm>
                                  <a:off x="990600" y="0"/>
                                  <a:ext cx="320087" cy="319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99368"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524000" y="6928"/>
                                  <a:ext cx="228233" cy="245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DEB62"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559" name="Group 559"/>
                        <wpg:cNvGrpSpPr/>
                        <wpg:grpSpPr>
                          <a:xfrm>
                            <a:off x="2734733" y="0"/>
                            <a:ext cx="1953260" cy="1601208"/>
                            <a:chOff x="0" y="27574"/>
                            <a:chExt cx="1953491" cy="1601590"/>
                          </a:xfrm>
                        </wpg:grpSpPr>
                        <wps:wsp>
                          <wps:cNvPr id="41" name="TextBox 3"/>
                          <wps:cNvSpPr txBox="1"/>
                          <wps:spPr>
                            <a:xfrm>
                              <a:off x="824346" y="1357746"/>
                              <a:ext cx="718073" cy="271418"/>
                            </a:xfrm>
                            <a:prstGeom prst="rect">
                              <a:avLst/>
                            </a:prstGeom>
                            <a:noFill/>
                          </wps:spPr>
                          <wps:txbx>
                            <w:txbxContent>
                              <w:p w14:paraId="6F990698" w14:textId="77777777" w:rsidR="00492D12" w:rsidRPr="00043C1B" w:rsidRDefault="00492D12" w:rsidP="00410CA6">
                                <w:pPr>
                                  <w:pStyle w:val="NormalWeb"/>
                                  <w:spacing w:after="0"/>
                                  <w:rPr>
                                    <w:b/>
                                    <w:sz w:val="12"/>
                                  </w:rPr>
                                </w:pPr>
                                <w:r w:rsidRPr="00043C1B">
                                  <w:rPr>
                                    <w:b/>
                                    <w:color w:val="000000" w:themeColor="text1"/>
                                    <w:kern w:val="24"/>
                                    <w:sz w:val="18"/>
                                    <w:szCs w:val="36"/>
                                    <w:lang w:val="en-US"/>
                                  </w:rPr>
                                  <w:t>Pi54 MAS</w:t>
                                </w:r>
                              </w:p>
                            </w:txbxContent>
                          </wps:txbx>
                          <wps:bodyPr wrap="square" rtlCol="0">
                            <a:noAutofit/>
                          </wps:bodyPr>
                        </wps:wsp>
                        <wpg:grpSp>
                          <wpg:cNvPr id="558" name="Group 558"/>
                          <wpg:cNvGrpSpPr/>
                          <wpg:grpSpPr>
                            <a:xfrm>
                              <a:off x="0" y="27574"/>
                              <a:ext cx="1953491" cy="1395779"/>
                              <a:chOff x="0" y="27574"/>
                              <a:chExt cx="1953491" cy="1395779"/>
                            </a:xfrm>
                          </wpg:grpSpPr>
                          <wps:wsp>
                            <wps:cNvPr id="53" name="TextBox 41"/>
                            <wps:cNvSpPr txBox="1"/>
                            <wps:spPr>
                              <a:xfrm>
                                <a:off x="447675" y="33338"/>
                                <a:ext cx="268855" cy="312104"/>
                              </a:xfrm>
                              <a:prstGeom prst="rect">
                                <a:avLst/>
                              </a:prstGeom>
                              <a:noFill/>
                            </wps:spPr>
                            <wps:txbx>
                              <w:txbxContent>
                                <w:p w14:paraId="5817AF1E" w14:textId="77777777" w:rsidR="00492D12" w:rsidRPr="008E6AA3" w:rsidRDefault="00492D12" w:rsidP="00410CA6">
                                  <w:pPr>
                                    <w:pStyle w:val="NormalWeb"/>
                                    <w:spacing w:after="0"/>
                                    <w:rPr>
                                      <w:b/>
                                    </w:rPr>
                                  </w:pPr>
                                  <w:r w:rsidRPr="008E6AA3">
                                    <w:rPr>
                                      <w:b/>
                                      <w:color w:val="000000" w:themeColor="text1"/>
                                      <w:kern w:val="24"/>
                                      <w:lang w:val="en-US"/>
                                    </w:rPr>
                                    <w:t>M</w:t>
                                  </w:r>
                                </w:p>
                              </w:txbxContent>
                            </wps:txbx>
                            <wps:bodyPr wrap="square" rtlCol="0">
                              <a:noAutofit/>
                            </wps:bodyPr>
                          </wps:wsp>
                          <pic:pic xmlns:pic="http://schemas.openxmlformats.org/drawingml/2006/picture">
                            <pic:nvPicPr>
                              <pic:cNvPr id="43" name="Picture 43"/>
                              <pic:cNvPicPr>
                                <a:picLocks noChangeAspect="1"/>
                              </pic:cNvPicPr>
                            </pic:nvPicPr>
                            <pic:blipFill rotWithShape="1">
                              <a:blip r:embed="rId12">
                                <a:extLst>
                                  <a:ext uri="{28A0092B-C50C-407E-A947-70E740481C1C}">
                                    <a14:useLocalDpi xmlns:a14="http://schemas.microsoft.com/office/drawing/2010/main" val="0"/>
                                  </a:ext>
                                </a:extLst>
                              </a:blip>
                              <a:srcRect l="6361" t="58675" b="6519"/>
                              <a:stretch/>
                            </pic:blipFill>
                            <pic:spPr>
                              <a:xfrm>
                                <a:off x="357130" y="271398"/>
                                <a:ext cx="1596361" cy="1068070"/>
                              </a:xfrm>
                              <a:prstGeom prst="rect">
                                <a:avLst/>
                              </a:prstGeom>
                            </pic:spPr>
                          </pic:pic>
                          <wps:wsp>
                            <wps:cNvPr id="45" name="TextBox 6"/>
                            <wps:cNvSpPr txBox="1"/>
                            <wps:spPr>
                              <a:xfrm>
                                <a:off x="38100" y="852488"/>
                                <a:ext cx="454660" cy="236855"/>
                              </a:xfrm>
                              <a:prstGeom prst="rect">
                                <a:avLst/>
                              </a:prstGeom>
                              <a:noFill/>
                            </wps:spPr>
                            <wps:txbx>
                              <w:txbxContent>
                                <w:p w14:paraId="3C799603" w14:textId="77777777" w:rsidR="00492D12" w:rsidRDefault="00492D12" w:rsidP="00410CA6">
                                  <w:pPr>
                                    <w:pStyle w:val="NormalWeb"/>
                                    <w:spacing w:after="0"/>
                                  </w:pPr>
                                  <w:r w:rsidRPr="009C6941">
                                    <w:rPr>
                                      <w:color w:val="000000" w:themeColor="text1"/>
                                      <w:kern w:val="24"/>
                                      <w:sz w:val="18"/>
                                      <w:szCs w:val="22"/>
                                      <w:lang w:val="en-US"/>
                                    </w:rPr>
                                    <w:t>200</w:t>
                                  </w:r>
                                  <w:r>
                                    <w:rPr>
                                      <w:color w:val="000000" w:themeColor="text1"/>
                                      <w:kern w:val="24"/>
                                      <w:sz w:val="22"/>
                                      <w:szCs w:val="22"/>
                                      <w:lang w:val="en-US"/>
                                    </w:rPr>
                                    <w:t>-</w:t>
                                  </w:r>
                                </w:p>
                              </w:txbxContent>
                            </wps:txbx>
                            <wps:bodyPr wrap="square" rtlCol="0">
                              <a:noAutofit/>
                            </wps:bodyPr>
                          </wps:wsp>
                          <wpg:grpSp>
                            <wpg:cNvPr id="46" name="Group 46"/>
                            <wpg:cNvGrpSpPr/>
                            <wpg:grpSpPr>
                              <a:xfrm>
                                <a:off x="0" y="271463"/>
                                <a:ext cx="534035" cy="1151890"/>
                                <a:chOff x="-8891" y="2151698"/>
                                <a:chExt cx="696909" cy="1099317"/>
                              </a:xfrm>
                            </wpg:grpSpPr>
                            <wps:wsp>
                              <wps:cNvPr id="47" name="TextBox 9"/>
                              <wps:cNvSpPr txBox="1"/>
                              <wps:spPr>
                                <a:xfrm>
                                  <a:off x="26951" y="3001062"/>
                                  <a:ext cx="607618" cy="249953"/>
                                </a:xfrm>
                                <a:prstGeom prst="rect">
                                  <a:avLst/>
                                </a:prstGeom>
                                <a:noFill/>
                              </wps:spPr>
                              <wps:txbx>
                                <w:txbxContent>
                                  <w:p w14:paraId="1111C32E" w14:textId="77777777" w:rsidR="00492D12" w:rsidRPr="009C6941" w:rsidRDefault="00492D12" w:rsidP="00410CA6">
                                    <w:pPr>
                                      <w:pStyle w:val="NormalWeb"/>
                                      <w:spacing w:after="0"/>
                                      <w:rPr>
                                        <w:sz w:val="20"/>
                                      </w:rPr>
                                    </w:pPr>
                                    <w:r w:rsidRPr="009C6941">
                                      <w:rPr>
                                        <w:color w:val="000000" w:themeColor="text1"/>
                                        <w:kern w:val="24"/>
                                        <w:sz w:val="18"/>
                                        <w:szCs w:val="22"/>
                                        <w:lang w:val="en-US"/>
                                      </w:rPr>
                                      <w:t>100-</w:t>
                                    </w:r>
                                  </w:p>
                                </w:txbxContent>
                              </wps:txbx>
                              <wps:bodyPr wrap="square" rtlCol="0">
                                <a:noAutofit/>
                              </wps:bodyPr>
                            </wps:wsp>
                            <wps:wsp>
                              <wps:cNvPr id="48" name="TextBox 10"/>
                              <wps:cNvSpPr txBox="1"/>
                              <wps:spPr>
                                <a:xfrm>
                                  <a:off x="47034" y="2465214"/>
                                  <a:ext cx="640984" cy="243542"/>
                                </a:xfrm>
                                <a:prstGeom prst="rect">
                                  <a:avLst/>
                                </a:prstGeom>
                                <a:noFill/>
                              </wps:spPr>
                              <wps:txbx>
                                <w:txbxContent>
                                  <w:p w14:paraId="5BB0EA57" w14:textId="77777777" w:rsidR="00492D12" w:rsidRPr="009C6941" w:rsidRDefault="00492D12" w:rsidP="00410CA6">
                                    <w:pPr>
                                      <w:pStyle w:val="NormalWeb"/>
                                      <w:spacing w:after="0"/>
                                      <w:rPr>
                                        <w:sz w:val="20"/>
                                      </w:rPr>
                                    </w:pPr>
                                    <w:r w:rsidRPr="009C6941">
                                      <w:rPr>
                                        <w:color w:val="000000" w:themeColor="text1"/>
                                        <w:kern w:val="24"/>
                                        <w:sz w:val="18"/>
                                        <w:szCs w:val="22"/>
                                        <w:lang w:val="en-US"/>
                                      </w:rPr>
                                      <w:t>300-</w:t>
                                    </w:r>
                                  </w:p>
                                </w:txbxContent>
                              </wps:txbx>
                              <wps:bodyPr wrap="square" rtlCol="0">
                                <a:noAutofit/>
                              </wps:bodyPr>
                            </wps:wsp>
                            <wps:wsp>
                              <wps:cNvPr id="49" name="TextBox 11"/>
                              <wps:cNvSpPr txBox="1"/>
                              <wps:spPr>
                                <a:xfrm>
                                  <a:off x="47026" y="2294215"/>
                                  <a:ext cx="616517" cy="204729"/>
                                </a:xfrm>
                                <a:prstGeom prst="rect">
                                  <a:avLst/>
                                </a:prstGeom>
                                <a:noFill/>
                              </wps:spPr>
                              <wps:txbx>
                                <w:txbxContent>
                                  <w:p w14:paraId="7D1D49DB" w14:textId="77777777" w:rsidR="00492D12" w:rsidRDefault="00492D12" w:rsidP="00410CA6">
                                    <w:pPr>
                                      <w:pStyle w:val="NormalWeb"/>
                                      <w:spacing w:after="0"/>
                                    </w:pPr>
                                    <w:r w:rsidRPr="009C6941">
                                      <w:rPr>
                                        <w:color w:val="000000" w:themeColor="text1"/>
                                        <w:kern w:val="24"/>
                                        <w:sz w:val="18"/>
                                        <w:szCs w:val="22"/>
                                        <w:lang w:val="en-US"/>
                                      </w:rPr>
                                      <w:t>400-</w:t>
                                    </w:r>
                                  </w:p>
                                </w:txbxContent>
                              </wps:txbx>
                              <wps:bodyPr wrap="square" rtlCol="0">
                                <a:noAutofit/>
                              </wps:bodyPr>
                            </wps:wsp>
                            <wps:wsp>
                              <wps:cNvPr id="50" name="TextBox 12"/>
                              <wps:cNvSpPr txBox="1"/>
                              <wps:spPr>
                                <a:xfrm>
                                  <a:off x="41744" y="2151698"/>
                                  <a:ext cx="592825" cy="217223"/>
                                </a:xfrm>
                                <a:prstGeom prst="rect">
                                  <a:avLst/>
                                </a:prstGeom>
                                <a:noFill/>
                              </wps:spPr>
                              <wps:txbx>
                                <w:txbxContent>
                                  <w:p w14:paraId="1AB53D35" w14:textId="77777777" w:rsidR="00492D12" w:rsidRPr="009C6941" w:rsidRDefault="00492D12" w:rsidP="00410CA6">
                                    <w:pPr>
                                      <w:pStyle w:val="NormalWeb"/>
                                      <w:spacing w:after="0"/>
                                      <w:rPr>
                                        <w:sz w:val="20"/>
                                      </w:rPr>
                                    </w:pPr>
                                    <w:r w:rsidRPr="009C6941">
                                      <w:rPr>
                                        <w:color w:val="000000" w:themeColor="text1"/>
                                        <w:kern w:val="24"/>
                                        <w:sz w:val="18"/>
                                        <w:szCs w:val="22"/>
                                        <w:lang w:val="en-US"/>
                                      </w:rPr>
                                      <w:t>500-</w:t>
                                    </w:r>
                                  </w:p>
                                </w:txbxContent>
                              </wps:txbx>
                              <wps:bodyPr wrap="square" rtlCol="0">
                                <a:noAutofit/>
                              </wps:bodyPr>
                            </wps:wsp>
                            <wps:wsp>
                              <wps:cNvPr id="52" name="TextBox 14"/>
                              <wps:cNvSpPr txBox="1"/>
                              <wps:spPr>
                                <a:xfrm>
                                  <a:off x="-8891" y="2464532"/>
                                  <a:ext cx="518160" cy="141515"/>
                                </a:xfrm>
                                <a:prstGeom prst="rect">
                                  <a:avLst/>
                                </a:prstGeom>
                                <a:noFill/>
                              </wps:spPr>
                              <wps:txbx>
                                <w:txbxContent>
                                  <w:p w14:paraId="4F754124" w14:textId="77777777" w:rsidR="00492D12" w:rsidRPr="009C6941" w:rsidRDefault="00492D12" w:rsidP="00410CA6">
                                    <w:pPr>
                                      <w:pStyle w:val="NormalWeb"/>
                                      <w:spacing w:after="0"/>
                                      <w:rPr>
                                        <w:sz w:val="20"/>
                                      </w:rPr>
                                    </w:pPr>
                                  </w:p>
                                </w:txbxContent>
                              </wps:txbx>
                              <wps:bodyPr wrap="square" rtlCol="0">
                                <a:noAutofit/>
                              </wps:bodyPr>
                            </wps:wsp>
                          </wpg:grpSp>
                          <wps:wsp>
                            <wps:cNvPr id="61" name="Text Box 61"/>
                            <wps:cNvSpPr txBox="1"/>
                            <wps:spPr>
                              <a:xfrm>
                                <a:off x="1554440" y="36984"/>
                                <a:ext cx="301786" cy="31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052AC"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976312" y="27574"/>
                                <a:ext cx="27432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8A9CA"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175D8E8D" id="Group 563" o:spid="_x0000_s1051" style="position:absolute;left:0;text-align:left;margin-left:23.05pt;margin-top:139.65pt;width:369.15pt;height:126.1pt;z-index:251649024;mso-position-horizontal-relative:text;mso-position-vertical-relative:text" coordsize="46879,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">
                <v:group id="Group 562" o:spid="_x0000_s1052" style="position:absolute;top:84;width:19424;height:15145" coordsize="19428,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TextBox 105" o:spid="_x0000_s1053" type="#_x0000_t202" style="position:absolute;left:92;top:1431;width:421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FE67A17"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500-</w:t>
                          </w:r>
                        </w:p>
                      </w:txbxContent>
                    </v:textbox>
                  </v:shape>
                  <v:group id="Group 561" o:spid="_x0000_s1054" style="position:absolute;width:19428;height:15145" coordsize="19428,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_x0000_s1055" type="#_x0000_t202" style="position:absolute;left:7504;top:13138;width:737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2EE5141" w14:textId="77777777" w:rsidR="00492D12" w:rsidRPr="00043C1B" w:rsidRDefault="00492D12" w:rsidP="00410CA6">
                            <w:pPr>
                              <w:pStyle w:val="NormalWeb"/>
                              <w:spacing w:after="0"/>
                              <w:rPr>
                                <w:b/>
                                <w:sz w:val="18"/>
                                <w:szCs w:val="18"/>
                              </w:rPr>
                            </w:pPr>
                            <w:r w:rsidRPr="00043C1B">
                              <w:rPr>
                                <w:b/>
                                <w:color w:val="000000" w:themeColor="text1"/>
                                <w:kern w:val="24"/>
                                <w:sz w:val="18"/>
                                <w:szCs w:val="18"/>
                                <w:lang w:val="en-US"/>
                              </w:rPr>
                              <w:t>RM 206</w:t>
                            </w:r>
                          </w:p>
                        </w:txbxContent>
                      </v:textbox>
                    </v:shape>
                    <v:group id="Group 560" o:spid="_x0000_s1056" style="position:absolute;width:19428;height:12927" coordsize="19428,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57" type="#_x0000_t75" style="position:absolute;left:3394;top:2424;width:16034;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">
                        <v:imagedata r:id="rId13" o:title="" croptop="26649f"/>
                      </v:shape>
                      <v:shape id="TextBox 26" o:spid="_x0000_s1058" type="#_x0000_t202" style="position:absolute;left:4572;top:92;width:291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948F798" w14:textId="77777777" w:rsidR="00492D12" w:rsidRPr="008E6AA3" w:rsidRDefault="00492D12" w:rsidP="00410CA6">
                              <w:pPr>
                                <w:pStyle w:val="NormalWeb"/>
                                <w:spacing w:after="0"/>
                                <w:rPr>
                                  <w:b/>
                                </w:rPr>
                              </w:pPr>
                              <w:r w:rsidRPr="008E6AA3">
                                <w:rPr>
                                  <w:b/>
                                  <w:color w:val="000000" w:themeColor="text1"/>
                                  <w:kern w:val="24"/>
                                  <w:lang w:val="en-US"/>
                                </w:rPr>
                                <w:t>M</w:t>
                              </w:r>
                            </w:p>
                          </w:txbxContent>
                        </v:textbox>
                      </v:shape>
                      <v:shape id="TextBox 100" o:spid="_x0000_s1059" type="#_x0000_t202" style="position:absolute;left:184;top:6257;width:393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D55B92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200-</w:t>
                              </w:r>
                            </w:p>
                          </w:txbxContent>
                        </v:textbox>
                      </v:shape>
                      <v:shape id="TextBox 104" o:spid="_x0000_s1060" type="#_x0000_t202" style="position:absolute;top:2516;width:423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CB161D0"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400-</w:t>
                              </w:r>
                            </w:p>
                          </w:txbxContent>
                        </v:textbox>
                      </v:shape>
                      <v:shape id="TextBox 103" o:spid="_x0000_s1061" type="#_x0000_t202" style="position:absolute;left:23;top:3902;width:4381;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947EE4D" w14:textId="77777777" w:rsidR="00492D12" w:rsidRPr="009C6941" w:rsidRDefault="00492D12" w:rsidP="00410CA6">
                              <w:pPr>
                                <w:pStyle w:val="NormalWeb"/>
                                <w:spacing w:after="0"/>
                                <w:rPr>
                                  <w:sz w:val="18"/>
                                  <w:szCs w:val="18"/>
                                </w:rPr>
                              </w:pPr>
                              <w:r>
                                <w:rPr>
                                  <w:color w:val="000000" w:themeColor="text1"/>
                                  <w:kern w:val="24"/>
                                  <w:sz w:val="18"/>
                                  <w:szCs w:val="18"/>
                                  <w:lang w:val="en-US"/>
                                </w:rPr>
                                <w:t>300-</w:t>
                              </w:r>
                            </w:p>
                          </w:txbxContent>
                        </v:textbox>
                      </v:shape>
                      <v:shape id="TextBox 102" o:spid="_x0000_s1062" type="#_x0000_t202" style="position:absolute;left:184;top:9559;width:402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AF1EF51" w14:textId="77777777" w:rsidR="00492D12" w:rsidRPr="009C6941" w:rsidRDefault="00492D12" w:rsidP="00410CA6">
                              <w:pPr>
                                <w:pStyle w:val="NormalWeb"/>
                                <w:spacing w:after="0"/>
                                <w:rPr>
                                  <w:sz w:val="18"/>
                                  <w:szCs w:val="18"/>
                                </w:rPr>
                              </w:pPr>
                              <w:r w:rsidRPr="009C6941">
                                <w:rPr>
                                  <w:color w:val="000000" w:themeColor="text1"/>
                                  <w:kern w:val="24"/>
                                  <w:sz w:val="18"/>
                                  <w:szCs w:val="18"/>
                                  <w:lang w:val="en-US"/>
                                </w:rPr>
                                <w:t>100-</w:t>
                              </w:r>
                            </w:p>
                          </w:txbxContent>
                        </v:textbox>
                      </v:shape>
                      <v:shape id="Text Box 58" o:spid="_x0000_s1063" type="#_x0000_t202" style="position:absolute;left:9906;width:3200;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F099368"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shape id="Text Box 59" o:spid="_x0000_s1064" type="#_x0000_t202" style="position:absolute;left:15240;top:69;width:2282;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EDDEB62"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v:group>
                  </v:group>
                </v:group>
                <v:group id="Group 559" o:spid="_x0000_s1065" style="position:absolute;left:27347;width:19532;height:16012" coordorigin=",275" coordsize="19534,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TextBox 3" o:spid="_x0000_s1066" type="#_x0000_t202" style="position:absolute;left:8243;top:13577;width:718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F990698" w14:textId="77777777" w:rsidR="00492D12" w:rsidRPr="00043C1B" w:rsidRDefault="00492D12" w:rsidP="00410CA6">
                          <w:pPr>
                            <w:pStyle w:val="NormalWeb"/>
                            <w:spacing w:after="0"/>
                            <w:rPr>
                              <w:b/>
                              <w:sz w:val="12"/>
                            </w:rPr>
                          </w:pPr>
                          <w:r w:rsidRPr="00043C1B">
                            <w:rPr>
                              <w:b/>
                              <w:color w:val="000000" w:themeColor="text1"/>
                              <w:kern w:val="24"/>
                              <w:sz w:val="18"/>
                              <w:szCs w:val="36"/>
                              <w:lang w:val="en-US"/>
                            </w:rPr>
                            <w:t>Pi54 MAS</w:t>
                          </w:r>
                        </w:p>
                      </w:txbxContent>
                    </v:textbox>
                  </v:shape>
                  <v:group id="Group 558" o:spid="_x0000_s1067" style="position:absolute;top:275;width:19534;height:13958" coordorigin=",275" coordsize="19534,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TextBox 41" o:spid="_x0000_s1068" type="#_x0000_t202" style="position:absolute;left:4476;top:333;width:2689;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817AF1E" w14:textId="77777777" w:rsidR="00492D12" w:rsidRPr="008E6AA3" w:rsidRDefault="00492D12" w:rsidP="00410CA6">
                            <w:pPr>
                              <w:pStyle w:val="NormalWeb"/>
                              <w:spacing w:after="0"/>
                              <w:rPr>
                                <w:b/>
                              </w:rPr>
                            </w:pPr>
                            <w:r w:rsidRPr="008E6AA3">
                              <w:rPr>
                                <w:b/>
                                <w:color w:val="000000" w:themeColor="text1"/>
                                <w:kern w:val="24"/>
                                <w:lang w:val="en-US"/>
                              </w:rPr>
                              <w:t>M</w:t>
                            </w:r>
                          </w:p>
                        </w:txbxContent>
                      </v:textbox>
                    </v:shape>
                    <v:shape id="Picture 43" o:spid="_x0000_s1069" type="#_x0000_t75" style="position:absolute;left:3571;top:2713;width:15963;height:1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">
                      <v:imagedata r:id="rId14" o:title="" croptop="38453f" cropbottom="4272f" cropleft="4169f"/>
                    </v:shape>
                    <v:shape id="TextBox 6" o:spid="_x0000_s1070" type="#_x0000_t202" style="position:absolute;left:381;top:8524;width:454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C799603" w14:textId="77777777" w:rsidR="00492D12" w:rsidRDefault="00492D12" w:rsidP="00410CA6">
                            <w:pPr>
                              <w:pStyle w:val="NormalWeb"/>
                              <w:spacing w:after="0"/>
                            </w:pPr>
                            <w:r w:rsidRPr="009C6941">
                              <w:rPr>
                                <w:color w:val="000000" w:themeColor="text1"/>
                                <w:kern w:val="24"/>
                                <w:sz w:val="18"/>
                                <w:szCs w:val="22"/>
                                <w:lang w:val="en-US"/>
                              </w:rPr>
                              <w:t>200</w:t>
                            </w:r>
                            <w:r>
                              <w:rPr>
                                <w:color w:val="000000" w:themeColor="text1"/>
                                <w:kern w:val="24"/>
                                <w:sz w:val="22"/>
                                <w:szCs w:val="22"/>
                                <w:lang w:val="en-US"/>
                              </w:rPr>
                              <w:t>-</w:t>
                            </w:r>
                          </w:p>
                        </w:txbxContent>
                      </v:textbox>
                    </v:shape>
                    <v:group id="Group 46" o:spid="_x0000_s1071" style="position:absolute;top:2714;width:5340;height:11519" coordorigin="-88,21516" coordsize="6969,1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72" type="#_x0000_t202" style="position:absolute;left:269;top:30010;width:6076;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111C32E" w14:textId="77777777" w:rsidR="00492D12" w:rsidRPr="009C6941" w:rsidRDefault="00492D12" w:rsidP="00410CA6">
                              <w:pPr>
                                <w:pStyle w:val="NormalWeb"/>
                                <w:spacing w:after="0"/>
                                <w:rPr>
                                  <w:sz w:val="20"/>
                                </w:rPr>
                              </w:pPr>
                              <w:r w:rsidRPr="009C6941">
                                <w:rPr>
                                  <w:color w:val="000000" w:themeColor="text1"/>
                                  <w:kern w:val="24"/>
                                  <w:sz w:val="18"/>
                                  <w:szCs w:val="22"/>
                                  <w:lang w:val="en-US"/>
                                </w:rPr>
                                <w:t>100-</w:t>
                              </w:r>
                            </w:p>
                          </w:txbxContent>
                        </v:textbox>
                      </v:shape>
                      <v:shape id="_x0000_s1073" type="#_x0000_t202" style="position:absolute;left:470;top:24652;width:6410;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BB0EA57" w14:textId="77777777" w:rsidR="00492D12" w:rsidRPr="009C6941" w:rsidRDefault="00492D12" w:rsidP="00410CA6">
                              <w:pPr>
                                <w:pStyle w:val="NormalWeb"/>
                                <w:spacing w:after="0"/>
                                <w:rPr>
                                  <w:sz w:val="20"/>
                                </w:rPr>
                              </w:pPr>
                              <w:r w:rsidRPr="009C6941">
                                <w:rPr>
                                  <w:color w:val="000000" w:themeColor="text1"/>
                                  <w:kern w:val="24"/>
                                  <w:sz w:val="18"/>
                                  <w:szCs w:val="22"/>
                                  <w:lang w:val="en-US"/>
                                </w:rPr>
                                <w:t>300-</w:t>
                              </w:r>
                            </w:p>
                          </w:txbxContent>
                        </v:textbox>
                      </v:shape>
                      <v:shape id="TextBox 11" o:spid="_x0000_s1074" type="#_x0000_t202" style="position:absolute;left:470;top:22942;width:6165;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D1D49DB" w14:textId="77777777" w:rsidR="00492D12" w:rsidRDefault="00492D12" w:rsidP="00410CA6">
                              <w:pPr>
                                <w:pStyle w:val="NormalWeb"/>
                                <w:spacing w:after="0"/>
                              </w:pPr>
                              <w:r w:rsidRPr="009C6941">
                                <w:rPr>
                                  <w:color w:val="000000" w:themeColor="text1"/>
                                  <w:kern w:val="24"/>
                                  <w:sz w:val="18"/>
                                  <w:szCs w:val="22"/>
                                  <w:lang w:val="en-US"/>
                                </w:rPr>
                                <w:t>400-</w:t>
                              </w:r>
                            </w:p>
                          </w:txbxContent>
                        </v:textbox>
                      </v:shape>
                      <v:shape id="TextBox 12" o:spid="_x0000_s1075" type="#_x0000_t202" style="position:absolute;left:417;top:21516;width:5928;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AB53D35" w14:textId="77777777" w:rsidR="00492D12" w:rsidRPr="009C6941" w:rsidRDefault="00492D12" w:rsidP="00410CA6">
                              <w:pPr>
                                <w:pStyle w:val="NormalWeb"/>
                                <w:spacing w:after="0"/>
                                <w:rPr>
                                  <w:sz w:val="20"/>
                                </w:rPr>
                              </w:pPr>
                              <w:r w:rsidRPr="009C6941">
                                <w:rPr>
                                  <w:color w:val="000000" w:themeColor="text1"/>
                                  <w:kern w:val="24"/>
                                  <w:sz w:val="18"/>
                                  <w:szCs w:val="22"/>
                                  <w:lang w:val="en-US"/>
                                </w:rPr>
                                <w:t>500-</w:t>
                              </w:r>
                            </w:p>
                          </w:txbxContent>
                        </v:textbox>
                      </v:shape>
                      <v:shape id="TextBox 14" o:spid="_x0000_s1076" type="#_x0000_t202" style="position:absolute;left:-88;top:24645;width:5180;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F754124" w14:textId="77777777" w:rsidR="00492D12" w:rsidRPr="009C6941" w:rsidRDefault="00492D12" w:rsidP="00410CA6">
                              <w:pPr>
                                <w:pStyle w:val="NormalWeb"/>
                                <w:spacing w:after="0"/>
                                <w:rPr>
                                  <w:sz w:val="20"/>
                                </w:rPr>
                              </w:pPr>
                            </w:p>
                          </w:txbxContent>
                        </v:textbox>
                      </v:shape>
                    </v:group>
                    <v:shape id="Text Box 61" o:spid="_x0000_s1077" type="#_x0000_t202" style="position:absolute;left:15544;top:369;width:3018;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1C5052AC"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v:shape id="Text Box 62" o:spid="_x0000_s1078" type="#_x0000_t202" style="position:absolute;left:9763;top:275;width:274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368A9CA" w14:textId="77777777" w:rsidR="00492D12" w:rsidRPr="008E6AA3" w:rsidRDefault="00492D12" w:rsidP="00410CA6">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group>
                </v:group>
                <w10:wrap type="through"/>
              </v:group>
            </w:pict>
          </mc:Fallback>
        </mc:AlternateContent>
      </w:r>
    </w:p>
    <w:p w14:paraId="19895F32" w14:textId="77777777" w:rsidR="00562D6D" w:rsidRDefault="00562D6D" w:rsidP="00410CA6">
      <w:pPr>
        <w:spacing w:line="360" w:lineRule="auto"/>
        <w:jc w:val="both"/>
        <w:rPr>
          <w:rFonts w:ascii="Times New Roman" w:hAnsi="Times New Roman" w:cs="Times New Roman"/>
          <w:sz w:val="24"/>
          <w:szCs w:val="24"/>
        </w:rPr>
      </w:pPr>
    </w:p>
    <w:p w14:paraId="4615C7BF" w14:textId="77777777" w:rsidR="00562D6D" w:rsidRDefault="00562D6D" w:rsidP="00410CA6">
      <w:pPr>
        <w:spacing w:line="360" w:lineRule="auto"/>
        <w:jc w:val="both"/>
        <w:rPr>
          <w:rFonts w:ascii="Times New Roman" w:hAnsi="Times New Roman" w:cs="Times New Roman"/>
          <w:sz w:val="24"/>
          <w:szCs w:val="24"/>
        </w:rPr>
      </w:pPr>
    </w:p>
    <w:p w14:paraId="4C9CC845" w14:textId="77777777" w:rsidR="00562D6D" w:rsidRDefault="00562D6D" w:rsidP="00562D6D">
      <w:pPr>
        <w:spacing w:line="360" w:lineRule="auto"/>
        <w:jc w:val="both"/>
        <w:rPr>
          <w:rFonts w:ascii="Times New Roman" w:hAnsi="Times New Roman" w:cs="Times New Roman"/>
          <w:sz w:val="24"/>
          <w:szCs w:val="24"/>
        </w:rPr>
      </w:pPr>
    </w:p>
    <w:p w14:paraId="35BBEFC2" w14:textId="1C5F1DBE" w:rsidR="00562D6D" w:rsidRDefault="00104CF2" w:rsidP="00410CA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48000" behindDoc="0" locked="0" layoutInCell="1" allowOverlap="1" wp14:anchorId="746210CC" wp14:editId="0B403055">
                <wp:simplePos x="0" y="0"/>
                <wp:positionH relativeFrom="column">
                  <wp:posOffset>-41662</wp:posOffset>
                </wp:positionH>
                <wp:positionV relativeFrom="paragraph">
                  <wp:posOffset>971913</wp:posOffset>
                </wp:positionV>
                <wp:extent cx="5278120" cy="702945"/>
                <wp:effectExtent l="0" t="0" r="17780" b="20955"/>
                <wp:wrapThrough wrapText="bothSides">
                  <wp:wrapPolygon edited="0">
                    <wp:start x="0" y="0"/>
                    <wp:lineTo x="0" y="21659"/>
                    <wp:lineTo x="21595" y="21659"/>
                    <wp:lineTo x="21595"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5278120" cy="7029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456A02" w14:textId="77777777" w:rsidR="00492D12" w:rsidRDefault="00492D12" w:rsidP="00410CA6">
                            <w:pPr>
                              <w:rPr>
                                <w:rFonts w:ascii="Times New Roman" w:hAnsi="Times New Roman" w:cs="Times New Roman"/>
                                <w:sz w:val="24"/>
                                <w:szCs w:val="24"/>
                              </w:rPr>
                            </w:pPr>
                            <w:r w:rsidRPr="007951AC">
                              <w:rPr>
                                <w:rFonts w:ascii="Times New Roman" w:hAnsi="Times New Roman" w:cs="Times New Roman"/>
                                <w:sz w:val="24"/>
                                <w:szCs w:val="24"/>
                              </w:rPr>
                              <w:t>Figure</w:t>
                            </w:r>
                            <w:r w:rsidRPr="00E0107D">
                              <w:rPr>
                                <w:rFonts w:ascii="Times New Roman" w:hAnsi="Times New Roman" w:cs="Times New Roman"/>
                                <w:b/>
                                <w:sz w:val="24"/>
                                <w:szCs w:val="24"/>
                              </w:rPr>
                              <w:t xml:space="preserve"> </w:t>
                            </w:r>
                            <w:r w:rsidR="002A5C0E" w:rsidRPr="007951AC">
                              <w:rPr>
                                <w:rFonts w:ascii="Times New Roman" w:hAnsi="Times New Roman" w:cs="Times New Roman"/>
                                <w:sz w:val="24"/>
                                <w:szCs w:val="24"/>
                              </w:rPr>
                              <w:t>2</w:t>
                            </w:r>
                            <w:r w:rsidRPr="007951AC">
                              <w:rPr>
                                <w:rFonts w:ascii="Times New Roman" w:hAnsi="Times New Roman" w:cs="Times New Roman"/>
                                <w:sz w:val="24"/>
                                <w:szCs w:val="24"/>
                              </w:rPr>
                              <w:t>- parental polym</w:t>
                            </w:r>
                            <w:r w:rsidR="00DA57F7" w:rsidRPr="007951AC">
                              <w:rPr>
                                <w:rFonts w:ascii="Times New Roman" w:hAnsi="Times New Roman" w:cs="Times New Roman"/>
                                <w:sz w:val="24"/>
                                <w:szCs w:val="24"/>
                              </w:rPr>
                              <w:t xml:space="preserve">orphism study with gene linked &amp; </w:t>
                            </w:r>
                            <w:r w:rsidRPr="007951AC">
                              <w:rPr>
                                <w:rFonts w:ascii="Times New Roman" w:hAnsi="Times New Roman" w:cs="Times New Roman"/>
                                <w:sz w:val="24"/>
                                <w:szCs w:val="24"/>
                              </w:rPr>
                              <w:t>functional markers.</w:t>
                            </w:r>
                            <w:r w:rsidRPr="007951AC">
                              <w:t xml:space="preserve"> </w:t>
                            </w:r>
                            <w:r w:rsidRPr="007951AC">
                              <w:rPr>
                                <w:rFonts w:ascii="Times New Roman" w:hAnsi="Times New Roman" w:cs="Times New Roman"/>
                                <w:sz w:val="24"/>
                                <w:szCs w:val="24"/>
                              </w:rPr>
                              <w:t>Gel Lanes</w:t>
                            </w:r>
                            <w:r>
                              <w:rPr>
                                <w:rFonts w:ascii="Times New Roman" w:hAnsi="Times New Roman" w:cs="Times New Roman"/>
                                <w:b/>
                                <w:sz w:val="24"/>
                                <w:szCs w:val="24"/>
                              </w:rPr>
                              <w:t xml:space="preserve"> M:</w:t>
                            </w:r>
                            <w:r w:rsidRPr="007951AC">
                              <w:rPr>
                                <w:rFonts w:ascii="Times New Roman" w:hAnsi="Times New Roman" w:cs="Times New Roman"/>
                                <w:sz w:val="24"/>
                                <w:szCs w:val="24"/>
                              </w:rPr>
                              <w:t xml:space="preserve"> 100bp molecular weight ladder</w:t>
                            </w:r>
                            <w:r>
                              <w:rPr>
                                <w:rFonts w:ascii="Times New Roman" w:hAnsi="Times New Roman" w:cs="Times New Roman"/>
                                <w:b/>
                                <w:sz w:val="24"/>
                                <w:szCs w:val="24"/>
                              </w:rPr>
                              <w:t>; G</w:t>
                            </w:r>
                            <w:r w:rsidRPr="00043C1B">
                              <w:rPr>
                                <w:rFonts w:ascii="Times New Roman" w:hAnsi="Times New Roman" w:cs="Times New Roman"/>
                                <w:b/>
                                <w:sz w:val="24"/>
                                <w:szCs w:val="24"/>
                              </w:rPr>
                              <w:t>-</w:t>
                            </w:r>
                            <w:r w:rsidR="00A748B6" w:rsidRPr="007951AC">
                              <w:rPr>
                                <w:rFonts w:ascii="Times New Roman" w:hAnsi="Times New Roman" w:cs="Times New Roman"/>
                                <w:sz w:val="24"/>
                                <w:szCs w:val="24"/>
                              </w:rPr>
                              <w:t>Recurrent parent ‘Gontra Bidhan</w:t>
                            </w:r>
                            <w:r w:rsidRPr="007951AC">
                              <w:rPr>
                                <w:rFonts w:ascii="Times New Roman" w:hAnsi="Times New Roman" w:cs="Times New Roman"/>
                                <w:sz w:val="24"/>
                                <w:szCs w:val="24"/>
                              </w:rPr>
                              <w:t>1’</w:t>
                            </w:r>
                            <w:r w:rsidRPr="00043C1B">
                              <w:t>,</w:t>
                            </w:r>
                            <w:r>
                              <w:rPr>
                                <w:rFonts w:ascii="Times New Roman" w:hAnsi="Times New Roman" w:cs="Times New Roman"/>
                                <w:b/>
                                <w:sz w:val="24"/>
                                <w:szCs w:val="24"/>
                              </w:rPr>
                              <w:t xml:space="preserve"> </w:t>
                            </w:r>
                            <w:r w:rsidR="006C6541">
                              <w:rPr>
                                <w:rFonts w:ascii="Times New Roman" w:hAnsi="Times New Roman" w:cs="Times New Roman"/>
                                <w:b/>
                                <w:sz w:val="24"/>
                                <w:szCs w:val="24"/>
                              </w:rPr>
                              <w:t>P</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p>
                          <w:p w14:paraId="6067651C" w14:textId="77777777" w:rsidR="00104CF2" w:rsidRPr="00E0107D" w:rsidRDefault="00104CF2" w:rsidP="00410CA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210CC" id="Text Box 38" o:spid="_x0000_s1079" type="#_x0000_t202" style="position:absolute;left:0;text-align:left;margin-left:-3.3pt;margin-top:76.55pt;width:415.6pt;height:55.3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" fillcolor="white [3201]" strokecolor="white [3212]" strokeweight=".5pt">
                <v:textbox>
                  <w:txbxContent>
                    <w:p w14:paraId="3F456A02" w14:textId="77777777" w:rsidR="00492D12" w:rsidRDefault="00492D12" w:rsidP="00410CA6">
                      <w:pPr>
                        <w:rPr>
                          <w:rFonts w:ascii="Times New Roman" w:hAnsi="Times New Roman" w:cs="Times New Roman"/>
                          <w:sz w:val="24"/>
                          <w:szCs w:val="24"/>
                        </w:rPr>
                      </w:pPr>
                      <w:r w:rsidRPr="007951AC">
                        <w:rPr>
                          <w:rFonts w:ascii="Times New Roman" w:hAnsi="Times New Roman" w:cs="Times New Roman"/>
                          <w:sz w:val="24"/>
                          <w:szCs w:val="24"/>
                        </w:rPr>
                        <w:t>Figure</w:t>
                      </w:r>
                      <w:r w:rsidRPr="00E0107D">
                        <w:rPr>
                          <w:rFonts w:ascii="Times New Roman" w:hAnsi="Times New Roman" w:cs="Times New Roman"/>
                          <w:b/>
                          <w:sz w:val="24"/>
                          <w:szCs w:val="24"/>
                        </w:rPr>
                        <w:t xml:space="preserve"> </w:t>
                      </w:r>
                      <w:r w:rsidR="002A5C0E" w:rsidRPr="007951AC">
                        <w:rPr>
                          <w:rFonts w:ascii="Times New Roman" w:hAnsi="Times New Roman" w:cs="Times New Roman"/>
                          <w:sz w:val="24"/>
                          <w:szCs w:val="24"/>
                        </w:rPr>
                        <w:t>2</w:t>
                      </w:r>
                      <w:r w:rsidRPr="007951AC">
                        <w:rPr>
                          <w:rFonts w:ascii="Times New Roman" w:hAnsi="Times New Roman" w:cs="Times New Roman"/>
                          <w:sz w:val="24"/>
                          <w:szCs w:val="24"/>
                        </w:rPr>
                        <w:t>- parental polym</w:t>
                      </w:r>
                      <w:r w:rsidR="00DA57F7" w:rsidRPr="007951AC">
                        <w:rPr>
                          <w:rFonts w:ascii="Times New Roman" w:hAnsi="Times New Roman" w:cs="Times New Roman"/>
                          <w:sz w:val="24"/>
                          <w:szCs w:val="24"/>
                        </w:rPr>
                        <w:t xml:space="preserve">orphism study with gene linked &amp; </w:t>
                      </w:r>
                      <w:r w:rsidRPr="007951AC">
                        <w:rPr>
                          <w:rFonts w:ascii="Times New Roman" w:hAnsi="Times New Roman" w:cs="Times New Roman"/>
                          <w:sz w:val="24"/>
                          <w:szCs w:val="24"/>
                        </w:rPr>
                        <w:t>functional markers.</w:t>
                      </w:r>
                      <w:r w:rsidRPr="007951AC">
                        <w:t xml:space="preserve"> </w:t>
                      </w:r>
                      <w:r w:rsidRPr="007951AC">
                        <w:rPr>
                          <w:rFonts w:ascii="Times New Roman" w:hAnsi="Times New Roman" w:cs="Times New Roman"/>
                          <w:sz w:val="24"/>
                          <w:szCs w:val="24"/>
                        </w:rPr>
                        <w:t>Gel Lanes</w:t>
                      </w:r>
                      <w:r>
                        <w:rPr>
                          <w:rFonts w:ascii="Times New Roman" w:hAnsi="Times New Roman" w:cs="Times New Roman"/>
                          <w:b/>
                          <w:sz w:val="24"/>
                          <w:szCs w:val="24"/>
                        </w:rPr>
                        <w:t xml:space="preserve"> M:</w:t>
                      </w:r>
                      <w:r w:rsidRPr="007951AC">
                        <w:rPr>
                          <w:rFonts w:ascii="Times New Roman" w:hAnsi="Times New Roman" w:cs="Times New Roman"/>
                          <w:sz w:val="24"/>
                          <w:szCs w:val="24"/>
                        </w:rPr>
                        <w:t xml:space="preserve"> 100bp molecular weight ladder</w:t>
                      </w:r>
                      <w:r>
                        <w:rPr>
                          <w:rFonts w:ascii="Times New Roman" w:hAnsi="Times New Roman" w:cs="Times New Roman"/>
                          <w:b/>
                          <w:sz w:val="24"/>
                          <w:szCs w:val="24"/>
                        </w:rPr>
                        <w:t>; G</w:t>
                      </w:r>
                      <w:r w:rsidRPr="00043C1B">
                        <w:rPr>
                          <w:rFonts w:ascii="Times New Roman" w:hAnsi="Times New Roman" w:cs="Times New Roman"/>
                          <w:b/>
                          <w:sz w:val="24"/>
                          <w:szCs w:val="24"/>
                        </w:rPr>
                        <w:t>-</w:t>
                      </w:r>
                      <w:r w:rsidR="00A748B6" w:rsidRPr="007951AC">
                        <w:rPr>
                          <w:rFonts w:ascii="Times New Roman" w:hAnsi="Times New Roman" w:cs="Times New Roman"/>
                          <w:sz w:val="24"/>
                          <w:szCs w:val="24"/>
                        </w:rPr>
                        <w:t>Recurrent parent ‘Gontra Bidhan</w:t>
                      </w:r>
                      <w:r w:rsidRPr="007951AC">
                        <w:rPr>
                          <w:rFonts w:ascii="Times New Roman" w:hAnsi="Times New Roman" w:cs="Times New Roman"/>
                          <w:sz w:val="24"/>
                          <w:szCs w:val="24"/>
                        </w:rPr>
                        <w:t>1’</w:t>
                      </w:r>
                      <w:r w:rsidRPr="00043C1B">
                        <w:t>,</w:t>
                      </w:r>
                      <w:r>
                        <w:rPr>
                          <w:rFonts w:ascii="Times New Roman" w:hAnsi="Times New Roman" w:cs="Times New Roman"/>
                          <w:b/>
                          <w:sz w:val="24"/>
                          <w:szCs w:val="24"/>
                        </w:rPr>
                        <w:t xml:space="preserve"> </w:t>
                      </w:r>
                      <w:r w:rsidR="006C6541">
                        <w:rPr>
                          <w:rFonts w:ascii="Times New Roman" w:hAnsi="Times New Roman" w:cs="Times New Roman"/>
                          <w:b/>
                          <w:sz w:val="24"/>
                          <w:szCs w:val="24"/>
                        </w:rPr>
                        <w:t>P</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p>
                    <w:p w14:paraId="6067651C" w14:textId="77777777" w:rsidR="00104CF2" w:rsidRPr="00E0107D" w:rsidRDefault="00104CF2" w:rsidP="00410CA6">
                      <w:pPr>
                        <w:rPr>
                          <w:b/>
                        </w:rPr>
                      </w:pPr>
                    </w:p>
                  </w:txbxContent>
                </v:textbox>
                <w10:wrap type="through"/>
              </v:shape>
            </w:pict>
          </mc:Fallback>
        </mc:AlternateContent>
      </w:r>
    </w:p>
    <w:p w14:paraId="2DEF0FE7" w14:textId="509E83B3" w:rsidR="00410CA6" w:rsidRDefault="00104CF2" w:rsidP="00410CA6">
      <w:pPr>
        <w:spacing w:line="360" w:lineRule="auto"/>
        <w:mirrorIndents/>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mc:AlternateContent>
          <mc:Choice Requires="wpg">
            <w:drawing>
              <wp:inline distT="0" distB="0" distL="0" distR="0" wp14:anchorId="58A161C9" wp14:editId="200C245C">
                <wp:extent cx="4882515" cy="2407920"/>
                <wp:effectExtent l="95250" t="57150" r="89535" b="0"/>
                <wp:docPr id="517" name="Group 517"/>
                <wp:cNvGraphicFramePr/>
                <a:graphic xmlns:a="http://schemas.openxmlformats.org/drawingml/2006/main">
                  <a:graphicData uri="http://schemas.microsoft.com/office/word/2010/wordprocessingGroup">
                    <wpg:wgp>
                      <wpg:cNvGrpSpPr/>
                      <wpg:grpSpPr>
                        <a:xfrm>
                          <a:off x="0" y="0"/>
                          <a:ext cx="4882515" cy="2407920"/>
                          <a:chOff x="0" y="0"/>
                          <a:chExt cx="4882515" cy="2407920"/>
                        </a:xfrm>
                      </wpg:grpSpPr>
                      <pic:pic xmlns:pic="http://schemas.openxmlformats.org/drawingml/2006/picture">
                        <pic:nvPicPr>
                          <pic:cNvPr id="33" name="Picture 32"/>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490" cy="19259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4" name="TextBox 42"/>
                        <wps:cNvSpPr txBox="1"/>
                        <wps:spPr>
                          <a:xfrm>
                            <a:off x="0" y="2114550"/>
                            <a:ext cx="4811395"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9E3A986" w14:textId="77777777" w:rsidR="00562D6D" w:rsidRPr="00FD58F4" w:rsidRDefault="00562D6D" w:rsidP="006950B8">
                              <w:pPr>
                                <w:pStyle w:val="NormalWeb"/>
                                <w:spacing w:after="0"/>
                                <w:jc w:val="center"/>
                                <w:rPr>
                                  <w:b/>
                                </w:rPr>
                              </w:pPr>
                              <w:r w:rsidRPr="007951AC">
                                <w:rPr>
                                  <w:color w:val="000000" w:themeColor="dark1"/>
                                  <w:kern w:val="24"/>
                                </w:rPr>
                                <w:t>Fig</w:t>
                              </w:r>
                              <w:r w:rsidR="00FD58F4" w:rsidRPr="007951AC">
                                <w:rPr>
                                  <w:color w:val="000000" w:themeColor="dark1"/>
                                  <w:kern w:val="24"/>
                                </w:rPr>
                                <w:t>ure</w:t>
                              </w:r>
                              <w:r w:rsidR="002A5C0E" w:rsidRPr="007951AC">
                                <w:rPr>
                                  <w:color w:val="000000" w:themeColor="dark1"/>
                                  <w:kern w:val="24"/>
                                </w:rPr>
                                <w:t xml:space="preserve"> 3</w:t>
                              </w:r>
                              <w:r w:rsidR="002A5C0E">
                                <w:rPr>
                                  <w:b/>
                                  <w:color w:val="000000" w:themeColor="dark1"/>
                                  <w:kern w:val="24"/>
                                </w:rPr>
                                <w:t xml:space="preserve">- </w:t>
                              </w:r>
                              <w:r w:rsidR="006950B8">
                                <w:rPr>
                                  <w:b/>
                                  <w:color w:val="000000" w:themeColor="dark1"/>
                                  <w:kern w:val="24"/>
                                </w:rPr>
                                <w:t xml:space="preserve">a. </w:t>
                              </w:r>
                              <w:r w:rsidR="006950B8" w:rsidRPr="007951AC">
                                <w:rPr>
                                  <w:color w:val="000000" w:themeColor="dark1"/>
                                  <w:kern w:val="24"/>
                                </w:rPr>
                                <w:t>Emasculated</w:t>
                              </w:r>
                              <w:r w:rsidR="00FD58F4" w:rsidRPr="007951AC">
                                <w:rPr>
                                  <w:color w:val="000000" w:themeColor="dark1"/>
                                  <w:kern w:val="24"/>
                                </w:rPr>
                                <w:t xml:space="preserve"> panicles with bagging</w:t>
                              </w:r>
                              <w:r w:rsidR="006950B8" w:rsidRPr="007951AC">
                                <w:rPr>
                                  <w:color w:val="000000" w:themeColor="dark1"/>
                                  <w:kern w:val="24"/>
                                </w:rPr>
                                <w:t xml:space="preserve">, </w:t>
                              </w:r>
                              <w:r w:rsidR="006950B8">
                                <w:rPr>
                                  <w:b/>
                                  <w:color w:val="000000" w:themeColor="dark1"/>
                                  <w:kern w:val="24"/>
                                </w:rPr>
                                <w:t xml:space="preserve">b. </w:t>
                              </w:r>
                              <w:r w:rsidR="006950B8" w:rsidRPr="007951AC">
                                <w:rPr>
                                  <w:color w:val="000000" w:themeColor="dark1"/>
                                  <w:kern w:val="24"/>
                                </w:rPr>
                                <w:t>Checking seed set</w:t>
                              </w:r>
                            </w:p>
                          </w:txbxContent>
                        </wps:txbx>
                        <wps:bodyPr wrap="square" rtlCol="0">
                          <a:spAutoFit/>
                        </wps:bodyPr>
                      </wps:wsp>
                      <pic:pic xmlns:pic="http://schemas.openxmlformats.org/drawingml/2006/picture">
                        <pic:nvPicPr>
                          <pic:cNvPr id="44" name="Picture 43"/>
                          <pic:cNvPicPr>
                            <a:picLocks/>
                          </pic:cNvPicPr>
                        </pic:nvPicPr>
                        <pic:blipFill rotWithShape="1">
                          <a:blip r:embed="rId16" cstate="print">
                            <a:extLst>
                              <a:ext uri="{28A0092B-C50C-407E-A947-70E740481C1C}">
                                <a14:useLocalDpi xmlns:a14="http://schemas.microsoft.com/office/drawing/2010/main" val="0"/>
                              </a:ext>
                            </a:extLst>
                          </a:blip>
                          <a:srcRect l="12103"/>
                          <a:stretch/>
                        </pic:blipFill>
                        <pic:spPr>
                          <a:xfrm>
                            <a:off x="2867025" y="0"/>
                            <a:ext cx="2015490" cy="19259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14" name="Text Box 514"/>
                        <wps:cNvSpPr txBox="1"/>
                        <wps:spPr>
                          <a:xfrm>
                            <a:off x="704850" y="1924050"/>
                            <a:ext cx="393966" cy="254000"/>
                          </a:xfrm>
                          <a:prstGeom prst="rect">
                            <a:avLst/>
                          </a:prstGeom>
                          <a:noFill/>
                          <a:ln w="6350">
                            <a:noFill/>
                          </a:ln>
                        </wps:spPr>
                        <wps:txbx>
                          <w:txbxContent>
                            <w:p w14:paraId="09A1F377" w14:textId="77777777" w:rsidR="006950B8" w:rsidRPr="006950B8" w:rsidRDefault="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3705225" y="1914525"/>
                            <a:ext cx="393966" cy="254000"/>
                          </a:xfrm>
                          <a:prstGeom prst="rect">
                            <a:avLst/>
                          </a:prstGeom>
                          <a:noFill/>
                          <a:ln w="6350">
                            <a:noFill/>
                          </a:ln>
                        </wps:spPr>
                        <wps:txbx>
                          <w:txbxContent>
                            <w:p w14:paraId="69A813D0" w14:textId="77777777" w:rsidR="006950B8" w:rsidRPr="006950B8" w:rsidRDefault="006950B8" w:rsidP="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A161C9" id="Group 517" o:spid="_x0000_s1080" style="width:384.45pt;height:189.6pt;mso-position-horizontal-relative:char;mso-position-vertical-relative:line" coordsize="48825,24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">
                <v:shape id="Picture 32" o:spid="_x0000_s1081" type="#_x0000_t75" style="position:absolute;width:20154;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" filled="t" fillcolor="#ededed" strokeweight="7pt">
                  <v:stroke endcap="square"/>
                  <v:imagedata r:id="rId17" o:title=""/>
                  <v:shadow on="t" color="black" opacity="26214f" origin="-.5,-.5" offset="0,.5mm"/>
                  <o:lock v:ext="edit" aspectratio="f"/>
                </v:shape>
                <v:shape id="TextBox 42" o:spid="_x0000_s1082" type="#_x0000_t202" style="position:absolute;top:21145;width:4811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" fillcolor="white [3201]" stroked="f" strokeweight="1pt">
                  <v:textbox style="mso-fit-shape-to-text:t">
                    <w:txbxContent>
                      <w:p w14:paraId="49E3A986" w14:textId="77777777" w:rsidR="00562D6D" w:rsidRPr="00FD58F4" w:rsidRDefault="00562D6D" w:rsidP="006950B8">
                        <w:pPr>
                          <w:pStyle w:val="NormalWeb"/>
                          <w:spacing w:after="0"/>
                          <w:jc w:val="center"/>
                          <w:rPr>
                            <w:b/>
                          </w:rPr>
                        </w:pPr>
                        <w:r w:rsidRPr="007951AC">
                          <w:rPr>
                            <w:color w:val="000000" w:themeColor="dark1"/>
                            <w:kern w:val="24"/>
                          </w:rPr>
                          <w:t>Fig</w:t>
                        </w:r>
                        <w:r w:rsidR="00FD58F4" w:rsidRPr="007951AC">
                          <w:rPr>
                            <w:color w:val="000000" w:themeColor="dark1"/>
                            <w:kern w:val="24"/>
                          </w:rPr>
                          <w:t>ure</w:t>
                        </w:r>
                        <w:r w:rsidR="002A5C0E" w:rsidRPr="007951AC">
                          <w:rPr>
                            <w:color w:val="000000" w:themeColor="dark1"/>
                            <w:kern w:val="24"/>
                          </w:rPr>
                          <w:t xml:space="preserve"> 3</w:t>
                        </w:r>
                        <w:r w:rsidR="002A5C0E">
                          <w:rPr>
                            <w:b/>
                            <w:color w:val="000000" w:themeColor="dark1"/>
                            <w:kern w:val="24"/>
                          </w:rPr>
                          <w:t xml:space="preserve">- </w:t>
                        </w:r>
                        <w:r w:rsidR="006950B8">
                          <w:rPr>
                            <w:b/>
                            <w:color w:val="000000" w:themeColor="dark1"/>
                            <w:kern w:val="24"/>
                          </w:rPr>
                          <w:t xml:space="preserve">a. </w:t>
                        </w:r>
                        <w:r w:rsidR="006950B8" w:rsidRPr="007951AC">
                          <w:rPr>
                            <w:color w:val="000000" w:themeColor="dark1"/>
                            <w:kern w:val="24"/>
                          </w:rPr>
                          <w:t>Emasculated</w:t>
                        </w:r>
                        <w:r w:rsidR="00FD58F4" w:rsidRPr="007951AC">
                          <w:rPr>
                            <w:color w:val="000000" w:themeColor="dark1"/>
                            <w:kern w:val="24"/>
                          </w:rPr>
                          <w:t xml:space="preserve"> panicles with bagging</w:t>
                        </w:r>
                        <w:r w:rsidR="006950B8" w:rsidRPr="007951AC">
                          <w:rPr>
                            <w:color w:val="000000" w:themeColor="dark1"/>
                            <w:kern w:val="24"/>
                          </w:rPr>
                          <w:t xml:space="preserve">, </w:t>
                        </w:r>
                        <w:r w:rsidR="006950B8">
                          <w:rPr>
                            <w:b/>
                            <w:color w:val="000000" w:themeColor="dark1"/>
                            <w:kern w:val="24"/>
                          </w:rPr>
                          <w:t xml:space="preserve">b. </w:t>
                        </w:r>
                        <w:r w:rsidR="006950B8" w:rsidRPr="007951AC">
                          <w:rPr>
                            <w:color w:val="000000" w:themeColor="dark1"/>
                            <w:kern w:val="24"/>
                          </w:rPr>
                          <w:t>Checking seed set</w:t>
                        </w:r>
                      </w:p>
                    </w:txbxContent>
                  </v:textbox>
                </v:shape>
                <v:shape id="Picture 43" o:spid="_x0000_s1083" type="#_x0000_t75" style="position:absolute;left:28670;width:20155;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" filled="t" fillcolor="#ededed" strokeweight="7pt">
                  <v:stroke endcap="square"/>
                  <v:imagedata r:id="rId18" o:title="" cropleft="7932f"/>
                  <v:shadow on="t" color="black" opacity="26214f" origin="-.5,-.5" offset="0,.5mm"/>
                  <o:lock v:ext="edit" aspectratio="f"/>
                </v:shape>
                <v:shape id="Text Box 514" o:spid="_x0000_s1084" type="#_x0000_t202" style="position:absolute;left:7048;top:19240;width:39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09A1F377" w14:textId="77777777" w:rsidR="006950B8" w:rsidRPr="006950B8" w:rsidRDefault="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a</w:t>
                        </w:r>
                      </w:p>
                    </w:txbxContent>
                  </v:textbox>
                </v:shape>
                <v:shape id="Text Box 516" o:spid="_x0000_s1085" type="#_x0000_t202" style="position:absolute;left:37052;top:19145;width:393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69A813D0" w14:textId="77777777" w:rsidR="006950B8" w:rsidRPr="006950B8" w:rsidRDefault="006950B8" w:rsidP="006950B8">
                        <w:pPr>
                          <w:rPr>
                            <w:rFonts w:ascii="Times New Roman" w:hAnsi="Times New Roman" w:cs="Times New Roman"/>
                            <w:b/>
                            <w:sz w:val="24"/>
                            <w:szCs w:val="24"/>
                            <w:lang w:val="en-US"/>
                          </w:rPr>
                        </w:pPr>
                        <w:r w:rsidRPr="006950B8">
                          <w:rPr>
                            <w:rFonts w:ascii="Times New Roman" w:hAnsi="Times New Roman" w:cs="Times New Roman"/>
                            <w:b/>
                            <w:sz w:val="24"/>
                            <w:szCs w:val="24"/>
                            <w:lang w:val="en-US"/>
                          </w:rPr>
                          <w:t>b</w:t>
                        </w:r>
                      </w:p>
                    </w:txbxContent>
                  </v:textbox>
                </v:shape>
                <w10:anchorlock/>
              </v:group>
            </w:pict>
          </mc:Fallback>
        </mc:AlternateContent>
      </w:r>
      <w:r w:rsidR="00410CA6" w:rsidRPr="00B05208">
        <w:rPr>
          <w:rFonts w:ascii="Times New Roman" w:eastAsia="Calibri" w:hAnsi="Times New Roman" w:cs="Times New Roman"/>
          <w:noProof/>
          <w:sz w:val="24"/>
          <w:szCs w:val="24"/>
          <w:lang w:eastAsia="en-IN"/>
        </w:rPr>
        <mc:AlternateContent>
          <mc:Choice Requires="wpg">
            <w:drawing>
              <wp:anchor distT="0" distB="0" distL="114300" distR="114300" simplePos="0" relativeHeight="251645952" behindDoc="0" locked="0" layoutInCell="1" allowOverlap="1" wp14:anchorId="293C1F3E" wp14:editId="0287498C">
                <wp:simplePos x="0" y="0"/>
                <wp:positionH relativeFrom="column">
                  <wp:posOffset>15326360</wp:posOffset>
                </wp:positionH>
                <wp:positionV relativeFrom="paragraph">
                  <wp:posOffset>1587945</wp:posOffset>
                </wp:positionV>
                <wp:extent cx="3121667" cy="5397518"/>
                <wp:effectExtent l="0" t="0" r="0" b="0"/>
                <wp:wrapNone/>
                <wp:docPr id="6" name="Group 5"/>
                <wp:cNvGraphicFramePr/>
                <a:graphic xmlns:a="http://schemas.openxmlformats.org/drawingml/2006/main">
                  <a:graphicData uri="http://schemas.microsoft.com/office/word/2010/wordprocessingGroup">
                    <wpg:wgp>
                      <wpg:cNvGrpSpPr/>
                      <wpg:grpSpPr>
                        <a:xfrm>
                          <a:off x="0" y="0"/>
                          <a:ext cx="3121667" cy="5397518"/>
                          <a:chOff x="7987567" y="0"/>
                          <a:chExt cx="3121667" cy="5397517"/>
                        </a:xfrm>
                      </wpg:grpSpPr>
                      <wpg:grpSp>
                        <wpg:cNvPr id="2" name="Group 2"/>
                        <wpg:cNvGrpSpPr/>
                        <wpg:grpSpPr>
                          <a:xfrm>
                            <a:off x="7987567" y="0"/>
                            <a:ext cx="2516561" cy="5397517"/>
                            <a:chOff x="7987567" y="0"/>
                            <a:chExt cx="2516561" cy="5397517"/>
                          </a:xfrm>
                        </wpg:grpSpPr>
                        <wps:wsp>
                          <wps:cNvPr id="5" name="TextBox 3"/>
                          <wps:cNvSpPr txBox="1"/>
                          <wps:spPr>
                            <a:xfrm>
                              <a:off x="8805813" y="5022232"/>
                              <a:ext cx="1261745" cy="375285"/>
                            </a:xfrm>
                            <a:prstGeom prst="rect">
                              <a:avLst/>
                            </a:prstGeom>
                            <a:noFill/>
                          </wps:spPr>
                          <wps:txbx>
                            <w:txbxContent>
                              <w:p w14:paraId="62C5F193" w14:textId="77777777" w:rsidR="00492D12" w:rsidRDefault="00492D12" w:rsidP="00410CA6">
                                <w:pPr>
                                  <w:pStyle w:val="NormalWeb"/>
                                  <w:spacing w:after="0"/>
                                </w:pPr>
                                <w:r w:rsidRPr="00B05208">
                                  <w:rPr>
                                    <w:color w:val="000000"/>
                                    <w:kern w:val="24"/>
                                    <w:sz w:val="36"/>
                                    <w:szCs w:val="36"/>
                                    <w:lang w:val="en-US"/>
                                  </w:rPr>
                                  <w:t>Pi54 MAS</w:t>
                                </w:r>
                              </w:p>
                            </w:txbxContent>
                          </wps:txbx>
                          <wps:bodyPr wrap="square" rtlCol="0">
                            <a:spAutoFit/>
                          </wps:bodyPr>
                        </wps:wsp>
                        <wpg:grpSp>
                          <wpg:cNvPr id="7" name="Group 7"/>
                          <wpg:cNvGrpSpPr/>
                          <wpg:grpSpPr>
                            <a:xfrm>
                              <a:off x="7987567" y="1618118"/>
                              <a:ext cx="2434472" cy="3415154"/>
                              <a:chOff x="7987567" y="1618118"/>
                              <a:chExt cx="2434472" cy="3415154"/>
                            </a:xfrm>
                          </wpg:grpSpPr>
                          <pic:pic xmlns:pic="http://schemas.openxmlformats.org/drawingml/2006/picture">
                            <pic:nvPicPr>
                              <pic:cNvPr id="11" name="Picture 11"/>
                              <pic:cNvPicPr>
                                <a:picLocks noChangeAspect="1"/>
                              </pic:cNvPicPr>
                            </pic:nvPicPr>
                            <pic:blipFill rotWithShape="1">
                              <a:blip r:embed="rId19">
                                <a:extLst>
                                  <a:ext uri="{28A0092B-C50C-407E-A947-70E740481C1C}">
                                    <a14:useLocalDpi xmlns:a14="http://schemas.microsoft.com/office/drawing/2010/main" val="0"/>
                                  </a:ext>
                                </a:extLst>
                              </a:blip>
                              <a:srcRect l="6361"/>
                              <a:stretch/>
                            </pic:blipFill>
                            <pic:spPr>
                              <a:xfrm>
                                <a:off x="8471850" y="1618118"/>
                                <a:ext cx="1950189" cy="3415154"/>
                              </a:xfrm>
                              <a:prstGeom prst="rect">
                                <a:avLst/>
                              </a:prstGeom>
                            </pic:spPr>
                          </pic:pic>
                          <wpg:grpSp>
                            <wpg:cNvPr id="12" name="Group 12"/>
                            <wpg:cNvGrpSpPr/>
                            <wpg:grpSpPr>
                              <a:xfrm>
                                <a:off x="7987567" y="2748481"/>
                                <a:ext cx="569093" cy="2093478"/>
                                <a:chOff x="7987567" y="2748481"/>
                                <a:chExt cx="569093" cy="2093478"/>
                              </a:xfrm>
                            </wpg:grpSpPr>
                            <wps:wsp>
                              <wps:cNvPr id="13" name="TextBox 6"/>
                              <wps:cNvSpPr txBox="1"/>
                              <wps:spPr>
                                <a:xfrm>
                                  <a:off x="8047390" y="4276321"/>
                                  <a:ext cx="509270" cy="264795"/>
                                </a:xfrm>
                                <a:prstGeom prst="rect">
                                  <a:avLst/>
                                </a:prstGeom>
                                <a:noFill/>
                              </wps:spPr>
                              <wps:txbx>
                                <w:txbxContent>
                                  <w:p w14:paraId="2506009C" w14:textId="77777777" w:rsidR="00492D12" w:rsidRDefault="00492D12" w:rsidP="00410CA6">
                                    <w:pPr>
                                      <w:pStyle w:val="NormalWeb"/>
                                      <w:spacing w:after="0"/>
                                    </w:pPr>
                                    <w:r w:rsidRPr="00B05208">
                                      <w:rPr>
                                        <w:color w:val="000000"/>
                                        <w:kern w:val="24"/>
                                        <w:sz w:val="22"/>
                                        <w:szCs w:val="22"/>
                                        <w:lang w:val="en-US"/>
                                      </w:rPr>
                                      <w:t>200-</w:t>
                                    </w:r>
                                  </w:p>
                                </w:txbxContent>
                              </wps:txbx>
                              <wps:bodyPr wrap="square" rtlCol="0">
                                <a:spAutoFit/>
                              </wps:bodyPr>
                            </wps:wsp>
                            <wpg:grpSp>
                              <wpg:cNvPr id="14" name="Group 14"/>
                              <wpg:cNvGrpSpPr/>
                              <wpg:grpSpPr>
                                <a:xfrm>
                                  <a:off x="7987567" y="2748481"/>
                                  <a:ext cx="569093" cy="2093478"/>
                                  <a:chOff x="7987567" y="2748549"/>
                                  <a:chExt cx="569093" cy="1175184"/>
                                </a:xfrm>
                              </wpg:grpSpPr>
                              <wps:wsp>
                                <wps:cNvPr id="15" name="TextBox 9"/>
                                <wps:cNvSpPr txBox="1"/>
                                <wps:spPr>
                                  <a:xfrm>
                                    <a:off x="8047390" y="3775089"/>
                                    <a:ext cx="509270" cy="148644"/>
                                  </a:xfrm>
                                  <a:prstGeom prst="rect">
                                    <a:avLst/>
                                  </a:prstGeom>
                                  <a:noFill/>
                                </wps:spPr>
                                <wps:txbx>
                                  <w:txbxContent>
                                    <w:p w14:paraId="54096E63" w14:textId="77777777" w:rsidR="00492D12" w:rsidRDefault="00492D12" w:rsidP="00410CA6">
                                      <w:pPr>
                                        <w:pStyle w:val="NormalWeb"/>
                                        <w:spacing w:after="0"/>
                                      </w:pPr>
                                      <w:r w:rsidRPr="00B05208">
                                        <w:rPr>
                                          <w:color w:val="000000"/>
                                          <w:kern w:val="24"/>
                                          <w:sz w:val="22"/>
                                          <w:szCs w:val="22"/>
                                          <w:lang w:val="en-US"/>
                                        </w:rPr>
                                        <w:t>100-</w:t>
                                      </w:r>
                                    </w:p>
                                  </w:txbxContent>
                                </wps:txbx>
                                <wps:bodyPr wrap="square" rtlCol="0">
                                  <a:spAutoFit/>
                                </wps:bodyPr>
                              </wps:wsp>
                              <wps:wsp>
                                <wps:cNvPr id="16" name="TextBox 10"/>
                                <wps:cNvSpPr txBox="1"/>
                                <wps:spPr>
                                  <a:xfrm>
                                    <a:off x="8047390" y="3453001"/>
                                    <a:ext cx="509270" cy="148644"/>
                                  </a:xfrm>
                                  <a:prstGeom prst="rect">
                                    <a:avLst/>
                                  </a:prstGeom>
                                  <a:noFill/>
                                </wps:spPr>
                                <wps:txbx>
                                  <w:txbxContent>
                                    <w:p w14:paraId="14AC17AF" w14:textId="77777777" w:rsidR="00492D12" w:rsidRDefault="00492D12" w:rsidP="00410CA6">
                                      <w:pPr>
                                        <w:pStyle w:val="NormalWeb"/>
                                        <w:spacing w:after="0"/>
                                      </w:pPr>
                                      <w:r w:rsidRPr="00B05208">
                                        <w:rPr>
                                          <w:color w:val="000000"/>
                                          <w:kern w:val="24"/>
                                          <w:sz w:val="22"/>
                                          <w:szCs w:val="22"/>
                                          <w:lang w:val="en-US"/>
                                        </w:rPr>
                                        <w:t>300-</w:t>
                                      </w:r>
                                    </w:p>
                                  </w:txbxContent>
                                </wps:txbx>
                                <wps:bodyPr wrap="square" rtlCol="0">
                                  <a:spAutoFit/>
                                </wps:bodyPr>
                              </wps:wsp>
                              <wps:wsp>
                                <wps:cNvPr id="17" name="TextBox 11"/>
                                <wps:cNvSpPr txBox="1"/>
                                <wps:spPr>
                                  <a:xfrm>
                                    <a:off x="8045251" y="3331643"/>
                                    <a:ext cx="508635" cy="148644"/>
                                  </a:xfrm>
                                  <a:prstGeom prst="rect">
                                    <a:avLst/>
                                  </a:prstGeom>
                                  <a:noFill/>
                                </wps:spPr>
                                <wps:txbx>
                                  <w:txbxContent>
                                    <w:p w14:paraId="2F773809" w14:textId="77777777" w:rsidR="00492D12" w:rsidRDefault="00492D12" w:rsidP="00410CA6">
                                      <w:pPr>
                                        <w:pStyle w:val="NormalWeb"/>
                                        <w:spacing w:after="0"/>
                                      </w:pPr>
                                      <w:r w:rsidRPr="00B05208">
                                        <w:rPr>
                                          <w:color w:val="000000"/>
                                          <w:kern w:val="24"/>
                                          <w:sz w:val="22"/>
                                          <w:szCs w:val="22"/>
                                          <w:lang w:val="en-US"/>
                                        </w:rPr>
                                        <w:t>400-</w:t>
                                      </w:r>
                                    </w:p>
                                  </w:txbxContent>
                                </wps:txbx>
                                <wps:bodyPr wrap="square" rtlCol="0">
                                  <a:spAutoFit/>
                                </wps:bodyPr>
                              </wps:wsp>
                              <wps:wsp>
                                <wps:cNvPr id="18" name="TextBox 12"/>
                                <wps:cNvSpPr txBox="1"/>
                                <wps:spPr>
                                  <a:xfrm>
                                    <a:off x="8047390" y="3235778"/>
                                    <a:ext cx="509270" cy="148644"/>
                                  </a:xfrm>
                                  <a:prstGeom prst="rect">
                                    <a:avLst/>
                                  </a:prstGeom>
                                  <a:noFill/>
                                </wps:spPr>
                                <wps:txbx>
                                  <w:txbxContent>
                                    <w:p w14:paraId="19C4999C" w14:textId="77777777" w:rsidR="00492D12" w:rsidRDefault="00492D12" w:rsidP="00410CA6">
                                      <w:pPr>
                                        <w:pStyle w:val="NormalWeb"/>
                                        <w:spacing w:after="0"/>
                                      </w:pPr>
                                      <w:r w:rsidRPr="00B05208">
                                        <w:rPr>
                                          <w:color w:val="000000"/>
                                          <w:kern w:val="24"/>
                                          <w:sz w:val="22"/>
                                          <w:szCs w:val="22"/>
                                          <w:lang w:val="en-US"/>
                                        </w:rPr>
                                        <w:t>500-</w:t>
                                      </w:r>
                                    </w:p>
                                  </w:txbxContent>
                                </wps:txbx>
                                <wps:bodyPr wrap="square" rtlCol="0">
                                  <a:spAutoFit/>
                                </wps:bodyPr>
                              </wps:wsp>
                              <wps:wsp>
                                <wps:cNvPr id="19" name="TextBox 13"/>
                                <wps:cNvSpPr txBox="1"/>
                                <wps:spPr>
                                  <a:xfrm>
                                    <a:off x="8044213" y="3165877"/>
                                    <a:ext cx="509270" cy="148644"/>
                                  </a:xfrm>
                                  <a:prstGeom prst="rect">
                                    <a:avLst/>
                                  </a:prstGeom>
                                  <a:noFill/>
                                </wps:spPr>
                                <wps:txbx>
                                  <w:txbxContent>
                                    <w:p w14:paraId="58DBAF75" w14:textId="77777777" w:rsidR="00492D12" w:rsidRDefault="00492D12" w:rsidP="00410CA6">
                                      <w:pPr>
                                        <w:pStyle w:val="NormalWeb"/>
                                        <w:spacing w:after="0"/>
                                      </w:pPr>
                                      <w:r w:rsidRPr="00B05208">
                                        <w:rPr>
                                          <w:color w:val="000000"/>
                                          <w:kern w:val="24"/>
                                          <w:sz w:val="22"/>
                                          <w:szCs w:val="22"/>
                                          <w:lang w:val="en-US"/>
                                        </w:rPr>
                                        <w:t>600-</w:t>
                                      </w:r>
                                    </w:p>
                                  </w:txbxContent>
                                </wps:txbx>
                                <wps:bodyPr wrap="square" rtlCol="0">
                                  <a:spAutoFit/>
                                </wps:bodyPr>
                              </wps:wsp>
                              <wps:wsp>
                                <wps:cNvPr id="20" name="TextBox 14"/>
                                <wps:cNvSpPr txBox="1"/>
                                <wps:spPr>
                                  <a:xfrm>
                                    <a:off x="7987567" y="2748549"/>
                                    <a:ext cx="518160" cy="148644"/>
                                  </a:xfrm>
                                  <a:prstGeom prst="rect">
                                    <a:avLst/>
                                  </a:prstGeom>
                                  <a:noFill/>
                                </wps:spPr>
                                <wps:txbx>
                                  <w:txbxContent>
                                    <w:p w14:paraId="01E84E66" w14:textId="77777777" w:rsidR="00492D12" w:rsidRDefault="00492D12" w:rsidP="00410CA6">
                                      <w:pPr>
                                        <w:pStyle w:val="NormalWeb"/>
                                        <w:spacing w:after="0"/>
                                      </w:pPr>
                                      <w:r w:rsidRPr="00B05208">
                                        <w:rPr>
                                          <w:color w:val="000000"/>
                                          <w:kern w:val="24"/>
                                          <w:sz w:val="22"/>
                                          <w:szCs w:val="22"/>
                                          <w:lang w:val="en-US"/>
                                        </w:rPr>
                                        <w:t>1500-</w:t>
                                      </w:r>
                                    </w:p>
                                  </w:txbxContent>
                                </wps:txbx>
                                <wps:bodyPr wrap="square" rtlCol="0">
                                  <a:spAutoFit/>
                                </wps:bodyPr>
                              </wps:wsp>
                            </wpg:grpSp>
                          </wpg:grpSp>
                        </wpg:grpSp>
                        <wps:wsp>
                          <wps:cNvPr id="8" name="TextBox 41"/>
                          <wps:cNvSpPr txBox="1"/>
                          <wps:spPr>
                            <a:xfrm>
                              <a:off x="8557960" y="1248720"/>
                              <a:ext cx="350520" cy="375285"/>
                            </a:xfrm>
                            <a:prstGeom prst="rect">
                              <a:avLst/>
                            </a:prstGeom>
                            <a:noFill/>
                          </wps:spPr>
                          <wps:txbx>
                            <w:txbxContent>
                              <w:p w14:paraId="4C5917FB" w14:textId="77777777" w:rsidR="00492D12" w:rsidRDefault="00492D12" w:rsidP="00410CA6">
                                <w:pPr>
                                  <w:pStyle w:val="NormalWeb"/>
                                  <w:spacing w:after="0"/>
                                </w:pPr>
                                <w:r w:rsidRPr="00B05208">
                                  <w:rPr>
                                    <w:color w:val="000000"/>
                                    <w:kern w:val="24"/>
                                    <w:sz w:val="36"/>
                                    <w:szCs w:val="36"/>
                                    <w:lang w:val="en-US"/>
                                  </w:rPr>
                                  <w:t>M</w:t>
                                </w:r>
                              </w:p>
                            </w:txbxContent>
                          </wps:txbx>
                          <wps:bodyPr wrap="square" rtlCol="0">
                            <a:spAutoFit/>
                          </wps:bodyPr>
                        </wps:wsp>
                        <wps:wsp>
                          <wps:cNvPr id="9" name="TextBox 42"/>
                          <wps:cNvSpPr txBox="1"/>
                          <wps:spPr>
                            <a:xfrm>
                              <a:off x="9190010" y="77821"/>
                              <a:ext cx="377190" cy="1520190"/>
                            </a:xfrm>
                            <a:prstGeom prst="rect">
                              <a:avLst/>
                            </a:prstGeom>
                            <a:noFill/>
                          </wps:spPr>
                          <wps:txbx>
                            <w:txbxContent>
                              <w:p w14:paraId="5A966660" w14:textId="77777777" w:rsidR="00492D12" w:rsidRDefault="00492D12" w:rsidP="00410CA6">
                                <w:pPr>
                                  <w:pStyle w:val="NormalWeb"/>
                                  <w:spacing w:after="0"/>
                                </w:pPr>
                                <w:r w:rsidRPr="00B05208">
                                  <w:rPr>
                                    <w:color w:val="000000"/>
                                    <w:kern w:val="24"/>
                                    <w:lang w:val="en-US"/>
                                  </w:rPr>
                                  <w:t>GONTRA BIDHAN 1</w:t>
                                </w:r>
                              </w:p>
                            </w:txbxContent>
                          </wps:txbx>
                          <wps:bodyPr vert="vert270" wrap="square" rtlCol="0">
                            <a:spAutoFit/>
                          </wps:bodyPr>
                        </wps:wsp>
                        <wps:wsp>
                          <wps:cNvPr id="10" name="TextBox 43"/>
                          <wps:cNvSpPr txBox="1"/>
                          <wps:spPr>
                            <a:xfrm>
                              <a:off x="9867858" y="0"/>
                              <a:ext cx="636270" cy="1617980"/>
                            </a:xfrm>
                            <a:prstGeom prst="rect">
                              <a:avLst/>
                            </a:prstGeom>
                            <a:noFill/>
                          </wps:spPr>
                          <wps:txbx>
                            <w:txbxContent>
                              <w:p w14:paraId="46A60E9F" w14:textId="77777777" w:rsidR="00492D12" w:rsidRDefault="00492D12" w:rsidP="00410CA6">
                                <w:pPr>
                                  <w:pStyle w:val="NormalWeb"/>
                                  <w:spacing w:after="0"/>
                                </w:pPr>
                                <w:r w:rsidRPr="00B05208">
                                  <w:rPr>
                                    <w:color w:val="000000"/>
                                    <w:kern w:val="24"/>
                                    <w:sz w:val="28"/>
                                    <w:szCs w:val="28"/>
                                    <w:lang w:val="en-US"/>
                                  </w:rPr>
                                  <w:t xml:space="preserve">PUSA SAMBA </w:t>
                                </w:r>
                              </w:p>
                              <w:p w14:paraId="6B8BBDAE" w14:textId="77777777" w:rsidR="00492D12" w:rsidRDefault="00492D12" w:rsidP="00410CA6">
                                <w:pPr>
                                  <w:pStyle w:val="NormalWeb"/>
                                  <w:spacing w:after="0"/>
                                </w:pPr>
                                <w:r w:rsidRPr="00B05208">
                                  <w:rPr>
                                    <w:color w:val="000000"/>
                                    <w:kern w:val="24"/>
                                    <w:sz w:val="28"/>
                                    <w:szCs w:val="28"/>
                                    <w:lang w:val="en-US"/>
                                  </w:rPr>
                                  <w:t>1850</w:t>
                                </w:r>
                              </w:p>
                            </w:txbxContent>
                          </wps:txbx>
                          <wps:bodyPr vert="vert270" wrap="square" rtlCol="0">
                            <a:spAutoFit/>
                          </wps:bodyPr>
                        </wps:wsp>
                      </wpg:grpSp>
                      <wps:wsp>
                        <wps:cNvPr id="3" name="TextBox 32"/>
                        <wps:cNvSpPr txBox="1"/>
                        <wps:spPr>
                          <a:xfrm>
                            <a:off x="10374536" y="4183190"/>
                            <a:ext cx="734695" cy="280670"/>
                          </a:xfrm>
                          <a:prstGeom prst="rect">
                            <a:avLst/>
                          </a:prstGeom>
                          <a:noFill/>
                        </wps:spPr>
                        <wps:txbx>
                          <w:txbxContent>
                            <w:p w14:paraId="60252580" w14:textId="77777777" w:rsidR="00492D12" w:rsidRDefault="00492D12" w:rsidP="00410CA6">
                              <w:pPr>
                                <w:pStyle w:val="NormalWeb"/>
                                <w:spacing w:after="0"/>
                              </w:pPr>
                              <w:r w:rsidRPr="00B05208">
                                <w:rPr>
                                  <w:color w:val="000000"/>
                                  <w:kern w:val="24"/>
                                  <w:lang w:val="en-US"/>
                                </w:rPr>
                                <w:t>-216 (R)</w:t>
                              </w:r>
                            </w:p>
                          </w:txbxContent>
                        </wps:txbx>
                        <wps:bodyPr wrap="square" rtlCol="0">
                          <a:spAutoFit/>
                        </wps:bodyPr>
                      </wps:wsp>
                      <wps:wsp>
                        <wps:cNvPr id="4" name="TextBox 33"/>
                        <wps:cNvSpPr txBox="1"/>
                        <wps:spPr>
                          <a:xfrm>
                            <a:off x="10374539" y="3843773"/>
                            <a:ext cx="734695" cy="280670"/>
                          </a:xfrm>
                          <a:prstGeom prst="rect">
                            <a:avLst/>
                          </a:prstGeom>
                          <a:noFill/>
                        </wps:spPr>
                        <wps:txbx>
                          <w:txbxContent>
                            <w:p w14:paraId="3C08C909" w14:textId="77777777" w:rsidR="00492D12" w:rsidRDefault="00492D12" w:rsidP="00410CA6">
                              <w:pPr>
                                <w:pStyle w:val="NormalWeb"/>
                                <w:spacing w:after="0"/>
                              </w:pPr>
                              <w:r w:rsidRPr="00B05208">
                                <w:rPr>
                                  <w:color w:val="000000"/>
                                  <w:kern w:val="24"/>
                                  <w:lang w:val="en-US"/>
                                </w:rPr>
                                <w:t>-359 (S)</w:t>
                              </w:r>
                            </w:p>
                          </w:txbxContent>
                        </wps:txbx>
                        <wps:bodyPr wrap="square" rtlCol="0">
                          <a:spAutoFit/>
                        </wps:bodyPr>
                      </wps:wsp>
                    </wpg:wgp>
                  </a:graphicData>
                </a:graphic>
              </wp:anchor>
            </w:drawing>
          </mc:Choice>
          <mc:Fallback>
            <w:pict>
              <v:group w14:anchorId="293C1F3E" id="Group 5" o:spid="_x0000_s1086" style="position:absolute;left:0;text-align:left;margin-left:1206.8pt;margin-top:125.05pt;width:245.8pt;height:425pt;z-index:251645952;mso-position-horizontal-relative:text;mso-position-vertical-relative:text" coordorigin="79875" coordsize="31216,5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">
                <v:group id="Group 2" o:spid="_x0000_s1087" style="position:absolute;left:79875;width:25166;height:53975" coordorigin="79875" coordsize="2516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Box 3" o:spid="_x0000_s1088" type="#_x0000_t202" style="position:absolute;left:88058;top:50222;width:12617;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62C5F193" w14:textId="77777777" w:rsidR="00492D12" w:rsidRDefault="00492D12" w:rsidP="00410CA6">
                          <w:pPr>
                            <w:pStyle w:val="NormalWeb"/>
                            <w:spacing w:after="0"/>
                          </w:pPr>
                          <w:r w:rsidRPr="00B05208">
                            <w:rPr>
                              <w:color w:val="000000"/>
                              <w:kern w:val="24"/>
                              <w:sz w:val="36"/>
                              <w:szCs w:val="36"/>
                              <w:lang w:val="en-US"/>
                            </w:rPr>
                            <w:t>Pi54 MAS</w:t>
                          </w:r>
                        </w:p>
                      </w:txbxContent>
                    </v:textbox>
                  </v:shape>
                  <v:group id="Group 7" o:spid="_x0000_s1089" style="position:absolute;left:79875;top:16181;width:24345;height:34151" coordorigin="79875,16181" coordsize="24344,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1" o:spid="_x0000_s1090" type="#_x0000_t75" style="position:absolute;left:84718;top:16181;width:19502;height:34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">
                      <v:imagedata r:id="rId20" o:title="" cropleft="4169f"/>
                    </v:shape>
                    <v:group id="Group 12" o:spid="_x0000_s1091" style="position:absolute;left:79875;top:27484;width:5691;height:20935" coordorigin="79875,27484" coordsize="5690,2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6" o:spid="_x0000_s1092" type="#_x0000_t202" style="position:absolute;left:80473;top:42763;width:5093;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2506009C" w14:textId="77777777" w:rsidR="00492D12" w:rsidRDefault="00492D12" w:rsidP="00410CA6">
                              <w:pPr>
                                <w:pStyle w:val="NormalWeb"/>
                                <w:spacing w:after="0"/>
                              </w:pPr>
                              <w:r w:rsidRPr="00B05208">
                                <w:rPr>
                                  <w:color w:val="000000"/>
                                  <w:kern w:val="24"/>
                                  <w:sz w:val="22"/>
                                  <w:szCs w:val="22"/>
                                  <w:lang w:val="en-US"/>
                                </w:rPr>
                                <w:t>200-</w:t>
                              </w:r>
                            </w:p>
                          </w:txbxContent>
                        </v:textbox>
                      </v:shape>
                      <v:group id="Group 14" o:spid="_x0000_s1093" style="position:absolute;left:79875;top:27484;width:5691;height:20935" coordorigin="79875,27485" coordsize="5690,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94" type="#_x0000_t202" style="position:absolute;left:80473;top:37750;width:5093;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4096E63" w14:textId="77777777" w:rsidR="00492D12" w:rsidRDefault="00492D12" w:rsidP="00410CA6">
                                <w:pPr>
                                  <w:pStyle w:val="NormalWeb"/>
                                  <w:spacing w:after="0"/>
                                </w:pPr>
                                <w:r w:rsidRPr="00B05208">
                                  <w:rPr>
                                    <w:color w:val="000000"/>
                                    <w:kern w:val="24"/>
                                    <w:sz w:val="22"/>
                                    <w:szCs w:val="22"/>
                                    <w:lang w:val="en-US"/>
                                  </w:rPr>
                                  <w:t>100-</w:t>
                                </w:r>
                              </w:p>
                            </w:txbxContent>
                          </v:textbox>
                        </v:shape>
                        <v:shape id="_x0000_s1095" type="#_x0000_t202" style="position:absolute;left:80473;top:34530;width:509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14AC17AF" w14:textId="77777777" w:rsidR="00492D12" w:rsidRDefault="00492D12" w:rsidP="00410CA6">
                                <w:pPr>
                                  <w:pStyle w:val="NormalWeb"/>
                                  <w:spacing w:after="0"/>
                                </w:pPr>
                                <w:r w:rsidRPr="00B05208">
                                  <w:rPr>
                                    <w:color w:val="000000"/>
                                    <w:kern w:val="24"/>
                                    <w:sz w:val="22"/>
                                    <w:szCs w:val="22"/>
                                    <w:lang w:val="en-US"/>
                                  </w:rPr>
                                  <w:t>300-</w:t>
                                </w:r>
                              </w:p>
                            </w:txbxContent>
                          </v:textbox>
                        </v:shape>
                        <v:shape id="TextBox 11" o:spid="_x0000_s1096" type="#_x0000_t202" style="position:absolute;left:80452;top:33316;width:508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F773809" w14:textId="77777777" w:rsidR="00492D12" w:rsidRDefault="00492D12" w:rsidP="00410CA6">
                                <w:pPr>
                                  <w:pStyle w:val="NormalWeb"/>
                                  <w:spacing w:after="0"/>
                                </w:pPr>
                                <w:r w:rsidRPr="00B05208">
                                  <w:rPr>
                                    <w:color w:val="000000"/>
                                    <w:kern w:val="24"/>
                                    <w:sz w:val="22"/>
                                    <w:szCs w:val="22"/>
                                    <w:lang w:val="en-US"/>
                                  </w:rPr>
                                  <w:t>400-</w:t>
                                </w:r>
                              </w:p>
                            </w:txbxContent>
                          </v:textbox>
                        </v:shape>
                        <v:shape id="TextBox 12" o:spid="_x0000_s1097" type="#_x0000_t202" style="position:absolute;left:80473;top:32357;width:5093;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9C4999C" w14:textId="77777777" w:rsidR="00492D12" w:rsidRDefault="00492D12" w:rsidP="00410CA6">
                                <w:pPr>
                                  <w:pStyle w:val="NormalWeb"/>
                                  <w:spacing w:after="0"/>
                                </w:pPr>
                                <w:r w:rsidRPr="00B05208">
                                  <w:rPr>
                                    <w:color w:val="000000"/>
                                    <w:kern w:val="24"/>
                                    <w:sz w:val="22"/>
                                    <w:szCs w:val="22"/>
                                    <w:lang w:val="en-US"/>
                                  </w:rPr>
                                  <w:t>500-</w:t>
                                </w:r>
                              </w:p>
                            </w:txbxContent>
                          </v:textbox>
                        </v:shape>
                        <v:shape id="TextBox 13" o:spid="_x0000_s1098" type="#_x0000_t202" style="position:absolute;left:80442;top:31658;width:5092;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58DBAF75" w14:textId="77777777" w:rsidR="00492D12" w:rsidRDefault="00492D12" w:rsidP="00410CA6">
                                <w:pPr>
                                  <w:pStyle w:val="NormalWeb"/>
                                  <w:spacing w:after="0"/>
                                </w:pPr>
                                <w:r w:rsidRPr="00B05208">
                                  <w:rPr>
                                    <w:color w:val="000000"/>
                                    <w:kern w:val="24"/>
                                    <w:sz w:val="22"/>
                                    <w:szCs w:val="22"/>
                                    <w:lang w:val="en-US"/>
                                  </w:rPr>
                                  <w:t>600-</w:t>
                                </w:r>
                              </w:p>
                            </w:txbxContent>
                          </v:textbox>
                        </v:shape>
                        <v:shape id="TextBox 14" o:spid="_x0000_s1099" type="#_x0000_t202" style="position:absolute;left:79875;top:27485;width:518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01E84E66" w14:textId="77777777" w:rsidR="00492D12" w:rsidRDefault="00492D12" w:rsidP="00410CA6">
                                <w:pPr>
                                  <w:pStyle w:val="NormalWeb"/>
                                  <w:spacing w:after="0"/>
                                </w:pPr>
                                <w:r w:rsidRPr="00B05208">
                                  <w:rPr>
                                    <w:color w:val="000000"/>
                                    <w:kern w:val="24"/>
                                    <w:sz w:val="22"/>
                                    <w:szCs w:val="22"/>
                                    <w:lang w:val="en-US"/>
                                  </w:rPr>
                                  <w:t>1500-</w:t>
                                </w:r>
                              </w:p>
                            </w:txbxContent>
                          </v:textbox>
                        </v:shape>
                      </v:group>
                    </v:group>
                  </v:group>
                  <v:shape id="TextBox 41" o:spid="_x0000_s1100" type="#_x0000_t202" style="position:absolute;left:85579;top:12487;width:350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C5917FB" w14:textId="77777777" w:rsidR="00492D12" w:rsidRDefault="00492D12" w:rsidP="00410CA6">
                          <w:pPr>
                            <w:pStyle w:val="NormalWeb"/>
                            <w:spacing w:after="0"/>
                          </w:pPr>
                          <w:r w:rsidRPr="00B05208">
                            <w:rPr>
                              <w:color w:val="000000"/>
                              <w:kern w:val="24"/>
                              <w:sz w:val="36"/>
                              <w:szCs w:val="36"/>
                              <w:lang w:val="en-US"/>
                            </w:rPr>
                            <w:t>M</w:t>
                          </w:r>
                        </w:p>
                      </w:txbxContent>
                    </v:textbox>
                  </v:shape>
                  <v:shape id="TextBox 42" o:spid="_x0000_s1101" type="#_x0000_t202" style="position:absolute;left:91900;top:778;width:3772;height:1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" filled="f" stroked="f">
                    <v:textbox style="layout-flow:vertical;mso-layout-flow-alt:bottom-to-top;mso-fit-shape-to-text:t">
                      <w:txbxContent>
                        <w:p w14:paraId="5A966660" w14:textId="77777777" w:rsidR="00492D12" w:rsidRDefault="00492D12" w:rsidP="00410CA6">
                          <w:pPr>
                            <w:pStyle w:val="NormalWeb"/>
                            <w:spacing w:after="0"/>
                          </w:pPr>
                          <w:r w:rsidRPr="00B05208">
                            <w:rPr>
                              <w:color w:val="000000"/>
                              <w:kern w:val="24"/>
                              <w:lang w:val="en-US"/>
                            </w:rPr>
                            <w:t>GONTRA BIDHAN 1</w:t>
                          </w:r>
                        </w:p>
                      </w:txbxContent>
                    </v:textbox>
                  </v:shape>
                  <v:shape id="TextBox 43" o:spid="_x0000_s1102" type="#_x0000_t202" style="position:absolute;left:98678;width:6363;height:1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" filled="f" stroked="f">
                    <v:textbox style="layout-flow:vertical;mso-layout-flow-alt:bottom-to-top;mso-fit-shape-to-text:t">
                      <w:txbxContent>
                        <w:p w14:paraId="46A60E9F" w14:textId="77777777" w:rsidR="00492D12" w:rsidRDefault="00492D12" w:rsidP="00410CA6">
                          <w:pPr>
                            <w:pStyle w:val="NormalWeb"/>
                            <w:spacing w:after="0"/>
                          </w:pPr>
                          <w:r w:rsidRPr="00B05208">
                            <w:rPr>
                              <w:color w:val="000000"/>
                              <w:kern w:val="24"/>
                              <w:sz w:val="28"/>
                              <w:szCs w:val="28"/>
                              <w:lang w:val="en-US"/>
                            </w:rPr>
                            <w:t xml:space="preserve">PUSA SAMBA </w:t>
                          </w:r>
                        </w:p>
                        <w:p w14:paraId="6B8BBDAE" w14:textId="77777777" w:rsidR="00492D12" w:rsidRDefault="00492D12" w:rsidP="00410CA6">
                          <w:pPr>
                            <w:pStyle w:val="NormalWeb"/>
                            <w:spacing w:after="0"/>
                          </w:pPr>
                          <w:r w:rsidRPr="00B05208">
                            <w:rPr>
                              <w:color w:val="000000"/>
                              <w:kern w:val="24"/>
                              <w:sz w:val="28"/>
                              <w:szCs w:val="28"/>
                              <w:lang w:val="en-US"/>
                            </w:rPr>
                            <w:t>1850</w:t>
                          </w:r>
                        </w:p>
                      </w:txbxContent>
                    </v:textbox>
                  </v:shape>
                </v:group>
                <v:shape id="TextBox 32" o:spid="_x0000_s1103" type="#_x0000_t202" style="position:absolute;left:103745;top:41831;width:734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60252580" w14:textId="77777777" w:rsidR="00492D12" w:rsidRDefault="00492D12" w:rsidP="00410CA6">
                        <w:pPr>
                          <w:pStyle w:val="NormalWeb"/>
                          <w:spacing w:after="0"/>
                        </w:pPr>
                        <w:r w:rsidRPr="00B05208">
                          <w:rPr>
                            <w:color w:val="000000"/>
                            <w:kern w:val="24"/>
                            <w:lang w:val="en-US"/>
                          </w:rPr>
                          <w:t>-216 (R)</w:t>
                        </w:r>
                      </w:p>
                    </w:txbxContent>
                  </v:textbox>
                </v:shape>
                <v:shape id="TextBox 33" o:spid="_x0000_s1104" type="#_x0000_t202" style="position:absolute;left:103745;top:38437;width:7347;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3C08C909" w14:textId="77777777" w:rsidR="00492D12" w:rsidRDefault="00492D12" w:rsidP="00410CA6">
                        <w:pPr>
                          <w:pStyle w:val="NormalWeb"/>
                          <w:spacing w:after="0"/>
                        </w:pPr>
                        <w:r w:rsidRPr="00B05208">
                          <w:rPr>
                            <w:color w:val="000000"/>
                            <w:kern w:val="24"/>
                            <w:lang w:val="en-US"/>
                          </w:rPr>
                          <w:t>-359 (S)</w:t>
                        </w:r>
                      </w:p>
                    </w:txbxContent>
                  </v:textbox>
                </v:shape>
              </v:group>
            </w:pict>
          </mc:Fallback>
        </mc:AlternateContent>
      </w:r>
      <w:r w:rsidR="00C96068">
        <w:rPr>
          <w:rFonts w:ascii="Times New Roman" w:hAnsi="Times New Roman" w:cs="Times New Roman"/>
          <w:noProof/>
          <w:sz w:val="24"/>
          <w:szCs w:val="24"/>
          <w:lang w:eastAsia="en-IN"/>
        </w:rPr>
        <mc:AlternateContent>
          <mc:Choice Requires="wps">
            <w:drawing>
              <wp:anchor distT="0" distB="0" distL="114300" distR="114300" simplePos="0" relativeHeight="251646976" behindDoc="0" locked="0" layoutInCell="1" allowOverlap="1" wp14:anchorId="1B1D1FEE" wp14:editId="21C7BEF1">
                <wp:simplePos x="0" y="0"/>
                <wp:positionH relativeFrom="column">
                  <wp:posOffset>296899</wp:posOffset>
                </wp:positionH>
                <wp:positionV relativeFrom="paragraph">
                  <wp:posOffset>95626</wp:posOffset>
                </wp:positionV>
                <wp:extent cx="440769" cy="179936"/>
                <wp:effectExtent l="0" t="0" r="0" b="0"/>
                <wp:wrapThrough wrapText="bothSides">
                  <wp:wrapPolygon edited="0">
                    <wp:start x="0" y="0"/>
                    <wp:lineTo x="0" y="21600"/>
                    <wp:lineTo x="21600" y="21600"/>
                    <wp:lineTo x="21600" y="0"/>
                  </wp:wrapPolygon>
                </wp:wrapThrough>
                <wp:docPr id="39" name="TextBox 107"/>
                <wp:cNvGraphicFramePr/>
                <a:graphic xmlns:a="http://schemas.openxmlformats.org/drawingml/2006/main">
                  <a:graphicData uri="http://schemas.microsoft.com/office/word/2010/wordprocessingShape">
                    <wps:wsp>
                      <wps:cNvSpPr txBox="1"/>
                      <wps:spPr>
                        <a:xfrm>
                          <a:off x="0" y="0"/>
                          <a:ext cx="440769" cy="179936"/>
                        </a:xfrm>
                        <a:prstGeom prst="rect">
                          <a:avLst/>
                        </a:prstGeom>
                        <a:noFill/>
                      </wps:spPr>
                      <wps:txbx>
                        <w:txbxContent>
                          <w:p w14:paraId="20EE1DA8" w14:textId="77777777" w:rsidR="00492D12" w:rsidRPr="009C6941" w:rsidRDefault="00492D12" w:rsidP="00410CA6">
                            <w:pPr>
                              <w:pStyle w:val="NormalWeb"/>
                              <w:spacing w:after="0"/>
                              <w:rPr>
                                <w:sz w:val="18"/>
                                <w:szCs w:val="18"/>
                              </w:rPr>
                            </w:pPr>
                          </w:p>
                        </w:txbxContent>
                      </wps:txbx>
                      <wps:bodyPr wrap="square" rtlCol="0">
                        <a:noAutofit/>
                      </wps:bodyPr>
                    </wps:wsp>
                  </a:graphicData>
                </a:graphic>
              </wp:anchor>
            </w:drawing>
          </mc:Choice>
          <mc:Fallback>
            <w:pict>
              <v:shape w14:anchorId="1B1D1FEE" id="TextBox 107" o:spid="_x0000_s1105" type="#_x0000_t202" style="position:absolute;left:0;text-align:left;margin-left:23.4pt;margin-top:7.55pt;width:34.7pt;height:14.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" filled="f" stroked="f">
                <v:textbox>
                  <w:txbxContent>
                    <w:p w14:paraId="20EE1DA8" w14:textId="77777777" w:rsidR="00492D12" w:rsidRPr="009C6941" w:rsidRDefault="00492D12" w:rsidP="00410CA6">
                      <w:pPr>
                        <w:pStyle w:val="NormalWeb"/>
                        <w:spacing w:after="0"/>
                        <w:rPr>
                          <w:sz w:val="18"/>
                          <w:szCs w:val="18"/>
                        </w:rPr>
                      </w:pPr>
                    </w:p>
                  </w:txbxContent>
                </v:textbox>
                <w10:wrap type="through"/>
              </v:shape>
            </w:pict>
          </mc:Fallback>
        </mc:AlternateContent>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r w:rsidR="00410CA6" w:rsidRPr="00B05208">
        <w:rPr>
          <w:rFonts w:ascii="Times New Roman" w:hAnsi="Times New Roman" w:cs="Times New Roman"/>
          <w:sz w:val="24"/>
          <w:szCs w:val="24"/>
        </w:rPr>
        <w:tab/>
      </w:r>
    </w:p>
    <w:p w14:paraId="4741E630" w14:textId="19EFE895" w:rsidR="002A5C0E" w:rsidRDefault="002A5C0E" w:rsidP="00410CA6">
      <w:pPr>
        <w:spacing w:line="360" w:lineRule="auto"/>
        <w:mirrorIndents/>
        <w:jc w:val="both"/>
        <w:rPr>
          <w:rFonts w:ascii="Times New Roman" w:hAnsi="Times New Roman" w:cs="Times New Roman"/>
          <w:sz w:val="24"/>
          <w:szCs w:val="24"/>
        </w:rPr>
      </w:pPr>
    </w:p>
    <w:p w14:paraId="46288E0A" w14:textId="50D6C3E4" w:rsidR="002A5C0E" w:rsidRPr="00B05208" w:rsidRDefault="00793291" w:rsidP="00410CA6">
      <w:pPr>
        <w:spacing w:line="360" w:lineRule="auto"/>
        <w:mirrorIndents/>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3249E9C6" wp14:editId="77E7D21F">
                <wp:simplePos x="0" y="0"/>
                <wp:positionH relativeFrom="column">
                  <wp:posOffset>226695</wp:posOffset>
                </wp:positionH>
                <wp:positionV relativeFrom="paragraph">
                  <wp:posOffset>271780</wp:posOffset>
                </wp:positionV>
                <wp:extent cx="499745" cy="207645"/>
                <wp:effectExtent l="0" t="0" r="0" b="0"/>
                <wp:wrapNone/>
                <wp:docPr id="550" name="TextBox 9"/>
                <wp:cNvGraphicFramePr/>
                <a:graphic xmlns:a="http://schemas.openxmlformats.org/drawingml/2006/main">
                  <a:graphicData uri="http://schemas.microsoft.com/office/word/2010/wordprocessingShape">
                    <wps:wsp>
                      <wps:cNvSpPr txBox="1"/>
                      <wps:spPr>
                        <a:xfrm>
                          <a:off x="0" y="0"/>
                          <a:ext cx="499745" cy="207645"/>
                        </a:xfrm>
                        <a:prstGeom prst="rect">
                          <a:avLst/>
                        </a:prstGeom>
                        <a:noFill/>
                      </wps:spPr>
                      <wps:txbx>
                        <w:txbxContent>
                          <w:p w14:paraId="27A5CE3D"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wps:txbx>
                      <wps:bodyPr wrap="square" rtlCol="0">
                        <a:noAutofit/>
                      </wps:bodyPr>
                    </wps:wsp>
                  </a:graphicData>
                </a:graphic>
                <wp14:sizeRelV relativeFrom="margin">
                  <wp14:pctHeight>0</wp14:pctHeight>
                </wp14:sizeRelV>
              </wp:anchor>
            </w:drawing>
          </mc:Choice>
          <mc:Fallback>
            <w:pict>
              <v:shape w14:anchorId="3249E9C6" id="TextBox 9" o:spid="_x0000_s1106" type="#_x0000_t202" style="position:absolute;left:0;text-align:left;margin-left:17.85pt;margin-top:21.4pt;width:39.35pt;height:16.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" filled="f" stroked="f">
                <v:textbox>
                  <w:txbxContent>
                    <w:p w14:paraId="27A5CE3D"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v:textbox>
              </v:shape>
            </w:pict>
          </mc:Fallback>
        </mc:AlternateContent>
      </w:r>
      <w:r>
        <w:rPr>
          <w:rFonts w:ascii="Times New Roman" w:hAnsi="Times New Roman" w:cs="Times New Roman"/>
          <w:noProof/>
          <w:sz w:val="24"/>
          <w:szCs w:val="24"/>
          <w:lang w:eastAsia="en-IN"/>
        </w:rPr>
        <mc:AlternateContent>
          <mc:Choice Requires="wpg">
            <w:drawing>
              <wp:anchor distT="0" distB="0" distL="114300" distR="114300" simplePos="0" relativeHeight="251666432" behindDoc="0" locked="0" layoutInCell="1" allowOverlap="1" wp14:anchorId="2BF4C9EC" wp14:editId="68F336A7">
                <wp:simplePos x="0" y="0"/>
                <wp:positionH relativeFrom="column">
                  <wp:posOffset>3324225</wp:posOffset>
                </wp:positionH>
                <wp:positionV relativeFrom="paragraph">
                  <wp:posOffset>104775</wp:posOffset>
                </wp:positionV>
                <wp:extent cx="2200275" cy="1304925"/>
                <wp:effectExtent l="0" t="0" r="0" b="0"/>
                <wp:wrapNone/>
                <wp:docPr id="513" name="Group 513"/>
                <wp:cNvGraphicFramePr/>
                <a:graphic xmlns:a="http://schemas.openxmlformats.org/drawingml/2006/main">
                  <a:graphicData uri="http://schemas.microsoft.com/office/word/2010/wordprocessingGroup">
                    <wpg:wgp>
                      <wpg:cNvGrpSpPr/>
                      <wpg:grpSpPr>
                        <a:xfrm>
                          <a:off x="0" y="0"/>
                          <a:ext cx="2200275" cy="1304925"/>
                          <a:chOff x="19054" y="0"/>
                          <a:chExt cx="2200725" cy="1305288"/>
                        </a:xfrm>
                      </wpg:grpSpPr>
                      <wps:wsp>
                        <wps:cNvPr id="545" name="TextBox 3"/>
                        <wps:cNvSpPr txBox="1"/>
                        <wps:spPr>
                          <a:xfrm>
                            <a:off x="892629" y="1034143"/>
                            <a:ext cx="1327150" cy="271145"/>
                          </a:xfrm>
                          <a:prstGeom prst="rect">
                            <a:avLst/>
                          </a:prstGeom>
                          <a:noFill/>
                        </wps:spPr>
                        <wps:txbx>
                          <w:txbxContent>
                            <w:p w14:paraId="6F22F6C7" w14:textId="77777777" w:rsidR="00DA57F7" w:rsidRPr="00DA57F7" w:rsidRDefault="00DA57F7" w:rsidP="00DA57F7">
                              <w:pPr>
                                <w:rPr>
                                  <w:rFonts w:ascii="Times New Roman" w:hAnsi="Times New Roman" w:cs="Times New Roman"/>
                                  <w:b/>
                                  <w:sz w:val="12"/>
                                </w:rPr>
                              </w:pPr>
                              <w:r w:rsidRPr="00DA57F7">
                                <w:rPr>
                                  <w:rFonts w:ascii="Times New Roman" w:hAnsi="Times New Roman" w:cs="Times New Roman"/>
                                  <w:b/>
                                  <w:color w:val="000000" w:themeColor="text1"/>
                                  <w:kern w:val="24"/>
                                  <w:sz w:val="20"/>
                                  <w:szCs w:val="36"/>
                                  <w:lang w:val="en-US"/>
                                </w:rPr>
                                <w:t xml:space="preserve">Pi54 </w:t>
                              </w:r>
                              <w:r>
                                <w:rPr>
                                  <w:rFonts w:ascii="Times New Roman" w:hAnsi="Times New Roman" w:cs="Times New Roman"/>
                                  <w:b/>
                                  <w:color w:val="000000" w:themeColor="text1"/>
                                  <w:kern w:val="24"/>
                                  <w:sz w:val="20"/>
                                  <w:szCs w:val="36"/>
                                  <w:lang w:val="en-US"/>
                                </w:rPr>
                                <w:t>MAS</w:t>
                              </w:r>
                            </w:p>
                          </w:txbxContent>
                        </wps:txbx>
                        <wps:bodyPr wrap="square" rtlCol="0">
                          <a:noAutofit/>
                        </wps:bodyPr>
                      </wps:wsp>
                      <wps:wsp>
                        <wps:cNvPr id="532" name="Text Box 532"/>
                        <wps:cNvSpPr txBox="1"/>
                        <wps:spPr>
                          <a:xfrm>
                            <a:off x="609600" y="10885"/>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A2BC4"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Text Box 533"/>
                        <wps:cNvSpPr txBox="1"/>
                        <wps:spPr>
                          <a:xfrm>
                            <a:off x="1132114" y="10885"/>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4BAD8"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534"/>
                        <wps:cNvSpPr txBox="1"/>
                        <wps:spPr>
                          <a:xfrm>
                            <a:off x="859972" y="10885"/>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7C76"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535"/>
                        <wps:cNvSpPr txBox="1"/>
                        <wps:spPr>
                          <a:xfrm>
                            <a:off x="1393372"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1FEFE"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Text Box 537"/>
                        <wps:cNvSpPr txBox="1"/>
                        <wps:spPr>
                          <a:xfrm>
                            <a:off x="326572" y="10885"/>
                            <a:ext cx="317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65C34"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Text Box 541"/>
                        <wps:cNvSpPr txBox="1"/>
                        <wps:spPr>
                          <a:xfrm>
                            <a:off x="1703614"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89F6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Box 9"/>
                        <wps:cNvSpPr txBox="1"/>
                        <wps:spPr>
                          <a:xfrm>
                            <a:off x="19054" y="185057"/>
                            <a:ext cx="508000" cy="261620"/>
                          </a:xfrm>
                          <a:prstGeom prst="rect">
                            <a:avLst/>
                          </a:prstGeom>
                          <a:noFill/>
                        </wps:spPr>
                        <wps:txbx>
                          <w:txbxContent>
                            <w:p w14:paraId="4094F62F"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wps:txbx>
                        <wps:bodyPr wrap="square" rtlCol="0">
                          <a:noAutofit/>
                        </wps:bodyPr>
                      </wps:wsp>
                    </wpg:wgp>
                  </a:graphicData>
                </a:graphic>
                <wp14:sizeRelH relativeFrom="margin">
                  <wp14:pctWidth>0</wp14:pctWidth>
                </wp14:sizeRelH>
              </wp:anchor>
            </w:drawing>
          </mc:Choice>
          <mc:Fallback>
            <w:pict>
              <v:group w14:anchorId="2BF4C9EC" id="Group 513" o:spid="_x0000_s1107" style="position:absolute;left:0;text-align:left;margin-left:261.75pt;margin-top:8.25pt;width:173.25pt;height:102.75pt;z-index:251666432;mso-position-horizontal-relative:text;mso-position-vertical-relative:text;mso-width-relative:margin" coordorigin="190" coordsize="22007,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">
                <v:shape id="TextBox 3" o:spid="_x0000_s1108" type="#_x0000_t202" style="position:absolute;left:8926;top:10341;width:1327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6F22F6C7" w14:textId="77777777" w:rsidR="00DA57F7" w:rsidRPr="00DA57F7" w:rsidRDefault="00DA57F7" w:rsidP="00DA57F7">
                        <w:pPr>
                          <w:rPr>
                            <w:rFonts w:ascii="Times New Roman" w:hAnsi="Times New Roman" w:cs="Times New Roman"/>
                            <w:b/>
                            <w:sz w:val="12"/>
                          </w:rPr>
                        </w:pPr>
                        <w:r w:rsidRPr="00DA57F7">
                          <w:rPr>
                            <w:rFonts w:ascii="Times New Roman" w:hAnsi="Times New Roman" w:cs="Times New Roman"/>
                            <w:b/>
                            <w:color w:val="000000" w:themeColor="text1"/>
                            <w:kern w:val="24"/>
                            <w:sz w:val="20"/>
                            <w:szCs w:val="36"/>
                            <w:lang w:val="en-US"/>
                          </w:rPr>
                          <w:t xml:space="preserve">Pi54 </w:t>
                        </w:r>
                        <w:r>
                          <w:rPr>
                            <w:rFonts w:ascii="Times New Roman" w:hAnsi="Times New Roman" w:cs="Times New Roman"/>
                            <w:b/>
                            <w:color w:val="000000" w:themeColor="text1"/>
                            <w:kern w:val="24"/>
                            <w:sz w:val="20"/>
                            <w:szCs w:val="36"/>
                            <w:lang w:val="en-US"/>
                          </w:rPr>
                          <w:t>MAS</w:t>
                        </w:r>
                      </w:p>
                    </w:txbxContent>
                  </v:textbox>
                </v:shape>
                <v:shape id="Text Box 532" o:spid="_x0000_s1109" type="#_x0000_t202" style="position:absolute;left:6096;top:108;width:256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14:paraId="6DFA2BC4"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v:shape id="Text Box 533" o:spid="_x0000_s1110" type="#_x0000_t202" style="position:absolute;left:11321;top:108;width:227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5FD4BAD8"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v:textbox>
                </v:shape>
                <v:shape id="Text Box 534" o:spid="_x0000_s1111" type="#_x0000_t202" style="position:absolute;left:8599;top:108;width:256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462A7C76"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P</w:t>
                        </w:r>
                      </w:p>
                    </w:txbxContent>
                  </v:textbox>
                </v:shape>
                <v:shape id="Text Box 535" o:spid="_x0000_s1112" type="#_x0000_t202" style="position:absolute;left:13933;width:228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7581FEFE"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v:textbox>
                </v:shape>
                <v:shape id="Text Box 537" o:spid="_x0000_s1113" type="#_x0000_t202" style="position:absolute;left:3265;top:108;width:317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4E465C34"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M</w:t>
                        </w:r>
                      </w:p>
                    </w:txbxContent>
                  </v:textbox>
                </v:shape>
                <v:shape id="Text Box 541" o:spid="_x0000_s1114" type="#_x0000_t202" style="position:absolute;left:17036;width:227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10A89F6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v:textbox>
                </v:shape>
                <v:shape id="_x0000_s1115" type="#_x0000_t202" style="position:absolute;left:190;top:1850;width:508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4094F62F" w14:textId="77777777" w:rsidR="00DA57F7" w:rsidRPr="009C6941" w:rsidRDefault="00DA57F7" w:rsidP="00DA57F7">
                        <w:pPr>
                          <w:rPr>
                            <w:sz w:val="20"/>
                          </w:rPr>
                        </w:pPr>
                        <w:r>
                          <w:rPr>
                            <w:color w:val="000000" w:themeColor="text1"/>
                            <w:kern w:val="24"/>
                            <w:sz w:val="18"/>
                            <w:lang w:val="en-US"/>
                          </w:rPr>
                          <w:t>5</w:t>
                        </w:r>
                        <w:r w:rsidRPr="009C6941">
                          <w:rPr>
                            <w:color w:val="000000" w:themeColor="text1"/>
                            <w:kern w:val="24"/>
                            <w:sz w:val="18"/>
                            <w:lang w:val="en-US"/>
                          </w:rPr>
                          <w:t>00-</w:t>
                        </w:r>
                      </w:p>
                    </w:txbxContent>
                  </v:textbox>
                </v:shape>
              </v:group>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7216" behindDoc="0" locked="0" layoutInCell="1" allowOverlap="1" wp14:anchorId="55848F4A" wp14:editId="5979F5EE">
                <wp:simplePos x="0" y="0"/>
                <wp:positionH relativeFrom="column">
                  <wp:posOffset>1762125</wp:posOffset>
                </wp:positionH>
                <wp:positionV relativeFrom="paragraph">
                  <wp:posOffset>123825</wp:posOffset>
                </wp:positionV>
                <wp:extent cx="227965" cy="304165"/>
                <wp:effectExtent l="0" t="0" r="0" b="635"/>
                <wp:wrapNone/>
                <wp:docPr id="539" name="Text Box 539"/>
                <wp:cNvGraphicFramePr/>
                <a:graphic xmlns:a="http://schemas.openxmlformats.org/drawingml/2006/main">
                  <a:graphicData uri="http://schemas.microsoft.com/office/word/2010/wordprocessingShape">
                    <wps:wsp>
                      <wps:cNvSpPr txBox="1"/>
                      <wps:spPr>
                        <a:xfrm>
                          <a:off x="0" y="0"/>
                          <a:ext cx="227965"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25E3C"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48F4A" id="Text Box 539" o:spid="_x0000_s1116" type="#_x0000_t202" style="position:absolute;left:0;text-align:left;margin-left:138.75pt;margin-top:9.75pt;width:17.95pt;height:23.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" filled="f" stroked="f" strokeweight=".5pt">
                <v:textbox>
                  <w:txbxContent>
                    <w:p w14:paraId="1DB25E3C"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2</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6192" behindDoc="0" locked="0" layoutInCell="1" allowOverlap="1" wp14:anchorId="36DC8274" wp14:editId="4485718F">
                <wp:simplePos x="0" y="0"/>
                <wp:positionH relativeFrom="column">
                  <wp:posOffset>1468120</wp:posOffset>
                </wp:positionH>
                <wp:positionV relativeFrom="paragraph">
                  <wp:posOffset>123825</wp:posOffset>
                </wp:positionV>
                <wp:extent cx="256540" cy="304165"/>
                <wp:effectExtent l="0" t="0" r="0" b="635"/>
                <wp:wrapNone/>
                <wp:docPr id="538" name="Text Box 538"/>
                <wp:cNvGraphicFramePr/>
                <a:graphic xmlns:a="http://schemas.openxmlformats.org/drawingml/2006/main">
                  <a:graphicData uri="http://schemas.microsoft.com/office/word/2010/wordprocessingShape">
                    <wps:wsp>
                      <wps:cNvSpPr txBox="1"/>
                      <wps:spPr>
                        <a:xfrm>
                          <a:off x="0" y="0"/>
                          <a:ext cx="25654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897BD"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C8274" id="Text Box 538" o:spid="_x0000_s1117" type="#_x0000_t202" style="position:absolute;left:0;text-align:left;margin-left:115.6pt;margin-top:9.75pt;width:20.2pt;height:23.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" filled="f" stroked="f" strokeweight=".5pt">
                <v:textbox>
                  <w:txbxContent>
                    <w:p w14:paraId="4E4897BD"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1</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5168" behindDoc="0" locked="0" layoutInCell="1" allowOverlap="1" wp14:anchorId="4E62577C" wp14:editId="2DC31666">
                <wp:simplePos x="0" y="0"/>
                <wp:positionH relativeFrom="column">
                  <wp:posOffset>1989455</wp:posOffset>
                </wp:positionH>
                <wp:positionV relativeFrom="paragraph">
                  <wp:posOffset>121285</wp:posOffset>
                </wp:positionV>
                <wp:extent cx="256540" cy="264795"/>
                <wp:effectExtent l="0" t="0" r="0" b="1905"/>
                <wp:wrapNone/>
                <wp:docPr id="536" name="Text Box 536"/>
                <wp:cNvGraphicFramePr/>
                <a:graphic xmlns:a="http://schemas.openxmlformats.org/drawingml/2006/main">
                  <a:graphicData uri="http://schemas.microsoft.com/office/word/2010/wordprocessingShape">
                    <wps:wsp>
                      <wps:cNvSpPr txBox="1"/>
                      <wps:spPr>
                        <a:xfrm>
                          <a:off x="0" y="0"/>
                          <a:ext cx="25654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F9CC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2577C" id="Text Box 536" o:spid="_x0000_s1118" type="#_x0000_t202" style="position:absolute;left:0;text-align:left;margin-left:156.65pt;margin-top:9.55pt;width:20.2pt;height:20.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" filled="f" stroked="f" strokeweight=".5pt">
                <v:textbox>
                  <w:txbxContent>
                    <w:p w14:paraId="4B8F9CC3" w14:textId="77777777" w:rsidR="001A1A64" w:rsidRPr="008E6AA3" w:rsidRDefault="00DA57F7" w:rsidP="001A1A64">
                      <w:pPr>
                        <w:rPr>
                          <w:rFonts w:ascii="Times New Roman" w:hAnsi="Times New Roman" w:cs="Times New Roman"/>
                          <w:b/>
                          <w:sz w:val="24"/>
                          <w:szCs w:val="24"/>
                          <w:lang w:val="en-US"/>
                        </w:rPr>
                      </w:pPr>
                      <w:r>
                        <w:rPr>
                          <w:rFonts w:ascii="Times New Roman" w:hAnsi="Times New Roman" w:cs="Times New Roman"/>
                          <w:b/>
                          <w:sz w:val="24"/>
                          <w:szCs w:val="24"/>
                          <w:lang w:val="en-US"/>
                        </w:rPr>
                        <w:t>3</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3120" behindDoc="0" locked="0" layoutInCell="1" allowOverlap="1" wp14:anchorId="303F258A" wp14:editId="018FFAD9">
                <wp:simplePos x="0" y="0"/>
                <wp:positionH relativeFrom="column">
                  <wp:posOffset>885825</wp:posOffset>
                </wp:positionH>
                <wp:positionV relativeFrom="paragraph">
                  <wp:posOffset>120650</wp:posOffset>
                </wp:positionV>
                <wp:extent cx="256540" cy="280035"/>
                <wp:effectExtent l="0" t="0" r="0" b="5715"/>
                <wp:wrapNone/>
                <wp:docPr id="530" name="Text Box 530"/>
                <wp:cNvGraphicFramePr/>
                <a:graphic xmlns:a="http://schemas.openxmlformats.org/drawingml/2006/main">
                  <a:graphicData uri="http://schemas.microsoft.com/office/word/2010/wordprocessingShape">
                    <wps:wsp>
                      <wps:cNvSpPr txBox="1"/>
                      <wps:spPr>
                        <a:xfrm>
                          <a:off x="0" y="0"/>
                          <a:ext cx="25654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8C585"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F258A" id="Text Box 530" o:spid="_x0000_s1119" type="#_x0000_t202" style="position:absolute;left:0;text-align:left;margin-left:69.75pt;margin-top:9.5pt;width:20.2pt;height:22.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" filled="f" stroked="f" strokeweight=".5pt">
                <v:textbox>
                  <w:txbxContent>
                    <w:p w14:paraId="73B8C585"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G</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2096" behindDoc="0" locked="0" layoutInCell="1" allowOverlap="1" wp14:anchorId="0B9716E6" wp14:editId="3E5634A5">
                <wp:simplePos x="0" y="0"/>
                <wp:positionH relativeFrom="column">
                  <wp:posOffset>531495</wp:posOffset>
                </wp:positionH>
                <wp:positionV relativeFrom="paragraph">
                  <wp:posOffset>120650</wp:posOffset>
                </wp:positionV>
                <wp:extent cx="287655" cy="304165"/>
                <wp:effectExtent l="0" t="0" r="0" b="635"/>
                <wp:wrapNone/>
                <wp:docPr id="529" name="Text Box 529"/>
                <wp:cNvGraphicFramePr/>
                <a:graphic xmlns:a="http://schemas.openxmlformats.org/drawingml/2006/main">
                  <a:graphicData uri="http://schemas.microsoft.com/office/word/2010/wordprocessingShape">
                    <wps:wsp>
                      <wps:cNvSpPr txBox="1"/>
                      <wps:spPr>
                        <a:xfrm>
                          <a:off x="0" y="0"/>
                          <a:ext cx="287655" cy="304165"/>
                        </a:xfrm>
                        <a:prstGeom prst="rect">
                          <a:avLst/>
                        </a:prstGeom>
                        <a:noFill/>
                        <a:ln w="6350">
                          <a:noFill/>
                        </a:ln>
                      </wps:spPr>
                      <wps:txbx>
                        <w:txbxContent>
                          <w:p w14:paraId="1A9B5B4E" w14:textId="77777777" w:rsidR="001A1A64" w:rsidRPr="008E6AA3" w:rsidRDefault="001A1A64" w:rsidP="001A1A64">
                            <w:pPr>
                              <w:pStyle w:val="NormalWeb"/>
                              <w:spacing w:after="0"/>
                              <w:rPr>
                                <w:b/>
                              </w:rPr>
                            </w:pPr>
                            <w:r w:rsidRPr="008E6AA3">
                              <w:rPr>
                                <w:b/>
                                <w:color w:val="000000" w:themeColor="text1"/>
                                <w:kern w:val="24"/>
                                <w:lang w:val="en-US"/>
                              </w:rPr>
                              <w:t>M</w:t>
                            </w:r>
                          </w:p>
                          <w:p w14:paraId="550A8E9C" w14:textId="77777777" w:rsidR="001A1A64" w:rsidRDefault="001A1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716E6" id="Text Box 529" o:spid="_x0000_s1120" type="#_x0000_t202" style="position:absolute;left:0;text-align:left;margin-left:41.85pt;margin-top:9.5pt;width:22.65pt;height:23.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5v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" filled="f" stroked="f" strokeweight=".5pt">
                <v:textbox>
                  <w:txbxContent>
                    <w:p w14:paraId="1A9B5B4E" w14:textId="77777777" w:rsidR="001A1A64" w:rsidRPr="008E6AA3" w:rsidRDefault="001A1A64" w:rsidP="001A1A64">
                      <w:pPr>
                        <w:pStyle w:val="NormalWeb"/>
                        <w:spacing w:after="0"/>
                        <w:rPr>
                          <w:b/>
                        </w:rPr>
                      </w:pPr>
                      <w:r w:rsidRPr="008E6AA3">
                        <w:rPr>
                          <w:b/>
                          <w:color w:val="000000" w:themeColor="text1"/>
                          <w:kern w:val="24"/>
                          <w:lang w:val="en-US"/>
                        </w:rPr>
                        <w:t>M</w:t>
                      </w:r>
                    </w:p>
                    <w:p w14:paraId="550A8E9C" w14:textId="77777777" w:rsidR="001A1A64" w:rsidRDefault="001A1A64"/>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54144" behindDoc="0" locked="0" layoutInCell="1" allowOverlap="1" wp14:anchorId="0C2E810A" wp14:editId="6F190564">
                <wp:simplePos x="0" y="0"/>
                <wp:positionH relativeFrom="column">
                  <wp:posOffset>1169670</wp:posOffset>
                </wp:positionH>
                <wp:positionV relativeFrom="paragraph">
                  <wp:posOffset>116840</wp:posOffset>
                </wp:positionV>
                <wp:extent cx="227965" cy="244475"/>
                <wp:effectExtent l="0" t="0" r="0" b="3175"/>
                <wp:wrapNone/>
                <wp:docPr id="531" name="Text Box 531"/>
                <wp:cNvGraphicFramePr/>
                <a:graphic xmlns:a="http://schemas.openxmlformats.org/drawingml/2006/main">
                  <a:graphicData uri="http://schemas.microsoft.com/office/word/2010/wordprocessingShape">
                    <wps:wsp>
                      <wps:cNvSpPr txBox="1"/>
                      <wps:spPr>
                        <a:xfrm>
                          <a:off x="0" y="0"/>
                          <a:ext cx="227965"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7B79F"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2E810A" id="Text Box 531" o:spid="_x0000_s1121" type="#_x0000_t202" style="position:absolute;left:0;text-align:left;margin-left:92.1pt;margin-top:9.2pt;width:17.95pt;height:19.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" filled="f" stroked="f" strokeweight=".5pt">
                <v:textbox>
                  <w:txbxContent>
                    <w:p w14:paraId="5B07B79F" w14:textId="77777777" w:rsidR="001A1A64" w:rsidRPr="008E6AA3" w:rsidRDefault="001A1A64" w:rsidP="001A1A64">
                      <w:pPr>
                        <w:rPr>
                          <w:rFonts w:ascii="Times New Roman" w:hAnsi="Times New Roman" w:cs="Times New Roman"/>
                          <w:b/>
                          <w:sz w:val="24"/>
                          <w:szCs w:val="24"/>
                          <w:lang w:val="en-US"/>
                        </w:rPr>
                      </w:pPr>
                      <w:r w:rsidRPr="008E6AA3">
                        <w:rPr>
                          <w:rFonts w:ascii="Times New Roman" w:hAnsi="Times New Roman" w:cs="Times New Roman"/>
                          <w:b/>
                          <w:sz w:val="24"/>
                          <w:szCs w:val="24"/>
                          <w:lang w:val="en-US"/>
                        </w:rPr>
                        <w:t>P</w:t>
                      </w:r>
                    </w:p>
                  </w:txbxContent>
                </v:textbox>
              </v:shape>
            </w:pict>
          </mc:Fallback>
        </mc:AlternateContent>
      </w:r>
      <w:r w:rsidR="002A5C0E">
        <w:rPr>
          <w:rFonts w:ascii="Times New Roman"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2DF0C657" wp14:editId="08F5B892">
                <wp:simplePos x="0" y="0"/>
                <wp:positionH relativeFrom="column">
                  <wp:posOffset>225243</wp:posOffset>
                </wp:positionH>
                <wp:positionV relativeFrom="paragraph">
                  <wp:posOffset>352626</wp:posOffset>
                </wp:positionV>
                <wp:extent cx="482600" cy="246380"/>
                <wp:effectExtent l="0" t="0" r="0" b="0"/>
                <wp:wrapNone/>
                <wp:docPr id="549" name="TextBox 10"/>
                <wp:cNvGraphicFramePr/>
                <a:graphic xmlns:a="http://schemas.openxmlformats.org/drawingml/2006/main">
                  <a:graphicData uri="http://schemas.microsoft.com/office/word/2010/wordprocessingShape">
                    <wps:wsp>
                      <wps:cNvSpPr txBox="1"/>
                      <wps:spPr>
                        <a:xfrm>
                          <a:off x="0" y="0"/>
                          <a:ext cx="482600" cy="246380"/>
                        </a:xfrm>
                        <a:prstGeom prst="rect">
                          <a:avLst/>
                        </a:prstGeom>
                        <a:noFill/>
                      </wps:spPr>
                      <wps:txbx>
                        <w:txbxContent>
                          <w:p w14:paraId="1F25D869"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wps:txbx>
                      <wps:bodyPr wrap="square" rtlCol="0">
                        <a:noAutofit/>
                      </wps:bodyPr>
                    </wps:wsp>
                  </a:graphicData>
                </a:graphic>
                <wp14:sizeRelV relativeFrom="margin">
                  <wp14:pctHeight>0</wp14:pctHeight>
                </wp14:sizeRelV>
              </wp:anchor>
            </w:drawing>
          </mc:Choice>
          <mc:Fallback>
            <w:pict>
              <v:shape w14:anchorId="2DF0C657" id="TextBox 10" o:spid="_x0000_s1122" type="#_x0000_t202" style="position:absolute;left:0;text-align:left;margin-left:17.75pt;margin-top:27.75pt;width:38pt;height:19.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" filled="f" stroked="f">
                <v:textbox>
                  <w:txbxContent>
                    <w:p w14:paraId="1F25D869"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v:textbox>
              </v:shape>
            </w:pict>
          </mc:Fallback>
        </mc:AlternateContent>
      </w:r>
    </w:p>
    <w:p w14:paraId="1CDDDDDE" w14:textId="6C2F5D7D" w:rsidR="007F2CD7" w:rsidRDefault="00993AE3" w:rsidP="00940245">
      <w:pPr>
        <w:rPr>
          <w:rFonts w:ascii="Times New Roman" w:hAnsi="Times New Roman" w:cs="Times New Roman"/>
          <w:b/>
          <w:sz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18954EB9" wp14:editId="603D9808">
                <wp:simplePos x="0" y="0"/>
                <wp:positionH relativeFrom="column">
                  <wp:posOffset>3330575</wp:posOffset>
                </wp:positionH>
                <wp:positionV relativeFrom="paragraph">
                  <wp:posOffset>506525</wp:posOffset>
                </wp:positionV>
                <wp:extent cx="469900" cy="203200"/>
                <wp:effectExtent l="0" t="0" r="0" b="0"/>
                <wp:wrapNone/>
                <wp:docPr id="552"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6354D14E" w14:textId="77777777" w:rsidR="00DA57F7" w:rsidRPr="009C6941" w:rsidRDefault="00DA57F7" w:rsidP="00DA57F7">
                            <w:pPr>
                              <w:rPr>
                                <w:sz w:val="20"/>
                              </w:rPr>
                            </w:pPr>
                            <w:r w:rsidRPr="009C6941">
                              <w:rPr>
                                <w:color w:val="000000" w:themeColor="text1"/>
                                <w:kern w:val="24"/>
                                <w:sz w:val="18"/>
                                <w:lang w:val="en-US"/>
                              </w:rPr>
                              <w:t>100-</w:t>
                            </w:r>
                          </w:p>
                        </w:txbxContent>
                      </wps:txbx>
                      <wps:bodyPr wrap="square" rtlCol="0">
                        <a:noAutofit/>
                      </wps:bodyPr>
                    </wps:wsp>
                  </a:graphicData>
                </a:graphic>
              </wp:anchor>
            </w:drawing>
          </mc:Choice>
          <mc:Fallback>
            <w:pict>
              <v:shape w14:anchorId="18954EB9" id="_x0000_s1123" type="#_x0000_t202" style="position:absolute;margin-left:262.25pt;margin-top:39.9pt;width:37pt;height:1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" filled="f" stroked="f">
                <v:textbox>
                  <w:txbxContent>
                    <w:p w14:paraId="6354D14E" w14:textId="77777777" w:rsidR="00DA57F7" w:rsidRPr="009C6941" w:rsidRDefault="00DA57F7" w:rsidP="00DA57F7">
                      <w:pPr>
                        <w:rPr>
                          <w:sz w:val="20"/>
                        </w:rPr>
                      </w:pPr>
                      <w:r w:rsidRPr="009C6941">
                        <w:rPr>
                          <w:color w:val="000000" w:themeColor="text1"/>
                          <w:kern w:val="24"/>
                          <w:sz w:val="18"/>
                          <w:lang w:val="en-US"/>
                        </w:rPr>
                        <w:t>100-</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60288" behindDoc="0" locked="0" layoutInCell="1" allowOverlap="1" wp14:anchorId="55B67F05" wp14:editId="5533D5AE">
                <wp:simplePos x="0" y="0"/>
                <wp:positionH relativeFrom="column">
                  <wp:posOffset>220980</wp:posOffset>
                </wp:positionH>
                <wp:positionV relativeFrom="paragraph">
                  <wp:posOffset>97155</wp:posOffset>
                </wp:positionV>
                <wp:extent cx="469900" cy="256540"/>
                <wp:effectExtent l="0" t="0" r="0" b="0"/>
                <wp:wrapNone/>
                <wp:docPr id="547" name="TextBox 10"/>
                <wp:cNvGraphicFramePr/>
                <a:graphic xmlns:a="http://schemas.openxmlformats.org/drawingml/2006/main">
                  <a:graphicData uri="http://schemas.microsoft.com/office/word/2010/wordprocessingShape">
                    <wps:wsp>
                      <wps:cNvSpPr txBox="1"/>
                      <wps:spPr>
                        <a:xfrm>
                          <a:off x="0" y="0"/>
                          <a:ext cx="469900" cy="256540"/>
                        </a:xfrm>
                        <a:prstGeom prst="rect">
                          <a:avLst/>
                        </a:prstGeom>
                        <a:noFill/>
                      </wps:spPr>
                      <wps:txbx>
                        <w:txbxContent>
                          <w:p w14:paraId="3C43B7DD" w14:textId="77777777" w:rsidR="00DA57F7" w:rsidRPr="009C6941" w:rsidRDefault="00DA57F7" w:rsidP="00DA57F7">
                            <w:pPr>
                              <w:rPr>
                                <w:sz w:val="20"/>
                              </w:rPr>
                            </w:pPr>
                            <w:r w:rsidRPr="009C6941">
                              <w:rPr>
                                <w:color w:val="000000" w:themeColor="text1"/>
                                <w:kern w:val="24"/>
                                <w:sz w:val="18"/>
                                <w:lang w:val="en-US"/>
                              </w:rPr>
                              <w:t>300-</w:t>
                            </w:r>
                          </w:p>
                        </w:txbxContent>
                      </wps:txbx>
                      <wps:bodyPr wrap="square" rtlCol="0">
                        <a:noAutofit/>
                      </wps:bodyPr>
                    </wps:wsp>
                  </a:graphicData>
                </a:graphic>
                <wp14:sizeRelV relativeFrom="margin">
                  <wp14:pctHeight>0</wp14:pctHeight>
                </wp14:sizeRelV>
              </wp:anchor>
            </w:drawing>
          </mc:Choice>
          <mc:Fallback>
            <w:pict>
              <v:shape w14:anchorId="55B67F05" id="_x0000_s1124" type="#_x0000_t202" style="position:absolute;margin-left:17.4pt;margin-top:7.65pt;width:37pt;height:2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" filled="f" stroked="f">
                <v:textbox>
                  <w:txbxContent>
                    <w:p w14:paraId="3C43B7DD" w14:textId="77777777" w:rsidR="00DA57F7" w:rsidRPr="009C6941" w:rsidRDefault="00DA57F7" w:rsidP="00DA57F7">
                      <w:pPr>
                        <w:rPr>
                          <w:sz w:val="20"/>
                        </w:rPr>
                      </w:pPr>
                      <w:r w:rsidRPr="009C6941">
                        <w:rPr>
                          <w:color w:val="000000" w:themeColor="text1"/>
                          <w:kern w:val="24"/>
                          <w:sz w:val="18"/>
                          <w:lang w:val="en-US"/>
                        </w:rPr>
                        <w:t>300-</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58240" behindDoc="0" locked="0" layoutInCell="1" allowOverlap="1" wp14:anchorId="40995F82" wp14:editId="56F1DC43">
                <wp:simplePos x="0" y="0"/>
                <wp:positionH relativeFrom="column">
                  <wp:posOffset>1047950</wp:posOffset>
                </wp:positionH>
                <wp:positionV relativeFrom="paragraph">
                  <wp:posOffset>779827</wp:posOffset>
                </wp:positionV>
                <wp:extent cx="737235" cy="352425"/>
                <wp:effectExtent l="0" t="0" r="0" b="0"/>
                <wp:wrapNone/>
                <wp:docPr id="544" name="TextBox 2"/>
                <wp:cNvGraphicFramePr/>
                <a:graphic xmlns:a="http://schemas.openxmlformats.org/drawingml/2006/main">
                  <a:graphicData uri="http://schemas.microsoft.com/office/word/2010/wordprocessingShape">
                    <wps:wsp>
                      <wps:cNvSpPr txBox="1"/>
                      <wps:spPr>
                        <a:xfrm>
                          <a:off x="0" y="0"/>
                          <a:ext cx="737235" cy="352425"/>
                        </a:xfrm>
                        <a:prstGeom prst="rect">
                          <a:avLst/>
                        </a:prstGeom>
                        <a:noFill/>
                      </wps:spPr>
                      <wps:txbx>
                        <w:txbxContent>
                          <w:p w14:paraId="236D803C" w14:textId="77777777" w:rsidR="00DA57F7" w:rsidRPr="00DA57F7" w:rsidRDefault="00DA57F7" w:rsidP="00DA57F7">
                            <w:pPr>
                              <w:rPr>
                                <w:rFonts w:ascii="Times New Roman" w:hAnsi="Times New Roman" w:cs="Times New Roman"/>
                                <w:b/>
                                <w:sz w:val="20"/>
                                <w:szCs w:val="18"/>
                              </w:rPr>
                            </w:pPr>
                            <w:r w:rsidRPr="00DA57F7">
                              <w:rPr>
                                <w:rFonts w:ascii="Times New Roman" w:hAnsi="Times New Roman" w:cs="Times New Roman"/>
                                <w:b/>
                                <w:color w:val="000000" w:themeColor="text1"/>
                                <w:kern w:val="24"/>
                                <w:sz w:val="20"/>
                                <w:szCs w:val="18"/>
                                <w:lang w:val="en-US"/>
                              </w:rPr>
                              <w:t>RM 206</w:t>
                            </w:r>
                          </w:p>
                        </w:txbxContent>
                      </wps:txbx>
                      <wps:bodyPr wrap="square" rtlCol="0">
                        <a:noAutofit/>
                      </wps:bodyPr>
                    </wps:wsp>
                  </a:graphicData>
                </a:graphic>
              </wp:anchor>
            </w:drawing>
          </mc:Choice>
          <mc:Fallback>
            <w:pict>
              <v:shape w14:anchorId="40995F82" id="TextBox 2" o:spid="_x0000_s1125" type="#_x0000_t202" style="position:absolute;margin-left:82.5pt;margin-top:61.4pt;width:58.0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" filled="f" stroked="f">
                <v:textbox>
                  <w:txbxContent>
                    <w:p w14:paraId="236D803C" w14:textId="77777777" w:rsidR="00DA57F7" w:rsidRPr="00DA57F7" w:rsidRDefault="00DA57F7" w:rsidP="00DA57F7">
                      <w:pPr>
                        <w:rPr>
                          <w:rFonts w:ascii="Times New Roman" w:hAnsi="Times New Roman" w:cs="Times New Roman"/>
                          <w:b/>
                          <w:sz w:val="20"/>
                          <w:szCs w:val="18"/>
                        </w:rPr>
                      </w:pPr>
                      <w:r w:rsidRPr="00DA57F7">
                        <w:rPr>
                          <w:rFonts w:ascii="Times New Roman" w:hAnsi="Times New Roman" w:cs="Times New Roman"/>
                          <w:b/>
                          <w:color w:val="000000" w:themeColor="text1"/>
                          <w:kern w:val="24"/>
                          <w:sz w:val="20"/>
                          <w:szCs w:val="18"/>
                          <w:lang w:val="en-US"/>
                        </w:rPr>
                        <w:t>RM 206</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59264" behindDoc="0" locked="0" layoutInCell="1" allowOverlap="1" wp14:anchorId="179BCE9C" wp14:editId="4F51E919">
                <wp:simplePos x="0" y="0"/>
                <wp:positionH relativeFrom="column">
                  <wp:posOffset>220980</wp:posOffset>
                </wp:positionH>
                <wp:positionV relativeFrom="paragraph">
                  <wp:posOffset>510812</wp:posOffset>
                </wp:positionV>
                <wp:extent cx="469900" cy="203200"/>
                <wp:effectExtent l="0" t="0" r="0" b="0"/>
                <wp:wrapNone/>
                <wp:docPr id="546"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53D1CF6D" w14:textId="77777777" w:rsidR="00DA57F7" w:rsidRPr="009C6941" w:rsidRDefault="00DA57F7" w:rsidP="00DA57F7">
                            <w:pPr>
                              <w:rPr>
                                <w:sz w:val="20"/>
                              </w:rPr>
                            </w:pPr>
                            <w:r w:rsidRPr="009C6941">
                              <w:rPr>
                                <w:color w:val="000000" w:themeColor="text1"/>
                                <w:kern w:val="24"/>
                                <w:sz w:val="18"/>
                                <w:lang w:val="en-US"/>
                              </w:rPr>
                              <w:t>100-</w:t>
                            </w:r>
                          </w:p>
                        </w:txbxContent>
                      </wps:txbx>
                      <wps:bodyPr wrap="square" rtlCol="0">
                        <a:noAutofit/>
                      </wps:bodyPr>
                    </wps:wsp>
                  </a:graphicData>
                </a:graphic>
              </wp:anchor>
            </w:drawing>
          </mc:Choice>
          <mc:Fallback>
            <w:pict>
              <v:shape w14:anchorId="179BCE9C" id="_x0000_s1126" type="#_x0000_t202" style="position:absolute;margin-left:17.4pt;margin-top:40.2pt;width:37pt;height: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" filled="f" stroked="f">
                <v:textbox>
                  <w:txbxContent>
                    <w:p w14:paraId="53D1CF6D" w14:textId="77777777" w:rsidR="00DA57F7" w:rsidRPr="009C6941" w:rsidRDefault="00DA57F7" w:rsidP="00DA57F7">
                      <w:pPr>
                        <w:rPr>
                          <w:sz w:val="20"/>
                        </w:rPr>
                      </w:pPr>
                      <w:r w:rsidRPr="009C6941">
                        <w:rPr>
                          <w:color w:val="000000" w:themeColor="text1"/>
                          <w:kern w:val="24"/>
                          <w:sz w:val="18"/>
                          <w:lang w:val="en-US"/>
                        </w:rPr>
                        <w:t>100-</w:t>
                      </w:r>
                    </w:p>
                  </w:txbxContent>
                </v:textbox>
              </v:shape>
            </w:pict>
          </mc:Fallback>
        </mc:AlternateContent>
      </w:r>
      <w:r w:rsidR="004254EE">
        <w:rPr>
          <w:rFonts w:ascii="Times New Roman" w:hAnsi="Times New Roman" w:cs="Times New Roman"/>
          <w:b/>
          <w:noProof/>
          <w:sz w:val="24"/>
          <w:lang w:eastAsia="en-IN"/>
        </w:rPr>
        <mc:AlternateContent>
          <mc:Choice Requires="wps">
            <w:drawing>
              <wp:anchor distT="0" distB="0" distL="114300" distR="114300" simplePos="0" relativeHeight="251662336" behindDoc="0" locked="0" layoutInCell="1" allowOverlap="1" wp14:anchorId="1468474A" wp14:editId="7F83A83D">
                <wp:simplePos x="0" y="0"/>
                <wp:positionH relativeFrom="column">
                  <wp:posOffset>222258</wp:posOffset>
                </wp:positionH>
                <wp:positionV relativeFrom="paragraph">
                  <wp:posOffset>248684</wp:posOffset>
                </wp:positionV>
                <wp:extent cx="469900" cy="262173"/>
                <wp:effectExtent l="0" t="0" r="0" b="0"/>
                <wp:wrapNone/>
                <wp:docPr id="548" name="TextBox 9"/>
                <wp:cNvGraphicFramePr/>
                <a:graphic xmlns:a="http://schemas.openxmlformats.org/drawingml/2006/main">
                  <a:graphicData uri="http://schemas.microsoft.com/office/word/2010/wordprocessingShape">
                    <wps:wsp>
                      <wps:cNvSpPr txBox="1"/>
                      <wps:spPr>
                        <a:xfrm>
                          <a:off x="0" y="0"/>
                          <a:ext cx="469900" cy="262173"/>
                        </a:xfrm>
                        <a:prstGeom prst="rect">
                          <a:avLst/>
                        </a:prstGeom>
                        <a:noFill/>
                      </wps:spPr>
                      <wps:txbx>
                        <w:txbxContent>
                          <w:p w14:paraId="72E695D6"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wps:txbx>
                      <wps:bodyPr wrap="square" rtlCol="0">
                        <a:noAutofit/>
                      </wps:bodyPr>
                    </wps:wsp>
                  </a:graphicData>
                </a:graphic>
              </wp:anchor>
            </w:drawing>
          </mc:Choice>
          <mc:Fallback>
            <w:pict>
              <v:shape w14:anchorId="1468474A" id="_x0000_s1127" type="#_x0000_t202" style="position:absolute;margin-left:17.5pt;margin-top:19.6pt;width:37pt;height:2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" filled="f" stroked="f">
                <v:textbox>
                  <w:txbxContent>
                    <w:p w14:paraId="72E695D6"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b/>
          <w:noProof/>
          <w:sz w:val="24"/>
          <w:lang w:eastAsia="en-IN"/>
        </w:rPr>
        <mc:AlternateContent>
          <mc:Choice Requires="wps">
            <w:drawing>
              <wp:anchor distT="0" distB="0" distL="114300" distR="114300" simplePos="0" relativeHeight="251668480" behindDoc="0" locked="0" layoutInCell="1" allowOverlap="1" wp14:anchorId="78DA1B80" wp14:editId="625DFAB4">
                <wp:simplePos x="0" y="0"/>
                <wp:positionH relativeFrom="column">
                  <wp:posOffset>3327400</wp:posOffset>
                </wp:positionH>
                <wp:positionV relativeFrom="paragraph">
                  <wp:posOffset>41275</wp:posOffset>
                </wp:positionV>
                <wp:extent cx="469900" cy="261620"/>
                <wp:effectExtent l="0" t="0" r="0" b="0"/>
                <wp:wrapNone/>
                <wp:docPr id="556" name="TextBox 9"/>
                <wp:cNvGraphicFramePr/>
                <a:graphic xmlns:a="http://schemas.openxmlformats.org/drawingml/2006/main">
                  <a:graphicData uri="http://schemas.microsoft.com/office/word/2010/wordprocessingShape">
                    <wps:wsp>
                      <wps:cNvSpPr txBox="1"/>
                      <wps:spPr>
                        <a:xfrm>
                          <a:off x="0" y="0"/>
                          <a:ext cx="469900" cy="261620"/>
                        </a:xfrm>
                        <a:prstGeom prst="rect">
                          <a:avLst/>
                        </a:prstGeom>
                        <a:noFill/>
                      </wps:spPr>
                      <wps:txbx>
                        <w:txbxContent>
                          <w:p w14:paraId="470B97B7"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anchor>
            </w:drawing>
          </mc:Choice>
          <mc:Fallback>
            <w:pict>
              <v:shape w14:anchorId="78DA1B80" id="_x0000_s1128" type="#_x0000_t202" style="position:absolute;margin-left:262pt;margin-top:3.25pt;width:37pt;height:20.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" filled="f" stroked="f">
                <v:textbox>
                  <w:txbxContent>
                    <w:p w14:paraId="470B97B7" w14:textId="77777777" w:rsidR="00DA57F7" w:rsidRPr="009C6941" w:rsidRDefault="00DA57F7" w:rsidP="00DA57F7">
                      <w:pPr>
                        <w:rPr>
                          <w:sz w:val="20"/>
                        </w:rPr>
                      </w:pPr>
                      <w:r>
                        <w:rPr>
                          <w:color w:val="000000" w:themeColor="text1"/>
                          <w:kern w:val="24"/>
                          <w:sz w:val="18"/>
                          <w:lang w:val="en-US"/>
                        </w:rPr>
                        <w:t>4</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b/>
          <w:noProof/>
          <w:sz w:val="24"/>
          <w:lang w:eastAsia="en-IN"/>
        </w:rPr>
        <mc:AlternateContent>
          <mc:Choice Requires="wps">
            <w:drawing>
              <wp:anchor distT="0" distB="0" distL="114300" distR="114300" simplePos="0" relativeHeight="251667456" behindDoc="0" locked="0" layoutInCell="1" allowOverlap="1" wp14:anchorId="4A67B94F" wp14:editId="083CF773">
                <wp:simplePos x="0" y="0"/>
                <wp:positionH relativeFrom="column">
                  <wp:posOffset>3324225</wp:posOffset>
                </wp:positionH>
                <wp:positionV relativeFrom="paragraph">
                  <wp:posOffset>150495</wp:posOffset>
                </wp:positionV>
                <wp:extent cx="469900" cy="203200"/>
                <wp:effectExtent l="0" t="0" r="0" b="0"/>
                <wp:wrapNone/>
                <wp:docPr id="555" name="TextBox 9"/>
                <wp:cNvGraphicFramePr/>
                <a:graphic xmlns:a="http://schemas.openxmlformats.org/drawingml/2006/main">
                  <a:graphicData uri="http://schemas.microsoft.com/office/word/2010/wordprocessingShape">
                    <wps:wsp>
                      <wps:cNvSpPr txBox="1"/>
                      <wps:spPr>
                        <a:xfrm>
                          <a:off x="0" y="0"/>
                          <a:ext cx="469900" cy="203200"/>
                        </a:xfrm>
                        <a:prstGeom prst="rect">
                          <a:avLst/>
                        </a:prstGeom>
                        <a:noFill/>
                      </wps:spPr>
                      <wps:txbx>
                        <w:txbxContent>
                          <w:p w14:paraId="73906E80" w14:textId="77777777" w:rsidR="00DA57F7" w:rsidRPr="009C6941" w:rsidRDefault="00DA57F7" w:rsidP="00DA57F7">
                            <w:pPr>
                              <w:rPr>
                                <w:sz w:val="20"/>
                              </w:rPr>
                            </w:pPr>
                            <w:r>
                              <w:rPr>
                                <w:color w:val="000000" w:themeColor="text1"/>
                                <w:kern w:val="24"/>
                                <w:sz w:val="18"/>
                                <w:lang w:val="en-US"/>
                              </w:rPr>
                              <w:t>3</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67B94F" id="_x0000_s1129" type="#_x0000_t202" style="position:absolute;margin-left:261.75pt;margin-top:11.85pt;width:37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" filled="f" stroked="f">
                <v:textbox>
                  <w:txbxContent>
                    <w:p w14:paraId="73906E80" w14:textId="77777777" w:rsidR="00DA57F7" w:rsidRPr="009C6941" w:rsidRDefault="00DA57F7" w:rsidP="00DA57F7">
                      <w:pPr>
                        <w:rPr>
                          <w:sz w:val="20"/>
                        </w:rPr>
                      </w:pPr>
                      <w:r>
                        <w:rPr>
                          <w:color w:val="000000" w:themeColor="text1"/>
                          <w:kern w:val="24"/>
                          <w:sz w:val="18"/>
                          <w:lang w:val="en-US"/>
                        </w:rPr>
                        <w:t>3</w:t>
                      </w:r>
                      <w:r w:rsidRPr="009C6941">
                        <w:rPr>
                          <w:color w:val="000000" w:themeColor="text1"/>
                          <w:kern w:val="24"/>
                          <w:sz w:val="18"/>
                          <w:lang w:val="en-US"/>
                        </w:rPr>
                        <w:t>00-</w:t>
                      </w:r>
                    </w:p>
                  </w:txbxContent>
                </v:textbox>
              </v:shape>
            </w:pict>
          </mc:Fallback>
        </mc:AlternateContent>
      </w:r>
      <w:r w:rsidR="00DA57F7" w:rsidRPr="00DA57F7">
        <w:rPr>
          <w:rFonts w:ascii="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25EDB1E6" wp14:editId="2ACE8418">
                <wp:simplePos x="0" y="0"/>
                <wp:positionH relativeFrom="column">
                  <wp:posOffset>3327400</wp:posOffset>
                </wp:positionH>
                <wp:positionV relativeFrom="paragraph">
                  <wp:posOffset>350520</wp:posOffset>
                </wp:positionV>
                <wp:extent cx="469900" cy="261620"/>
                <wp:effectExtent l="0" t="0" r="0" b="0"/>
                <wp:wrapNone/>
                <wp:docPr id="553" name="TextBox 9"/>
                <wp:cNvGraphicFramePr/>
                <a:graphic xmlns:a="http://schemas.openxmlformats.org/drawingml/2006/main">
                  <a:graphicData uri="http://schemas.microsoft.com/office/word/2010/wordprocessingShape">
                    <wps:wsp>
                      <wps:cNvSpPr txBox="1"/>
                      <wps:spPr>
                        <a:xfrm>
                          <a:off x="0" y="0"/>
                          <a:ext cx="469900" cy="261620"/>
                        </a:xfrm>
                        <a:prstGeom prst="rect">
                          <a:avLst/>
                        </a:prstGeom>
                        <a:noFill/>
                      </wps:spPr>
                      <wps:txbx>
                        <w:txbxContent>
                          <w:p w14:paraId="2AA811F7"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wps:txbx>
                      <wps:bodyPr wrap="square" rtlCol="0">
                        <a:noAutofit/>
                      </wps:bodyPr>
                    </wps:wsp>
                  </a:graphicData>
                </a:graphic>
                <wp14:sizeRelH relativeFrom="margin">
                  <wp14:pctWidth>0</wp14:pctWidth>
                </wp14:sizeRelH>
              </wp:anchor>
            </w:drawing>
          </mc:Choice>
          <mc:Fallback>
            <w:pict>
              <v:shape w14:anchorId="25EDB1E6" id="_x0000_s1130" type="#_x0000_t202" style="position:absolute;margin-left:262pt;margin-top:27.6pt;width:37pt;height:20.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" filled="f" stroked="f">
                <v:textbox>
                  <w:txbxContent>
                    <w:p w14:paraId="2AA811F7" w14:textId="77777777" w:rsidR="00DA57F7" w:rsidRPr="009C6941" w:rsidRDefault="00DA57F7" w:rsidP="00DA57F7">
                      <w:pPr>
                        <w:rPr>
                          <w:sz w:val="20"/>
                        </w:rPr>
                      </w:pPr>
                      <w:r>
                        <w:rPr>
                          <w:color w:val="000000" w:themeColor="text1"/>
                          <w:kern w:val="24"/>
                          <w:sz w:val="18"/>
                          <w:lang w:val="en-US"/>
                        </w:rPr>
                        <w:t>2</w:t>
                      </w:r>
                      <w:r w:rsidRPr="009C6941">
                        <w:rPr>
                          <w:color w:val="000000" w:themeColor="text1"/>
                          <w:kern w:val="24"/>
                          <w:sz w:val="18"/>
                          <w:lang w:val="en-US"/>
                        </w:rPr>
                        <w:t>00-</w:t>
                      </w:r>
                    </w:p>
                  </w:txbxContent>
                </v:textbox>
              </v:shape>
            </w:pict>
          </mc:Fallback>
        </mc:AlternateContent>
      </w:r>
      <w:r w:rsidR="007F2CD7">
        <w:rPr>
          <w:rFonts w:ascii="Times New Roman" w:hAnsi="Times New Roman" w:cs="Times New Roman"/>
          <w:b/>
          <w:sz w:val="24"/>
        </w:rPr>
        <w:tab/>
      </w:r>
      <w:r w:rsidR="00563199">
        <w:rPr>
          <w:rFonts w:ascii="Times New Roman" w:hAnsi="Times New Roman" w:cs="Times New Roman"/>
          <w:b/>
          <w:sz w:val="24"/>
        </w:rPr>
        <w:t xml:space="preserve">  </w:t>
      </w:r>
      <w:r w:rsidR="00563199" w:rsidRPr="007F2CD7">
        <w:rPr>
          <w:rFonts w:ascii="Times New Roman" w:hAnsi="Times New Roman" w:cs="Times New Roman"/>
          <w:b/>
          <w:noProof/>
          <w:sz w:val="24"/>
          <w:lang w:eastAsia="en-IN"/>
        </w:rPr>
        <w:drawing>
          <wp:inline distT="0" distB="0" distL="0" distR="0" wp14:anchorId="4FAE67C2" wp14:editId="70CF4B8D">
            <wp:extent cx="1728000" cy="785471"/>
            <wp:effectExtent l="0" t="0" r="5715" b="0"/>
            <wp:docPr id="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40736"/>
                    <a:stretch/>
                  </pic:blipFill>
                  <pic:spPr bwMode="auto">
                    <a:xfrm>
                      <a:off x="0" y="0"/>
                      <a:ext cx="1728000" cy="785471"/>
                    </a:xfrm>
                    <a:prstGeom prst="rect">
                      <a:avLst/>
                    </a:prstGeom>
                    <a:ln>
                      <a:noFill/>
                    </a:ln>
                    <a:extLst>
                      <a:ext uri="{53640926-AAD7-44D8-BBD7-CCE9431645EC}">
                        <a14:shadowObscured xmlns:a14="http://schemas.microsoft.com/office/drawing/2010/main"/>
                      </a:ext>
                    </a:extLst>
                  </pic:spPr>
                </pic:pic>
              </a:graphicData>
            </a:graphic>
          </wp:inline>
        </w:drawing>
      </w:r>
      <w:r w:rsidR="007F2CD7">
        <w:rPr>
          <w:rFonts w:ascii="Times New Roman" w:hAnsi="Times New Roman" w:cs="Times New Roman"/>
          <w:b/>
          <w:sz w:val="24"/>
        </w:rPr>
        <w:tab/>
      </w:r>
      <w:r w:rsidR="00563199">
        <w:rPr>
          <w:rFonts w:ascii="Times New Roman" w:hAnsi="Times New Roman" w:cs="Times New Roman"/>
          <w:b/>
          <w:sz w:val="24"/>
        </w:rPr>
        <w:t xml:space="preserve">                                 </w:t>
      </w:r>
      <w:r w:rsidR="007F2CD7">
        <w:rPr>
          <w:rFonts w:ascii="Times New Roman" w:hAnsi="Times New Roman" w:cs="Times New Roman"/>
          <w:b/>
          <w:sz w:val="24"/>
        </w:rPr>
        <w:tab/>
      </w:r>
      <w:r w:rsidR="007F2CD7" w:rsidRPr="007F2CD7">
        <w:rPr>
          <w:rFonts w:ascii="Times New Roman" w:hAnsi="Times New Roman" w:cs="Times New Roman"/>
          <w:b/>
          <w:noProof/>
          <w:sz w:val="24"/>
          <w:lang w:eastAsia="en-IN"/>
        </w:rPr>
        <w:drawing>
          <wp:inline distT="0" distB="0" distL="0" distR="0" wp14:anchorId="5B924467" wp14:editId="1556F7B7">
            <wp:extent cx="1647782" cy="777663"/>
            <wp:effectExtent l="0" t="0" r="0" b="3810"/>
            <wp:docPr id="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a:extLst>
                        <a:ext uri="{28A0092B-C50C-407E-A947-70E740481C1C}">
                          <a14:useLocalDpi xmlns:a14="http://schemas.microsoft.com/office/drawing/2010/main" val="0"/>
                        </a:ext>
                      </a:extLst>
                    </a:blip>
                    <a:srcRect l="-313" t="64686"/>
                    <a:stretch/>
                  </pic:blipFill>
                  <pic:spPr bwMode="auto">
                    <a:xfrm>
                      <a:off x="0" y="0"/>
                      <a:ext cx="1647782" cy="777663"/>
                    </a:xfrm>
                    <a:prstGeom prst="rect">
                      <a:avLst/>
                    </a:prstGeom>
                    <a:ln>
                      <a:noFill/>
                    </a:ln>
                    <a:extLst>
                      <a:ext uri="{53640926-AAD7-44D8-BBD7-CCE9431645EC}">
                        <a14:shadowObscured xmlns:a14="http://schemas.microsoft.com/office/drawing/2010/main"/>
                      </a:ext>
                    </a:extLst>
                  </pic:spPr>
                </pic:pic>
              </a:graphicData>
            </a:graphic>
          </wp:inline>
        </w:drawing>
      </w:r>
    </w:p>
    <w:p w14:paraId="06954506" w14:textId="77777777" w:rsidR="00B471D4" w:rsidRDefault="006C6541" w:rsidP="00940245">
      <w:pPr>
        <w:rPr>
          <w:rFonts w:ascii="Times New Roman" w:hAnsi="Times New Roman" w:cs="Times New Roman"/>
          <w:b/>
          <w:sz w:val="24"/>
        </w:rPr>
      </w:pPr>
      <w:r>
        <w:rPr>
          <w:noProof/>
          <w:lang w:eastAsia="en-IN"/>
        </w:rPr>
        <mc:AlternateContent>
          <mc:Choice Requires="wps">
            <w:drawing>
              <wp:anchor distT="0" distB="0" distL="114300" distR="114300" simplePos="0" relativeHeight="251651072" behindDoc="0" locked="0" layoutInCell="1" allowOverlap="1" wp14:anchorId="4469E838" wp14:editId="2DFE83C9">
                <wp:simplePos x="0" y="0"/>
                <wp:positionH relativeFrom="column">
                  <wp:posOffset>326028</wp:posOffset>
                </wp:positionH>
                <wp:positionV relativeFrom="paragraph">
                  <wp:posOffset>98787</wp:posOffset>
                </wp:positionV>
                <wp:extent cx="5278120" cy="703361"/>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5278120" cy="7033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25F97F" w14:textId="77777777" w:rsidR="00DA57F7" w:rsidRPr="00E0107D" w:rsidRDefault="00DA57F7" w:rsidP="00DA57F7">
                            <w:pPr>
                              <w:rPr>
                                <w:b/>
                              </w:rPr>
                            </w:pPr>
                            <w:r w:rsidRPr="007951AC">
                              <w:rPr>
                                <w:rFonts w:ascii="Times New Roman" w:hAnsi="Times New Roman" w:cs="Times New Roman"/>
                                <w:sz w:val="24"/>
                                <w:szCs w:val="24"/>
                              </w:rPr>
                              <w:t xml:space="preserve">Figure </w:t>
                            </w:r>
                            <w:r w:rsidR="00491166" w:rsidRPr="007951AC">
                              <w:rPr>
                                <w:rFonts w:ascii="Times New Roman" w:hAnsi="Times New Roman" w:cs="Times New Roman"/>
                                <w:sz w:val="24"/>
                                <w:szCs w:val="24"/>
                              </w:rPr>
                              <w:t>4</w:t>
                            </w:r>
                            <w:r>
                              <w:rPr>
                                <w:rFonts w:ascii="Times New Roman" w:hAnsi="Times New Roman" w:cs="Times New Roman"/>
                                <w:b/>
                                <w:sz w:val="24"/>
                                <w:szCs w:val="24"/>
                              </w:rPr>
                              <w:t xml:space="preserve"> - </w:t>
                            </w:r>
                            <w:r w:rsidRPr="007951AC">
                              <w:rPr>
                                <w:rFonts w:ascii="Times New Roman" w:hAnsi="Times New Roman" w:cs="Times New Roman"/>
                                <w:sz w:val="24"/>
                                <w:szCs w:val="24"/>
                              </w:rPr>
                              <w:t>validation of first filial generation with gene linked &amp; functional markers.</w:t>
                            </w:r>
                            <w:r w:rsidRPr="00043C1B">
                              <w:t xml:space="preserve"> </w:t>
                            </w:r>
                            <w:r>
                              <w:rPr>
                                <w:rFonts w:ascii="Times New Roman" w:hAnsi="Times New Roman" w:cs="Times New Roman"/>
                                <w:b/>
                                <w:sz w:val="24"/>
                                <w:szCs w:val="24"/>
                              </w:rPr>
                              <w:t xml:space="preserve">Gel Lanes M: </w:t>
                            </w:r>
                            <w:r w:rsidRPr="007951AC">
                              <w:rPr>
                                <w:rFonts w:ascii="Times New Roman" w:hAnsi="Times New Roman" w:cs="Times New Roman"/>
                                <w:sz w:val="24"/>
                                <w:szCs w:val="24"/>
                              </w:rPr>
                              <w:t xml:space="preserve">100bp molecular weight ladder; </w:t>
                            </w:r>
                            <w:r>
                              <w:rPr>
                                <w:rFonts w:ascii="Times New Roman" w:hAnsi="Times New Roman" w:cs="Times New Roman"/>
                                <w:b/>
                                <w:sz w:val="24"/>
                                <w:szCs w:val="24"/>
                              </w:rPr>
                              <w:t>G</w:t>
                            </w:r>
                            <w:r w:rsidRPr="007951AC">
                              <w:rPr>
                                <w:rFonts w:ascii="Times New Roman" w:hAnsi="Times New Roman" w:cs="Times New Roman"/>
                                <w:sz w:val="24"/>
                                <w:szCs w:val="24"/>
                              </w:rPr>
                              <w:t>-Recurrent parent ‘Gontra Bidhan1’</w:t>
                            </w:r>
                            <w:r w:rsidRPr="00043C1B">
                              <w:t>,</w:t>
                            </w:r>
                            <w:r>
                              <w:rPr>
                                <w:rFonts w:ascii="Times New Roman" w:hAnsi="Times New Roman" w:cs="Times New Roman"/>
                                <w:b/>
                                <w:sz w:val="24"/>
                                <w:szCs w:val="24"/>
                              </w:rPr>
                              <w:t xml:space="preserve"> P</w:t>
                            </w:r>
                            <w:r w:rsidRPr="007951AC">
                              <w:rPr>
                                <w:rFonts w:ascii="Times New Roman" w:hAnsi="Times New Roman" w:cs="Times New Roman"/>
                                <w:sz w:val="24"/>
                                <w:szCs w:val="24"/>
                              </w:rPr>
                              <w:t>-</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r w:rsidR="003A5F43" w:rsidRPr="007951AC">
                              <w:rPr>
                                <w:rFonts w:ascii="Times New Roman" w:hAnsi="Times New Roman" w:cs="Times New Roman"/>
                                <w:sz w:val="24"/>
                                <w:szCs w:val="24"/>
                              </w:rPr>
                              <w:t>,</w:t>
                            </w:r>
                            <w:r w:rsidR="003A5F43">
                              <w:rPr>
                                <w:rFonts w:ascii="Times New Roman" w:hAnsi="Times New Roman" w:cs="Times New Roman"/>
                                <w:b/>
                                <w:sz w:val="24"/>
                                <w:szCs w:val="24"/>
                              </w:rPr>
                              <w:t xml:space="preserve"> Number 1 to 3 </w:t>
                            </w:r>
                            <w:r w:rsidR="003A5F43" w:rsidRPr="007951AC">
                              <w:rPr>
                                <w:rFonts w:ascii="Times New Roman" w:hAnsi="Times New Roman" w:cs="Times New Roman"/>
                                <w:sz w:val="24"/>
                                <w:szCs w:val="24"/>
                              </w:rPr>
                              <w:t>– F</w:t>
                            </w:r>
                            <w:r w:rsidR="003A5F43" w:rsidRPr="007951AC">
                              <w:rPr>
                                <w:rFonts w:ascii="Times New Roman" w:hAnsi="Times New Roman" w:cs="Times New Roman"/>
                                <w:sz w:val="24"/>
                                <w:szCs w:val="24"/>
                                <w:vertAlign w:val="subscript"/>
                              </w:rPr>
                              <w:t>1</w:t>
                            </w:r>
                            <w:r w:rsidR="003A5F43" w:rsidRPr="007951AC">
                              <w:rPr>
                                <w:rFonts w:ascii="Times New Roman" w:hAnsi="Times New Roman" w:cs="Times New Roman"/>
                                <w:sz w:val="24"/>
                                <w:szCs w:val="24"/>
                              </w:rPr>
                              <w:t>s</w:t>
                            </w:r>
                            <w:r w:rsidRPr="007951A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9E838" id="Text Box 543" o:spid="_x0000_s1131" type="#_x0000_t202" style="position:absolute;margin-left:25.65pt;margin-top:7.8pt;width:415.6pt;height:55.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" fillcolor="white [3201]" strokecolor="white [3212]" strokeweight=".5pt">
                <v:textbox>
                  <w:txbxContent>
                    <w:p w14:paraId="2425F97F" w14:textId="77777777" w:rsidR="00DA57F7" w:rsidRPr="00E0107D" w:rsidRDefault="00DA57F7" w:rsidP="00DA57F7">
                      <w:pPr>
                        <w:rPr>
                          <w:b/>
                        </w:rPr>
                      </w:pPr>
                      <w:r w:rsidRPr="007951AC">
                        <w:rPr>
                          <w:rFonts w:ascii="Times New Roman" w:hAnsi="Times New Roman" w:cs="Times New Roman"/>
                          <w:sz w:val="24"/>
                          <w:szCs w:val="24"/>
                        </w:rPr>
                        <w:t xml:space="preserve">Figure </w:t>
                      </w:r>
                      <w:r w:rsidR="00491166" w:rsidRPr="007951AC">
                        <w:rPr>
                          <w:rFonts w:ascii="Times New Roman" w:hAnsi="Times New Roman" w:cs="Times New Roman"/>
                          <w:sz w:val="24"/>
                          <w:szCs w:val="24"/>
                        </w:rPr>
                        <w:t>4</w:t>
                      </w:r>
                      <w:r>
                        <w:rPr>
                          <w:rFonts w:ascii="Times New Roman" w:hAnsi="Times New Roman" w:cs="Times New Roman"/>
                          <w:b/>
                          <w:sz w:val="24"/>
                          <w:szCs w:val="24"/>
                        </w:rPr>
                        <w:t xml:space="preserve"> - </w:t>
                      </w:r>
                      <w:r w:rsidRPr="007951AC">
                        <w:rPr>
                          <w:rFonts w:ascii="Times New Roman" w:hAnsi="Times New Roman" w:cs="Times New Roman"/>
                          <w:sz w:val="24"/>
                          <w:szCs w:val="24"/>
                        </w:rPr>
                        <w:t>validation of first filial generation with gene linked &amp; functional markers.</w:t>
                      </w:r>
                      <w:r w:rsidRPr="00043C1B">
                        <w:t xml:space="preserve"> </w:t>
                      </w:r>
                      <w:r>
                        <w:rPr>
                          <w:rFonts w:ascii="Times New Roman" w:hAnsi="Times New Roman" w:cs="Times New Roman"/>
                          <w:b/>
                          <w:sz w:val="24"/>
                          <w:szCs w:val="24"/>
                        </w:rPr>
                        <w:t xml:space="preserve">Gel Lanes M: </w:t>
                      </w:r>
                      <w:r w:rsidRPr="007951AC">
                        <w:rPr>
                          <w:rFonts w:ascii="Times New Roman" w:hAnsi="Times New Roman" w:cs="Times New Roman"/>
                          <w:sz w:val="24"/>
                          <w:szCs w:val="24"/>
                        </w:rPr>
                        <w:t xml:space="preserve">100bp molecular weight ladder; </w:t>
                      </w:r>
                      <w:r>
                        <w:rPr>
                          <w:rFonts w:ascii="Times New Roman" w:hAnsi="Times New Roman" w:cs="Times New Roman"/>
                          <w:b/>
                          <w:sz w:val="24"/>
                          <w:szCs w:val="24"/>
                        </w:rPr>
                        <w:t>G</w:t>
                      </w:r>
                      <w:r w:rsidRPr="007951AC">
                        <w:rPr>
                          <w:rFonts w:ascii="Times New Roman" w:hAnsi="Times New Roman" w:cs="Times New Roman"/>
                          <w:sz w:val="24"/>
                          <w:szCs w:val="24"/>
                        </w:rPr>
                        <w:t>-Recurrent parent ‘Gontra Bidhan1’</w:t>
                      </w:r>
                      <w:r w:rsidRPr="00043C1B">
                        <w:t>,</w:t>
                      </w:r>
                      <w:r>
                        <w:rPr>
                          <w:rFonts w:ascii="Times New Roman" w:hAnsi="Times New Roman" w:cs="Times New Roman"/>
                          <w:b/>
                          <w:sz w:val="24"/>
                          <w:szCs w:val="24"/>
                        </w:rPr>
                        <w:t xml:space="preserve"> P</w:t>
                      </w:r>
                      <w:r w:rsidRPr="007951AC">
                        <w:rPr>
                          <w:rFonts w:ascii="Times New Roman" w:hAnsi="Times New Roman" w:cs="Times New Roman"/>
                          <w:sz w:val="24"/>
                          <w:szCs w:val="24"/>
                        </w:rPr>
                        <w:t>-</w:t>
                      </w:r>
                      <w:r w:rsidRPr="00043C1B">
                        <w:rPr>
                          <w:rFonts w:ascii="Times New Roman" w:hAnsi="Times New Roman" w:cs="Times New Roman"/>
                          <w:b/>
                          <w:sz w:val="24"/>
                          <w:szCs w:val="24"/>
                        </w:rPr>
                        <w:t xml:space="preserve"> </w:t>
                      </w:r>
                      <w:r w:rsidRPr="007951AC">
                        <w:rPr>
                          <w:rFonts w:ascii="Times New Roman" w:hAnsi="Times New Roman" w:cs="Times New Roman"/>
                          <w:sz w:val="24"/>
                          <w:szCs w:val="24"/>
                        </w:rPr>
                        <w:t>Donor parent ‘Pusa Samba 1850’</w:t>
                      </w:r>
                      <w:r w:rsidR="003A5F43" w:rsidRPr="007951AC">
                        <w:rPr>
                          <w:rFonts w:ascii="Times New Roman" w:hAnsi="Times New Roman" w:cs="Times New Roman"/>
                          <w:sz w:val="24"/>
                          <w:szCs w:val="24"/>
                        </w:rPr>
                        <w:t>,</w:t>
                      </w:r>
                      <w:r w:rsidR="003A5F43">
                        <w:rPr>
                          <w:rFonts w:ascii="Times New Roman" w:hAnsi="Times New Roman" w:cs="Times New Roman"/>
                          <w:b/>
                          <w:sz w:val="24"/>
                          <w:szCs w:val="24"/>
                        </w:rPr>
                        <w:t xml:space="preserve"> Number 1 to 3 </w:t>
                      </w:r>
                      <w:r w:rsidR="003A5F43" w:rsidRPr="007951AC">
                        <w:rPr>
                          <w:rFonts w:ascii="Times New Roman" w:hAnsi="Times New Roman" w:cs="Times New Roman"/>
                          <w:sz w:val="24"/>
                          <w:szCs w:val="24"/>
                        </w:rPr>
                        <w:t>– F</w:t>
                      </w:r>
                      <w:r w:rsidR="003A5F43" w:rsidRPr="007951AC">
                        <w:rPr>
                          <w:rFonts w:ascii="Times New Roman" w:hAnsi="Times New Roman" w:cs="Times New Roman"/>
                          <w:sz w:val="24"/>
                          <w:szCs w:val="24"/>
                          <w:vertAlign w:val="subscript"/>
                        </w:rPr>
                        <w:t>1</w:t>
                      </w:r>
                      <w:r w:rsidR="003A5F43" w:rsidRPr="007951AC">
                        <w:rPr>
                          <w:rFonts w:ascii="Times New Roman" w:hAnsi="Times New Roman" w:cs="Times New Roman"/>
                          <w:sz w:val="24"/>
                          <w:szCs w:val="24"/>
                        </w:rPr>
                        <w:t>s</w:t>
                      </w:r>
                      <w:r w:rsidRPr="007951AC">
                        <w:rPr>
                          <w:rFonts w:ascii="Times New Roman" w:hAnsi="Times New Roman" w:cs="Times New Roman"/>
                          <w:sz w:val="24"/>
                          <w:szCs w:val="24"/>
                        </w:rPr>
                        <w:t>.</w:t>
                      </w:r>
                    </w:p>
                  </w:txbxContent>
                </v:textbox>
              </v:shape>
            </w:pict>
          </mc:Fallback>
        </mc:AlternateContent>
      </w:r>
    </w:p>
    <w:p w14:paraId="2785B393" w14:textId="77777777" w:rsidR="00457765" w:rsidRDefault="00457765" w:rsidP="00940245">
      <w:pPr>
        <w:rPr>
          <w:rFonts w:ascii="Times New Roman" w:hAnsi="Times New Roman" w:cs="Times New Roman"/>
          <w:b/>
          <w:sz w:val="24"/>
        </w:rPr>
      </w:pPr>
    </w:p>
    <w:p w14:paraId="4F46D150" w14:textId="77777777" w:rsidR="00457765" w:rsidRDefault="00457765" w:rsidP="00940245">
      <w:pPr>
        <w:rPr>
          <w:rFonts w:ascii="Times New Roman" w:hAnsi="Times New Roman" w:cs="Times New Roman"/>
          <w:b/>
          <w:sz w:val="24"/>
        </w:rPr>
      </w:pPr>
    </w:p>
    <w:p w14:paraId="6AD8CBC4" w14:textId="77777777" w:rsidR="00457765" w:rsidRDefault="00457765" w:rsidP="00940245">
      <w:pPr>
        <w:rPr>
          <w:rFonts w:ascii="Times New Roman" w:hAnsi="Times New Roman" w:cs="Times New Roman"/>
          <w:b/>
          <w:sz w:val="24"/>
        </w:rPr>
      </w:pPr>
    </w:p>
    <w:p w14:paraId="1A0E1903" w14:textId="77777777" w:rsidR="00940245" w:rsidRPr="00940245" w:rsidRDefault="003B40D3" w:rsidP="00940245">
      <w:pPr>
        <w:rPr>
          <w:rFonts w:ascii="Times New Roman" w:hAnsi="Times New Roman" w:cs="Times New Roman"/>
          <w:b/>
          <w:sz w:val="24"/>
        </w:rPr>
      </w:pPr>
      <w:r>
        <w:rPr>
          <w:rFonts w:ascii="Times New Roman" w:hAnsi="Times New Roman" w:cs="Times New Roman"/>
          <w:b/>
          <w:sz w:val="24"/>
        </w:rPr>
        <w:t>4. Conclusion</w:t>
      </w:r>
    </w:p>
    <w:p w14:paraId="29E256D7" w14:textId="77777777" w:rsidR="00945AA6" w:rsidRDefault="00940245" w:rsidP="001A512F">
      <w:pPr>
        <w:spacing w:line="360" w:lineRule="auto"/>
        <w:jc w:val="both"/>
        <w:rPr>
          <w:rFonts w:ascii="Times New Roman" w:hAnsi="Times New Roman" w:cs="Times New Roman"/>
          <w:sz w:val="24"/>
        </w:rPr>
      </w:pPr>
      <w:r w:rsidRPr="00940245">
        <w:rPr>
          <w:rFonts w:ascii="Times New Roman" w:hAnsi="Times New Roman" w:cs="Times New Roman"/>
          <w:sz w:val="24"/>
        </w:rPr>
        <w:lastRenderedPageBreak/>
        <w:t xml:space="preserve">The research </w:t>
      </w:r>
      <w:r>
        <w:rPr>
          <w:rFonts w:ascii="Times New Roman" w:hAnsi="Times New Roman" w:cs="Times New Roman"/>
          <w:sz w:val="24"/>
        </w:rPr>
        <w:t xml:space="preserve">performed </w:t>
      </w:r>
      <w:r w:rsidR="00A95726">
        <w:rPr>
          <w:rFonts w:ascii="Times New Roman" w:hAnsi="Times New Roman" w:cs="Times New Roman"/>
          <w:sz w:val="24"/>
        </w:rPr>
        <w:t>for the</w:t>
      </w:r>
      <w:r>
        <w:rPr>
          <w:rFonts w:ascii="Times New Roman" w:hAnsi="Times New Roman" w:cs="Times New Roman"/>
          <w:sz w:val="24"/>
        </w:rPr>
        <w:t xml:space="preserve"> improve</w:t>
      </w:r>
      <w:r w:rsidR="00A95726">
        <w:rPr>
          <w:rFonts w:ascii="Times New Roman" w:hAnsi="Times New Roman" w:cs="Times New Roman"/>
          <w:sz w:val="24"/>
        </w:rPr>
        <w:t>ment</w:t>
      </w:r>
      <w:r w:rsidR="003B40D3">
        <w:rPr>
          <w:rFonts w:ascii="Times New Roman" w:hAnsi="Times New Roman" w:cs="Times New Roman"/>
          <w:sz w:val="24"/>
        </w:rPr>
        <w:t xml:space="preserve"> of</w:t>
      </w:r>
      <w:r>
        <w:rPr>
          <w:rFonts w:ascii="Times New Roman" w:hAnsi="Times New Roman" w:cs="Times New Roman"/>
          <w:sz w:val="24"/>
        </w:rPr>
        <w:t xml:space="preserve"> Gotra B</w:t>
      </w:r>
      <w:r w:rsidR="00A95726">
        <w:rPr>
          <w:rFonts w:ascii="Times New Roman" w:hAnsi="Times New Roman" w:cs="Times New Roman"/>
          <w:sz w:val="24"/>
        </w:rPr>
        <w:t>idhan</w:t>
      </w:r>
      <w:r>
        <w:rPr>
          <w:rFonts w:ascii="Times New Roman" w:hAnsi="Times New Roman" w:cs="Times New Roman"/>
          <w:sz w:val="24"/>
        </w:rPr>
        <w:t>1</w:t>
      </w:r>
      <w:r w:rsidR="003B40D3">
        <w:rPr>
          <w:rFonts w:ascii="Times New Roman" w:hAnsi="Times New Roman" w:cs="Times New Roman"/>
          <w:sz w:val="24"/>
        </w:rPr>
        <w:t xml:space="preserve"> rice variety, </w:t>
      </w:r>
      <w:r>
        <w:rPr>
          <w:rFonts w:ascii="Times New Roman" w:hAnsi="Times New Roman" w:cs="Times New Roman"/>
          <w:sz w:val="24"/>
        </w:rPr>
        <w:t>which</w:t>
      </w:r>
      <w:r w:rsidR="003B40D3">
        <w:rPr>
          <w:rFonts w:ascii="Times New Roman" w:hAnsi="Times New Roman" w:cs="Times New Roman"/>
          <w:sz w:val="24"/>
        </w:rPr>
        <w:t xml:space="preserve"> is</w:t>
      </w:r>
      <w:r>
        <w:rPr>
          <w:rFonts w:ascii="Times New Roman" w:hAnsi="Times New Roman" w:cs="Times New Roman"/>
          <w:sz w:val="24"/>
        </w:rPr>
        <w:t xml:space="preserve"> a popular rice cultivar in west Bengal</w:t>
      </w:r>
      <w:r w:rsidR="003B40D3">
        <w:rPr>
          <w:rFonts w:ascii="Times New Roman" w:hAnsi="Times New Roman" w:cs="Times New Roman"/>
          <w:sz w:val="24"/>
        </w:rPr>
        <w:t>,</w:t>
      </w:r>
      <w:r>
        <w:rPr>
          <w:rFonts w:ascii="Times New Roman" w:hAnsi="Times New Roman" w:cs="Times New Roman"/>
          <w:sz w:val="24"/>
        </w:rPr>
        <w:t xml:space="preserve"> against rice blast disease through marker assisted breeding approach. The Blast resistant gene </w:t>
      </w:r>
      <w:r w:rsidRPr="00940245">
        <w:rPr>
          <w:rFonts w:ascii="Times New Roman" w:hAnsi="Times New Roman" w:cs="Times New Roman"/>
          <w:i/>
          <w:sz w:val="24"/>
        </w:rPr>
        <w:t>Pi54</w:t>
      </w:r>
      <w:r>
        <w:rPr>
          <w:rFonts w:ascii="Times New Roman" w:hAnsi="Times New Roman" w:cs="Times New Roman"/>
          <w:i/>
          <w:sz w:val="24"/>
        </w:rPr>
        <w:t xml:space="preserve"> </w:t>
      </w:r>
      <w:r>
        <w:rPr>
          <w:rFonts w:ascii="Times New Roman" w:hAnsi="Times New Roman" w:cs="Times New Roman"/>
          <w:sz w:val="24"/>
        </w:rPr>
        <w:t>has been successfully introgressed from donor parent Pusa samba 1850</w:t>
      </w:r>
      <w:r w:rsidR="00696414">
        <w:rPr>
          <w:rFonts w:ascii="Times New Roman" w:hAnsi="Times New Roman" w:cs="Times New Roman"/>
          <w:sz w:val="24"/>
        </w:rPr>
        <w:t xml:space="preserve"> through Back cross breeding along with molecular validation. The breeding generation is advanced to the BC</w:t>
      </w:r>
      <w:r w:rsidR="00696414" w:rsidRPr="00696414">
        <w:rPr>
          <w:rFonts w:ascii="Times New Roman" w:hAnsi="Times New Roman" w:cs="Times New Roman"/>
          <w:sz w:val="24"/>
          <w:vertAlign w:val="subscript"/>
        </w:rPr>
        <w:t>1</w:t>
      </w:r>
      <w:r w:rsidR="00696414">
        <w:rPr>
          <w:rFonts w:ascii="Times New Roman" w:hAnsi="Times New Roman" w:cs="Times New Roman"/>
          <w:sz w:val="24"/>
        </w:rPr>
        <w:t>F</w:t>
      </w:r>
      <w:r w:rsidR="00696414" w:rsidRPr="00696414">
        <w:rPr>
          <w:rFonts w:ascii="Times New Roman" w:hAnsi="Times New Roman" w:cs="Times New Roman"/>
          <w:sz w:val="24"/>
          <w:vertAlign w:val="subscript"/>
        </w:rPr>
        <w:t xml:space="preserve">2 </w:t>
      </w:r>
      <w:r w:rsidR="00696414">
        <w:rPr>
          <w:rFonts w:ascii="Times New Roman" w:hAnsi="Times New Roman" w:cs="Times New Roman"/>
          <w:sz w:val="24"/>
        </w:rPr>
        <w:t xml:space="preserve">generation where 23 individual lines show presence of targeted </w:t>
      </w:r>
      <w:r w:rsidR="001A512F">
        <w:rPr>
          <w:rFonts w:ascii="Times New Roman" w:hAnsi="Times New Roman" w:cs="Times New Roman"/>
          <w:sz w:val="24"/>
        </w:rPr>
        <w:t xml:space="preserve">gene </w:t>
      </w:r>
      <w:r w:rsidR="00696414">
        <w:rPr>
          <w:rFonts w:ascii="Times New Roman" w:hAnsi="Times New Roman" w:cs="Times New Roman"/>
          <w:sz w:val="24"/>
        </w:rPr>
        <w:t>in homozygous.</w:t>
      </w:r>
      <w:r w:rsidR="001A512F">
        <w:rPr>
          <w:rFonts w:ascii="Times New Roman" w:hAnsi="Times New Roman" w:cs="Times New Roman"/>
          <w:sz w:val="24"/>
        </w:rPr>
        <w:t xml:space="preserve"> </w:t>
      </w:r>
      <w:r w:rsidR="00696414">
        <w:rPr>
          <w:rFonts w:ascii="Times New Roman" w:hAnsi="Times New Roman" w:cs="Times New Roman"/>
          <w:sz w:val="24"/>
        </w:rPr>
        <w:t>As it is in the initia</w:t>
      </w:r>
      <w:r w:rsidR="001A512F">
        <w:rPr>
          <w:rFonts w:ascii="Times New Roman" w:hAnsi="Times New Roman" w:cs="Times New Roman"/>
          <w:sz w:val="24"/>
        </w:rPr>
        <w:t>l stage</w:t>
      </w:r>
      <w:r w:rsidR="00696414">
        <w:rPr>
          <w:rFonts w:ascii="Times New Roman" w:hAnsi="Times New Roman" w:cs="Times New Roman"/>
          <w:sz w:val="24"/>
        </w:rPr>
        <w:t xml:space="preserve"> of the whole breeding process further </w:t>
      </w:r>
      <w:r w:rsidR="001A512F">
        <w:rPr>
          <w:rFonts w:ascii="Times New Roman" w:hAnsi="Times New Roman" w:cs="Times New Roman"/>
          <w:sz w:val="24"/>
        </w:rPr>
        <w:t xml:space="preserve">research and </w:t>
      </w:r>
      <w:r w:rsidR="003B40D3">
        <w:rPr>
          <w:rFonts w:ascii="Times New Roman" w:hAnsi="Times New Roman" w:cs="Times New Roman"/>
          <w:sz w:val="24"/>
        </w:rPr>
        <w:t>improvemen</w:t>
      </w:r>
      <w:r w:rsidR="001A512F">
        <w:rPr>
          <w:rFonts w:ascii="Times New Roman" w:hAnsi="Times New Roman" w:cs="Times New Roman"/>
          <w:sz w:val="24"/>
        </w:rPr>
        <w:t>t</w:t>
      </w:r>
      <w:r w:rsidR="003B40D3">
        <w:rPr>
          <w:rFonts w:ascii="Times New Roman" w:hAnsi="Times New Roman" w:cs="Times New Roman"/>
          <w:sz w:val="24"/>
        </w:rPr>
        <w:t>s are</w:t>
      </w:r>
      <w:r w:rsidR="001A512F">
        <w:rPr>
          <w:rFonts w:ascii="Times New Roman" w:hAnsi="Times New Roman" w:cs="Times New Roman"/>
          <w:sz w:val="24"/>
        </w:rPr>
        <w:t xml:space="preserve"> still going on. T</w:t>
      </w:r>
      <w:r w:rsidR="00696414" w:rsidRPr="00940245">
        <w:rPr>
          <w:rFonts w:ascii="Times New Roman" w:hAnsi="Times New Roman" w:cs="Times New Roman"/>
          <w:sz w:val="24"/>
        </w:rPr>
        <w:t>he developed lines will be utilized as breeding materials for</w:t>
      </w:r>
      <w:r w:rsidR="00696414">
        <w:rPr>
          <w:rFonts w:ascii="Times New Roman" w:hAnsi="Times New Roman" w:cs="Times New Roman"/>
          <w:sz w:val="24"/>
        </w:rPr>
        <w:t xml:space="preserve"> </w:t>
      </w:r>
      <w:r w:rsidR="00696414" w:rsidRPr="00940245">
        <w:rPr>
          <w:rFonts w:ascii="Times New Roman" w:hAnsi="Times New Roman" w:cs="Times New Roman"/>
          <w:sz w:val="24"/>
        </w:rPr>
        <w:t xml:space="preserve">the development of </w:t>
      </w:r>
      <w:r w:rsidR="001A512F">
        <w:rPr>
          <w:rFonts w:ascii="Times New Roman" w:hAnsi="Times New Roman" w:cs="Times New Roman"/>
          <w:sz w:val="24"/>
        </w:rPr>
        <w:t xml:space="preserve">Blast </w:t>
      </w:r>
      <w:r w:rsidR="00696414" w:rsidRPr="00940245">
        <w:rPr>
          <w:rFonts w:ascii="Times New Roman" w:hAnsi="Times New Roman" w:cs="Times New Roman"/>
          <w:sz w:val="24"/>
        </w:rPr>
        <w:t>resistant varieties</w:t>
      </w:r>
      <w:r w:rsidR="001A512F">
        <w:rPr>
          <w:rFonts w:ascii="Times New Roman" w:hAnsi="Times New Roman" w:cs="Times New Roman"/>
          <w:sz w:val="24"/>
        </w:rPr>
        <w:t>.</w:t>
      </w:r>
    </w:p>
    <w:p w14:paraId="7B26B750" w14:textId="1E057602" w:rsidR="00945AA6" w:rsidRPr="00432324" w:rsidRDefault="00945AA6">
      <w:pPr>
        <w:rPr>
          <w:rFonts w:ascii="Times New Roman" w:hAnsi="Times New Roman" w:cs="Times New Roman"/>
          <w:b/>
          <w:sz w:val="24"/>
        </w:rPr>
      </w:pPr>
    </w:p>
    <w:p w14:paraId="17536144" w14:textId="77777777" w:rsidR="00945AA6" w:rsidRDefault="00945AA6" w:rsidP="00945AA6">
      <w:pPr>
        <w:pStyle w:val="Default"/>
        <w:rPr>
          <w:sz w:val="20"/>
          <w:szCs w:val="20"/>
        </w:rPr>
      </w:pPr>
      <w:commentRangeStart w:id="13"/>
      <w:r w:rsidRPr="00945AA6">
        <w:rPr>
          <w:b/>
        </w:rPr>
        <w:t>References</w:t>
      </w:r>
      <w:commentRangeEnd w:id="13"/>
      <w:r w:rsidR="00502D77">
        <w:rPr>
          <w:rStyle w:val="CommentReference"/>
          <w:rFonts w:asciiTheme="minorHAnsi" w:hAnsiTheme="minorHAnsi" w:cstheme="minorBidi"/>
          <w:color w:val="auto"/>
        </w:rPr>
        <w:commentReference w:id="13"/>
      </w:r>
      <w:r>
        <w:t xml:space="preserve"> </w:t>
      </w:r>
    </w:p>
    <w:p w14:paraId="74C72213" w14:textId="77777777" w:rsidR="00945AA6" w:rsidRDefault="00945AA6" w:rsidP="00945AA6">
      <w:pPr>
        <w:pStyle w:val="Default"/>
        <w:rPr>
          <w:sz w:val="20"/>
          <w:szCs w:val="20"/>
        </w:rPr>
      </w:pPr>
    </w:p>
    <w:p w14:paraId="167331D5"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Adhikari, B., Bag, M. K., Bhowmick, M. K., &amp; Kundu, C. (2011). Status paper on rice in West Bengal. Rice knowledge management portal, 27.</w:t>
      </w:r>
    </w:p>
    <w:p w14:paraId="5C4B86D4"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Ali, M. N., Yeasmin, L., Gantait, S., Goswami, R., &amp; Chakraborty, S. (2014). Screening of rice landraces for salinity tolerance at seedling stage through morphological and molecular markers. Physiology and Molecular biology of plants, 20, 411-423.</w:t>
      </w:r>
    </w:p>
    <w:p w14:paraId="588053AC" w14:textId="77777777" w:rsidR="008F097A" w:rsidRDefault="001346E5" w:rsidP="001346E5">
      <w:pPr>
        <w:ind w:left="426" w:hanging="426"/>
        <w:rPr>
          <w:rFonts w:ascii="Times New Roman" w:hAnsi="Times New Roman" w:cs="Times New Roman"/>
          <w:color w:val="000000"/>
          <w:sz w:val="24"/>
          <w:szCs w:val="24"/>
        </w:rPr>
      </w:pPr>
      <w:r w:rsidRPr="00345EF1">
        <w:rPr>
          <w:rFonts w:ascii="Times New Roman" w:hAnsi="Times New Roman" w:cs="Times New Roman"/>
          <w:sz w:val="24"/>
          <w:szCs w:val="24"/>
        </w:rPr>
        <w:t xml:space="preserve">Anonymous. </w:t>
      </w:r>
      <w:r>
        <w:rPr>
          <w:rFonts w:ascii="Times New Roman" w:hAnsi="Times New Roman" w:cs="Times New Roman"/>
          <w:sz w:val="24"/>
          <w:szCs w:val="24"/>
        </w:rPr>
        <w:t>(</w:t>
      </w:r>
      <w:r w:rsidRPr="00345EF1">
        <w:rPr>
          <w:rFonts w:ascii="Times New Roman" w:hAnsi="Times New Roman" w:cs="Times New Roman"/>
          <w:sz w:val="24"/>
          <w:szCs w:val="24"/>
        </w:rPr>
        <w:t>2009</w:t>
      </w:r>
      <w:r>
        <w:rPr>
          <w:rFonts w:ascii="Times New Roman" w:hAnsi="Times New Roman" w:cs="Times New Roman"/>
          <w:sz w:val="24"/>
          <w:szCs w:val="24"/>
        </w:rPr>
        <w:t>)</w:t>
      </w:r>
      <w:r w:rsidRPr="00345EF1">
        <w:rPr>
          <w:rFonts w:ascii="Times New Roman" w:hAnsi="Times New Roman" w:cs="Times New Roman"/>
          <w:sz w:val="24"/>
          <w:szCs w:val="24"/>
        </w:rPr>
        <w:t>. Estimates of area &amp; production of principal crops in West Bengal. Evaluation wing, Directorate of Agriculture, Government of West Bengal, Kolkata-700 025. pp 227</w:t>
      </w:r>
      <w:r w:rsidR="008F097A">
        <w:rPr>
          <w:rFonts w:ascii="Times New Roman" w:hAnsi="Times New Roman" w:cs="Times New Roman"/>
          <w:color w:val="000000"/>
          <w:sz w:val="24"/>
          <w:szCs w:val="24"/>
        </w:rPr>
        <w:t>.</w:t>
      </w:r>
    </w:p>
    <w:p w14:paraId="4E16D376" w14:textId="77777777" w:rsidR="001346E5" w:rsidRPr="00345EF1" w:rsidRDefault="001346E5" w:rsidP="001346E5">
      <w:pPr>
        <w:ind w:left="426" w:hanging="426"/>
        <w:rPr>
          <w:rFonts w:ascii="Times New Roman" w:hAnsi="Times New Roman" w:cs="Times New Roman"/>
          <w:color w:val="000000"/>
          <w:sz w:val="24"/>
          <w:szCs w:val="24"/>
        </w:rPr>
      </w:pPr>
      <w:r w:rsidRPr="00345EF1">
        <w:rPr>
          <w:rFonts w:ascii="Times New Roman" w:hAnsi="Times New Roman" w:cs="Times New Roman"/>
          <w:color w:val="000000"/>
          <w:sz w:val="24"/>
          <w:szCs w:val="24"/>
        </w:rPr>
        <w:t xml:space="preserve">Anonymous (2015). </w:t>
      </w:r>
      <w:r w:rsidRPr="00345EF1">
        <w:rPr>
          <w:rFonts w:ascii="Times New Roman" w:hAnsi="Times New Roman" w:cs="Times New Roman"/>
          <w:i/>
          <w:iCs/>
          <w:color w:val="000000"/>
          <w:sz w:val="24"/>
          <w:szCs w:val="24"/>
        </w:rPr>
        <w:t>Vision 2050</w:t>
      </w:r>
      <w:r w:rsidRPr="00345EF1">
        <w:rPr>
          <w:rFonts w:ascii="Times New Roman" w:hAnsi="Times New Roman" w:cs="Times New Roman"/>
          <w:color w:val="000000"/>
          <w:sz w:val="24"/>
          <w:szCs w:val="24"/>
        </w:rPr>
        <w:t xml:space="preserve">: ICAR-Indian Institute of Rice Research, Rajendranagar, Hyderabad- 500030, Telangana, India. </w:t>
      </w:r>
    </w:p>
    <w:p w14:paraId="5CBB37DF"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Bonman, J. M. (1992)</w:t>
      </w:r>
      <w:r w:rsidRPr="00345EF1">
        <w:rPr>
          <w:rFonts w:ascii="Times New Roman" w:hAnsi="Times New Roman" w:cs="Times New Roman"/>
          <w:sz w:val="24"/>
          <w:szCs w:val="24"/>
          <w:vertAlign w:val="superscript"/>
        </w:rPr>
        <w:t>a</w:t>
      </w:r>
      <w:r w:rsidRPr="00345EF1">
        <w:rPr>
          <w:rFonts w:ascii="Times New Roman" w:hAnsi="Times New Roman" w:cs="Times New Roman"/>
          <w:sz w:val="24"/>
          <w:szCs w:val="24"/>
        </w:rPr>
        <w:t>. Durable resistance to rice blast disease—environmental influences. Breeding for Disease Resistance, 115-123.</w:t>
      </w:r>
    </w:p>
    <w:p w14:paraId="155B5655"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Bonman, J. M., Khush, G. S., &amp; Nelson, R. J. (1992)</w:t>
      </w:r>
      <w:r w:rsidRPr="00345EF1">
        <w:rPr>
          <w:rFonts w:ascii="Times New Roman" w:hAnsi="Times New Roman" w:cs="Times New Roman"/>
          <w:sz w:val="24"/>
          <w:szCs w:val="24"/>
          <w:vertAlign w:val="superscript"/>
        </w:rPr>
        <w:t>b</w:t>
      </w:r>
      <w:r w:rsidRPr="00345EF1">
        <w:rPr>
          <w:rFonts w:ascii="Times New Roman" w:hAnsi="Times New Roman" w:cs="Times New Roman"/>
          <w:sz w:val="24"/>
          <w:szCs w:val="24"/>
        </w:rPr>
        <w:t>. Breeding rice for resistance to pests. Annual review of Phytopathology, 30(1), 507-528.</w:t>
      </w:r>
    </w:p>
    <w:p w14:paraId="6C0BB911"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Chatterjee, S. D., Adhikari, B., Ghosh, A., Ahmed, J., Neogi, S. B., &amp; Pandey, N. (2008). The rice bio-diversity in West Bengal. </w:t>
      </w:r>
      <w:r w:rsidRPr="00345EF1">
        <w:rPr>
          <w:rFonts w:ascii="Times New Roman" w:hAnsi="Times New Roman" w:cs="Times New Roman"/>
          <w:i/>
          <w:iCs/>
          <w:color w:val="222222"/>
          <w:sz w:val="24"/>
          <w:szCs w:val="24"/>
          <w:shd w:val="clear" w:color="auto" w:fill="FFFFFF"/>
        </w:rPr>
        <w:t>Department of Agriculture, Govt. of West Bengal</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50</w:t>
      </w:r>
      <w:r w:rsidRPr="00345EF1">
        <w:rPr>
          <w:rFonts w:ascii="Times New Roman" w:hAnsi="Times New Roman" w:cs="Times New Roman"/>
          <w:color w:val="222222"/>
          <w:sz w:val="24"/>
          <w:szCs w:val="24"/>
          <w:shd w:val="clear" w:color="auto" w:fill="FFFFFF"/>
        </w:rPr>
        <w:t>.</w:t>
      </w:r>
    </w:p>
    <w:p w14:paraId="18C7B83D"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eastAsia="Times New Roman" w:hAnsi="Times New Roman" w:cs="Times New Roman"/>
          <w:sz w:val="24"/>
          <w:szCs w:val="24"/>
          <w:lang w:eastAsia="en-IN"/>
        </w:rPr>
        <w:t>Chauhan, R., Kapila, R. K., &amp; Rathour, R. (2021). Introgression of rice blast and bacterial leaf blight resistance genes into HPR2143 rice variety through marker assisted selection and anther culture. International Journal of Chemical Studies, 9(1), 991-997.</w:t>
      </w:r>
    </w:p>
    <w:p w14:paraId="40F3C7C3" w14:textId="77777777" w:rsidR="001346E5" w:rsidRPr="00345EF1" w:rsidRDefault="001346E5" w:rsidP="001346E5">
      <w:pPr>
        <w:ind w:left="426" w:hanging="426"/>
        <w:rPr>
          <w:rFonts w:ascii="Times New Roman" w:hAnsi="Times New Roman" w:cs="Times New Roman"/>
          <w:color w:val="000000"/>
          <w:sz w:val="24"/>
          <w:szCs w:val="24"/>
        </w:rPr>
      </w:pPr>
      <w:r w:rsidRPr="00345EF1">
        <w:rPr>
          <w:rFonts w:ascii="Times New Roman" w:hAnsi="Times New Roman" w:cs="Times New Roman"/>
          <w:color w:val="000000"/>
          <w:sz w:val="24"/>
          <w:szCs w:val="24"/>
        </w:rPr>
        <w:t xml:space="preserve">Christopher S. Rice Today 2002;1(2):4-5. </w:t>
      </w:r>
    </w:p>
    <w:p w14:paraId="6343683E"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Couch, B. C., Fudal, I., Lebrun, M. H., Tharreau, D., Valent, B., Van Kim, P., ... &amp; Kohn, L. M. (2005). Origins of host-specific populations of the blast pathogen Magnaporthe oryzae in crop domestication with subsequent expansion of pandemic clones on rice and weeds of rice. </w:t>
      </w:r>
      <w:r w:rsidRPr="00345EF1">
        <w:rPr>
          <w:rFonts w:ascii="Times New Roman" w:hAnsi="Times New Roman" w:cs="Times New Roman"/>
          <w:i/>
          <w:iCs/>
          <w:color w:val="222222"/>
          <w:sz w:val="24"/>
          <w:szCs w:val="24"/>
          <w:shd w:val="clear" w:color="auto" w:fill="FFFFFF"/>
        </w:rPr>
        <w:t>Genetics</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170</w:t>
      </w:r>
      <w:r w:rsidRPr="00345EF1">
        <w:rPr>
          <w:rFonts w:ascii="Times New Roman" w:hAnsi="Times New Roman" w:cs="Times New Roman"/>
          <w:color w:val="222222"/>
          <w:sz w:val="24"/>
          <w:szCs w:val="24"/>
          <w:shd w:val="clear" w:color="auto" w:fill="FFFFFF"/>
        </w:rPr>
        <w:t>(2), 613-630.</w:t>
      </w:r>
    </w:p>
    <w:p w14:paraId="2C02FBA6"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lastRenderedPageBreak/>
        <w:t>Dasgupta, P., Das, A., Datta, S., Banerjee, I., Tripathy, S., &amp; Chaudhuri, S. (2020). Understanding the early cold response mechanism in IR64 indica rice variety through comparative transcriptome analysis. BMC genomics, 21, 1-18.</w:t>
      </w:r>
    </w:p>
    <w:p w14:paraId="097CE314" w14:textId="77777777" w:rsidR="001346E5" w:rsidRPr="00345EF1" w:rsidRDefault="001346E5" w:rsidP="001346E5">
      <w:pPr>
        <w:ind w:left="426" w:hanging="426"/>
        <w:rPr>
          <w:rFonts w:ascii="Times New Roman" w:hAnsi="Times New Roman" w:cs="Times New Roman"/>
          <w:color w:val="222222"/>
          <w:sz w:val="24"/>
          <w:szCs w:val="24"/>
          <w:shd w:val="clear" w:color="auto" w:fill="FFFFFF"/>
        </w:rPr>
      </w:pPr>
      <w:r w:rsidRPr="00345EF1">
        <w:rPr>
          <w:rFonts w:ascii="Times New Roman" w:hAnsi="Times New Roman" w:cs="Times New Roman"/>
          <w:color w:val="222222"/>
          <w:sz w:val="24"/>
          <w:szCs w:val="24"/>
          <w:shd w:val="clear" w:color="auto" w:fill="FFFFFF"/>
        </w:rPr>
        <w:t>De-Filippis, L. F., &amp; Ahmed, P. (2014). Improvement of Crops in the era of climatic change. </w:t>
      </w:r>
      <w:r w:rsidRPr="00345EF1">
        <w:rPr>
          <w:rFonts w:ascii="Times New Roman" w:hAnsi="Times New Roman" w:cs="Times New Roman"/>
          <w:i/>
          <w:iCs/>
          <w:color w:val="222222"/>
          <w:sz w:val="24"/>
          <w:szCs w:val="24"/>
          <w:shd w:val="clear" w:color="auto" w:fill="FFFFFF"/>
        </w:rPr>
        <w:t>New York, CT: Springer</w:t>
      </w:r>
      <w:r w:rsidRPr="00345EF1">
        <w:rPr>
          <w:rFonts w:ascii="Times New Roman" w:hAnsi="Times New Roman" w:cs="Times New Roman"/>
          <w:color w:val="222222"/>
          <w:sz w:val="24"/>
          <w:szCs w:val="24"/>
          <w:shd w:val="clear" w:color="auto" w:fill="FFFFFF"/>
        </w:rPr>
        <w:t>.</w:t>
      </w:r>
    </w:p>
    <w:p w14:paraId="17202C97"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Jiang, G. L. (2015). Molecular marker-assisted breeding: a plant breeder’s review. </w:t>
      </w:r>
      <w:r w:rsidRPr="00345EF1">
        <w:rPr>
          <w:rFonts w:ascii="Times New Roman" w:hAnsi="Times New Roman" w:cs="Times New Roman"/>
          <w:i/>
          <w:iCs/>
          <w:color w:val="222222"/>
          <w:sz w:val="24"/>
          <w:szCs w:val="24"/>
          <w:shd w:val="clear" w:color="auto" w:fill="FFFFFF"/>
        </w:rPr>
        <w:t>Advances in plant breeding strategies: breeding, biotechnology and molecular tools</w:t>
      </w:r>
      <w:r w:rsidRPr="00345EF1">
        <w:rPr>
          <w:rFonts w:ascii="Times New Roman" w:hAnsi="Times New Roman" w:cs="Times New Roman"/>
          <w:color w:val="222222"/>
          <w:sz w:val="24"/>
          <w:szCs w:val="24"/>
          <w:shd w:val="clear" w:color="auto" w:fill="FFFFFF"/>
        </w:rPr>
        <w:t>, 431-472.</w:t>
      </w:r>
    </w:p>
    <w:p w14:paraId="485B6AC8"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Khush, G. S. (1978). Breeding methods and procedures employed at IRRI for developing rice germ plasm with multiple resistance to diseases and insects.</w:t>
      </w:r>
    </w:p>
    <w:p w14:paraId="761C50E5" w14:textId="77777777" w:rsidR="001346E5" w:rsidRPr="00345EF1" w:rsidRDefault="001346E5" w:rsidP="001346E5">
      <w:pPr>
        <w:ind w:left="426" w:hanging="426"/>
        <w:rPr>
          <w:rFonts w:ascii="Times New Roman" w:hAnsi="Times New Roman" w:cs="Times New Roman"/>
          <w:color w:val="222222"/>
          <w:sz w:val="24"/>
          <w:szCs w:val="24"/>
          <w:shd w:val="clear" w:color="auto" w:fill="FFFFFF"/>
        </w:rPr>
      </w:pPr>
      <w:r w:rsidRPr="00345EF1">
        <w:rPr>
          <w:rFonts w:ascii="Times New Roman" w:hAnsi="Times New Roman" w:cs="Times New Roman"/>
          <w:color w:val="222222"/>
          <w:sz w:val="24"/>
          <w:szCs w:val="24"/>
          <w:shd w:val="clear" w:color="auto" w:fill="FFFFFF"/>
        </w:rPr>
        <w:t>Khush, G. S., Mackill, D. J., &amp; Sidhu, G. S. (1989). Breeding rice for resistance to bacterial blight. </w:t>
      </w:r>
      <w:r w:rsidRPr="00345EF1">
        <w:rPr>
          <w:rFonts w:ascii="Times New Roman" w:hAnsi="Times New Roman" w:cs="Times New Roman"/>
          <w:i/>
          <w:iCs/>
          <w:color w:val="222222"/>
          <w:sz w:val="24"/>
          <w:szCs w:val="24"/>
          <w:shd w:val="clear" w:color="auto" w:fill="FFFFFF"/>
        </w:rPr>
        <w:t>Bacterial blight of rice</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1</w:t>
      </w:r>
      <w:r w:rsidRPr="00345EF1">
        <w:rPr>
          <w:rFonts w:ascii="Times New Roman" w:hAnsi="Times New Roman" w:cs="Times New Roman"/>
          <w:color w:val="222222"/>
          <w:sz w:val="24"/>
          <w:szCs w:val="24"/>
          <w:shd w:val="clear" w:color="auto" w:fill="FFFFFF"/>
        </w:rPr>
        <w:t>, 207-217.</w:t>
      </w:r>
    </w:p>
    <w:p w14:paraId="37586404"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Mitra, B., Mookherjee, S., &amp; Biswas, S. (2014). Promotion of short duration rice variety Gotra Bidhan-1 (IET 17430) through front line demonstrations in terai region of West Bengal. Journal of Crop and Weed, 10(1), 111-114.</w:t>
      </w:r>
    </w:p>
    <w:p w14:paraId="5501CCFC" w14:textId="77777777" w:rsidR="001346E5" w:rsidRPr="00345EF1" w:rsidRDefault="001346E5" w:rsidP="001346E5">
      <w:pPr>
        <w:ind w:left="426" w:hanging="426"/>
        <w:rPr>
          <w:rFonts w:ascii="Times New Roman" w:hAnsi="Times New Roman" w:cs="Times New Roman"/>
          <w:sz w:val="24"/>
          <w:szCs w:val="24"/>
          <w:lang w:val="en-US"/>
        </w:rPr>
      </w:pPr>
      <w:r w:rsidRPr="00345EF1">
        <w:rPr>
          <w:rFonts w:ascii="Times New Roman" w:hAnsi="Times New Roman" w:cs="Times New Roman"/>
          <w:color w:val="222222"/>
          <w:sz w:val="24"/>
          <w:szCs w:val="24"/>
          <w:shd w:val="clear" w:color="auto" w:fill="FFFFFF"/>
        </w:rPr>
        <w:t>Mohiuddin, A. K. M., Karim, N. H., &amp; Sultana, S. (2014). Development of improved doubled-haploids through anther culture of indica rice (</w:t>
      </w:r>
      <w:r w:rsidRPr="00345EF1">
        <w:rPr>
          <w:rFonts w:ascii="Times New Roman" w:hAnsi="Times New Roman" w:cs="Times New Roman"/>
          <w:i/>
          <w:color w:val="222222"/>
          <w:sz w:val="24"/>
          <w:szCs w:val="24"/>
          <w:shd w:val="clear" w:color="auto" w:fill="FFFFFF"/>
        </w:rPr>
        <w:t>Oryza sativa</w:t>
      </w:r>
      <w:r w:rsidRPr="00345EF1">
        <w:rPr>
          <w:rFonts w:ascii="Times New Roman" w:hAnsi="Times New Roman" w:cs="Times New Roman"/>
          <w:color w:val="222222"/>
          <w:sz w:val="24"/>
          <w:szCs w:val="24"/>
          <w:shd w:val="clear" w:color="auto" w:fill="FFFFFF"/>
        </w:rPr>
        <w:t xml:space="preserve"> L.). </w:t>
      </w:r>
      <w:r w:rsidRPr="00345EF1">
        <w:rPr>
          <w:rFonts w:ascii="Times New Roman" w:hAnsi="Times New Roman" w:cs="Times New Roman"/>
          <w:i/>
          <w:iCs/>
          <w:color w:val="222222"/>
          <w:sz w:val="24"/>
          <w:szCs w:val="24"/>
          <w:shd w:val="clear" w:color="auto" w:fill="FFFFFF"/>
        </w:rPr>
        <w:t>Ann Biol Res</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5</w:t>
      </w:r>
      <w:r w:rsidRPr="00345EF1">
        <w:rPr>
          <w:rFonts w:ascii="Times New Roman" w:hAnsi="Times New Roman" w:cs="Times New Roman"/>
          <w:color w:val="222222"/>
          <w:sz w:val="24"/>
          <w:szCs w:val="24"/>
          <w:shd w:val="clear" w:color="auto" w:fill="FFFFFF"/>
        </w:rPr>
        <w:t>(10), 6-13.</w:t>
      </w:r>
    </w:p>
    <w:p w14:paraId="4121D017"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Mondal, D., Kantamraju, P., Jha, S., Sundarrao, G. S., Bhowmik, A., Chakdar, H., ... &amp; Choudhury, A. (2021). Evaluation of indigenous aromatic rice cultivars from sub-Himalayan Terai region of India for nutritional attributes and blast resistance. Scientific reports, 11(1), 4786.</w:t>
      </w:r>
    </w:p>
    <w:p w14:paraId="4938D573"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Ni, D., Song, F., Ni, J., Zhang, A., Wang, C., Zhao, K., ... &amp; Li, L. (2015). Marker-assisted selection of two-line hybrid rice for disease resistance to rice blast and bacterial blight. Field Crops Research, 184, 1-8.</w:t>
      </w:r>
    </w:p>
    <w:p w14:paraId="2461877A"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 xml:space="preserve">Padmanabhan, S.Y. Recent advances in the study of blast disease of rice. Madras Agri. J. </w:t>
      </w:r>
      <w:r w:rsidR="008F097A">
        <w:rPr>
          <w:rFonts w:ascii="Times New Roman" w:hAnsi="Times New Roman" w:cs="Times New Roman"/>
          <w:sz w:val="24"/>
          <w:szCs w:val="24"/>
        </w:rPr>
        <w:t>(</w:t>
      </w:r>
      <w:r w:rsidRPr="00345EF1">
        <w:rPr>
          <w:rFonts w:ascii="Times New Roman" w:hAnsi="Times New Roman" w:cs="Times New Roman"/>
          <w:sz w:val="24"/>
          <w:szCs w:val="24"/>
        </w:rPr>
        <w:t>1965</w:t>
      </w:r>
      <w:r w:rsidR="008F097A">
        <w:rPr>
          <w:rFonts w:ascii="Times New Roman" w:hAnsi="Times New Roman" w:cs="Times New Roman"/>
          <w:sz w:val="24"/>
          <w:szCs w:val="24"/>
        </w:rPr>
        <w:t>)</w:t>
      </w:r>
      <w:r w:rsidRPr="00345EF1">
        <w:rPr>
          <w:rFonts w:ascii="Times New Roman" w:hAnsi="Times New Roman" w:cs="Times New Roman"/>
          <w:sz w:val="24"/>
          <w:szCs w:val="24"/>
        </w:rPr>
        <w:t>, 564–583.</w:t>
      </w:r>
    </w:p>
    <w:p w14:paraId="4C971FF9"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Platten, J. D., Egdane, J. A., &amp; Ismail, A. M. (2013). Salinity tolerance, Na+ exclusion and allele mining of HKT1; 5 in Oryza sativa and O. glaberrima: many sources, many genes, one mechanism?. BMC plant biology, 13, 1-16.</w:t>
      </w:r>
    </w:p>
    <w:p w14:paraId="5CB26654"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PRODUCTION ORIENTED SURVEY (2017) All India Coordinated Rice Improvement Programme (AICRIP),ICAR-Indian Institute of Rice Research,Rajendranagar, Hyderabad 500 030, TS, India</w:t>
      </w:r>
    </w:p>
    <w:p w14:paraId="430C7A4F"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Rai, A. K., Kumar, S. P., Gupta, S. K., Gautam, N., Singh, N. K., &amp; Sharma, T. R. (2011). Functional complementation of rice blast resistance gene Pi-k h (Pi54) conferring resistance to diverse strains of Magnaporthe oryzae. Journal of Plant Biochemistry and Biotechnology, 20, 55-65.</w:t>
      </w:r>
    </w:p>
    <w:p w14:paraId="50BD01B7"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Ramkumar, G., Srinivasarao, K., Mohan, K. M., Sudarshan, I., Sivaranjani, A. K. P., Gopalakrishna, K., ... &amp; Madhav, M. S. (2011). Development and validation of </w:t>
      </w:r>
      <w:r w:rsidRPr="00345EF1">
        <w:rPr>
          <w:rFonts w:ascii="Times New Roman" w:hAnsi="Times New Roman" w:cs="Times New Roman"/>
          <w:color w:val="222222"/>
          <w:sz w:val="24"/>
          <w:szCs w:val="24"/>
          <w:shd w:val="clear" w:color="auto" w:fill="FFFFFF"/>
        </w:rPr>
        <w:lastRenderedPageBreak/>
        <w:t>functional marker targeting an InDel in the major rice blast disease resistance gene Pi54 (</w:t>
      </w:r>
      <w:r w:rsidRPr="00645065">
        <w:rPr>
          <w:rFonts w:ascii="Times New Roman" w:hAnsi="Times New Roman" w:cs="Times New Roman"/>
          <w:i/>
          <w:color w:val="222222"/>
          <w:sz w:val="24"/>
          <w:szCs w:val="24"/>
          <w:shd w:val="clear" w:color="auto" w:fill="FFFFFF"/>
        </w:rPr>
        <w:t>Pik h</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Molecular breeding</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27</w:t>
      </w:r>
      <w:r w:rsidRPr="00345EF1">
        <w:rPr>
          <w:rFonts w:ascii="Times New Roman" w:hAnsi="Times New Roman" w:cs="Times New Roman"/>
          <w:color w:val="222222"/>
          <w:sz w:val="24"/>
          <w:szCs w:val="24"/>
          <w:shd w:val="clear" w:color="auto" w:fill="FFFFFF"/>
        </w:rPr>
        <w:t>, 129-135.</w:t>
      </w:r>
    </w:p>
    <w:p w14:paraId="7DF79B39" w14:textId="77777777" w:rsidR="008F097A" w:rsidRPr="00345EF1" w:rsidRDefault="008F097A" w:rsidP="008F097A">
      <w:pPr>
        <w:ind w:left="426" w:hanging="426"/>
        <w:rPr>
          <w:rFonts w:ascii="Times New Roman" w:hAnsi="Times New Roman" w:cs="Times New Roman"/>
          <w:sz w:val="24"/>
          <w:szCs w:val="24"/>
        </w:rPr>
      </w:pPr>
      <w:r w:rsidRPr="00345EF1">
        <w:rPr>
          <w:rFonts w:ascii="Times New Roman" w:hAnsi="Times New Roman" w:cs="Times New Roman"/>
          <w:sz w:val="24"/>
          <w:szCs w:val="24"/>
        </w:rPr>
        <w:t>Sambrook, J., Russell, D.W., (2001). Molecular Cloning: A Laboratory Manual. Cold Spring Harbor, New York. INTERNATIONAL RICE GENOME SEQUENCING PROJECT (IRGSP)., 2005, The map-based sequence of the rice genome. Nature., 436:793–800.</w:t>
      </w:r>
    </w:p>
    <w:p w14:paraId="1F0AE06E"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Samanta, S. K., Mallik, S., SD, S., &amp; UP, R. (2004). Varietal improvement of rice in West Bengal. </w:t>
      </w:r>
      <w:r w:rsidRPr="00345EF1">
        <w:rPr>
          <w:rFonts w:ascii="Times New Roman" w:hAnsi="Times New Roman" w:cs="Times New Roman"/>
          <w:i/>
          <w:iCs/>
          <w:color w:val="222222"/>
          <w:sz w:val="24"/>
          <w:szCs w:val="24"/>
          <w:shd w:val="clear" w:color="auto" w:fill="FFFFFF"/>
        </w:rPr>
        <w:t>Genetic improvement of rice varieties of India</w:t>
      </w:r>
      <w:r w:rsidRPr="00345EF1">
        <w:rPr>
          <w:rFonts w:ascii="Times New Roman" w:hAnsi="Times New Roman" w:cs="Times New Roman"/>
          <w:color w:val="222222"/>
          <w:sz w:val="24"/>
          <w:szCs w:val="24"/>
          <w:shd w:val="clear" w:color="auto" w:fill="FFFFFF"/>
        </w:rPr>
        <w:t>, 1101-1159.</w:t>
      </w:r>
    </w:p>
    <w:p w14:paraId="7F50A636"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Sharma, T. R., Shanker, P., Singh, B. K., Jana, T. K., Madhav, M. S., Gaikwad, K., ... &amp; Rathour, R. (2005). Molecular mapping of rice blast resistance gene Pi-k h in the rice variety Tetep. Journal of Plant Biochemistry and Biotechnology, 14, 127-133.</w:t>
      </w:r>
    </w:p>
    <w:p w14:paraId="5405660B"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Singh, A. K., Singh, P. K., Arya, M., Singh, N. K., &amp; Singh, U. S. (2015). Molecular screening of blast resistance genes in rice using SSR markers. The plant pathology journal, 31(1), 12.</w:t>
      </w:r>
    </w:p>
    <w:p w14:paraId="6E289AB8"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Usatov, A. V., Klimenko, A. I., Azarin, K. V., Gorbachenko, O. F., Markin, N. V., Tikhobaeva, V. E., ... &amp; Getmantseva, L. V. (2014). DNA-markers of sunflower resistance to the downy mildew (Plasmopara halstedii).</w:t>
      </w:r>
    </w:p>
    <w:p w14:paraId="26C4862C"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 xml:space="preserve">Usatov, A. V., Kostylev, P. I., Azarin, K. V., Markin, N. V., Makarenko, M. S., Khachumov, V. A., &amp; Bibov, M. Y. (2016). Introgression of the rice blast resistance genes </w:t>
      </w:r>
      <w:r w:rsidRPr="00645065">
        <w:rPr>
          <w:rFonts w:ascii="Times New Roman" w:hAnsi="Times New Roman" w:cs="Times New Roman"/>
          <w:i/>
          <w:color w:val="222222"/>
          <w:sz w:val="24"/>
          <w:szCs w:val="24"/>
          <w:shd w:val="clear" w:color="auto" w:fill="FFFFFF"/>
        </w:rPr>
        <w:t>Pi1</w:t>
      </w:r>
      <w:r w:rsidRPr="00345EF1">
        <w:rPr>
          <w:rFonts w:ascii="Times New Roman" w:hAnsi="Times New Roman" w:cs="Times New Roman"/>
          <w:color w:val="222222"/>
          <w:sz w:val="24"/>
          <w:szCs w:val="24"/>
          <w:shd w:val="clear" w:color="auto" w:fill="FFFFFF"/>
        </w:rPr>
        <w:t xml:space="preserve">, </w:t>
      </w:r>
      <w:r w:rsidRPr="00645065">
        <w:rPr>
          <w:rFonts w:ascii="Times New Roman" w:hAnsi="Times New Roman" w:cs="Times New Roman"/>
          <w:i/>
          <w:color w:val="222222"/>
          <w:sz w:val="24"/>
          <w:szCs w:val="24"/>
          <w:shd w:val="clear" w:color="auto" w:fill="FFFFFF"/>
        </w:rPr>
        <w:t>Pi2</w:t>
      </w:r>
      <w:r w:rsidRPr="00345EF1">
        <w:rPr>
          <w:rFonts w:ascii="Times New Roman" w:hAnsi="Times New Roman" w:cs="Times New Roman"/>
          <w:color w:val="222222"/>
          <w:sz w:val="24"/>
          <w:szCs w:val="24"/>
          <w:shd w:val="clear" w:color="auto" w:fill="FFFFFF"/>
        </w:rPr>
        <w:t xml:space="preserve"> and </w:t>
      </w:r>
      <w:r w:rsidRPr="00645065">
        <w:rPr>
          <w:rFonts w:ascii="Times New Roman" w:hAnsi="Times New Roman" w:cs="Times New Roman"/>
          <w:i/>
          <w:color w:val="222222"/>
          <w:sz w:val="24"/>
          <w:szCs w:val="24"/>
          <w:shd w:val="clear" w:color="auto" w:fill="FFFFFF"/>
        </w:rPr>
        <w:t>Pi33</w:t>
      </w:r>
      <w:r w:rsidRPr="00345EF1">
        <w:rPr>
          <w:rFonts w:ascii="Times New Roman" w:hAnsi="Times New Roman" w:cs="Times New Roman"/>
          <w:color w:val="222222"/>
          <w:sz w:val="24"/>
          <w:szCs w:val="24"/>
          <w:shd w:val="clear" w:color="auto" w:fill="FFFFFF"/>
        </w:rPr>
        <w:t xml:space="preserve"> into Russian rice varieties by marker-assisted selection. </w:t>
      </w:r>
      <w:r w:rsidRPr="00345EF1">
        <w:rPr>
          <w:rFonts w:ascii="Times New Roman" w:hAnsi="Times New Roman" w:cs="Times New Roman"/>
          <w:i/>
          <w:iCs/>
          <w:color w:val="222222"/>
          <w:sz w:val="24"/>
          <w:szCs w:val="24"/>
          <w:shd w:val="clear" w:color="auto" w:fill="FFFFFF"/>
        </w:rPr>
        <w:t>Indian Journal of Genetics and Plant Breeding</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76</w:t>
      </w:r>
      <w:r w:rsidRPr="00345EF1">
        <w:rPr>
          <w:rFonts w:ascii="Times New Roman" w:hAnsi="Times New Roman" w:cs="Times New Roman"/>
          <w:color w:val="222222"/>
          <w:sz w:val="24"/>
          <w:szCs w:val="24"/>
          <w:shd w:val="clear" w:color="auto" w:fill="FFFFFF"/>
        </w:rPr>
        <w:t>(01), 18-23.</w:t>
      </w:r>
    </w:p>
    <w:p w14:paraId="5C5C0D3D"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Waller, J. M. (1987). Rice Diseases. By SH Ou Slough, UK: Commonwealth Agricultural Bureaux (1985) pp. 380, UK£ 38.00, USA $70, elsewhere£ 41.00. </w:t>
      </w:r>
      <w:r w:rsidRPr="00345EF1">
        <w:rPr>
          <w:rFonts w:ascii="Times New Roman" w:hAnsi="Times New Roman" w:cs="Times New Roman"/>
          <w:i/>
          <w:iCs/>
          <w:color w:val="222222"/>
          <w:sz w:val="24"/>
          <w:szCs w:val="24"/>
          <w:shd w:val="clear" w:color="auto" w:fill="FFFFFF"/>
        </w:rPr>
        <w:t>Experimental Agriculture</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23</w:t>
      </w:r>
      <w:r w:rsidRPr="00345EF1">
        <w:rPr>
          <w:rFonts w:ascii="Times New Roman" w:hAnsi="Times New Roman" w:cs="Times New Roman"/>
          <w:color w:val="222222"/>
          <w:sz w:val="24"/>
          <w:szCs w:val="24"/>
          <w:shd w:val="clear" w:color="auto" w:fill="FFFFFF"/>
        </w:rPr>
        <w:t>(3), 357-357.</w:t>
      </w:r>
    </w:p>
    <w:p w14:paraId="5274D365"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color w:val="222222"/>
          <w:sz w:val="24"/>
          <w:szCs w:val="24"/>
          <w:shd w:val="clear" w:color="auto" w:fill="FFFFFF"/>
        </w:rPr>
        <w:t>Wilson, R. A., &amp; Talbot, N. J. (2009). Under pressure: investigating the biology of plant infection by Magnaporthe oryzae. </w:t>
      </w:r>
      <w:r w:rsidRPr="00345EF1">
        <w:rPr>
          <w:rFonts w:ascii="Times New Roman" w:hAnsi="Times New Roman" w:cs="Times New Roman"/>
          <w:i/>
          <w:iCs/>
          <w:color w:val="222222"/>
          <w:sz w:val="24"/>
          <w:szCs w:val="24"/>
          <w:shd w:val="clear" w:color="auto" w:fill="FFFFFF"/>
        </w:rPr>
        <w:t>Nature Reviews Microbiology</w:t>
      </w:r>
      <w:r w:rsidRPr="00345EF1">
        <w:rPr>
          <w:rFonts w:ascii="Times New Roman" w:hAnsi="Times New Roman" w:cs="Times New Roman"/>
          <w:color w:val="222222"/>
          <w:sz w:val="24"/>
          <w:szCs w:val="24"/>
          <w:shd w:val="clear" w:color="auto" w:fill="FFFFFF"/>
        </w:rPr>
        <w:t>, </w:t>
      </w:r>
      <w:r w:rsidRPr="00345EF1">
        <w:rPr>
          <w:rFonts w:ascii="Times New Roman" w:hAnsi="Times New Roman" w:cs="Times New Roman"/>
          <w:i/>
          <w:iCs/>
          <w:color w:val="222222"/>
          <w:sz w:val="24"/>
          <w:szCs w:val="24"/>
          <w:shd w:val="clear" w:color="auto" w:fill="FFFFFF"/>
        </w:rPr>
        <w:t>7</w:t>
      </w:r>
      <w:r w:rsidRPr="00345EF1">
        <w:rPr>
          <w:rFonts w:ascii="Times New Roman" w:hAnsi="Times New Roman" w:cs="Times New Roman"/>
          <w:color w:val="222222"/>
          <w:sz w:val="24"/>
          <w:szCs w:val="24"/>
          <w:shd w:val="clear" w:color="auto" w:fill="FFFFFF"/>
        </w:rPr>
        <w:t>(3), 185-195.</w:t>
      </w:r>
    </w:p>
    <w:p w14:paraId="66DEBBA8" w14:textId="77777777" w:rsidR="001346E5" w:rsidRPr="00345EF1" w:rsidRDefault="001346E5" w:rsidP="001346E5">
      <w:pPr>
        <w:ind w:left="426" w:hanging="426"/>
        <w:rPr>
          <w:rFonts w:ascii="Times New Roman" w:hAnsi="Times New Roman" w:cs="Times New Roman"/>
          <w:sz w:val="24"/>
          <w:szCs w:val="24"/>
        </w:rPr>
      </w:pPr>
      <w:r w:rsidRPr="00345EF1">
        <w:rPr>
          <w:rFonts w:ascii="Times New Roman" w:hAnsi="Times New Roman" w:cs="Times New Roman"/>
          <w:sz w:val="24"/>
          <w:szCs w:val="24"/>
        </w:rPr>
        <w:t>Zeigler, R. S., Leong, S. A., &amp; Teng, P. S. (Eds.). (1994). Rice blast disease. Int. Rice Res. Inst..</w:t>
      </w:r>
    </w:p>
    <w:sectPr w:rsidR="001346E5" w:rsidRPr="00345EF1">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tyendra Tomar" w:date="2025-03-30T20:12:00Z" w:initials="ST">
    <w:p w14:paraId="574672F5" w14:textId="59D619AE" w:rsidR="009F232F" w:rsidRDefault="009F232F">
      <w:pPr>
        <w:pStyle w:val="CommentText"/>
      </w:pPr>
      <w:r>
        <w:rPr>
          <w:rStyle w:val="CommentReference"/>
        </w:rPr>
        <w:annotationRef/>
      </w:r>
      <w:r w:rsidR="00994B00">
        <w:rPr>
          <w:noProof/>
        </w:rPr>
        <w:t>ke</w:t>
      </w:r>
      <w:r w:rsidR="00994B00">
        <w:rPr>
          <w:noProof/>
        </w:rPr>
        <w:t>tw</w:t>
      </w:r>
      <w:r w:rsidR="00994B00">
        <w:rPr>
          <w:noProof/>
        </w:rPr>
        <w:t>ords should be in a</w:t>
      </w:r>
      <w:r w:rsidR="00994B00">
        <w:rPr>
          <w:noProof/>
        </w:rPr>
        <w:t>bph</w:t>
      </w:r>
      <w:r w:rsidR="00994B00">
        <w:rPr>
          <w:noProof/>
        </w:rPr>
        <w:t>betical order</w:t>
      </w:r>
    </w:p>
  </w:comment>
  <w:comment w:id="1" w:author="Satyendra Tomar" w:date="2025-03-30T20:19:00Z" w:initials="ST">
    <w:p w14:paraId="0C9C45B6" w14:textId="026A731A" w:rsidR="009F232F" w:rsidRDefault="009F232F">
      <w:pPr>
        <w:pStyle w:val="CommentText"/>
      </w:pPr>
      <w:r>
        <w:rPr>
          <w:rStyle w:val="CommentReference"/>
        </w:rPr>
        <w:annotationRef/>
      </w:r>
      <w:r w:rsidR="00994B00">
        <w:rPr>
          <w:noProof/>
        </w:rPr>
        <w:t>remove estari</w:t>
      </w:r>
      <w:r w:rsidR="00994B00">
        <w:rPr>
          <w:noProof/>
        </w:rPr>
        <w:t xml:space="preserve">k and </w:t>
      </w:r>
      <w:r w:rsidR="00994B00">
        <w:rPr>
          <w:noProof/>
        </w:rPr>
        <w:t>superscript</w:t>
      </w:r>
    </w:p>
  </w:comment>
  <w:comment w:id="2" w:author="Satyendra Tomar" w:date="2025-03-30T20:13:00Z" w:initials="ST">
    <w:p w14:paraId="3CED11A5" w14:textId="3DB98B02" w:rsidR="009F232F" w:rsidRDefault="009F232F">
      <w:pPr>
        <w:pStyle w:val="CommentText"/>
      </w:pPr>
      <w:r>
        <w:rPr>
          <w:rStyle w:val="CommentReference"/>
        </w:rPr>
        <w:annotationRef/>
      </w:r>
      <w:r w:rsidR="00994B00">
        <w:rPr>
          <w:noProof/>
        </w:rPr>
        <w:t>the introduction part shoul</w:t>
      </w:r>
      <w:r w:rsidR="00994B00">
        <w:rPr>
          <w:noProof/>
        </w:rPr>
        <w:t>d be short and consi</w:t>
      </w:r>
      <w:r w:rsidR="00994B00">
        <w:rPr>
          <w:noProof/>
        </w:rPr>
        <w:t>ge focussing on the target of the</w:t>
      </w:r>
      <w:r w:rsidR="00994B00">
        <w:rPr>
          <w:noProof/>
        </w:rPr>
        <w:t xml:space="preserve"> reserach </w:t>
      </w:r>
      <w:r w:rsidR="00994B00">
        <w:rPr>
          <w:noProof/>
        </w:rPr>
        <w:t>work</w:t>
      </w:r>
    </w:p>
  </w:comment>
  <w:comment w:id="3" w:author="Satyendra Tomar" w:date="2025-03-30T20:15:00Z" w:initials="ST">
    <w:p w14:paraId="1BF00177" w14:textId="1637C2E6" w:rsidR="009F232F" w:rsidRDefault="009F232F">
      <w:pPr>
        <w:pStyle w:val="CommentText"/>
      </w:pPr>
      <w:r>
        <w:rPr>
          <w:rStyle w:val="CommentReference"/>
        </w:rPr>
        <w:annotationRef/>
      </w:r>
      <w:r w:rsidR="00994B00">
        <w:rPr>
          <w:noProof/>
        </w:rPr>
        <w:t>was</w:t>
      </w:r>
    </w:p>
  </w:comment>
  <w:comment w:id="12" w:author="Satyendra Tomar" w:date="2025-03-30T20:47:00Z" w:initials="ST">
    <w:p w14:paraId="68826AE3" w14:textId="6084A764" w:rsidR="00502D77" w:rsidRDefault="00502D77">
      <w:pPr>
        <w:pStyle w:val="CommentText"/>
      </w:pPr>
      <w:r>
        <w:rPr>
          <w:rStyle w:val="CommentReference"/>
        </w:rPr>
        <w:annotationRef/>
      </w:r>
      <w:r w:rsidR="00994B00">
        <w:rPr>
          <w:noProof/>
        </w:rPr>
        <w:t>phe</w:t>
      </w:r>
      <w:r w:rsidR="00994B00">
        <w:rPr>
          <w:noProof/>
        </w:rPr>
        <w:t>notypic data should also be added</w:t>
      </w:r>
      <w:r w:rsidR="00994B00">
        <w:rPr>
          <w:noProof/>
        </w:rPr>
        <w:t xml:space="preserve">, results </w:t>
      </w:r>
      <w:r w:rsidR="00994B00">
        <w:rPr>
          <w:noProof/>
        </w:rPr>
        <w:t>a</w:t>
      </w:r>
      <w:r w:rsidR="00994B00">
        <w:rPr>
          <w:noProof/>
        </w:rPr>
        <w:t>nd discussion p</w:t>
      </w:r>
      <w:r w:rsidR="00994B00">
        <w:rPr>
          <w:noProof/>
        </w:rPr>
        <w:t xml:space="preserve">art is very short. results </w:t>
      </w:r>
      <w:r w:rsidR="00994B00">
        <w:rPr>
          <w:noProof/>
        </w:rPr>
        <w:t>should be well e</w:t>
      </w:r>
      <w:r w:rsidR="00994B00">
        <w:rPr>
          <w:noProof/>
        </w:rPr>
        <w:t>laborated and explained</w:t>
      </w:r>
      <w:r w:rsidR="00994B00">
        <w:rPr>
          <w:noProof/>
        </w:rPr>
        <w:t xml:space="preserve">. </w:t>
      </w:r>
      <w:r w:rsidR="00994B00">
        <w:rPr>
          <w:noProof/>
        </w:rPr>
        <w:t xml:space="preserve">discussion should </w:t>
      </w:r>
      <w:r w:rsidR="00994B00">
        <w:rPr>
          <w:noProof/>
        </w:rPr>
        <w:t xml:space="preserve">also be based on the </w:t>
      </w:r>
      <w:r w:rsidR="00994B00">
        <w:rPr>
          <w:noProof/>
        </w:rPr>
        <w:t>res</w:t>
      </w:r>
      <w:r w:rsidR="00994B00">
        <w:rPr>
          <w:noProof/>
        </w:rPr>
        <w:t xml:space="preserve">ults of the </w:t>
      </w:r>
      <w:r w:rsidR="00994B00">
        <w:rPr>
          <w:noProof/>
        </w:rPr>
        <w:t xml:space="preserve">previous </w:t>
      </w:r>
      <w:r w:rsidR="00994B00">
        <w:rPr>
          <w:noProof/>
        </w:rPr>
        <w:t>works and</w:t>
      </w:r>
      <w:r w:rsidR="00994B00">
        <w:rPr>
          <w:noProof/>
        </w:rPr>
        <w:t xml:space="preserve"> the present work. molecular data sh</w:t>
      </w:r>
      <w:r w:rsidR="00994B00">
        <w:rPr>
          <w:noProof/>
        </w:rPr>
        <w:t xml:space="preserve">ould be supported with the phenotypic </w:t>
      </w:r>
      <w:r w:rsidR="00994B00">
        <w:rPr>
          <w:noProof/>
        </w:rPr>
        <w:t>d</w:t>
      </w:r>
      <w:r w:rsidR="00994B00">
        <w:rPr>
          <w:noProof/>
        </w:rPr>
        <w:t>ata</w:t>
      </w:r>
      <w:r w:rsidR="00994B00">
        <w:rPr>
          <w:noProof/>
        </w:rPr>
        <w:t>. grammer shou</w:t>
      </w:r>
      <w:r w:rsidR="00994B00">
        <w:rPr>
          <w:noProof/>
        </w:rPr>
        <w:t xml:space="preserve">ld be </w:t>
      </w:r>
      <w:r w:rsidR="00994B00">
        <w:rPr>
          <w:noProof/>
        </w:rPr>
        <w:t>reched and correct.</w:t>
      </w:r>
    </w:p>
  </w:comment>
  <w:comment w:id="13" w:author="Satyendra Tomar" w:date="2025-03-30T20:51:00Z" w:initials="ST">
    <w:p w14:paraId="07F7B2C8" w14:textId="0B1F28C0" w:rsidR="00502D77" w:rsidRDefault="00502D77">
      <w:pPr>
        <w:pStyle w:val="CommentText"/>
      </w:pPr>
      <w:r>
        <w:rPr>
          <w:rStyle w:val="CommentReference"/>
        </w:rPr>
        <w:annotationRef/>
      </w:r>
      <w:r w:rsidR="00994B00">
        <w:rPr>
          <w:noProof/>
        </w:rPr>
        <w:t>check whe</w:t>
      </w:r>
      <w:r w:rsidR="00994B00">
        <w:rPr>
          <w:noProof/>
        </w:rPr>
        <w:t xml:space="preserve">ther all the </w:t>
      </w:r>
      <w:r w:rsidR="00994B00">
        <w:rPr>
          <w:noProof/>
        </w:rPr>
        <w:t xml:space="preserve">references given </w:t>
      </w:r>
      <w:r w:rsidR="00994B00">
        <w:rPr>
          <w:noProof/>
        </w:rPr>
        <w:t>anywh</w:t>
      </w:r>
      <w:r w:rsidR="00994B00">
        <w:rPr>
          <w:noProof/>
        </w:rPr>
        <w:t>ere in the text sh</w:t>
      </w:r>
      <w:r w:rsidR="00994B00">
        <w:rPr>
          <w:noProof/>
        </w:rPr>
        <w:t xml:space="preserve">ould be presented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4672F5" w15:done="0"/>
  <w15:commentEx w15:paraId="0C9C45B6" w15:done="0"/>
  <w15:commentEx w15:paraId="3CED11A5" w15:done="0"/>
  <w15:commentEx w15:paraId="1BF00177" w15:done="0"/>
  <w15:commentEx w15:paraId="68826AE3" w15:done="0"/>
  <w15:commentEx w15:paraId="07F7B2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65D708" w16cex:dateUtc="2025-03-30T14:42:00Z"/>
  <w16cex:commentExtensible w16cex:durableId="0FDE985F" w16cex:dateUtc="2025-03-30T14:49:00Z"/>
  <w16cex:commentExtensible w16cex:durableId="67AF7CEE" w16cex:dateUtc="2025-03-30T14:43:00Z"/>
  <w16cex:commentExtensible w16cex:durableId="63159DBC" w16cex:dateUtc="2025-03-30T14:45:00Z"/>
  <w16cex:commentExtensible w16cex:durableId="0FD408F2" w16cex:dateUtc="2025-03-30T15:17:00Z"/>
  <w16cex:commentExtensible w16cex:durableId="2DCC1AB4" w16cex:dateUtc="2025-03-30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4672F5" w16cid:durableId="0265D708"/>
  <w16cid:commentId w16cid:paraId="0C9C45B6" w16cid:durableId="0FDE985F"/>
  <w16cid:commentId w16cid:paraId="3CED11A5" w16cid:durableId="67AF7CEE"/>
  <w16cid:commentId w16cid:paraId="1BF00177" w16cid:durableId="63159DBC"/>
  <w16cid:commentId w16cid:paraId="68826AE3" w16cid:durableId="0FD408F2"/>
  <w16cid:commentId w16cid:paraId="07F7B2C8" w16cid:durableId="2DCC1A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3A60F" w14:textId="77777777" w:rsidR="00412920" w:rsidRDefault="00412920" w:rsidP="003D50D5">
      <w:pPr>
        <w:spacing w:after="0" w:line="240" w:lineRule="auto"/>
      </w:pPr>
      <w:r>
        <w:separator/>
      </w:r>
    </w:p>
  </w:endnote>
  <w:endnote w:type="continuationSeparator" w:id="0">
    <w:p w14:paraId="1E62A559" w14:textId="77777777" w:rsidR="00412920" w:rsidRDefault="00412920" w:rsidP="003D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DA1B" w14:textId="77777777" w:rsidR="008910F4" w:rsidRDefault="00891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4FE7E" w14:textId="77777777" w:rsidR="008910F4" w:rsidRDefault="00891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C0735" w14:textId="77777777" w:rsidR="008910F4" w:rsidRDefault="00891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6471F" w14:textId="77777777" w:rsidR="00412920" w:rsidRDefault="00412920" w:rsidP="003D50D5">
      <w:pPr>
        <w:spacing w:after="0" w:line="240" w:lineRule="auto"/>
      </w:pPr>
      <w:r>
        <w:separator/>
      </w:r>
    </w:p>
  </w:footnote>
  <w:footnote w:type="continuationSeparator" w:id="0">
    <w:p w14:paraId="7A7B411E" w14:textId="77777777" w:rsidR="00412920" w:rsidRDefault="00412920" w:rsidP="003D5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5EB7" w14:textId="1FDF9957" w:rsidR="008910F4" w:rsidRDefault="00994B00">
    <w:pPr>
      <w:pStyle w:val="Header"/>
    </w:pPr>
    <w:r>
      <w:rPr>
        <w:noProof/>
      </w:rPr>
      <w:pict w14:anchorId="40F2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46F34" w14:textId="58CAA641" w:rsidR="008910F4" w:rsidRDefault="00994B00">
    <w:pPr>
      <w:pStyle w:val="Header"/>
    </w:pPr>
    <w:r>
      <w:rPr>
        <w:noProof/>
      </w:rPr>
      <w:pict w14:anchorId="7576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788E" w14:textId="17636911" w:rsidR="008910F4" w:rsidRDefault="00994B00">
    <w:pPr>
      <w:pStyle w:val="Header"/>
    </w:pPr>
    <w:r>
      <w:rPr>
        <w:noProof/>
      </w:rPr>
      <w:pict w14:anchorId="488E5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887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tyendra Tomar">
    <w15:presenceInfo w15:providerId="Windows Live" w15:userId="4ab12eb58f1e67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B3"/>
    <w:rsid w:val="0003645F"/>
    <w:rsid w:val="0007447B"/>
    <w:rsid w:val="000A3A5A"/>
    <w:rsid w:val="000E06F2"/>
    <w:rsid w:val="000E546C"/>
    <w:rsid w:val="000F4847"/>
    <w:rsid w:val="00104CF2"/>
    <w:rsid w:val="0012561A"/>
    <w:rsid w:val="001346E5"/>
    <w:rsid w:val="00150F1E"/>
    <w:rsid w:val="00176C37"/>
    <w:rsid w:val="001864B6"/>
    <w:rsid w:val="00193D5C"/>
    <w:rsid w:val="001A1A64"/>
    <w:rsid w:val="001A512F"/>
    <w:rsid w:val="001C07F1"/>
    <w:rsid w:val="001F3FD9"/>
    <w:rsid w:val="002114A9"/>
    <w:rsid w:val="00212429"/>
    <w:rsid w:val="00236CA5"/>
    <w:rsid w:val="00246F7D"/>
    <w:rsid w:val="00252E2F"/>
    <w:rsid w:val="002A5C0E"/>
    <w:rsid w:val="002C22A7"/>
    <w:rsid w:val="002C4F0D"/>
    <w:rsid w:val="002D4392"/>
    <w:rsid w:val="002F3AAB"/>
    <w:rsid w:val="003005A2"/>
    <w:rsid w:val="003229EF"/>
    <w:rsid w:val="00337500"/>
    <w:rsid w:val="00345EF1"/>
    <w:rsid w:val="00393931"/>
    <w:rsid w:val="003959C0"/>
    <w:rsid w:val="003A5F43"/>
    <w:rsid w:val="003B303F"/>
    <w:rsid w:val="003B40D3"/>
    <w:rsid w:val="003D50D5"/>
    <w:rsid w:val="003F673E"/>
    <w:rsid w:val="00410CA6"/>
    <w:rsid w:val="00412920"/>
    <w:rsid w:val="004254EE"/>
    <w:rsid w:val="00432324"/>
    <w:rsid w:val="00457765"/>
    <w:rsid w:val="00471F13"/>
    <w:rsid w:val="00491166"/>
    <w:rsid w:val="00492D12"/>
    <w:rsid w:val="004A556A"/>
    <w:rsid w:val="00502D77"/>
    <w:rsid w:val="00562D6D"/>
    <w:rsid w:val="00563199"/>
    <w:rsid w:val="005A16C0"/>
    <w:rsid w:val="005A3C2D"/>
    <w:rsid w:val="005B7450"/>
    <w:rsid w:val="005D67C3"/>
    <w:rsid w:val="00607BFE"/>
    <w:rsid w:val="006101DA"/>
    <w:rsid w:val="00645065"/>
    <w:rsid w:val="006950B8"/>
    <w:rsid w:val="00696414"/>
    <w:rsid w:val="006C6541"/>
    <w:rsid w:val="006F1458"/>
    <w:rsid w:val="007235B6"/>
    <w:rsid w:val="00733416"/>
    <w:rsid w:val="00734954"/>
    <w:rsid w:val="00767D01"/>
    <w:rsid w:val="00790207"/>
    <w:rsid w:val="00790A73"/>
    <w:rsid w:val="00793291"/>
    <w:rsid w:val="007951AC"/>
    <w:rsid w:val="007C52CD"/>
    <w:rsid w:val="007C646D"/>
    <w:rsid w:val="007F2CD7"/>
    <w:rsid w:val="00820BA5"/>
    <w:rsid w:val="008501E2"/>
    <w:rsid w:val="008820DC"/>
    <w:rsid w:val="008910F4"/>
    <w:rsid w:val="008971A2"/>
    <w:rsid w:val="008A5936"/>
    <w:rsid w:val="008E6AA3"/>
    <w:rsid w:val="008F097A"/>
    <w:rsid w:val="00940245"/>
    <w:rsid w:val="00945AA6"/>
    <w:rsid w:val="0097287B"/>
    <w:rsid w:val="00993AE3"/>
    <w:rsid w:val="009C14B5"/>
    <w:rsid w:val="009C77ED"/>
    <w:rsid w:val="009F232F"/>
    <w:rsid w:val="00A218DD"/>
    <w:rsid w:val="00A35E74"/>
    <w:rsid w:val="00A53BFE"/>
    <w:rsid w:val="00A748B6"/>
    <w:rsid w:val="00A95726"/>
    <w:rsid w:val="00A96DB4"/>
    <w:rsid w:val="00AB3FA4"/>
    <w:rsid w:val="00AD7A53"/>
    <w:rsid w:val="00AE5C1B"/>
    <w:rsid w:val="00B332E7"/>
    <w:rsid w:val="00B471D4"/>
    <w:rsid w:val="00B513B9"/>
    <w:rsid w:val="00B70BB2"/>
    <w:rsid w:val="00B7171C"/>
    <w:rsid w:val="00B90CB4"/>
    <w:rsid w:val="00BC3051"/>
    <w:rsid w:val="00C00C3F"/>
    <w:rsid w:val="00C124B3"/>
    <w:rsid w:val="00C5678F"/>
    <w:rsid w:val="00C70763"/>
    <w:rsid w:val="00C96068"/>
    <w:rsid w:val="00CA2977"/>
    <w:rsid w:val="00CA7B32"/>
    <w:rsid w:val="00CF0A57"/>
    <w:rsid w:val="00CF6B7F"/>
    <w:rsid w:val="00D319AC"/>
    <w:rsid w:val="00D40C82"/>
    <w:rsid w:val="00D51068"/>
    <w:rsid w:val="00DA57F7"/>
    <w:rsid w:val="00E67173"/>
    <w:rsid w:val="00E714BB"/>
    <w:rsid w:val="00E866C3"/>
    <w:rsid w:val="00EE637A"/>
    <w:rsid w:val="00F00B34"/>
    <w:rsid w:val="00F11497"/>
    <w:rsid w:val="00F77724"/>
    <w:rsid w:val="00FB1F38"/>
    <w:rsid w:val="00FB41F4"/>
    <w:rsid w:val="00FB7155"/>
    <w:rsid w:val="00FC2228"/>
    <w:rsid w:val="00FD58F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EB4AA1"/>
  <w15:chartTrackingRefBased/>
  <w15:docId w15:val="{18189C57-B680-493A-A88F-F7DEDA1D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CA6"/>
  </w:style>
  <w:style w:type="paragraph" w:styleId="Heading1">
    <w:name w:val="heading 1"/>
    <w:basedOn w:val="Normal"/>
    <w:next w:val="Normal"/>
    <w:link w:val="Heading1Char"/>
    <w:uiPriority w:val="9"/>
    <w:qFormat/>
    <w:rsid w:val="002F3AAB"/>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3">
    <w:name w:val="heading 3"/>
    <w:basedOn w:val="Normal"/>
    <w:next w:val="Normal"/>
    <w:link w:val="Heading3Char"/>
    <w:uiPriority w:val="9"/>
    <w:semiHidden/>
    <w:unhideWhenUsed/>
    <w:qFormat/>
    <w:rsid w:val="00104C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0CA6"/>
    <w:rPr>
      <w:rFonts w:ascii="Times New Roman" w:hAnsi="Times New Roman" w:cs="Times New Roman"/>
      <w:sz w:val="24"/>
      <w:szCs w:val="24"/>
    </w:rPr>
  </w:style>
  <w:style w:type="table" w:styleId="TableGrid">
    <w:name w:val="Table Grid"/>
    <w:basedOn w:val="TableNormal"/>
    <w:uiPriority w:val="39"/>
    <w:rsid w:val="00410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0CA6"/>
    <w:pPr>
      <w:spacing w:after="0" w:line="240" w:lineRule="auto"/>
    </w:pPr>
  </w:style>
  <w:style w:type="character" w:styleId="Emphasis">
    <w:name w:val="Emphasis"/>
    <w:basedOn w:val="DefaultParagraphFont"/>
    <w:uiPriority w:val="20"/>
    <w:qFormat/>
    <w:rsid w:val="003959C0"/>
    <w:rPr>
      <w:i/>
      <w:iCs/>
    </w:rPr>
  </w:style>
  <w:style w:type="paragraph" w:styleId="Header">
    <w:name w:val="header"/>
    <w:basedOn w:val="Normal"/>
    <w:link w:val="HeaderChar"/>
    <w:uiPriority w:val="99"/>
    <w:unhideWhenUsed/>
    <w:rsid w:val="003D5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0D5"/>
  </w:style>
  <w:style w:type="paragraph" w:styleId="Footer">
    <w:name w:val="footer"/>
    <w:basedOn w:val="Normal"/>
    <w:link w:val="FooterChar"/>
    <w:uiPriority w:val="99"/>
    <w:unhideWhenUsed/>
    <w:rsid w:val="003D5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0D5"/>
  </w:style>
  <w:style w:type="paragraph" w:customStyle="1" w:styleId="Default">
    <w:name w:val="Default"/>
    <w:rsid w:val="00945AA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40C82"/>
    <w:rPr>
      <w:color w:val="0563C1" w:themeColor="hyperlink"/>
      <w:u w:val="single"/>
    </w:rPr>
  </w:style>
  <w:style w:type="paragraph" w:customStyle="1" w:styleId="Body">
    <w:name w:val="Body"/>
    <w:basedOn w:val="Normal"/>
    <w:rsid w:val="008A5936"/>
    <w:pPr>
      <w:spacing w:after="240" w:line="240" w:lineRule="auto"/>
      <w:jc w:val="both"/>
    </w:pPr>
    <w:rPr>
      <w:rFonts w:ascii="Helvetica" w:eastAsia="Times New Roman" w:hAnsi="Helvetica" w:cs="Times New Roman"/>
      <w:sz w:val="20"/>
      <w:szCs w:val="20"/>
      <w:lang w:val="en-US"/>
    </w:rPr>
  </w:style>
  <w:style w:type="character" w:customStyle="1" w:styleId="Heading1Char">
    <w:name w:val="Heading 1 Char"/>
    <w:basedOn w:val="DefaultParagraphFont"/>
    <w:link w:val="Heading1"/>
    <w:uiPriority w:val="9"/>
    <w:rsid w:val="002F3AAB"/>
    <w:rPr>
      <w:rFonts w:asciiTheme="majorHAnsi" w:eastAsiaTheme="majorEastAsia" w:hAnsiTheme="majorHAnsi" w:cstheme="majorBidi"/>
      <w:color w:val="2E74B5" w:themeColor="accent1" w:themeShade="BF"/>
      <w:sz w:val="32"/>
      <w:szCs w:val="32"/>
      <w:lang w:val="en-US"/>
    </w:rPr>
  </w:style>
  <w:style w:type="character" w:styleId="Strong">
    <w:name w:val="Strong"/>
    <w:basedOn w:val="DefaultParagraphFont"/>
    <w:uiPriority w:val="22"/>
    <w:qFormat/>
    <w:rsid w:val="004A556A"/>
    <w:rPr>
      <w:b/>
      <w:bCs/>
    </w:rPr>
  </w:style>
  <w:style w:type="character" w:styleId="UnresolvedMention">
    <w:name w:val="Unresolved Mention"/>
    <w:basedOn w:val="DefaultParagraphFont"/>
    <w:uiPriority w:val="99"/>
    <w:semiHidden/>
    <w:unhideWhenUsed/>
    <w:rsid w:val="00104CF2"/>
    <w:rPr>
      <w:color w:val="605E5C"/>
      <w:shd w:val="clear" w:color="auto" w:fill="E1DFDD"/>
    </w:rPr>
  </w:style>
  <w:style w:type="character" w:customStyle="1" w:styleId="Heading3Char">
    <w:name w:val="Heading 3 Char"/>
    <w:basedOn w:val="DefaultParagraphFont"/>
    <w:link w:val="Heading3"/>
    <w:uiPriority w:val="9"/>
    <w:semiHidden/>
    <w:rsid w:val="00104CF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04CF2"/>
    <w:pPr>
      <w:ind w:left="720"/>
      <w:contextualSpacing/>
    </w:pPr>
  </w:style>
  <w:style w:type="paragraph" w:styleId="Revision">
    <w:name w:val="Revision"/>
    <w:hidden/>
    <w:uiPriority w:val="99"/>
    <w:semiHidden/>
    <w:rsid w:val="009F232F"/>
    <w:pPr>
      <w:spacing w:after="0" w:line="240" w:lineRule="auto"/>
    </w:pPr>
  </w:style>
  <w:style w:type="character" w:styleId="CommentReference">
    <w:name w:val="annotation reference"/>
    <w:basedOn w:val="DefaultParagraphFont"/>
    <w:uiPriority w:val="99"/>
    <w:semiHidden/>
    <w:unhideWhenUsed/>
    <w:rsid w:val="009F232F"/>
    <w:rPr>
      <w:sz w:val="16"/>
      <w:szCs w:val="16"/>
    </w:rPr>
  </w:style>
  <w:style w:type="paragraph" w:styleId="CommentText">
    <w:name w:val="annotation text"/>
    <w:basedOn w:val="Normal"/>
    <w:link w:val="CommentTextChar"/>
    <w:uiPriority w:val="99"/>
    <w:semiHidden/>
    <w:unhideWhenUsed/>
    <w:rsid w:val="009F232F"/>
    <w:pPr>
      <w:spacing w:line="240" w:lineRule="auto"/>
    </w:pPr>
    <w:rPr>
      <w:sz w:val="20"/>
      <w:szCs w:val="20"/>
    </w:rPr>
  </w:style>
  <w:style w:type="character" w:customStyle="1" w:styleId="CommentTextChar">
    <w:name w:val="Comment Text Char"/>
    <w:basedOn w:val="DefaultParagraphFont"/>
    <w:link w:val="CommentText"/>
    <w:uiPriority w:val="99"/>
    <w:semiHidden/>
    <w:rsid w:val="009F232F"/>
    <w:rPr>
      <w:sz w:val="20"/>
      <w:szCs w:val="20"/>
    </w:rPr>
  </w:style>
  <w:style w:type="paragraph" w:styleId="CommentSubject">
    <w:name w:val="annotation subject"/>
    <w:basedOn w:val="CommentText"/>
    <w:next w:val="CommentText"/>
    <w:link w:val="CommentSubjectChar"/>
    <w:uiPriority w:val="99"/>
    <w:semiHidden/>
    <w:unhideWhenUsed/>
    <w:rsid w:val="009F232F"/>
    <w:rPr>
      <w:b/>
      <w:bCs/>
    </w:rPr>
  </w:style>
  <w:style w:type="character" w:customStyle="1" w:styleId="CommentSubjectChar">
    <w:name w:val="Comment Subject Char"/>
    <w:basedOn w:val="CommentTextChar"/>
    <w:link w:val="CommentSubject"/>
    <w:uiPriority w:val="99"/>
    <w:semiHidden/>
    <w:rsid w:val="009F23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145494">
      <w:bodyDiv w:val="1"/>
      <w:marLeft w:val="0"/>
      <w:marRight w:val="0"/>
      <w:marTop w:val="0"/>
      <w:marBottom w:val="0"/>
      <w:divBdr>
        <w:top w:val="none" w:sz="0" w:space="0" w:color="auto"/>
        <w:left w:val="none" w:sz="0" w:space="0" w:color="auto"/>
        <w:bottom w:val="none" w:sz="0" w:space="0" w:color="auto"/>
        <w:right w:val="none" w:sz="0" w:space="0" w:color="auto"/>
      </w:divBdr>
    </w:div>
    <w:div w:id="925115117">
      <w:bodyDiv w:val="1"/>
      <w:marLeft w:val="0"/>
      <w:marRight w:val="0"/>
      <w:marTop w:val="0"/>
      <w:marBottom w:val="0"/>
      <w:divBdr>
        <w:top w:val="none" w:sz="0" w:space="0" w:color="auto"/>
        <w:left w:val="none" w:sz="0" w:space="0" w:color="auto"/>
        <w:bottom w:val="none" w:sz="0" w:space="0" w:color="auto"/>
        <w:right w:val="none" w:sz="0" w:space="0" w:color="auto"/>
      </w:divBdr>
    </w:div>
    <w:div w:id="1159225556">
      <w:bodyDiv w:val="1"/>
      <w:marLeft w:val="0"/>
      <w:marRight w:val="0"/>
      <w:marTop w:val="0"/>
      <w:marBottom w:val="0"/>
      <w:divBdr>
        <w:top w:val="none" w:sz="0" w:space="0" w:color="auto"/>
        <w:left w:val="none" w:sz="0" w:space="0" w:color="auto"/>
        <w:bottom w:val="none" w:sz="0" w:space="0" w:color="auto"/>
        <w:right w:val="none" w:sz="0" w:space="0" w:color="auto"/>
      </w:divBdr>
    </w:div>
    <w:div w:id="1309624994">
      <w:bodyDiv w:val="1"/>
      <w:marLeft w:val="0"/>
      <w:marRight w:val="0"/>
      <w:marTop w:val="0"/>
      <w:marBottom w:val="0"/>
      <w:divBdr>
        <w:top w:val="none" w:sz="0" w:space="0" w:color="auto"/>
        <w:left w:val="none" w:sz="0" w:space="0" w:color="auto"/>
        <w:bottom w:val="none" w:sz="0" w:space="0" w:color="auto"/>
        <w:right w:val="none" w:sz="0" w:space="0" w:color="auto"/>
      </w:divBdr>
    </w:div>
    <w:div w:id="1356268324">
      <w:bodyDiv w:val="1"/>
      <w:marLeft w:val="0"/>
      <w:marRight w:val="0"/>
      <w:marTop w:val="0"/>
      <w:marBottom w:val="0"/>
      <w:divBdr>
        <w:top w:val="none" w:sz="0" w:space="0" w:color="auto"/>
        <w:left w:val="none" w:sz="0" w:space="0" w:color="auto"/>
        <w:bottom w:val="none" w:sz="0" w:space="0" w:color="auto"/>
        <w:right w:val="none" w:sz="0" w:space="0" w:color="auto"/>
      </w:divBdr>
    </w:div>
    <w:div w:id="1791196918">
      <w:bodyDiv w:val="1"/>
      <w:marLeft w:val="0"/>
      <w:marRight w:val="0"/>
      <w:marTop w:val="0"/>
      <w:marBottom w:val="0"/>
      <w:divBdr>
        <w:top w:val="none" w:sz="0" w:space="0" w:color="auto"/>
        <w:left w:val="none" w:sz="0" w:space="0" w:color="auto"/>
        <w:bottom w:val="none" w:sz="0" w:space="0" w:color="auto"/>
        <w:right w:val="none" w:sz="0" w:space="0" w:color="auto"/>
      </w:divBdr>
      <w:divsChild>
        <w:div w:id="1797334111">
          <w:marLeft w:val="0"/>
          <w:marRight w:val="0"/>
          <w:marTop w:val="0"/>
          <w:marBottom w:val="0"/>
          <w:divBdr>
            <w:top w:val="none" w:sz="0" w:space="0" w:color="auto"/>
            <w:left w:val="none" w:sz="0" w:space="0" w:color="auto"/>
            <w:bottom w:val="none" w:sz="0" w:space="0" w:color="auto"/>
            <w:right w:val="none" w:sz="0" w:space="0" w:color="auto"/>
          </w:divBdr>
        </w:div>
      </w:divsChild>
    </w:div>
    <w:div w:id="1902977251">
      <w:bodyDiv w:val="1"/>
      <w:marLeft w:val="0"/>
      <w:marRight w:val="0"/>
      <w:marTop w:val="0"/>
      <w:marBottom w:val="0"/>
      <w:divBdr>
        <w:top w:val="none" w:sz="0" w:space="0" w:color="auto"/>
        <w:left w:val="none" w:sz="0" w:space="0" w:color="auto"/>
        <w:bottom w:val="none" w:sz="0" w:space="0" w:color="auto"/>
        <w:right w:val="none" w:sz="0" w:space="0" w:color="auto"/>
      </w:divBdr>
    </w:div>
    <w:div w:id="20339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tif"/><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CBF89-8A30-40CA-9474-60826081A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11</Pages>
  <Words>3325</Words>
  <Characters>18194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barai</dc:creator>
  <cp:keywords/>
  <dc:description/>
  <cp:lastModifiedBy>Satyendra Tomar</cp:lastModifiedBy>
  <cp:revision>59</cp:revision>
  <dcterms:created xsi:type="dcterms:W3CDTF">2025-03-25T09:40:00Z</dcterms:created>
  <dcterms:modified xsi:type="dcterms:W3CDTF">2025-03-30T15:24:00Z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befa416edd047d43bfedf3e2a71df1b6c488937e3a79d3cfcfaa930c94d25f8d</vt:lpwstr>
  </property>
</Properties>
</file>