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EDA2F" w14:textId="7C5FFF7A" w:rsidR="001F4D16" w:rsidRDefault="006D0B0F" w:rsidP="001F4D16">
      <w:pPr>
        <w:spacing w:after="0" w:line="360" w:lineRule="auto"/>
        <w:jc w:val="both"/>
        <w:rPr>
          <w:rFonts w:ascii="Times New Roman" w:hAnsi="Times New Roman" w:cs="Times New Roman"/>
          <w:b/>
          <w:bCs/>
          <w:color w:val="000000" w:themeColor="text1"/>
          <w:sz w:val="28"/>
          <w:szCs w:val="24"/>
        </w:rPr>
      </w:pPr>
      <w:r w:rsidRPr="009D4A8B">
        <w:rPr>
          <w:rFonts w:ascii="Times New Roman" w:hAnsi="Times New Roman" w:cs="Times New Roman"/>
          <w:b/>
          <w:bCs/>
          <w:color w:val="000000" w:themeColor="text1"/>
          <w:sz w:val="28"/>
          <w:szCs w:val="24"/>
        </w:rPr>
        <w:t>Homology modeling and</w:t>
      </w:r>
      <w:r w:rsidR="00491CCA">
        <w:rPr>
          <w:rFonts w:ascii="Times New Roman" w:hAnsi="Times New Roman" w:cs="Times New Roman"/>
          <w:b/>
          <w:bCs/>
          <w:color w:val="000000" w:themeColor="text1"/>
          <w:sz w:val="28"/>
          <w:szCs w:val="24"/>
        </w:rPr>
        <w:t xml:space="preserve"> S</w:t>
      </w:r>
      <w:r w:rsidR="001F4D16" w:rsidRPr="009D4A8B">
        <w:rPr>
          <w:rFonts w:ascii="Times New Roman" w:hAnsi="Times New Roman" w:cs="Times New Roman"/>
          <w:b/>
          <w:bCs/>
          <w:color w:val="000000" w:themeColor="text1"/>
          <w:sz w:val="28"/>
          <w:szCs w:val="24"/>
        </w:rPr>
        <w:t xml:space="preserve">tructural </w:t>
      </w:r>
      <w:r w:rsidRPr="009D4A8B">
        <w:rPr>
          <w:rFonts w:ascii="Times New Roman" w:hAnsi="Times New Roman" w:cs="Times New Roman"/>
          <w:b/>
          <w:bCs/>
          <w:color w:val="000000" w:themeColor="text1"/>
          <w:sz w:val="28"/>
          <w:szCs w:val="24"/>
        </w:rPr>
        <w:t>docking</w:t>
      </w:r>
      <w:r w:rsidR="001F4D16" w:rsidRPr="009D4A8B">
        <w:rPr>
          <w:rFonts w:ascii="Times New Roman" w:hAnsi="Times New Roman" w:cs="Times New Roman"/>
          <w:b/>
          <w:bCs/>
          <w:color w:val="000000" w:themeColor="text1"/>
          <w:sz w:val="28"/>
          <w:szCs w:val="24"/>
        </w:rPr>
        <w:t xml:space="preserve"> </w:t>
      </w:r>
      <w:r w:rsidRPr="009D4A8B">
        <w:rPr>
          <w:rFonts w:ascii="Times New Roman" w:hAnsi="Times New Roman" w:cs="Times New Roman"/>
          <w:b/>
          <w:bCs/>
          <w:color w:val="000000" w:themeColor="text1"/>
          <w:sz w:val="28"/>
          <w:szCs w:val="24"/>
        </w:rPr>
        <w:t>analysis</w:t>
      </w:r>
      <w:r w:rsidR="001F4D16" w:rsidRPr="009D4A8B">
        <w:rPr>
          <w:rFonts w:ascii="Times New Roman" w:hAnsi="Times New Roman" w:cs="Times New Roman"/>
          <w:b/>
          <w:bCs/>
          <w:color w:val="000000" w:themeColor="text1"/>
          <w:sz w:val="28"/>
          <w:szCs w:val="24"/>
        </w:rPr>
        <w:t xml:space="preserve"> on a human </w:t>
      </w:r>
      <w:r w:rsidR="00826A64" w:rsidRPr="00FD7712">
        <w:rPr>
          <w:rFonts w:ascii="Times New Roman" w:hAnsi="Times New Roman" w:cs="Times New Roman"/>
          <w:b/>
          <w:bCs/>
          <w:i/>
          <w:color w:val="000000" w:themeColor="text1"/>
          <w:sz w:val="28"/>
          <w:szCs w:val="24"/>
        </w:rPr>
        <w:t>BDNF</w:t>
      </w:r>
      <w:r w:rsidR="00DD7A1A" w:rsidRPr="009D4A8B">
        <w:rPr>
          <w:rFonts w:ascii="Times New Roman" w:hAnsi="Times New Roman" w:cs="Times New Roman"/>
          <w:b/>
          <w:bCs/>
          <w:color w:val="000000" w:themeColor="text1"/>
          <w:sz w:val="28"/>
          <w:szCs w:val="24"/>
        </w:rPr>
        <w:t xml:space="preserve"> </w:t>
      </w:r>
      <w:r w:rsidR="001F4D16" w:rsidRPr="009D4A8B">
        <w:rPr>
          <w:rFonts w:ascii="Times New Roman" w:hAnsi="Times New Roman" w:cs="Times New Roman"/>
          <w:b/>
          <w:bCs/>
          <w:color w:val="000000" w:themeColor="text1"/>
          <w:sz w:val="28"/>
          <w:szCs w:val="24"/>
        </w:rPr>
        <w:t xml:space="preserve">gene </w:t>
      </w:r>
      <w:r w:rsidR="00491CCA">
        <w:rPr>
          <w:rFonts w:ascii="Times New Roman" w:hAnsi="Times New Roman" w:cs="Times New Roman"/>
          <w:b/>
          <w:bCs/>
          <w:color w:val="000000" w:themeColor="text1"/>
          <w:sz w:val="28"/>
          <w:szCs w:val="24"/>
        </w:rPr>
        <w:t xml:space="preserve">by using Computational </w:t>
      </w:r>
      <w:r w:rsidR="00236AB2">
        <w:rPr>
          <w:rFonts w:ascii="Times New Roman" w:hAnsi="Times New Roman" w:cs="Times New Roman"/>
          <w:b/>
          <w:bCs/>
          <w:color w:val="000000" w:themeColor="text1"/>
          <w:sz w:val="28"/>
          <w:szCs w:val="24"/>
        </w:rPr>
        <w:t>algorithms</w:t>
      </w:r>
    </w:p>
    <w:p w14:paraId="33C6F5A8" w14:textId="77777777" w:rsidR="009D6024" w:rsidRDefault="009D6024" w:rsidP="001F4D16">
      <w:pPr>
        <w:spacing w:after="0" w:line="360" w:lineRule="auto"/>
        <w:jc w:val="both"/>
        <w:rPr>
          <w:rFonts w:ascii="Times New Roman" w:hAnsi="Times New Roman" w:cs="Times New Roman"/>
          <w:b/>
          <w:bCs/>
          <w:color w:val="000000" w:themeColor="text1"/>
          <w:sz w:val="28"/>
          <w:szCs w:val="24"/>
        </w:rPr>
      </w:pPr>
    </w:p>
    <w:p w14:paraId="38F9B70C" w14:textId="7BE4FD49" w:rsidR="001A49A4" w:rsidRPr="00756C0A" w:rsidRDefault="00756C0A" w:rsidP="00756C0A">
      <w:pPr>
        <w:spacing w:after="0" w:line="360" w:lineRule="auto"/>
        <w:jc w:val="both"/>
        <w:rPr>
          <w:rFonts w:ascii="Times New Roman" w:hAnsi="Times New Roman" w:cs="Times New Roman"/>
          <w:b/>
          <w:bCs/>
          <w:color w:val="000000" w:themeColor="text1"/>
          <w:sz w:val="24"/>
          <w:szCs w:val="24"/>
        </w:rPr>
      </w:pPr>
      <w:r w:rsidRPr="00756C0A">
        <w:rPr>
          <w:rFonts w:ascii="Times New Roman" w:hAnsi="Times New Roman" w:cs="Times New Roman"/>
          <w:b/>
          <w:bCs/>
          <w:color w:val="000000" w:themeColor="text1"/>
          <w:sz w:val="24"/>
          <w:szCs w:val="24"/>
        </w:rPr>
        <w:t>ABSTRACT</w:t>
      </w:r>
      <w:r w:rsidR="00C214D5" w:rsidRPr="00756C0A">
        <w:rPr>
          <w:rFonts w:ascii="Times New Roman" w:hAnsi="Times New Roman" w:cs="Times New Roman"/>
          <w:b/>
          <w:bCs/>
          <w:color w:val="000000" w:themeColor="text1"/>
          <w:sz w:val="24"/>
          <w:szCs w:val="24"/>
        </w:rPr>
        <w:t xml:space="preserve"> </w:t>
      </w:r>
    </w:p>
    <w:p w14:paraId="1E284F4D" w14:textId="169B91AC" w:rsidR="00B4333E" w:rsidRDefault="00563711" w:rsidP="001027E8">
      <w:pPr>
        <w:jc w:val="both"/>
        <w:rPr>
          <w:rFonts w:ascii="Times New Roman" w:hAnsi="Times New Roman" w:cs="Times New Roman"/>
          <w:color w:val="000000" w:themeColor="text1"/>
          <w:sz w:val="24"/>
          <w:szCs w:val="24"/>
        </w:rPr>
      </w:pPr>
      <w:r w:rsidRPr="003F5D96">
        <w:rPr>
          <w:rFonts w:ascii="Times New Roman" w:hAnsi="Times New Roman" w:cs="Times New Roman"/>
          <w:color w:val="0D0D0D" w:themeColor="text1" w:themeTint="F2"/>
          <w:sz w:val="24"/>
          <w:szCs w:val="24"/>
        </w:rPr>
        <w:t>Br</w:t>
      </w:r>
      <w:r w:rsidR="002D215E" w:rsidRPr="003F5D96">
        <w:rPr>
          <w:rFonts w:ascii="Times New Roman" w:hAnsi="Times New Roman" w:cs="Times New Roman"/>
          <w:color w:val="0D0D0D" w:themeColor="text1" w:themeTint="F2"/>
          <w:sz w:val="24"/>
          <w:szCs w:val="24"/>
        </w:rPr>
        <w:t>ain-derived neurotrophic factor</w:t>
      </w:r>
      <w:r w:rsidR="00E91BB8" w:rsidRPr="003F5D96">
        <w:rPr>
          <w:rFonts w:ascii="Times New Roman" w:hAnsi="Times New Roman" w:cs="Times New Roman"/>
          <w:bCs/>
          <w:color w:val="0D0D0D" w:themeColor="text1" w:themeTint="F2"/>
          <w:sz w:val="24"/>
          <w:szCs w:val="24"/>
        </w:rPr>
        <w:t xml:space="preserve">, a </w:t>
      </w:r>
      <w:r w:rsidR="00E91BB8" w:rsidRPr="003F5D96">
        <w:rPr>
          <w:rFonts w:ascii="Times New Roman" w:hAnsi="Times New Roman" w:cs="Times New Roman"/>
          <w:bCs/>
          <w:color w:val="000000" w:themeColor="text1"/>
          <w:sz w:val="24"/>
          <w:szCs w:val="24"/>
        </w:rPr>
        <w:t xml:space="preserve">protein belonging to the </w:t>
      </w:r>
      <w:proofErr w:type="spellStart"/>
      <w:r w:rsidR="00E91BB8" w:rsidRPr="003F5D96">
        <w:rPr>
          <w:rFonts w:ascii="Times New Roman" w:hAnsi="Times New Roman" w:cs="Times New Roman"/>
          <w:bCs/>
          <w:color w:val="000000" w:themeColor="text1"/>
          <w:sz w:val="24"/>
          <w:szCs w:val="24"/>
        </w:rPr>
        <w:t>neurotrophin</w:t>
      </w:r>
      <w:proofErr w:type="spellEnd"/>
      <w:r w:rsidR="00E91BB8" w:rsidRPr="003F5D96">
        <w:rPr>
          <w:rFonts w:ascii="Times New Roman" w:hAnsi="Times New Roman" w:cs="Times New Roman"/>
          <w:bCs/>
          <w:color w:val="000000" w:themeColor="text1"/>
          <w:sz w:val="24"/>
          <w:szCs w:val="24"/>
        </w:rPr>
        <w:t xml:space="preserve"> family, interacts with receptors known as </w:t>
      </w:r>
      <w:proofErr w:type="spellStart"/>
      <w:r w:rsidR="00E91BB8" w:rsidRPr="003F5D96">
        <w:rPr>
          <w:rFonts w:ascii="Times New Roman" w:hAnsi="Times New Roman" w:cs="Times New Roman"/>
          <w:bCs/>
          <w:color w:val="000000" w:themeColor="text1"/>
          <w:sz w:val="24"/>
          <w:szCs w:val="24"/>
        </w:rPr>
        <w:t>TrkB</w:t>
      </w:r>
      <w:proofErr w:type="spellEnd"/>
      <w:r w:rsidR="00E91BB8" w:rsidRPr="003F5D96">
        <w:rPr>
          <w:rFonts w:ascii="Times New Roman" w:hAnsi="Times New Roman" w:cs="Times New Roman"/>
          <w:bCs/>
          <w:color w:val="000000" w:themeColor="text1"/>
          <w:sz w:val="24"/>
          <w:szCs w:val="24"/>
        </w:rPr>
        <w:t xml:space="preserve"> and p75NTR that are present in the nervous system. </w:t>
      </w:r>
      <w:r w:rsidR="001F4D16" w:rsidRPr="003F5D96">
        <w:rPr>
          <w:rFonts w:ascii="Times New Roman" w:hAnsi="Times New Roman" w:cs="Times New Roman"/>
          <w:color w:val="000000" w:themeColor="text1"/>
          <w:sz w:val="24"/>
          <w:szCs w:val="24"/>
        </w:rPr>
        <w:t xml:space="preserve">A </w:t>
      </w:r>
      <w:r w:rsidR="00826A64" w:rsidRPr="003F5D96">
        <w:rPr>
          <w:rFonts w:ascii="Times New Roman" w:hAnsi="Times New Roman" w:cs="Times New Roman"/>
          <w:i/>
          <w:color w:val="000000" w:themeColor="text1"/>
          <w:sz w:val="24"/>
          <w:szCs w:val="24"/>
        </w:rPr>
        <w:t>BDNF</w:t>
      </w:r>
      <w:r w:rsidR="002122E5" w:rsidRPr="003F5D96">
        <w:rPr>
          <w:rFonts w:ascii="Times New Roman" w:hAnsi="Times New Roman" w:cs="Times New Roman"/>
          <w:i/>
          <w:color w:val="000000" w:themeColor="text1"/>
          <w:sz w:val="24"/>
          <w:szCs w:val="24"/>
        </w:rPr>
        <w:t xml:space="preserve"> </w:t>
      </w:r>
      <w:r w:rsidR="001F4D16" w:rsidRPr="003F5D96">
        <w:rPr>
          <w:rFonts w:ascii="Times New Roman" w:hAnsi="Times New Roman" w:cs="Times New Roman"/>
          <w:color w:val="000000" w:themeColor="text1"/>
          <w:sz w:val="24"/>
          <w:szCs w:val="24"/>
        </w:rPr>
        <w:t xml:space="preserve">gene is responsible for the </w:t>
      </w:r>
      <w:r w:rsidR="000D5244" w:rsidRPr="003F5D96">
        <w:rPr>
          <w:rFonts w:ascii="Times New Roman" w:hAnsi="Times New Roman" w:cs="Times New Roman"/>
          <w:color w:val="000000" w:themeColor="text1"/>
          <w:sz w:val="24"/>
          <w:szCs w:val="24"/>
        </w:rPr>
        <w:t>plasticity of glutamate, and GABA synapses and</w:t>
      </w:r>
      <w:r w:rsidR="001F4D16" w:rsidRPr="003F5D96">
        <w:rPr>
          <w:rFonts w:ascii="Times New Roman" w:hAnsi="Times New Roman" w:cs="Times New Roman"/>
          <w:color w:val="000000" w:themeColor="text1"/>
          <w:sz w:val="24"/>
          <w:szCs w:val="24"/>
        </w:rPr>
        <w:t xml:space="preserve"> also influences the differentiation of neurons and impacts serotonergic and dopaminergic neurotransmission. </w:t>
      </w:r>
      <w:ins w:id="0" w:author="Dr. Suyash Sawale" w:date="2025-04-02T00:31:00Z" w16du:dateUtc="2025-04-01T19:01:00Z">
        <w:r w:rsidR="00B26283">
          <w:rPr>
            <w:rFonts w:ascii="Times New Roman" w:hAnsi="Times New Roman" w:cs="Times New Roman"/>
            <w:color w:val="000000" w:themeColor="text1"/>
            <w:sz w:val="24"/>
            <w:szCs w:val="24"/>
          </w:rPr>
          <w:t xml:space="preserve">Insert statement of problem here. </w:t>
        </w:r>
      </w:ins>
      <w:ins w:id="1" w:author="Dr. Suyash Sawale" w:date="2025-04-02T00:33:00Z" w16du:dateUtc="2025-04-01T19:03:00Z">
        <w:r w:rsidR="00B26283">
          <w:rPr>
            <w:rFonts w:ascii="Times New Roman" w:hAnsi="Times New Roman" w:cs="Times New Roman"/>
            <w:color w:val="000000" w:themeColor="text1"/>
            <w:sz w:val="24"/>
            <w:szCs w:val="24"/>
          </w:rPr>
          <w:t xml:space="preserve">Introduce the </w:t>
        </w:r>
        <w:r w:rsidR="00B26283" w:rsidRPr="00B26283">
          <w:rPr>
            <w:rFonts w:ascii="Times New Roman" w:hAnsi="Times New Roman" w:cs="Times New Roman"/>
            <w:i/>
            <w:iCs/>
            <w:color w:val="000000" w:themeColor="text1"/>
            <w:sz w:val="24"/>
            <w:szCs w:val="24"/>
            <w:rPrChange w:id="2" w:author="Dr. Suyash Sawale" w:date="2025-04-02T00:33:00Z" w16du:dateUtc="2025-04-01T19:03:00Z">
              <w:rPr>
                <w:rFonts w:ascii="Times New Roman" w:hAnsi="Times New Roman" w:cs="Times New Roman"/>
                <w:color w:val="000000" w:themeColor="text1"/>
                <w:sz w:val="24"/>
                <w:szCs w:val="24"/>
              </w:rPr>
            </w:rPrChange>
          </w:rPr>
          <w:t>in silico</w:t>
        </w:r>
        <w:r w:rsidR="00B26283">
          <w:rPr>
            <w:rFonts w:ascii="Times New Roman" w:hAnsi="Times New Roman" w:cs="Times New Roman"/>
            <w:color w:val="000000" w:themeColor="text1"/>
            <w:sz w:val="24"/>
            <w:szCs w:val="24"/>
          </w:rPr>
          <w:t xml:space="preserve"> you used in this study (their significance)</w:t>
        </w:r>
      </w:ins>
      <w:ins w:id="3" w:author="Dr. Suyash Sawale" w:date="2025-04-02T00:34:00Z" w16du:dateUtc="2025-04-01T19:04:00Z">
        <w:r w:rsidR="00B26283">
          <w:rPr>
            <w:rFonts w:ascii="Times New Roman" w:hAnsi="Times New Roman" w:cs="Times New Roman"/>
            <w:color w:val="000000" w:themeColor="text1"/>
            <w:sz w:val="24"/>
            <w:szCs w:val="24"/>
          </w:rPr>
          <w:t>.</w:t>
        </w:r>
      </w:ins>
      <w:ins w:id="4" w:author="Dr. Suyash Sawale" w:date="2025-04-02T00:33:00Z" w16du:dateUtc="2025-04-01T19:03:00Z">
        <w:r w:rsidR="00B26283">
          <w:rPr>
            <w:rFonts w:ascii="Times New Roman" w:hAnsi="Times New Roman" w:cs="Times New Roman"/>
            <w:color w:val="000000" w:themeColor="text1"/>
            <w:sz w:val="24"/>
            <w:szCs w:val="24"/>
          </w:rPr>
          <w:t xml:space="preserve"> </w:t>
        </w:r>
      </w:ins>
      <w:r w:rsidR="00FB2367" w:rsidRPr="003F5D96">
        <w:rPr>
          <w:rFonts w:ascii="Times New Roman" w:hAnsi="Times New Roman" w:cs="Times New Roman"/>
          <w:color w:val="000000" w:themeColor="text1"/>
          <w:sz w:val="24"/>
          <w:szCs w:val="24"/>
        </w:rPr>
        <w:t xml:space="preserve">The </w:t>
      </w:r>
      <w:r w:rsidR="00405769" w:rsidRPr="003F5D96">
        <w:rPr>
          <w:rFonts w:ascii="Times New Roman" w:hAnsi="Times New Roman" w:cs="Times New Roman"/>
          <w:color w:val="000000" w:themeColor="text1"/>
          <w:sz w:val="24"/>
          <w:szCs w:val="24"/>
        </w:rPr>
        <w:t>present study</w:t>
      </w:r>
      <w:r w:rsidR="00FB2367" w:rsidRPr="003F5D96">
        <w:rPr>
          <w:rFonts w:ascii="Times New Roman" w:hAnsi="Times New Roman" w:cs="Times New Roman"/>
          <w:color w:val="000000" w:themeColor="text1"/>
          <w:sz w:val="24"/>
          <w:szCs w:val="24"/>
        </w:rPr>
        <w:t xml:space="preserve"> </w:t>
      </w:r>
      <w:r w:rsidR="00405769" w:rsidRPr="003F5D96">
        <w:rPr>
          <w:rFonts w:ascii="Times New Roman" w:hAnsi="Times New Roman" w:cs="Times New Roman"/>
          <w:color w:val="000000" w:themeColor="text1"/>
          <w:sz w:val="24"/>
          <w:szCs w:val="24"/>
        </w:rPr>
        <w:t>executes</w:t>
      </w:r>
      <w:r w:rsidR="00FB2367" w:rsidRPr="003F5D96">
        <w:rPr>
          <w:rFonts w:ascii="Times New Roman" w:hAnsi="Times New Roman" w:cs="Times New Roman"/>
          <w:color w:val="000000" w:themeColor="text1"/>
          <w:sz w:val="24"/>
          <w:szCs w:val="24"/>
        </w:rPr>
        <w:t xml:space="preserve"> comprehensive computational research on the</w:t>
      </w:r>
      <w:r w:rsidR="00405769" w:rsidRPr="003F5D96">
        <w:rPr>
          <w:rFonts w:ascii="Times New Roman" w:hAnsi="Times New Roman" w:cs="Times New Roman"/>
          <w:color w:val="000000" w:themeColor="text1"/>
          <w:sz w:val="24"/>
          <w:szCs w:val="24"/>
        </w:rPr>
        <w:t xml:space="preserve"> </w:t>
      </w:r>
      <w:r w:rsidR="00653350" w:rsidRPr="003F5D96">
        <w:rPr>
          <w:rFonts w:ascii="Times New Roman" w:hAnsi="Times New Roman" w:cs="Times New Roman"/>
          <w:i/>
          <w:color w:val="000000" w:themeColor="text1"/>
          <w:sz w:val="24"/>
          <w:szCs w:val="24"/>
        </w:rPr>
        <w:t xml:space="preserve">BDNF </w:t>
      </w:r>
      <w:r w:rsidR="00653350" w:rsidRPr="003F5D96">
        <w:rPr>
          <w:rFonts w:ascii="Times New Roman" w:hAnsi="Times New Roman" w:cs="Times New Roman"/>
          <w:color w:val="000000" w:themeColor="text1"/>
          <w:sz w:val="24"/>
          <w:szCs w:val="24"/>
        </w:rPr>
        <w:t>protein</w:t>
      </w:r>
      <w:r w:rsidR="00FB2367" w:rsidRPr="003F5D96">
        <w:rPr>
          <w:rFonts w:ascii="Times New Roman" w:hAnsi="Times New Roman" w:cs="Times New Roman"/>
          <w:color w:val="000000" w:themeColor="text1"/>
          <w:sz w:val="24"/>
          <w:szCs w:val="24"/>
        </w:rPr>
        <w:t xml:space="preserve">, assessing </w:t>
      </w:r>
      <w:r w:rsidR="00405769" w:rsidRPr="003F5D96">
        <w:rPr>
          <w:rFonts w:ascii="Times New Roman" w:eastAsia="Times New Roman" w:hAnsi="Times New Roman" w:cs="Times New Roman"/>
          <w:color w:val="000000" w:themeColor="text1"/>
          <w:sz w:val="24"/>
          <w:szCs w:val="24"/>
        </w:rPr>
        <w:t>structural and functional consequences by predicting its sequence analysis and structural modeling</w:t>
      </w:r>
      <w:r w:rsidR="00FB2367" w:rsidRPr="003F5D96">
        <w:rPr>
          <w:rFonts w:ascii="Times New Roman" w:hAnsi="Times New Roman" w:cs="Times New Roman"/>
          <w:color w:val="000000" w:themeColor="text1"/>
          <w:sz w:val="24"/>
          <w:szCs w:val="24"/>
        </w:rPr>
        <w:t>.</w:t>
      </w:r>
      <w:r w:rsidR="002D215E" w:rsidRPr="003F5D96">
        <w:rPr>
          <w:rFonts w:ascii="Times New Roman" w:hAnsi="Times New Roman" w:cs="Times New Roman"/>
          <w:color w:val="000000" w:themeColor="text1"/>
          <w:sz w:val="24"/>
          <w:szCs w:val="24"/>
        </w:rPr>
        <w:t xml:space="preserve"> </w:t>
      </w:r>
      <w:del w:id="5" w:author="Dr. Suyash Sawale" w:date="2025-04-02T00:32:00Z" w16du:dateUtc="2025-04-01T19:02:00Z">
        <w:r w:rsidR="004579B6" w:rsidRPr="003F5D96" w:rsidDel="00B26283">
          <w:rPr>
            <w:rFonts w:ascii="Times New Roman" w:eastAsia="Times New Roman" w:hAnsi="Times New Roman" w:cs="Times New Roman"/>
            <w:color w:val="000000" w:themeColor="text1"/>
            <w:sz w:val="24"/>
            <w:szCs w:val="24"/>
          </w:rPr>
          <w:delText xml:space="preserve">The </w:delText>
        </w:r>
      </w:del>
      <w:ins w:id="6" w:author="Dr. Suyash Sawale" w:date="2025-04-02T00:32:00Z" w16du:dateUtc="2025-04-01T19:02:00Z">
        <w:r w:rsidR="00B26283">
          <w:rPr>
            <w:rFonts w:ascii="Times New Roman" w:eastAsia="Times New Roman" w:hAnsi="Times New Roman" w:cs="Times New Roman"/>
            <w:color w:val="000000" w:themeColor="text1"/>
            <w:sz w:val="24"/>
            <w:szCs w:val="24"/>
          </w:rPr>
          <w:t xml:space="preserve">Our </w:t>
        </w:r>
      </w:ins>
      <w:r w:rsidR="004579B6" w:rsidRPr="003F5D96">
        <w:rPr>
          <w:rFonts w:ascii="Times New Roman" w:eastAsia="Times New Roman" w:hAnsi="Times New Roman" w:cs="Times New Roman"/>
          <w:color w:val="000000" w:themeColor="text1"/>
          <w:sz w:val="24"/>
          <w:szCs w:val="24"/>
        </w:rPr>
        <w:t xml:space="preserve">results </w:t>
      </w:r>
      <w:del w:id="7" w:author="Dr. Suyash Sawale" w:date="2025-04-02T00:32:00Z" w16du:dateUtc="2025-04-01T19:02:00Z">
        <w:r w:rsidR="004579B6" w:rsidRPr="003F5D96" w:rsidDel="00B26283">
          <w:rPr>
            <w:rFonts w:ascii="Times New Roman" w:eastAsia="Times New Roman" w:hAnsi="Times New Roman" w:cs="Times New Roman"/>
            <w:color w:val="000000" w:themeColor="text1"/>
            <w:sz w:val="24"/>
            <w:szCs w:val="24"/>
          </w:rPr>
          <w:delText xml:space="preserve">found </w:delText>
        </w:r>
      </w:del>
      <w:ins w:id="8" w:author="Dr. Suyash Sawale" w:date="2025-04-02T00:32:00Z" w16du:dateUtc="2025-04-01T19:02:00Z">
        <w:r w:rsidR="00B26283">
          <w:rPr>
            <w:rFonts w:ascii="Times New Roman" w:eastAsia="Times New Roman" w:hAnsi="Times New Roman" w:cs="Times New Roman"/>
            <w:color w:val="000000" w:themeColor="text1"/>
            <w:sz w:val="24"/>
            <w:szCs w:val="24"/>
          </w:rPr>
          <w:t>reveal</w:t>
        </w:r>
        <w:r w:rsidR="00B26283" w:rsidRPr="003F5D96">
          <w:rPr>
            <w:rFonts w:ascii="Times New Roman" w:eastAsia="Times New Roman" w:hAnsi="Times New Roman" w:cs="Times New Roman"/>
            <w:color w:val="000000" w:themeColor="text1"/>
            <w:sz w:val="24"/>
            <w:szCs w:val="24"/>
          </w:rPr>
          <w:t xml:space="preserve"> </w:t>
        </w:r>
      </w:ins>
      <w:r w:rsidR="004579B6" w:rsidRPr="003F5D96">
        <w:rPr>
          <w:rFonts w:ascii="Times New Roman" w:eastAsia="Times New Roman" w:hAnsi="Times New Roman" w:cs="Times New Roman"/>
          <w:color w:val="000000" w:themeColor="text1"/>
          <w:sz w:val="24"/>
          <w:szCs w:val="24"/>
        </w:rPr>
        <w:t xml:space="preserve">that </w:t>
      </w:r>
      <w:r w:rsidR="00653350" w:rsidRPr="003F5D96">
        <w:rPr>
          <w:rFonts w:ascii="Times New Roman" w:hAnsi="Times New Roman" w:cs="Times New Roman"/>
          <w:i/>
          <w:color w:val="000000" w:themeColor="text1"/>
          <w:sz w:val="24"/>
          <w:szCs w:val="24"/>
        </w:rPr>
        <w:t xml:space="preserve">BDNF </w:t>
      </w:r>
      <w:r w:rsidR="00653350" w:rsidRPr="003F5D96">
        <w:rPr>
          <w:rFonts w:ascii="Times New Roman" w:hAnsi="Times New Roman" w:cs="Times New Roman"/>
          <w:color w:val="000000" w:themeColor="text1"/>
          <w:sz w:val="24"/>
          <w:szCs w:val="24"/>
        </w:rPr>
        <w:t>is</w:t>
      </w:r>
      <w:r w:rsidR="004579B6" w:rsidRPr="003F5D96">
        <w:rPr>
          <w:rFonts w:ascii="Times New Roman" w:hAnsi="Times New Roman" w:cs="Times New Roman"/>
          <w:color w:val="000000" w:themeColor="text1"/>
          <w:sz w:val="24"/>
          <w:szCs w:val="24"/>
        </w:rPr>
        <w:t xml:space="preserve"> negatively charged, and non-polar with a hydrophilic </w:t>
      </w:r>
      <w:commentRangeStart w:id="9"/>
      <w:r w:rsidR="004579B6" w:rsidRPr="003F5D96">
        <w:rPr>
          <w:rFonts w:ascii="Times New Roman" w:hAnsi="Times New Roman" w:cs="Times New Roman"/>
          <w:color w:val="000000" w:themeColor="text1"/>
          <w:sz w:val="24"/>
          <w:szCs w:val="24"/>
        </w:rPr>
        <w:t xml:space="preserve">and soluble GRAVY score of -0.456 </w:t>
      </w:r>
      <w:r w:rsidR="004D3201" w:rsidRPr="003F5D96">
        <w:rPr>
          <w:rFonts w:ascii="Times New Roman" w:hAnsi="Times New Roman" w:cs="Times New Roman"/>
          <w:color w:val="000000" w:themeColor="text1"/>
          <w:sz w:val="24"/>
          <w:szCs w:val="24"/>
        </w:rPr>
        <w:t>and</w:t>
      </w:r>
      <w:r w:rsidR="004579B6" w:rsidRPr="003F5D96">
        <w:rPr>
          <w:rFonts w:ascii="Times New Roman" w:hAnsi="Times New Roman" w:cs="Times New Roman"/>
          <w:color w:val="000000" w:themeColor="text1"/>
          <w:sz w:val="24"/>
          <w:szCs w:val="24"/>
        </w:rPr>
        <w:t xml:space="preserve"> is generally unstable, based on its physiochemical attributes. </w:t>
      </w:r>
      <w:commentRangeEnd w:id="9"/>
      <w:r w:rsidR="00B26283">
        <w:rPr>
          <w:rStyle w:val="CommentReference"/>
        </w:rPr>
        <w:commentReference w:id="9"/>
      </w:r>
      <w:r w:rsidR="004579B6" w:rsidRPr="003F5D96">
        <w:rPr>
          <w:rFonts w:ascii="Times New Roman" w:hAnsi="Times New Roman" w:cs="Times New Roman"/>
          <w:color w:val="000000" w:themeColor="text1"/>
          <w:sz w:val="24"/>
          <w:szCs w:val="24"/>
          <w:shd w:val="clear" w:color="auto" w:fill="FFFFFF"/>
        </w:rPr>
        <w:t xml:space="preserve">The intricate network interactions highlight the role that signaling pathways play in cancer development. </w:t>
      </w:r>
      <w:r w:rsidR="004579B6" w:rsidRPr="003F5D96">
        <w:rPr>
          <w:rFonts w:ascii="Times New Roman" w:eastAsia="Times New Roman" w:hAnsi="Times New Roman" w:cs="Times New Roman"/>
          <w:color w:val="000000" w:themeColor="text1"/>
          <w:sz w:val="24"/>
          <w:szCs w:val="24"/>
        </w:rPr>
        <w:t xml:space="preserve">The prevalence of α-helices relative to β-type structures highlights significant structural characteristics associated with the functional </w:t>
      </w:r>
      <w:r w:rsidR="00826A64" w:rsidRPr="003F5D96">
        <w:rPr>
          <w:rFonts w:ascii="Times New Roman" w:eastAsia="Times New Roman" w:hAnsi="Times New Roman" w:cs="Times New Roman"/>
          <w:i/>
          <w:color w:val="000000" w:themeColor="text1"/>
          <w:sz w:val="24"/>
          <w:szCs w:val="24"/>
        </w:rPr>
        <w:t>BDNF</w:t>
      </w:r>
      <w:r w:rsidR="00653350" w:rsidRPr="003F5D96">
        <w:rPr>
          <w:rFonts w:ascii="Times New Roman" w:eastAsia="Times New Roman" w:hAnsi="Times New Roman" w:cs="Times New Roman"/>
          <w:i/>
          <w:color w:val="000000" w:themeColor="text1"/>
          <w:sz w:val="24"/>
          <w:szCs w:val="24"/>
        </w:rPr>
        <w:t xml:space="preserve"> </w:t>
      </w:r>
      <w:r w:rsidR="004579B6" w:rsidRPr="003F5D96">
        <w:rPr>
          <w:rFonts w:ascii="Times New Roman" w:eastAsia="Times New Roman" w:hAnsi="Times New Roman" w:cs="Times New Roman"/>
          <w:color w:val="000000" w:themeColor="text1"/>
          <w:sz w:val="24"/>
          <w:szCs w:val="24"/>
        </w:rPr>
        <w:t>elements</w:t>
      </w:r>
      <w:r w:rsidR="000D5244" w:rsidRPr="003F5D96">
        <w:rPr>
          <w:rFonts w:ascii="Times New Roman" w:hAnsi="Times New Roman" w:cs="Times New Roman"/>
          <w:color w:val="000000" w:themeColor="text1"/>
          <w:sz w:val="24"/>
          <w:szCs w:val="24"/>
        </w:rPr>
        <w:t xml:space="preserve">. </w:t>
      </w:r>
      <w:r w:rsidR="00653350" w:rsidRPr="003F5D96">
        <w:rPr>
          <w:rFonts w:ascii="Times New Roman" w:eastAsia="Times New Roman" w:hAnsi="Times New Roman" w:cs="Times New Roman"/>
          <w:color w:val="000000" w:themeColor="text1"/>
          <w:sz w:val="24"/>
          <w:szCs w:val="24"/>
        </w:rPr>
        <w:t xml:space="preserve">The selected protein was studied using </w:t>
      </w:r>
      <w:proofErr w:type="spellStart"/>
      <w:r w:rsidR="00653350" w:rsidRPr="00B26283">
        <w:rPr>
          <w:rFonts w:ascii="Times New Roman" w:eastAsia="Times New Roman" w:hAnsi="Times New Roman" w:cs="Times New Roman"/>
          <w:i/>
          <w:iCs/>
          <w:color w:val="000000" w:themeColor="text1"/>
          <w:sz w:val="24"/>
          <w:szCs w:val="24"/>
          <w:rPrChange w:id="10" w:author="Dr. Suyash Sawale" w:date="2025-04-02T00:33:00Z" w16du:dateUtc="2025-04-01T19:03:00Z">
            <w:rPr>
              <w:rFonts w:ascii="Times New Roman" w:eastAsia="Times New Roman" w:hAnsi="Times New Roman" w:cs="Times New Roman"/>
              <w:color w:val="000000" w:themeColor="text1"/>
              <w:sz w:val="24"/>
              <w:szCs w:val="24"/>
            </w:rPr>
          </w:rPrChange>
        </w:rPr>
        <w:t>in</w:t>
      </w:r>
      <w:del w:id="11" w:author="Dr. Suyash Sawale" w:date="2025-04-02T00:33:00Z" w16du:dateUtc="2025-04-01T19:03:00Z">
        <w:r w:rsidR="00653350" w:rsidRPr="00B26283" w:rsidDel="00B26283">
          <w:rPr>
            <w:rFonts w:ascii="Times New Roman" w:eastAsia="Times New Roman" w:hAnsi="Times New Roman" w:cs="Times New Roman"/>
            <w:i/>
            <w:iCs/>
            <w:color w:val="000000" w:themeColor="text1"/>
            <w:sz w:val="24"/>
            <w:szCs w:val="24"/>
            <w:rPrChange w:id="12" w:author="Dr. Suyash Sawale" w:date="2025-04-02T00:33:00Z" w16du:dateUtc="2025-04-01T19:03:00Z">
              <w:rPr>
                <w:rFonts w:ascii="Times New Roman" w:eastAsia="Times New Roman" w:hAnsi="Times New Roman" w:cs="Times New Roman"/>
                <w:color w:val="000000" w:themeColor="text1"/>
                <w:sz w:val="24"/>
                <w:szCs w:val="24"/>
              </w:rPr>
            </w:rPrChange>
          </w:rPr>
          <w:delText>-</w:delText>
        </w:r>
      </w:del>
      <w:r w:rsidR="00653350" w:rsidRPr="00B26283">
        <w:rPr>
          <w:rFonts w:ascii="Times New Roman" w:eastAsia="Times New Roman" w:hAnsi="Times New Roman" w:cs="Times New Roman"/>
          <w:i/>
          <w:iCs/>
          <w:color w:val="000000" w:themeColor="text1"/>
          <w:sz w:val="24"/>
          <w:szCs w:val="24"/>
          <w:rPrChange w:id="13" w:author="Dr. Suyash Sawale" w:date="2025-04-02T00:33:00Z" w16du:dateUtc="2025-04-01T19:03:00Z">
            <w:rPr>
              <w:rFonts w:ascii="Times New Roman" w:eastAsia="Times New Roman" w:hAnsi="Times New Roman" w:cs="Times New Roman"/>
              <w:color w:val="000000" w:themeColor="text1"/>
              <w:sz w:val="24"/>
              <w:szCs w:val="24"/>
            </w:rPr>
          </w:rPrChange>
        </w:rPr>
        <w:t>silico</w:t>
      </w:r>
      <w:proofErr w:type="spellEnd"/>
      <w:r w:rsidR="00653350" w:rsidRPr="003F5D96">
        <w:rPr>
          <w:rFonts w:ascii="Times New Roman" w:eastAsia="Times New Roman" w:hAnsi="Times New Roman" w:cs="Times New Roman"/>
          <w:color w:val="000000" w:themeColor="text1"/>
          <w:sz w:val="24"/>
          <w:szCs w:val="24"/>
        </w:rPr>
        <w:t xml:space="preserve"> tools for 3D structure prediction </w:t>
      </w:r>
      <w:r w:rsidR="00F5757A" w:rsidRPr="003F5D96">
        <w:rPr>
          <w:rFonts w:ascii="Times New Roman" w:eastAsia="Times New Roman" w:hAnsi="Times New Roman" w:cs="Times New Roman"/>
          <w:color w:val="000000" w:themeColor="text1"/>
          <w:sz w:val="24"/>
          <w:szCs w:val="24"/>
        </w:rPr>
        <w:t xml:space="preserve">as a potential target for protein-ligand docking analysis. </w:t>
      </w:r>
      <w:proofErr w:type="spellStart"/>
      <w:r w:rsidR="00F5757A" w:rsidRPr="003F5D96">
        <w:rPr>
          <w:rFonts w:ascii="Times New Roman" w:eastAsia="Times New Roman" w:hAnsi="Times New Roman" w:cs="Times New Roman"/>
          <w:color w:val="000000" w:themeColor="text1"/>
          <w:sz w:val="24"/>
          <w:szCs w:val="24"/>
        </w:rPr>
        <w:t>PyRx</w:t>
      </w:r>
      <w:proofErr w:type="spellEnd"/>
      <w:r w:rsidR="00F5757A" w:rsidRPr="003F5D96">
        <w:rPr>
          <w:rFonts w:ascii="Times New Roman" w:eastAsia="Times New Roman" w:hAnsi="Times New Roman" w:cs="Times New Roman"/>
          <w:color w:val="000000" w:themeColor="text1"/>
          <w:sz w:val="24"/>
          <w:szCs w:val="24"/>
        </w:rPr>
        <w:t xml:space="preserve"> tool findings revealed that IND24, Congo red, </w:t>
      </w:r>
      <w:proofErr w:type="spellStart"/>
      <w:r w:rsidR="00F5757A" w:rsidRPr="003F5D96">
        <w:rPr>
          <w:rFonts w:ascii="Times New Roman" w:eastAsia="Times New Roman" w:hAnsi="Times New Roman" w:cs="Times New Roman"/>
          <w:color w:val="000000" w:themeColor="text1"/>
          <w:sz w:val="24"/>
          <w:szCs w:val="24"/>
        </w:rPr>
        <w:t>Neoamphimedine</w:t>
      </w:r>
      <w:proofErr w:type="spellEnd"/>
      <w:r w:rsidR="00F5757A" w:rsidRPr="003F5D96">
        <w:rPr>
          <w:rFonts w:ascii="Times New Roman" w:eastAsia="Times New Roman" w:hAnsi="Times New Roman" w:cs="Times New Roman"/>
          <w:color w:val="000000" w:themeColor="text1"/>
          <w:sz w:val="24"/>
          <w:szCs w:val="24"/>
        </w:rPr>
        <w:t xml:space="preserve">, </w:t>
      </w:r>
      <w:proofErr w:type="spellStart"/>
      <w:r w:rsidR="00F5757A" w:rsidRPr="003F5D96">
        <w:rPr>
          <w:rFonts w:ascii="Times New Roman" w:eastAsia="Times New Roman" w:hAnsi="Times New Roman" w:cs="Times New Roman"/>
          <w:color w:val="000000" w:themeColor="text1"/>
          <w:sz w:val="24"/>
          <w:szCs w:val="24"/>
        </w:rPr>
        <w:t>Amphimedine</w:t>
      </w:r>
      <w:proofErr w:type="spellEnd"/>
      <w:r w:rsidR="00F5757A" w:rsidRPr="003F5D96">
        <w:rPr>
          <w:rFonts w:ascii="Times New Roman" w:eastAsia="Times New Roman" w:hAnsi="Times New Roman" w:cs="Times New Roman"/>
          <w:color w:val="000000" w:themeColor="text1"/>
          <w:sz w:val="24"/>
          <w:szCs w:val="24"/>
        </w:rPr>
        <w:t xml:space="preserve">, </w:t>
      </w:r>
      <w:proofErr w:type="spellStart"/>
      <w:r w:rsidR="00F5757A" w:rsidRPr="003F5D96">
        <w:rPr>
          <w:rFonts w:ascii="Times New Roman" w:eastAsia="Times New Roman" w:hAnsi="Times New Roman" w:cs="Times New Roman"/>
          <w:color w:val="000000" w:themeColor="text1"/>
          <w:sz w:val="24"/>
          <w:szCs w:val="24"/>
        </w:rPr>
        <w:t>Deoxyamphimedine</w:t>
      </w:r>
      <w:proofErr w:type="spellEnd"/>
      <w:r w:rsidR="00F5757A" w:rsidRPr="003F5D96">
        <w:rPr>
          <w:rFonts w:ascii="Times New Roman" w:eastAsia="Times New Roman" w:hAnsi="Times New Roman" w:cs="Times New Roman"/>
          <w:sz w:val="24"/>
          <w:szCs w:val="24"/>
        </w:rPr>
        <w:t>, and Emetine had the highest docking scores and the most stable interactions with the protein model.</w:t>
      </w:r>
      <w:r w:rsidR="00F91DC9" w:rsidRPr="003F5D96">
        <w:rPr>
          <w:rFonts w:ascii="Times New Roman" w:eastAsia="Times New Roman" w:hAnsi="Times New Roman" w:cs="Times New Roman"/>
          <w:sz w:val="24"/>
          <w:szCs w:val="24"/>
        </w:rPr>
        <w:t xml:space="preserve"> </w:t>
      </w:r>
      <w:r w:rsidR="00B4333E" w:rsidRPr="003F5D96">
        <w:rPr>
          <w:rFonts w:ascii="Times New Roman" w:hAnsi="Times New Roman" w:cs="Times New Roman"/>
          <w:color w:val="000000" w:themeColor="text1"/>
          <w:sz w:val="24"/>
          <w:szCs w:val="24"/>
        </w:rPr>
        <w:t xml:space="preserve">Based on these findings, the </w:t>
      </w:r>
      <w:commentRangeStart w:id="14"/>
      <w:r w:rsidR="00B4333E" w:rsidRPr="003F5D96">
        <w:rPr>
          <w:rFonts w:ascii="Times New Roman" w:hAnsi="Times New Roman" w:cs="Times New Roman"/>
          <w:color w:val="000000" w:themeColor="text1"/>
          <w:sz w:val="24"/>
          <w:szCs w:val="24"/>
        </w:rPr>
        <w:t xml:space="preserve">selected protein </w:t>
      </w:r>
      <w:commentRangeEnd w:id="14"/>
      <w:r w:rsidR="00B26283">
        <w:rPr>
          <w:rStyle w:val="CommentReference"/>
        </w:rPr>
        <w:commentReference w:id="14"/>
      </w:r>
      <w:commentRangeStart w:id="15"/>
      <w:r w:rsidR="00B4333E" w:rsidRPr="003F5D96">
        <w:rPr>
          <w:rFonts w:ascii="Times New Roman" w:hAnsi="Times New Roman" w:cs="Times New Roman"/>
          <w:color w:val="000000" w:themeColor="text1"/>
          <w:sz w:val="24"/>
          <w:szCs w:val="24"/>
        </w:rPr>
        <w:t xml:space="preserve">emerges </w:t>
      </w:r>
      <w:commentRangeEnd w:id="15"/>
      <w:r w:rsidR="00B26283">
        <w:rPr>
          <w:rStyle w:val="CommentReference"/>
        </w:rPr>
        <w:commentReference w:id="15"/>
      </w:r>
      <w:del w:id="16" w:author="Dr. Suyash Sawale" w:date="2025-04-02T00:35:00Z" w16du:dateUtc="2025-04-01T19:05:00Z">
        <w:r w:rsidR="00B4333E" w:rsidRPr="003F5D96" w:rsidDel="00B26283">
          <w:rPr>
            <w:rFonts w:ascii="Times New Roman" w:hAnsi="Times New Roman" w:cs="Times New Roman"/>
            <w:color w:val="000000" w:themeColor="text1"/>
            <w:sz w:val="24"/>
            <w:szCs w:val="24"/>
          </w:rPr>
          <w:delText>as</w:delText>
        </w:r>
      </w:del>
      <w:r w:rsidR="00B4333E" w:rsidRPr="003F5D96">
        <w:rPr>
          <w:rFonts w:ascii="Times New Roman" w:hAnsi="Times New Roman" w:cs="Times New Roman"/>
          <w:color w:val="000000" w:themeColor="text1"/>
          <w:sz w:val="24"/>
          <w:szCs w:val="24"/>
        </w:rPr>
        <w:t xml:space="preserve"> a promising target for protein-ligand docking, a computational </w:t>
      </w:r>
      <w:r w:rsidR="00EE5ECA" w:rsidRPr="003F5D96">
        <w:rPr>
          <w:rFonts w:ascii="Times New Roman" w:hAnsi="Times New Roman" w:cs="Times New Roman"/>
          <w:color w:val="000000" w:themeColor="text1"/>
          <w:sz w:val="24"/>
          <w:szCs w:val="24"/>
        </w:rPr>
        <w:t>method</w:t>
      </w:r>
      <w:r w:rsidR="00B4333E" w:rsidRPr="003F5D96">
        <w:rPr>
          <w:rFonts w:ascii="Times New Roman" w:hAnsi="Times New Roman" w:cs="Times New Roman"/>
          <w:color w:val="000000" w:themeColor="text1"/>
          <w:sz w:val="24"/>
          <w:szCs w:val="24"/>
        </w:rPr>
        <w:t xml:space="preserve"> </w:t>
      </w:r>
      <w:r w:rsidR="00653350" w:rsidRPr="003F5D96">
        <w:rPr>
          <w:rFonts w:ascii="Times New Roman" w:hAnsi="Times New Roman" w:cs="Times New Roman"/>
          <w:color w:val="000000" w:themeColor="text1"/>
          <w:sz w:val="24"/>
          <w:szCs w:val="24"/>
        </w:rPr>
        <w:t>for identifying</w:t>
      </w:r>
      <w:r w:rsidR="00B4333E" w:rsidRPr="003F5D96">
        <w:rPr>
          <w:rFonts w:ascii="Times New Roman" w:hAnsi="Times New Roman" w:cs="Times New Roman"/>
          <w:color w:val="000000" w:themeColor="text1"/>
          <w:sz w:val="24"/>
          <w:szCs w:val="24"/>
        </w:rPr>
        <w:t xml:space="preserve"> potential drug molecules. Through protein-ligand docking, researchers aim to discover new therapeutic candidates that can modulate the function of the selected protein and potentially impact associated brain diseases.</w:t>
      </w:r>
    </w:p>
    <w:p w14:paraId="3BFA416D" w14:textId="4D21D2D3" w:rsidR="00F63984" w:rsidRDefault="00FB4A7E" w:rsidP="001F4D16">
      <w:pPr>
        <w:spacing w:line="360" w:lineRule="auto"/>
        <w:jc w:val="both"/>
        <w:rPr>
          <w:rFonts w:ascii="Times New Roman" w:hAnsi="Times New Roman" w:cs="Times New Roman"/>
          <w:color w:val="000000" w:themeColor="text1"/>
          <w:sz w:val="24"/>
          <w:szCs w:val="24"/>
        </w:rPr>
      </w:pPr>
      <w:r w:rsidRPr="003F5D96">
        <w:rPr>
          <w:rFonts w:ascii="Times New Roman" w:hAnsi="Times New Roman" w:cs="Times New Roman"/>
          <w:b/>
          <w:i/>
          <w:iCs/>
          <w:color w:val="000000" w:themeColor="text1"/>
          <w:sz w:val="24"/>
          <w:szCs w:val="24"/>
        </w:rPr>
        <w:t>Keyw</w:t>
      </w:r>
      <w:r w:rsidR="001F4D16" w:rsidRPr="003F5D96">
        <w:rPr>
          <w:rFonts w:ascii="Times New Roman" w:hAnsi="Times New Roman" w:cs="Times New Roman"/>
          <w:b/>
          <w:i/>
          <w:iCs/>
          <w:color w:val="000000" w:themeColor="text1"/>
          <w:sz w:val="24"/>
          <w:szCs w:val="24"/>
        </w:rPr>
        <w:t>ords</w:t>
      </w:r>
      <w:r w:rsidR="00756C0A" w:rsidRPr="003F5D96">
        <w:rPr>
          <w:rFonts w:ascii="Times New Roman" w:hAnsi="Times New Roman" w:cs="Times New Roman"/>
          <w:b/>
          <w:i/>
          <w:iCs/>
          <w:color w:val="000000" w:themeColor="text1"/>
          <w:sz w:val="24"/>
          <w:szCs w:val="24"/>
        </w:rPr>
        <w:t>:</w:t>
      </w:r>
      <w:r w:rsidR="00EE0E89" w:rsidRPr="003F5D96">
        <w:rPr>
          <w:rFonts w:ascii="Times New Roman" w:hAnsi="Times New Roman" w:cs="Times New Roman"/>
          <w:b/>
          <w:color w:val="000000" w:themeColor="text1"/>
          <w:sz w:val="24"/>
          <w:szCs w:val="24"/>
        </w:rPr>
        <w:t xml:space="preserve"> </w:t>
      </w:r>
      <w:r w:rsidR="001F4D16" w:rsidRPr="003F5D96">
        <w:rPr>
          <w:rFonts w:ascii="Times New Roman" w:hAnsi="Times New Roman" w:cs="Times New Roman"/>
          <w:color w:val="000000" w:themeColor="text1"/>
          <w:sz w:val="24"/>
          <w:szCs w:val="24"/>
        </w:rPr>
        <w:t xml:space="preserve"> </w:t>
      </w:r>
      <w:r w:rsidR="001F4D16" w:rsidRPr="003F5D96">
        <w:rPr>
          <w:rFonts w:ascii="Times New Roman" w:hAnsi="Times New Roman" w:cs="Times New Roman"/>
          <w:i/>
          <w:color w:val="000000" w:themeColor="text1"/>
          <w:sz w:val="24"/>
          <w:szCs w:val="24"/>
        </w:rPr>
        <w:t>BDNF</w:t>
      </w:r>
      <w:r w:rsidR="00F63984" w:rsidRPr="003F5D96">
        <w:rPr>
          <w:rFonts w:ascii="Times New Roman" w:hAnsi="Times New Roman" w:cs="Times New Roman"/>
          <w:color w:val="000000" w:themeColor="text1"/>
          <w:sz w:val="24"/>
          <w:szCs w:val="24"/>
        </w:rPr>
        <w:t xml:space="preserve">, </w:t>
      </w:r>
      <w:proofErr w:type="spellStart"/>
      <w:r w:rsidR="00F63984" w:rsidRPr="003F5D96">
        <w:rPr>
          <w:rFonts w:ascii="Times New Roman" w:hAnsi="Times New Roman" w:cs="Times New Roman"/>
          <w:color w:val="000000" w:themeColor="text1"/>
          <w:sz w:val="24"/>
          <w:szCs w:val="24"/>
        </w:rPr>
        <w:t>TrkB</w:t>
      </w:r>
      <w:proofErr w:type="spellEnd"/>
      <w:r w:rsidR="00F63984" w:rsidRPr="003F5D96">
        <w:rPr>
          <w:rFonts w:ascii="Times New Roman" w:hAnsi="Times New Roman" w:cs="Times New Roman"/>
          <w:color w:val="000000" w:themeColor="text1"/>
          <w:sz w:val="24"/>
          <w:szCs w:val="24"/>
        </w:rPr>
        <w:t>, p75NTR, GABAergic, GWAS</w:t>
      </w:r>
    </w:p>
    <w:p w14:paraId="4B580BA6" w14:textId="46BE8B55" w:rsidR="00EE59C8" w:rsidDel="00B26283" w:rsidRDefault="00EE59C8" w:rsidP="001F4D16">
      <w:pPr>
        <w:spacing w:line="360" w:lineRule="auto"/>
        <w:jc w:val="both"/>
        <w:rPr>
          <w:del w:id="17" w:author="Dr. Suyash Sawale" w:date="2025-04-02T00:27:00Z" w16du:dateUtc="2025-04-01T18:57:00Z"/>
          <w:rFonts w:ascii="Times New Roman" w:hAnsi="Times New Roman" w:cs="Times New Roman"/>
          <w:b/>
          <w:bCs/>
          <w:color w:val="000000" w:themeColor="text1"/>
          <w:sz w:val="24"/>
          <w:szCs w:val="24"/>
        </w:rPr>
      </w:pPr>
    </w:p>
    <w:p w14:paraId="37F79F23" w14:textId="320406C5" w:rsidR="009D6024" w:rsidRPr="003F5D96" w:rsidDel="00B26283" w:rsidRDefault="009D6024" w:rsidP="001F4D16">
      <w:pPr>
        <w:spacing w:line="360" w:lineRule="auto"/>
        <w:jc w:val="both"/>
        <w:rPr>
          <w:del w:id="18" w:author="Dr. Suyash Sawale" w:date="2025-04-02T00:27:00Z" w16du:dateUtc="2025-04-01T18:57:00Z"/>
          <w:rFonts w:ascii="Times New Roman" w:hAnsi="Times New Roman" w:cs="Times New Roman"/>
          <w:color w:val="000000" w:themeColor="text1"/>
          <w:sz w:val="24"/>
          <w:szCs w:val="24"/>
        </w:rPr>
      </w:pPr>
    </w:p>
    <w:p w14:paraId="0AACC4F3" w14:textId="272314AA" w:rsidR="00DB3340" w:rsidRPr="00720F29" w:rsidRDefault="00756C0A" w:rsidP="00720F29">
      <w:pPr>
        <w:pStyle w:val="ListParagraph"/>
        <w:numPr>
          <w:ilvl w:val="0"/>
          <w:numId w:val="6"/>
        </w:numPr>
        <w:spacing w:after="0" w:line="360" w:lineRule="auto"/>
        <w:jc w:val="both"/>
        <w:rPr>
          <w:rFonts w:ascii="Times New Roman" w:hAnsi="Times New Roman" w:cs="Times New Roman"/>
          <w:b/>
          <w:sz w:val="24"/>
          <w:szCs w:val="24"/>
        </w:rPr>
      </w:pPr>
      <w:r w:rsidRPr="00720F29">
        <w:rPr>
          <w:rFonts w:ascii="Times New Roman" w:hAnsi="Times New Roman" w:cs="Times New Roman"/>
          <w:b/>
          <w:sz w:val="24"/>
          <w:szCs w:val="24"/>
        </w:rPr>
        <w:t>INTRODUCTION</w:t>
      </w:r>
    </w:p>
    <w:p w14:paraId="13FD60D5" w14:textId="20646C18" w:rsidR="00231333" w:rsidRPr="003F5D96" w:rsidRDefault="00C06086" w:rsidP="00756C0A">
      <w:pPr>
        <w:spacing w:after="0" w:line="360" w:lineRule="auto"/>
        <w:jc w:val="both"/>
        <w:rPr>
          <w:rFonts w:ascii="Times New Roman" w:hAnsi="Times New Roman" w:cs="Times New Roman"/>
          <w:color w:val="000000" w:themeColor="text1"/>
          <w:sz w:val="24"/>
          <w:szCs w:val="24"/>
          <w:shd w:val="clear" w:color="auto" w:fill="FFFFFF"/>
        </w:rPr>
      </w:pPr>
      <w:bookmarkStart w:id="19" w:name="_Hlk179836004"/>
      <w:r w:rsidRPr="003F5D96">
        <w:rPr>
          <w:rFonts w:ascii="Times New Roman" w:hAnsi="Times New Roman" w:cs="Times New Roman"/>
          <w:color w:val="000000" w:themeColor="text1"/>
          <w:sz w:val="24"/>
          <w:szCs w:val="24"/>
        </w:rPr>
        <w:t xml:space="preserve">Single nucleotide variants (SNVs) play a crucial role in the genetic differences observed among humans, accounting for approximately 90% of these variations. They occur when there is a change in a single base pair within alleles, resulting in distinct differences in the genome sequence </w:t>
      </w:r>
      <w:r w:rsidR="001F4D16" w:rsidRPr="003F5D96">
        <w:rPr>
          <w:rFonts w:ascii="Times New Roman" w:hAnsi="Times New Roman" w:cs="Times New Roman"/>
          <w:color w:val="000000" w:themeColor="text1"/>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(1-3)</w:t>
      </w:r>
      <w:r w:rsidR="001F4D16" w:rsidRPr="003F5D96">
        <w:rPr>
          <w:rFonts w:ascii="Times New Roman" w:hAnsi="Times New Roman" w:cs="Times New Roman"/>
          <w:color w:val="000000" w:themeColor="text1"/>
          <w:sz w:val="24"/>
          <w:szCs w:val="24"/>
        </w:rPr>
        <w:fldChar w:fldCharType="end"/>
      </w:r>
      <w:r w:rsidR="007951F4" w:rsidRPr="003F5D96">
        <w:rPr>
          <w:rFonts w:ascii="Times New Roman" w:hAnsi="Times New Roman" w:cs="Times New Roman"/>
          <w:color w:val="000000" w:themeColor="text1"/>
          <w:sz w:val="24"/>
          <w:szCs w:val="24"/>
        </w:rPr>
        <w:t xml:space="preserve">. </w:t>
      </w:r>
      <w:bookmarkEnd w:id="19"/>
      <w:r w:rsidR="00C13DE9" w:rsidRPr="003F5D96">
        <w:rPr>
          <w:rFonts w:ascii="Times New Roman" w:hAnsi="Times New Roman" w:cs="Times New Roman"/>
          <w:sz w:val="24"/>
          <w:szCs w:val="24"/>
        </w:rPr>
        <w:t>Most</w:t>
      </w:r>
      <w:r w:rsidR="00EE1D20" w:rsidRPr="003F5D96">
        <w:rPr>
          <w:rFonts w:ascii="Times New Roman" w:hAnsi="Times New Roman" w:cs="Times New Roman"/>
          <w:sz w:val="24"/>
          <w:szCs w:val="24"/>
        </w:rPr>
        <w:t xml:space="preserve"> mutations in human DNA are attributed to single nucleotide polymorphisms (SNPs), which significantly influence gene phenotypes and tumor exposure </w:t>
      </w:r>
      <w:r w:rsidR="00EE1D20" w:rsidRPr="003F5D96">
        <w:rPr>
          <w:rFonts w:ascii="Times New Roman" w:hAnsi="Times New Roman" w:cs="Times New Roman"/>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756C0A" w:rsidRPr="003F5D96">
        <w:rPr>
          <w:rFonts w:ascii="Times New Roman" w:hAnsi="Times New Roman" w:cs="Times New Roman"/>
          <w:sz w:val="24"/>
          <w:szCs w:val="24"/>
        </w:rPr>
        <w:instrText xml:space="preserve"> ADDIN EN.CITE </w:instrText>
      </w:r>
      <w:r w:rsidR="00756C0A" w:rsidRPr="003F5D96">
        <w:rPr>
          <w:rFonts w:ascii="Times New Roman" w:hAnsi="Times New Roman" w:cs="Times New Roman"/>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756C0A" w:rsidRPr="003F5D96">
        <w:rPr>
          <w:rFonts w:ascii="Times New Roman" w:hAnsi="Times New Roman" w:cs="Times New Roman"/>
          <w:sz w:val="24"/>
          <w:szCs w:val="24"/>
        </w:rPr>
        <w:instrText xml:space="preserve"> ADDIN EN.CITE.DATA </w:instrText>
      </w:r>
      <w:r w:rsidR="00756C0A" w:rsidRPr="003F5D96">
        <w:rPr>
          <w:rFonts w:ascii="Times New Roman" w:hAnsi="Times New Roman" w:cs="Times New Roman"/>
          <w:sz w:val="24"/>
          <w:szCs w:val="24"/>
        </w:rPr>
      </w:r>
      <w:r w:rsidR="00756C0A" w:rsidRPr="003F5D96">
        <w:rPr>
          <w:rFonts w:ascii="Times New Roman" w:hAnsi="Times New Roman" w:cs="Times New Roman"/>
          <w:sz w:val="24"/>
          <w:szCs w:val="24"/>
        </w:rPr>
        <w:fldChar w:fldCharType="end"/>
      </w:r>
      <w:r w:rsidR="00EE1D20" w:rsidRPr="003F5D96">
        <w:rPr>
          <w:rFonts w:ascii="Times New Roman" w:hAnsi="Times New Roman" w:cs="Times New Roman"/>
          <w:sz w:val="24"/>
          <w:szCs w:val="24"/>
        </w:rPr>
      </w:r>
      <w:r w:rsidR="00EE1D20" w:rsidRPr="003F5D96">
        <w:rPr>
          <w:rFonts w:ascii="Times New Roman" w:hAnsi="Times New Roman" w:cs="Times New Roman"/>
          <w:sz w:val="24"/>
          <w:szCs w:val="24"/>
        </w:rPr>
        <w:fldChar w:fldCharType="separate"/>
      </w:r>
      <w:r w:rsidR="00756C0A" w:rsidRPr="003F5D96">
        <w:rPr>
          <w:rFonts w:ascii="Times New Roman" w:hAnsi="Times New Roman" w:cs="Times New Roman"/>
          <w:noProof/>
          <w:sz w:val="24"/>
          <w:szCs w:val="24"/>
        </w:rPr>
        <w:t>(4, 5)</w:t>
      </w:r>
      <w:r w:rsidR="00EE1D20" w:rsidRPr="003F5D96">
        <w:rPr>
          <w:rFonts w:ascii="Times New Roman" w:hAnsi="Times New Roman" w:cs="Times New Roman"/>
          <w:sz w:val="24"/>
          <w:szCs w:val="24"/>
        </w:rPr>
        <w:fldChar w:fldCharType="end"/>
      </w:r>
      <w:r w:rsidR="00EE1D20" w:rsidRPr="003F5D96">
        <w:rPr>
          <w:rFonts w:ascii="Times New Roman" w:hAnsi="Times New Roman" w:cs="Times New Roman"/>
          <w:sz w:val="24"/>
          <w:szCs w:val="24"/>
        </w:rPr>
        <w:t xml:space="preserve">. </w:t>
      </w:r>
      <w:r w:rsidRPr="003F5D96">
        <w:rPr>
          <w:rFonts w:ascii="Times New Roman" w:eastAsia="Times New Roman" w:hAnsi="Times New Roman" w:cs="Times New Roman"/>
          <w:sz w:val="24"/>
          <w:szCs w:val="24"/>
        </w:rPr>
        <w:t>Roughly 0.5 million SNPs are found in the coding region of human DNA</w:t>
      </w:r>
      <w:r w:rsidR="007C4770" w:rsidRPr="003F5D96">
        <w:rPr>
          <w:rFonts w:ascii="Times New Roman" w:eastAsia="Times New Roman" w:hAnsi="Times New Roman" w:cs="Times New Roman"/>
          <w:sz w:val="24"/>
          <w:szCs w:val="24"/>
        </w:rPr>
        <w:t xml:space="preserve"> </w:t>
      </w:r>
      <w:r w:rsidR="00385123" w:rsidRPr="003F5D96">
        <w:rPr>
          <w:rFonts w:ascii="Times New Roman" w:eastAsia="Times New Roman" w:hAnsi="Times New Roman" w:cs="Times New Roman"/>
          <w:sz w:val="24"/>
          <w:szCs w:val="24"/>
        </w:rPr>
        <w:t>which</w:t>
      </w:r>
      <w:r w:rsidRPr="003F5D96">
        <w:rPr>
          <w:rFonts w:ascii="Times New Roman" w:eastAsia="Times New Roman" w:hAnsi="Times New Roman" w:cs="Times New Roman"/>
          <w:sz w:val="24"/>
          <w:szCs w:val="24"/>
        </w:rPr>
        <w:t xml:space="preserve"> impair</w:t>
      </w:r>
      <w:r w:rsidR="007C4770" w:rsidRPr="003F5D96">
        <w:rPr>
          <w:rFonts w:ascii="Times New Roman" w:eastAsia="Times New Roman" w:hAnsi="Times New Roman" w:cs="Times New Roman"/>
          <w:sz w:val="24"/>
          <w:szCs w:val="24"/>
        </w:rPr>
        <w:t>s</w:t>
      </w:r>
      <w:r w:rsidRPr="003F5D96">
        <w:rPr>
          <w:rFonts w:ascii="Times New Roman" w:eastAsia="Times New Roman" w:hAnsi="Times New Roman" w:cs="Times New Roman"/>
          <w:sz w:val="24"/>
          <w:szCs w:val="24"/>
        </w:rPr>
        <w:t xml:space="preserve"> the stability and synthesis of proteins</w:t>
      </w:r>
      <w:r w:rsidR="007B631A" w:rsidRPr="003F5D96">
        <w:rPr>
          <w:rFonts w:ascii="Times New Roman" w:hAnsi="Times New Roman" w:cs="Times New Roman"/>
          <w:sz w:val="24"/>
          <w:szCs w:val="24"/>
        </w:rPr>
        <w:t xml:space="preserve"> </w:t>
      </w:r>
      <w:r w:rsidR="007B631A" w:rsidRPr="003F5D96">
        <w:rPr>
          <w:rFonts w:ascii="Times New Roman" w:hAnsi="Times New Roman" w:cs="Times New Roman"/>
          <w:sz w:val="24"/>
          <w:szCs w:val="24"/>
        </w:rPr>
        <w:fldChar w:fldCharType="begin"/>
      </w:r>
      <w:r w:rsidR="00756C0A" w:rsidRPr="003F5D96">
        <w:rPr>
          <w:rFonts w:ascii="Times New Roman" w:hAnsi="Times New Roman" w:cs="Times New Roman"/>
          <w:sz w:val="24"/>
          <w:szCs w:val="24"/>
        </w:rPr>
        <w:instrText xml:space="preserve"> ADDIN EN.CITE &lt;EndNote&gt;&lt;Cite&gt;&lt;Author&gt;Xu&lt;/Author&gt;&lt;Year&gt;2023&lt;/Year&gt;&lt;RecNum&gt;77&lt;/RecNum&gt;&lt;DisplayText&gt;(6)&lt;/DisplayText&gt;&lt;record&gt;&lt;rec-number&gt;77&lt;/rec-number&gt;&lt;foreign-keys&gt;&lt;key app="EN" db-id="rrsezzdrjrfesoewravpvpwf5rs0add0txxv" timestamp="1712417510"&gt;77&lt;/key&gt;&lt;/foreign-keys&gt;&lt;ref-type name="Journal Article"&gt;17&lt;/ref-type&gt;&lt;contributors&gt;&lt;authors&gt;&lt;author&gt;Xu, Duoduo&lt;/author&gt;&lt;author&gt;Shao, Qiqi&lt;/author&gt;&lt;author&gt;Zhou, Chen&lt;/author&gt;&lt;author&gt;Mahmood, Arif&lt;/author&gt;&lt;author&gt;Zhang, Jizhou&lt;/author&gt;&lt;/authors&gt;&lt;/contributors&gt;&lt;titles&gt;&lt;title&gt;In silico analysis of nsSNPs of human KRAS gene and protein modeling using bioinformatic tools&lt;/title&gt;&lt;secondary-title&gt;ACS omega&lt;/secondary-title&gt;&lt;/titles&gt;&lt;periodical&gt;&lt;full-title&gt;ACS omega&lt;/full-title&gt;&lt;/periodical&gt;&lt;pages&gt;13362-13370&lt;/pages&gt;&lt;volume&gt;8&lt;/volume&gt;&lt;number&gt;14&lt;/number&gt;&lt;dates&gt;&lt;year&gt;2023&lt;/year&gt;&lt;/dates&gt;&lt;isbn&gt;2470-1343&lt;/isbn&gt;&lt;urls&gt;&lt;/urls&gt;&lt;/record&gt;&lt;/Cite&gt;&lt;/EndNote&gt;</w:instrText>
      </w:r>
      <w:r w:rsidR="007B631A" w:rsidRPr="003F5D96">
        <w:rPr>
          <w:rFonts w:ascii="Times New Roman" w:hAnsi="Times New Roman" w:cs="Times New Roman"/>
          <w:sz w:val="24"/>
          <w:szCs w:val="24"/>
        </w:rPr>
        <w:fldChar w:fldCharType="separate"/>
      </w:r>
      <w:r w:rsidR="00756C0A" w:rsidRPr="003F5D96">
        <w:rPr>
          <w:rFonts w:ascii="Times New Roman" w:hAnsi="Times New Roman" w:cs="Times New Roman"/>
          <w:noProof/>
          <w:sz w:val="24"/>
          <w:szCs w:val="24"/>
        </w:rPr>
        <w:t>(6)</w:t>
      </w:r>
      <w:r w:rsidR="007B631A" w:rsidRPr="003F5D96">
        <w:rPr>
          <w:rFonts w:ascii="Times New Roman" w:hAnsi="Times New Roman" w:cs="Times New Roman"/>
          <w:sz w:val="24"/>
          <w:szCs w:val="24"/>
        </w:rPr>
        <w:fldChar w:fldCharType="end"/>
      </w:r>
      <w:r w:rsidR="007B631A" w:rsidRPr="003F5D96">
        <w:rPr>
          <w:rFonts w:ascii="Times New Roman" w:hAnsi="Times New Roman" w:cs="Times New Roman"/>
          <w:sz w:val="24"/>
          <w:szCs w:val="24"/>
        </w:rPr>
        <w:t>.</w:t>
      </w:r>
      <w:r w:rsidR="00B70D32" w:rsidRPr="003F5D96">
        <w:rPr>
          <w:rFonts w:ascii="Times New Roman" w:hAnsi="Times New Roman" w:cs="Times New Roman"/>
          <w:color w:val="000000" w:themeColor="text1"/>
          <w:sz w:val="24"/>
          <w:szCs w:val="24"/>
        </w:rPr>
        <w:t xml:space="preserve"> </w:t>
      </w:r>
      <w:r w:rsidR="009605E0">
        <w:rPr>
          <w:rFonts w:ascii="Times New Roman" w:hAnsi="Times New Roman" w:cs="Times New Roman"/>
          <w:sz w:val="24"/>
          <w:szCs w:val="24"/>
        </w:rPr>
        <w:t>Extensive research is important to comprehend the various genetic variants' relevance and consequences</w:t>
      </w:r>
      <w:r w:rsidR="00B70D32" w:rsidRPr="003F5D96">
        <w:rPr>
          <w:rFonts w:ascii="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&lt;EndNote&gt;&lt;Cite&gt;&lt;Author&gt;Cargill&lt;/Author&gt;&lt;Year&gt;1999&lt;/Year&gt;&lt;RecNum&gt;17&lt;/RecNum&gt;&lt;DisplayText&gt;(7)&lt;/DisplayText&gt;&lt;record&gt;&lt;rec-number&gt;17&lt;/rec-number&gt;&lt;foreign-keys&gt;&lt;key app="EN" db-id="2pazvr2sksrwrre9wsdxavem2fprpfr2szwv" timestamp="1685184469"&gt;17&lt;/key&gt;&lt;/foreign-keys&gt;&lt;ref-type name="Journal Article"&gt;17&lt;/ref-type&gt;&lt;contributors&gt;&lt;authors&gt;&lt;author&gt;Cargill, Michele&lt;/author&gt;&lt;author&gt;Altshuler, David&lt;/author&gt;&lt;author&gt;Ireland, James&lt;/author&gt;&lt;author&gt;Sklar, Pamela&lt;/author&gt;&lt;author&gt;Ardlie, Kristin&lt;/author&gt;&lt;author&gt;Patil, Nila&lt;/author&gt;&lt;author&gt;Lane, Charles R&lt;/author&gt;&lt;author&gt;Lim, Esther P&lt;/author&gt;&lt;author&gt;Kalyanaraman, Nilesh&lt;/author&gt;&lt;author&gt;Nemesh, James&lt;/author&gt;&lt;/authors&gt;&lt;/contributors&gt;&lt;titles&gt;&lt;title&gt;Characterization of single-nucleotide polymorphisms in coding regions of human genes&lt;/title&gt;&lt;secondary-title&gt;Nature genetics&lt;/secondary-title&gt;&lt;/titles&gt;&lt;periodical&gt;&lt;full-title&gt;Nature genetics&lt;/full-title&gt;&lt;/periodical&gt;&lt;pages&gt;231-238&lt;/pages&gt;&lt;volume&gt;22&lt;/volume&gt;&lt;number&gt;3&lt;/number&gt;&lt;dates&gt;&lt;year&gt;1999&lt;/year&gt;&lt;/dates&gt;&lt;isbn&gt;1546-1718&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(7)</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w:t>
      </w:r>
      <w:r w:rsidR="006731FF" w:rsidRPr="003F5D96">
        <w:rPr>
          <w:rFonts w:ascii="Times New Roman" w:hAnsi="Times New Roman" w:cs="Times New Roman"/>
          <w:color w:val="000000" w:themeColor="text1"/>
          <w:sz w:val="24"/>
          <w:szCs w:val="24"/>
          <w:shd w:val="clear" w:color="auto" w:fill="FFFFFF"/>
        </w:rPr>
        <w:t xml:space="preserve"> </w:t>
      </w:r>
      <w:commentRangeStart w:id="20"/>
      <w:r w:rsidR="006731FF" w:rsidRPr="003F5D96">
        <w:rPr>
          <w:rFonts w:ascii="Times New Roman" w:hAnsi="Times New Roman" w:cs="Times New Roman"/>
          <w:color w:val="000000" w:themeColor="text1"/>
          <w:sz w:val="24"/>
          <w:szCs w:val="24"/>
          <w:shd w:val="clear" w:color="auto" w:fill="FFFFFF"/>
        </w:rPr>
        <w:t>Nowadays</w:t>
      </w:r>
      <w:commentRangeEnd w:id="20"/>
      <w:r w:rsidR="004B7E07">
        <w:rPr>
          <w:rStyle w:val="CommentReference"/>
        </w:rPr>
        <w:commentReference w:id="20"/>
      </w:r>
      <w:r w:rsidR="006731FF" w:rsidRPr="003F5D96">
        <w:rPr>
          <w:rFonts w:ascii="Times New Roman" w:hAnsi="Times New Roman" w:cs="Times New Roman"/>
          <w:color w:val="000000" w:themeColor="text1"/>
          <w:sz w:val="24"/>
          <w:szCs w:val="24"/>
          <w:shd w:val="clear" w:color="auto" w:fill="FFFFFF"/>
        </w:rPr>
        <w:t xml:space="preserve">, </w:t>
      </w:r>
      <w:r w:rsidR="006731FF" w:rsidRPr="003F5D96">
        <w:rPr>
          <w:rFonts w:ascii="Times New Roman" w:hAnsi="Times New Roman" w:cs="Times New Roman"/>
          <w:sz w:val="24"/>
          <w:szCs w:val="24"/>
        </w:rPr>
        <w:t xml:space="preserve">computational biology and bioinformatics have led to innovations that </w:t>
      </w:r>
      <w:r w:rsidR="006731FF" w:rsidRPr="003F5D96">
        <w:rPr>
          <w:rFonts w:ascii="Times New Roman" w:hAnsi="Times New Roman" w:cs="Times New Roman"/>
          <w:sz w:val="24"/>
          <w:szCs w:val="24"/>
        </w:rPr>
        <w:lastRenderedPageBreak/>
        <w:t xml:space="preserve">function effectively with molecular biology interfaces </w:t>
      </w:r>
      <w:r w:rsidR="006731FF" w:rsidRPr="003F5D96">
        <w:rPr>
          <w:rStyle w:val="wiseone-analysis-result"/>
          <w:rFonts w:ascii="Times New Roman" w:hAnsi="Times New Roman" w:cs="Times New Roman"/>
          <w:color w:val="000000" w:themeColor="text1"/>
          <w:sz w:val="24"/>
          <w:szCs w:val="24"/>
          <w:shd w:val="clear" w:color="auto" w:fill="FFFFFF"/>
        </w:rPr>
        <w:fldChar w:fldCharType="begin"/>
      </w:r>
      <w:r w:rsidR="00756C0A" w:rsidRPr="003F5D96">
        <w:rPr>
          <w:rStyle w:val="wiseone-analysis-result"/>
          <w:rFonts w:ascii="Times New Roman" w:hAnsi="Times New Roman" w:cs="Times New Roman"/>
          <w:color w:val="000000" w:themeColor="text1"/>
          <w:sz w:val="24"/>
          <w:szCs w:val="24"/>
          <w:shd w:val="clear" w:color="auto" w:fill="FFFFFF"/>
        </w:rPr>
        <w:instrText xml:space="preserve"> ADDIN EN.CITE &lt;EndNote&gt;&lt;Cite&gt;&lt;Author&gt;Bhat&lt;/Author&gt;&lt;Year&gt;2022&lt;/Year&gt;&lt;RecNum&gt;1&lt;/RecNum&gt;&lt;DisplayText&gt;(8)&lt;/DisplayText&gt;&lt;record&gt;&lt;rec-number&gt;1&lt;/rec-number&gt;&lt;foreign-keys&gt;&lt;key app="EN" db-id="0awt2swxpfttdgexszmvvx2c9ww02arffp00" timestamp="1701840312"&gt;1&lt;/key&gt;&lt;/foreign-keys&gt;&lt;ref-type name="Journal Article"&gt;17&lt;/ref-type&gt;&lt;contributors&gt;&lt;authors&gt;&lt;author&gt;Bhat, Gh Rasool&lt;/author&gt;&lt;author&gt;Sethi, Itty&lt;/author&gt;&lt;author&gt;Rah, Bilal&lt;/author&gt;&lt;author&gt;Kumar, Rakesh&lt;/author&gt;&lt;author&gt;Afroze, Dil&lt;/author&gt;&lt;/authors&gt;&lt;/contributors&gt;&lt;titles&gt;&lt;title&gt;Innovative in Silico Approaches for Characterization of Genes and Proteins&lt;/title&gt;&lt;secondary-title&gt;Frontiers in Genetics&lt;/secondary-title&gt;&lt;/titles&gt;&lt;periodical&gt;&lt;full-title&gt;Frontiers in Genetics&lt;/full-title&gt;&lt;/periodical&gt;&lt;pages&gt;865182&lt;/pages&gt;&lt;volume&gt;13&lt;/volume&gt;&lt;dates&gt;&lt;year&gt;2022&lt;/year&gt;&lt;/dates&gt;&lt;isbn&gt;1664-8021&lt;/isbn&gt;&lt;urls&gt;&lt;/urls&gt;&lt;/record&gt;&lt;/Cite&gt;&lt;/EndNote&gt;</w:instrText>
      </w:r>
      <w:r w:rsidR="006731FF" w:rsidRPr="003F5D96">
        <w:rPr>
          <w:rStyle w:val="wiseone-analysis-result"/>
          <w:rFonts w:ascii="Times New Roman" w:hAnsi="Times New Roman" w:cs="Times New Roman"/>
          <w:color w:val="000000" w:themeColor="text1"/>
          <w:sz w:val="24"/>
          <w:szCs w:val="24"/>
          <w:shd w:val="clear" w:color="auto" w:fill="FFFFFF"/>
        </w:rPr>
        <w:fldChar w:fldCharType="separate"/>
      </w:r>
      <w:r w:rsidR="00756C0A" w:rsidRPr="003F5D96">
        <w:rPr>
          <w:rStyle w:val="wiseone-analysis-result"/>
          <w:rFonts w:ascii="Times New Roman" w:hAnsi="Times New Roman" w:cs="Times New Roman"/>
          <w:noProof/>
          <w:color w:val="000000" w:themeColor="text1"/>
          <w:sz w:val="24"/>
          <w:szCs w:val="24"/>
          <w:shd w:val="clear" w:color="auto" w:fill="FFFFFF"/>
        </w:rPr>
        <w:t>(8)</w:t>
      </w:r>
      <w:r w:rsidR="006731FF" w:rsidRPr="003F5D96">
        <w:rPr>
          <w:rStyle w:val="wiseone-analysis-result"/>
          <w:rFonts w:ascii="Times New Roman" w:hAnsi="Times New Roman" w:cs="Times New Roman"/>
          <w:color w:val="000000" w:themeColor="text1"/>
          <w:sz w:val="24"/>
          <w:szCs w:val="24"/>
          <w:shd w:val="clear" w:color="auto" w:fill="FFFFFF"/>
        </w:rPr>
        <w:fldChar w:fldCharType="end"/>
      </w:r>
      <w:r w:rsidR="006731FF" w:rsidRPr="003F5D96">
        <w:rPr>
          <w:rFonts w:ascii="Times New Roman" w:hAnsi="Times New Roman" w:cs="Times New Roman"/>
          <w:color w:val="000000" w:themeColor="text1"/>
          <w:sz w:val="24"/>
          <w:szCs w:val="24"/>
          <w:shd w:val="clear" w:color="auto" w:fill="FFFFFF"/>
        </w:rPr>
        <w:t xml:space="preserve"> </w:t>
      </w:r>
      <w:r w:rsidR="006731FF" w:rsidRPr="003F5D96">
        <w:rPr>
          <w:rFonts w:ascii="Times New Roman" w:eastAsia="Times New Roman" w:hAnsi="Times New Roman" w:cs="Times New Roman"/>
          <w:sz w:val="24"/>
          <w:szCs w:val="24"/>
        </w:rPr>
        <w:t xml:space="preserve">and </w:t>
      </w:r>
      <w:r w:rsidR="00E50B9C" w:rsidRPr="003F5D96">
        <w:rPr>
          <w:rFonts w:ascii="Times New Roman" w:hAnsi="Times New Roman" w:cs="Times New Roman"/>
          <w:sz w:val="24"/>
          <w:szCs w:val="24"/>
        </w:rPr>
        <w:t xml:space="preserve">raised the importance of the protein folding challenge in contemporary biology </w:t>
      </w:r>
      <w:r w:rsidR="006731FF" w:rsidRPr="003F5D96">
        <w:rPr>
          <w:rFonts w:ascii="Times New Roman" w:eastAsia="Times New Roman" w:hAnsi="Times New Roman" w:cs="Times New Roman"/>
          <w:color w:val="000000" w:themeColor="text1"/>
          <w:sz w:val="24"/>
          <w:szCs w:val="24"/>
        </w:rPr>
        <w:fldChar w:fldCharType="begin"/>
      </w:r>
      <w:r w:rsidR="00756C0A" w:rsidRPr="003F5D96">
        <w:rPr>
          <w:rFonts w:ascii="Times New Roman" w:eastAsia="Times New Roman" w:hAnsi="Times New Roman" w:cs="Times New Roman"/>
          <w:color w:val="000000" w:themeColor="text1"/>
          <w:sz w:val="24"/>
          <w:szCs w:val="24"/>
        </w:rPr>
        <w:instrText xml:space="preserve"> ADDIN EN.CITE &lt;EndNote&gt;&lt;Cite&gt;&lt;Author&gt;Saikat&lt;/Author&gt;&lt;Year&gt;2022&lt;/Year&gt;&lt;RecNum&gt;2&lt;/RecNum&gt;&lt;DisplayText&gt;(9, 10)&lt;/DisplayText&gt;&lt;record&gt;&lt;rec-number&gt;2&lt;/rec-number&gt;&lt;foreign-keys&gt;&lt;key app="EN" db-id="0awt2swxpfttdgexszmvvx2c9ww02arffp00" timestamp="1701840312"&gt;2&lt;/key&gt;&lt;/foreign-keys&gt;&lt;ref-type name="Journal Article"&gt;17&lt;/ref-type&gt;&lt;contributors&gt;&lt;authors&gt;&lt;author&gt;Saikat, Abu Saim Mohammad&lt;/author&gt;&lt;author&gt;Paul, Apurbo Kumar&lt;/author&gt;&lt;author&gt;Dey, Dipta&lt;/author&gt;&lt;author&gt;Das, Ranjit Chandra&lt;/author&gt;&lt;author&gt;Das, Madhab Chandra&lt;/author&gt;&lt;/authors&gt;&lt;/contributors&gt;&lt;titles&gt;&lt;title&gt;In-Silico Approaches for Molecular Characterization and Structure-Based Functional Annotation of the Matrix Protein from Nipah henipavirus&lt;/title&gt;&lt;secondary-title&gt;Chemistry Proceedings&lt;/secondary-title&gt;&lt;/titles&gt;&lt;periodical&gt;&lt;full-title&gt;Chemistry Proceedings&lt;/full-title&gt;&lt;/periodical&gt;&lt;pages&gt;21&lt;/pages&gt;&lt;volume&gt;12&lt;/volume&gt;&lt;number&gt;1&lt;/number&gt;&lt;dates&gt;&lt;year&gt;2022&lt;/year&gt;&lt;/dates&gt;&lt;isbn&gt;2673-4583&lt;/isbn&gt;&lt;urls&gt;&lt;/urls&gt;&lt;/record&gt;&lt;/Cite&gt;&lt;Cite&gt;&lt;Author&gt;Sahay&lt;/Author&gt;&lt;Year&gt;2020&lt;/Year&gt;&lt;RecNum&gt;3&lt;/RecNum&gt;&lt;record&gt;&lt;rec-number&gt;3&lt;/rec-number&gt;&lt;foreign-keys&gt;&lt;key app="EN" db-id="0awt2swxpfttdgexszmvvx2c9ww02arffp00" timestamp="1701840312"&gt;3&lt;/key&gt;&lt;/foreign-keys&gt;&lt;ref-type name="Journal Article"&gt;17&lt;/ref-type&gt;&lt;contributors&gt;&lt;authors&gt;&lt;author&gt;Sahay, Archna&lt;/author&gt;&lt;author&gt;Piprodhe, Anil&lt;/author&gt;&lt;author&gt;Pise, Mashitha&lt;/author&gt;&lt;/authors&gt;&lt;/contributors&gt;&lt;titles&gt;&lt;title&gt;In silico analysis and homology modeling of strictosidine synthase involved in alkaloid biosynthesis in catharanthus roseus&lt;/title&gt;&lt;secondary-title&gt;Journal of Genetic Engineering and Biotechnology&lt;/secondary-title&gt;&lt;/titles&gt;&lt;periodical&gt;&lt;full-title&gt;Journal of Genetic Engineering and Biotechnology&lt;/full-title&gt;&lt;/periodical&gt;&lt;pages&gt;1-6&lt;/pages&gt;&lt;volume&gt;18&lt;/volume&gt;&lt;dates&gt;&lt;year&gt;2020&lt;/year&gt;&lt;/dates&gt;&lt;urls&gt;&lt;/urls&gt;&lt;/record&gt;&lt;/Cite&gt;&lt;/EndNote&gt;</w:instrText>
      </w:r>
      <w:r w:rsidR="006731FF" w:rsidRPr="003F5D96">
        <w:rPr>
          <w:rFonts w:ascii="Times New Roman" w:eastAsia="Times New Roman" w:hAnsi="Times New Roman" w:cs="Times New Roman"/>
          <w:color w:val="000000" w:themeColor="text1"/>
          <w:sz w:val="24"/>
          <w:szCs w:val="24"/>
        </w:rPr>
        <w:fldChar w:fldCharType="separate"/>
      </w:r>
      <w:r w:rsidR="00756C0A" w:rsidRPr="003F5D96">
        <w:rPr>
          <w:rFonts w:ascii="Times New Roman" w:eastAsia="Times New Roman" w:hAnsi="Times New Roman" w:cs="Times New Roman"/>
          <w:noProof/>
          <w:color w:val="000000" w:themeColor="text1"/>
          <w:sz w:val="24"/>
          <w:szCs w:val="24"/>
        </w:rPr>
        <w:t>(9, 10)</w:t>
      </w:r>
      <w:r w:rsidR="006731FF" w:rsidRPr="003F5D96">
        <w:rPr>
          <w:rFonts w:ascii="Times New Roman" w:eastAsia="Times New Roman" w:hAnsi="Times New Roman" w:cs="Times New Roman"/>
          <w:color w:val="000000" w:themeColor="text1"/>
          <w:sz w:val="24"/>
          <w:szCs w:val="24"/>
        </w:rPr>
        <w:fldChar w:fldCharType="end"/>
      </w:r>
      <w:r w:rsidR="006731FF" w:rsidRPr="003F5D96">
        <w:rPr>
          <w:rFonts w:ascii="Times New Roman" w:eastAsia="Times New Roman" w:hAnsi="Times New Roman" w:cs="Times New Roman"/>
          <w:color w:val="000000" w:themeColor="text1"/>
          <w:sz w:val="24"/>
          <w:szCs w:val="24"/>
        </w:rPr>
        <w:t>.</w:t>
      </w:r>
      <w:r w:rsidR="00807347" w:rsidRPr="003F5D96">
        <w:rPr>
          <w:rFonts w:ascii="Times New Roman" w:hAnsi="Times New Roman" w:cs="Times New Roman"/>
          <w:sz w:val="24"/>
          <w:szCs w:val="24"/>
        </w:rPr>
        <w:t xml:space="preserve"> Notably, abnormal</w:t>
      </w:r>
      <w:r w:rsidR="00807347" w:rsidRPr="003F5D96">
        <w:rPr>
          <w:rFonts w:ascii="Times New Roman" w:hAnsi="Times New Roman" w:cs="Times New Roman"/>
          <w:i/>
          <w:sz w:val="24"/>
          <w:szCs w:val="24"/>
        </w:rPr>
        <w:t xml:space="preserve"> </w:t>
      </w:r>
      <w:r w:rsidR="00F045A7" w:rsidRPr="003F5D96">
        <w:rPr>
          <w:rFonts w:ascii="Times New Roman" w:hAnsi="Times New Roman" w:cs="Times New Roman"/>
          <w:color w:val="000000" w:themeColor="text1"/>
          <w:sz w:val="24"/>
          <w:szCs w:val="24"/>
        </w:rPr>
        <w:t>brain-derived neurotrophic factor (</w:t>
      </w:r>
      <w:r w:rsidR="00807347" w:rsidRPr="003F5D96">
        <w:rPr>
          <w:rFonts w:ascii="Times New Roman" w:hAnsi="Times New Roman" w:cs="Times New Roman"/>
          <w:i/>
          <w:sz w:val="24"/>
          <w:szCs w:val="24"/>
        </w:rPr>
        <w:t>BDNF</w:t>
      </w:r>
      <w:r w:rsidR="00F045A7" w:rsidRPr="003F5D96">
        <w:rPr>
          <w:rFonts w:ascii="Times New Roman" w:hAnsi="Times New Roman" w:cs="Times New Roman"/>
          <w:i/>
          <w:sz w:val="24"/>
          <w:szCs w:val="24"/>
        </w:rPr>
        <w:t>)</w:t>
      </w:r>
      <w:r w:rsidR="00807347" w:rsidRPr="003F5D96">
        <w:rPr>
          <w:rFonts w:ascii="Times New Roman" w:hAnsi="Times New Roman" w:cs="Times New Roman"/>
          <w:sz w:val="24"/>
          <w:szCs w:val="24"/>
        </w:rPr>
        <w:t xml:space="preserve"> levels are linked to the development of anxiety, drug dependence, obsessional disorder, and mental diseases, all are hallmarks of neuropsychiatric conditions</w:t>
      </w:r>
      <w:r w:rsidR="00807347"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 Oliveira&lt;/Author&gt;&lt;Year&gt;2019&lt;/Year&gt;&lt;RecNum&gt;5&lt;/RecNum&gt;&lt;DisplayText&gt;(11)&lt;/DisplayText&gt;&lt;record&gt;&lt;rec-number&gt;5&lt;/rec-number&gt;&lt;foreign-keys&gt;&lt;key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(11)</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p>
    <w:p w14:paraId="046A090B" w14:textId="7C491484" w:rsidR="00B00FE6" w:rsidRDefault="00833BFD" w:rsidP="00B00FE6">
      <w:pPr>
        <w:spacing w:line="360" w:lineRule="auto"/>
        <w:ind w:firstLine="432"/>
        <w:jc w:val="both"/>
        <w:rPr>
          <w:ins w:id="21" w:author="Dr. Suyash Sawale" w:date="2025-04-02T00:40:00Z" w16du:dateUtc="2025-04-01T19:10:00Z"/>
          <w:rStyle w:val="Emphasis"/>
          <w:rFonts w:ascii="Times New Roman" w:hAnsi="Times New Roman" w:cs="Times New Roman"/>
          <w:color w:val="000000" w:themeColor="text1"/>
          <w:sz w:val="24"/>
          <w:szCs w:val="24"/>
          <w:shd w:val="clear" w:color="auto" w:fill="FFFFFF"/>
        </w:rPr>
      </w:pPr>
      <w:r w:rsidRPr="003F5D96">
        <w:rPr>
          <w:rFonts w:ascii="Times New Roman" w:hAnsi="Times New Roman" w:cs="Times New Roman"/>
          <w:sz w:val="24"/>
          <w:szCs w:val="24"/>
        </w:rPr>
        <w:t xml:space="preserve">In developed </w:t>
      </w:r>
      <w:commentRangeStart w:id="22"/>
      <w:r w:rsidRPr="003F5D96">
        <w:rPr>
          <w:rFonts w:ascii="Times New Roman" w:hAnsi="Times New Roman" w:cs="Times New Roman"/>
          <w:sz w:val="24"/>
          <w:szCs w:val="24"/>
        </w:rPr>
        <w:t>economies</w:t>
      </w:r>
      <w:commentRangeEnd w:id="22"/>
      <w:r w:rsidR="004B7E07">
        <w:rPr>
          <w:rStyle w:val="CommentReference"/>
        </w:rPr>
        <w:commentReference w:id="22"/>
      </w:r>
      <w:r w:rsidRPr="003F5D96">
        <w:rPr>
          <w:rFonts w:ascii="Times New Roman" w:hAnsi="Times New Roman" w:cs="Times New Roman"/>
          <w:sz w:val="24"/>
          <w:szCs w:val="24"/>
        </w:rPr>
        <w:t xml:space="preserve">, over 50% of people will experience at least one psychological disorder in their lifetime. Moreover, it is estimated that the economic cost of psychiatric disorders will be around $16.3 million between 2011 and 2030, surpassing the costs of diabetes, cancer, and respiratory disorders and exceeding the expense of cardiac failure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&lt;EndNote&gt;&lt;Cite&gt;&lt;Author&gt;Trautmann&lt;/Author&gt;&lt;Year&gt;2016&lt;/Year&gt;&lt;RecNum&gt;55&lt;/RecNum&gt;&lt;DisplayText&gt;(12)&lt;/DisplayText&gt;&lt;record&gt;&lt;rec-number&gt;55&lt;/rec-number&gt;&lt;foreign-keys&gt;&lt;key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(12)</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080FB3" w:rsidRPr="003F5D96">
        <w:rPr>
          <w:rFonts w:ascii="Times New Roman" w:hAnsi="Times New Roman" w:cs="Times New Roman"/>
          <w:sz w:val="24"/>
          <w:szCs w:val="24"/>
        </w:rPr>
        <w:t>Various</w:t>
      </w:r>
      <w:r w:rsidR="00367024" w:rsidRPr="003F5D96">
        <w:rPr>
          <w:rFonts w:ascii="Times New Roman" w:hAnsi="Times New Roman" w:cs="Times New Roman"/>
          <w:sz w:val="24"/>
          <w:szCs w:val="24"/>
        </w:rPr>
        <w:t xml:space="preserve"> neuropsychiatric disorders have been linked to </w:t>
      </w:r>
      <w:r w:rsidR="00080FB3" w:rsidRPr="003F5D96">
        <w:rPr>
          <w:rFonts w:ascii="Times New Roman" w:hAnsi="Times New Roman" w:cs="Times New Roman"/>
          <w:sz w:val="24"/>
          <w:szCs w:val="24"/>
        </w:rPr>
        <w:t>regulating</w:t>
      </w:r>
      <w:r w:rsidR="00367024" w:rsidRPr="003F5D96">
        <w:rPr>
          <w:rFonts w:ascii="Times New Roman" w:hAnsi="Times New Roman" w:cs="Times New Roman"/>
          <w:sz w:val="24"/>
          <w:szCs w:val="24"/>
        </w:rPr>
        <w:t xml:space="preserve"> the </w:t>
      </w:r>
      <w:r w:rsidR="00826A64" w:rsidRPr="003F5D96">
        <w:rPr>
          <w:rFonts w:ascii="Times New Roman" w:hAnsi="Times New Roman" w:cs="Times New Roman"/>
          <w:i/>
          <w:sz w:val="24"/>
          <w:szCs w:val="24"/>
        </w:rPr>
        <w:t>BDNF</w:t>
      </w:r>
      <w:r w:rsidR="005E408E" w:rsidRPr="003F5D96">
        <w:rPr>
          <w:rFonts w:ascii="Times New Roman" w:hAnsi="Times New Roman" w:cs="Times New Roman"/>
          <w:i/>
          <w:sz w:val="24"/>
          <w:szCs w:val="24"/>
        </w:rPr>
        <w:t xml:space="preserve"> </w:t>
      </w:r>
      <w:r w:rsidR="00367024" w:rsidRPr="003F5D96">
        <w:rPr>
          <w:rFonts w:ascii="Times New Roman" w:hAnsi="Times New Roman" w:cs="Times New Roman"/>
          <w:sz w:val="24"/>
          <w:szCs w:val="24"/>
        </w:rPr>
        <w:t xml:space="preserve">gene and the protein profile of leukocytes derived from the bloodstream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&lt;EndNote&gt;&lt;Cite&gt;&lt;Author&gt;Cattaneo&lt;/Author&gt;&lt;Year&gt;2016&lt;/Year&gt;&lt;RecNum&gt;65&lt;/RecNum&gt;&lt;DisplayText&gt;(13)&lt;/DisplayText&gt;&lt;record&gt;&lt;rec-number&gt;65&lt;/rec-number&gt;&lt;foreign-keys&gt;&lt;key app="EN" db-id="2pazvr2sksrwrre9wsdxavem2fprpfr2szwv" timestamp="1685522691"&gt;65&lt;/key&gt;&lt;/foreign-keys&gt;&lt;ref-type name="Journal Article"&gt;17&lt;/ref-type&gt;&lt;contributors&gt;&lt;authors&gt;&lt;author&gt;Cattaneo, A&lt;/author&gt;&lt;author&gt;Cattane, N&lt;/author&gt;&lt;author&gt;Begni, V&lt;/author&gt;&lt;author&gt;Pariante, Carmine 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(13)</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E648DF" w:rsidRPr="003F5D96">
        <w:rPr>
          <w:rFonts w:ascii="Times New Roman" w:hAnsi="Times New Roman" w:cs="Times New Roman"/>
          <w:sz w:val="24"/>
          <w:szCs w:val="24"/>
        </w:rPr>
        <w:t xml:space="preserve">The identification of genetic polymorphisms in </w:t>
      </w:r>
      <w:r w:rsidR="006922B4" w:rsidRPr="003F5D96">
        <w:rPr>
          <w:rFonts w:ascii="Times New Roman" w:hAnsi="Times New Roman" w:cs="Times New Roman"/>
          <w:sz w:val="24"/>
          <w:szCs w:val="24"/>
        </w:rPr>
        <w:t xml:space="preserve">the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8F1EB8" w:rsidRPr="003F5D96">
        <w:rPr>
          <w:rFonts w:ascii="Times New Roman" w:hAnsi="Times New Roman" w:cs="Times New Roman"/>
          <w:sz w:val="24"/>
          <w:szCs w:val="24"/>
        </w:rPr>
        <w:t>gene</w:t>
      </w:r>
      <w:r w:rsidR="00E648DF" w:rsidRPr="003F5D96">
        <w:rPr>
          <w:rFonts w:ascii="Times New Roman" w:hAnsi="Times New Roman" w:cs="Times New Roman"/>
          <w:sz w:val="24"/>
          <w:szCs w:val="24"/>
        </w:rPr>
        <w:t xml:space="preserve"> has been linked to deregulation of gene expression and disruptions in cell</w:t>
      </w:r>
      <w:r w:rsidR="0063615B" w:rsidRPr="003F5D96">
        <w:rPr>
          <w:rFonts w:ascii="Times New Roman" w:hAnsi="Times New Roman" w:cs="Times New Roman"/>
          <w:sz w:val="24"/>
          <w:szCs w:val="24"/>
        </w:rPr>
        <w:t>ular</w:t>
      </w:r>
      <w:r w:rsidR="00E648DF" w:rsidRPr="003F5D96">
        <w:rPr>
          <w:rFonts w:ascii="Times New Roman" w:hAnsi="Times New Roman" w:cs="Times New Roman"/>
          <w:sz w:val="24"/>
          <w:szCs w:val="24"/>
        </w:rPr>
        <w:t xml:space="preserve"> signaling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&lt;EndNote&gt;&lt;Cite&gt;&lt;Author&gt;Nestor&lt;/Author&gt;&lt;Year&gt;2019&lt;/Year&gt;&lt;RecNum&gt;1&lt;/RecNum&gt;&lt;DisplayText&gt;(14, 15)&lt;/DisplayText&gt;&lt;record&gt;&lt;rec-number&gt;1&lt;/rec-number&gt;&lt;foreign-keys&gt;&lt;key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(14, 15)</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6922B4" w:rsidRPr="003F5D96">
        <w:rPr>
          <w:rFonts w:ascii="Times New Roman" w:eastAsia="Times New Roman" w:hAnsi="Times New Roman" w:cs="Times New Roman"/>
          <w:sz w:val="24"/>
          <w:szCs w:val="24"/>
        </w:rPr>
        <w:t xml:space="preserve">Notably, missense </w:t>
      </w:r>
      <w:r w:rsidR="00826A64" w:rsidRPr="003F5D96">
        <w:rPr>
          <w:rFonts w:ascii="Times New Roman" w:eastAsia="Times New Roman" w:hAnsi="Times New Roman" w:cs="Times New Roman"/>
          <w:i/>
          <w:sz w:val="24"/>
          <w:szCs w:val="24"/>
        </w:rPr>
        <w:t>BDNF</w:t>
      </w:r>
      <w:r w:rsidR="00C35CE4" w:rsidRPr="003F5D96">
        <w:rPr>
          <w:rFonts w:ascii="Times New Roman" w:eastAsia="Times New Roman" w:hAnsi="Times New Roman" w:cs="Times New Roman"/>
          <w:i/>
          <w:sz w:val="24"/>
          <w:szCs w:val="24"/>
        </w:rPr>
        <w:t xml:space="preserve"> </w:t>
      </w:r>
      <w:r w:rsidR="006922B4" w:rsidRPr="003F5D96">
        <w:rPr>
          <w:rFonts w:ascii="Times New Roman" w:eastAsia="Times New Roman" w:hAnsi="Times New Roman" w:cs="Times New Roman"/>
          <w:sz w:val="24"/>
          <w:szCs w:val="24"/>
        </w:rPr>
        <w:t>mutations are known to affect both neuronal and dendritic structures, resulting in abnormal development and premature dendritic growth</w:t>
      </w:r>
      <w:r w:rsidR="004A1F2E" w:rsidRPr="003F5D96">
        <w:rPr>
          <w:rFonts w:ascii="Times New Roman" w:eastAsia="Times New Roman" w:hAnsi="Times New Roman" w:cs="Times New Roman"/>
          <w:sz w:val="24"/>
          <w:szCs w:val="24"/>
        </w:rPr>
        <w:t xml:space="preserve"> </w:t>
      </w:r>
      <w:r w:rsidR="004A1F2E"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&lt;EndNote&gt;&lt;Cite&gt;&lt;Author&gt;Deacon&lt;/Author&gt;&lt;Year&gt;2013&lt;/Year&gt;&lt;RecNum&gt;30&lt;/RecNum&gt;&lt;DisplayText&gt;(16)&lt;/DisplayText&gt;&lt;record&gt;&lt;rec-number&gt;30&lt;/rec-number&gt;&lt;foreign-keys&gt;&lt;key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004A1F2E"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(16)</w:t>
      </w:r>
      <w:r w:rsidR="004A1F2E" w:rsidRPr="003F5D96">
        <w:rPr>
          <w:rFonts w:ascii="Times New Roman" w:hAnsi="Times New Roman" w:cs="Times New Roman"/>
          <w:color w:val="000000" w:themeColor="text1"/>
          <w:sz w:val="24"/>
          <w:szCs w:val="24"/>
          <w:shd w:val="clear" w:color="auto" w:fill="FFFFFF"/>
        </w:rPr>
        <w:fldChar w:fldCharType="end"/>
      </w:r>
      <w:r w:rsidR="006922B4" w:rsidRPr="003F5D96">
        <w:rPr>
          <w:rFonts w:ascii="Times New Roman" w:eastAsia="Times New Roman" w:hAnsi="Times New Roman" w:cs="Times New Roman"/>
          <w:sz w:val="24"/>
          <w:szCs w:val="24"/>
        </w:rPr>
        <w:t>. Nearly</w:t>
      </w:r>
      <w:r w:rsidR="003E5543" w:rsidRPr="003F5D96">
        <w:rPr>
          <w:rFonts w:ascii="Times New Roman" w:eastAsia="Times New Roman" w:hAnsi="Times New Roman" w:cs="Times New Roman"/>
          <w:sz w:val="24"/>
          <w:szCs w:val="24"/>
        </w:rPr>
        <w:t>,</w:t>
      </w:r>
      <w:r w:rsidR="006922B4" w:rsidRPr="003F5D96">
        <w:rPr>
          <w:rFonts w:ascii="Times New Roman" w:eastAsia="Times New Roman" w:hAnsi="Times New Roman" w:cs="Times New Roman"/>
          <w:sz w:val="24"/>
          <w:szCs w:val="24"/>
        </w:rPr>
        <w:t xml:space="preserve"> 1768 missense variants have been identified and the most commonly observed SNP (rs6265) replaces valine with methionine at position 66. The rs6265 variant has been associated with a reduction in </w:t>
      </w:r>
      <w:r w:rsidR="00826A64" w:rsidRPr="003F5D96">
        <w:rPr>
          <w:rFonts w:ascii="Times New Roman" w:eastAsia="Times New Roman" w:hAnsi="Times New Roman" w:cs="Times New Roman"/>
          <w:i/>
          <w:sz w:val="24"/>
          <w:szCs w:val="24"/>
        </w:rPr>
        <w:t>BDNF</w:t>
      </w:r>
      <w:r w:rsidR="00C35CE4" w:rsidRPr="003F5D96">
        <w:rPr>
          <w:rFonts w:ascii="Times New Roman" w:eastAsia="Times New Roman" w:hAnsi="Times New Roman" w:cs="Times New Roman"/>
          <w:i/>
          <w:sz w:val="24"/>
          <w:szCs w:val="24"/>
        </w:rPr>
        <w:t xml:space="preserve"> </w:t>
      </w:r>
      <w:r w:rsidR="006922B4" w:rsidRPr="003F5D96">
        <w:rPr>
          <w:rFonts w:ascii="Times New Roman" w:eastAsia="Times New Roman" w:hAnsi="Times New Roman" w:cs="Times New Roman"/>
          <w:sz w:val="24"/>
          <w:szCs w:val="24"/>
        </w:rPr>
        <w:t xml:space="preserve">production and is linked with cognitive impairments in multiple studies </w:t>
      </w:r>
      <w:commentRangeStart w:id="23"/>
      <w:r w:rsidR="001F4D16" w:rsidRPr="003F5D96">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3F5D96">
        <w:rPr>
          <w:rStyle w:val="Emphasis"/>
          <w:rFonts w:ascii="Times New Roman" w:hAnsi="Times New Roman" w:cs="Times New Roman"/>
          <w:i w:val="0"/>
          <w:iCs w:val="0"/>
          <w:color w:val="000000" w:themeColor="text1"/>
          <w:sz w:val="24"/>
          <w:szCs w:val="24"/>
          <w:shd w:val="clear" w:color="auto" w:fill="FFFFFF"/>
        </w:rPr>
        <w:instrText xml:space="preserve"> ADDIN EN.CITE </w:instrText>
      </w:r>
      <w:r w:rsidR="00756C0A" w:rsidRPr="003F5D96">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3F5D96">
        <w:rPr>
          <w:rStyle w:val="Emphasis"/>
          <w:rFonts w:ascii="Times New Roman" w:hAnsi="Times New Roman" w:cs="Times New Roman"/>
          <w:i w:val="0"/>
          <w:iCs w:val="0"/>
          <w:color w:val="000000" w:themeColor="text1"/>
          <w:sz w:val="24"/>
          <w:szCs w:val="24"/>
          <w:shd w:val="clear" w:color="auto" w:fill="FFFFFF"/>
        </w:rPr>
        <w:instrText xml:space="preserve"> ADDIN EN.CITE.DATA </w:instrText>
      </w:r>
      <w:r w:rsidR="00756C0A" w:rsidRPr="003F5D96">
        <w:rPr>
          <w:rStyle w:val="Emphasis"/>
          <w:rFonts w:ascii="Times New Roman" w:hAnsi="Times New Roman" w:cs="Times New Roman"/>
          <w:i w:val="0"/>
          <w:iCs w:val="0"/>
          <w:color w:val="000000" w:themeColor="text1"/>
          <w:sz w:val="24"/>
          <w:szCs w:val="24"/>
          <w:shd w:val="clear" w:color="auto" w:fill="FFFFFF"/>
        </w:rPr>
      </w:r>
      <w:r w:rsidR="00756C0A" w:rsidRPr="003F5D96">
        <w:rPr>
          <w:rStyle w:val="Emphasis"/>
          <w:rFonts w:ascii="Times New Roman" w:hAnsi="Times New Roman" w:cs="Times New Roman"/>
          <w:i w:val="0"/>
          <w:iCs w:val="0"/>
          <w:color w:val="000000" w:themeColor="text1"/>
          <w:sz w:val="24"/>
          <w:szCs w:val="24"/>
          <w:shd w:val="clear" w:color="auto" w:fill="FFFFFF"/>
        </w:rPr>
        <w:fldChar w:fldCharType="end"/>
      </w:r>
      <w:r w:rsidR="001F4D16" w:rsidRPr="003F5D96">
        <w:rPr>
          <w:rStyle w:val="Emphasis"/>
          <w:rFonts w:ascii="Times New Roman" w:hAnsi="Times New Roman" w:cs="Times New Roman"/>
          <w:i w:val="0"/>
          <w:iCs w:val="0"/>
          <w:color w:val="000000" w:themeColor="text1"/>
          <w:sz w:val="24"/>
          <w:szCs w:val="24"/>
          <w:shd w:val="clear" w:color="auto" w:fill="FFFFFF"/>
        </w:rPr>
      </w:r>
      <w:r w:rsidR="001F4D16" w:rsidRPr="003F5D96">
        <w:rPr>
          <w:rStyle w:val="Emphasis"/>
          <w:rFonts w:ascii="Times New Roman" w:hAnsi="Times New Roman" w:cs="Times New Roman"/>
          <w:i w:val="0"/>
          <w:iCs w:val="0"/>
          <w:color w:val="000000" w:themeColor="text1"/>
          <w:sz w:val="24"/>
          <w:szCs w:val="24"/>
          <w:shd w:val="clear" w:color="auto" w:fill="FFFFFF"/>
        </w:rPr>
        <w:fldChar w:fldCharType="separate"/>
      </w:r>
      <w:r w:rsidR="00756C0A" w:rsidRPr="003F5D96">
        <w:rPr>
          <w:rStyle w:val="Emphasis"/>
          <w:rFonts w:ascii="Times New Roman" w:hAnsi="Times New Roman" w:cs="Times New Roman"/>
          <w:i w:val="0"/>
          <w:iCs w:val="0"/>
          <w:noProof/>
          <w:color w:val="000000" w:themeColor="text1"/>
          <w:sz w:val="24"/>
          <w:szCs w:val="24"/>
          <w:shd w:val="clear" w:color="auto" w:fill="FFFFFF"/>
        </w:rPr>
        <w:t>(17-20)</w:t>
      </w:r>
      <w:r w:rsidR="001F4D16" w:rsidRPr="003F5D96">
        <w:rPr>
          <w:rStyle w:val="Emphasis"/>
          <w:rFonts w:ascii="Times New Roman" w:hAnsi="Times New Roman" w:cs="Times New Roman"/>
          <w:i w:val="0"/>
          <w:iCs w:val="0"/>
          <w:color w:val="000000" w:themeColor="text1"/>
          <w:sz w:val="24"/>
          <w:szCs w:val="24"/>
          <w:shd w:val="clear" w:color="auto" w:fill="FFFFFF"/>
        </w:rPr>
        <w:fldChar w:fldCharType="end"/>
      </w:r>
      <w:commentRangeEnd w:id="23"/>
      <w:r w:rsidR="004B7E07">
        <w:rPr>
          <w:rStyle w:val="CommentReference"/>
        </w:rPr>
        <w:commentReference w:id="23"/>
      </w:r>
      <w:r w:rsidR="001F4D16" w:rsidRPr="003F5D96">
        <w:rPr>
          <w:rStyle w:val="Emphasis"/>
          <w:rFonts w:ascii="Times New Roman" w:hAnsi="Times New Roman" w:cs="Times New Roman"/>
          <w:color w:val="000000" w:themeColor="text1"/>
          <w:sz w:val="24"/>
          <w:szCs w:val="24"/>
          <w:shd w:val="clear" w:color="auto" w:fill="FFFFFF"/>
        </w:rPr>
        <w:t>.</w:t>
      </w:r>
    </w:p>
    <w:p w14:paraId="7FADD49F" w14:textId="77777777" w:rsidR="004B7E07" w:rsidRPr="003F5D96" w:rsidRDefault="004B7E07" w:rsidP="00B00FE6">
      <w:pPr>
        <w:spacing w:line="360" w:lineRule="auto"/>
        <w:ind w:firstLine="432"/>
        <w:jc w:val="both"/>
        <w:rPr>
          <w:rStyle w:val="Emphasis"/>
          <w:rFonts w:ascii="Times New Roman" w:hAnsi="Times New Roman" w:cs="Times New Roman"/>
          <w:i w:val="0"/>
          <w:iCs w:val="0"/>
          <w:color w:val="000000" w:themeColor="text1"/>
          <w:sz w:val="24"/>
          <w:szCs w:val="24"/>
          <w:shd w:val="clear" w:color="auto" w:fill="FFFFFF"/>
        </w:rPr>
      </w:pPr>
    </w:p>
    <w:p w14:paraId="200B37BD" w14:textId="7F024062" w:rsidR="00B00FE6" w:rsidRPr="003F5D96" w:rsidRDefault="00083729" w:rsidP="00B00FE6">
      <w:pPr>
        <w:spacing w:line="360" w:lineRule="auto"/>
        <w:ind w:firstLine="432"/>
        <w:jc w:val="both"/>
        <w:rPr>
          <w:rFonts w:ascii="Times New Roman" w:hAnsi="Times New Roman" w:cs="Times New Roman"/>
          <w:color w:val="000000" w:themeColor="text1"/>
          <w:sz w:val="24"/>
          <w:szCs w:val="24"/>
        </w:rPr>
      </w:pPr>
      <w:r w:rsidRPr="003F5D96">
        <w:rPr>
          <w:rFonts w:ascii="Times New Roman" w:hAnsi="Times New Roman" w:cs="Times New Roman"/>
          <w:sz w:val="24"/>
          <w:szCs w:val="24"/>
        </w:rPr>
        <w:t xml:space="preserve">The neural growth factor (NGF) family of proteins is encoded by the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gene</w:t>
      </w:r>
      <w:r w:rsidR="00560417" w:rsidRPr="003F5D96">
        <w:rPr>
          <w:rFonts w:ascii="Times New Roman" w:hAnsi="Times New Roman" w:cs="Times New Roman"/>
          <w:sz w:val="24"/>
          <w:szCs w:val="24"/>
        </w:rPr>
        <w:t xml:space="preserve">, also known by alternative names such as </w:t>
      </w:r>
      <w:proofErr w:type="spellStart"/>
      <w:r w:rsidR="00560417" w:rsidRPr="003F5D96">
        <w:rPr>
          <w:rFonts w:ascii="Times New Roman" w:hAnsi="Times New Roman" w:cs="Times New Roman"/>
          <w:sz w:val="24"/>
          <w:szCs w:val="24"/>
        </w:rPr>
        <w:t>Abrineurin</w:t>
      </w:r>
      <w:proofErr w:type="spellEnd"/>
      <w:r w:rsidR="00560417" w:rsidRPr="003F5D96">
        <w:rPr>
          <w:rFonts w:ascii="Times New Roman" w:hAnsi="Times New Roman" w:cs="Times New Roman"/>
          <w:sz w:val="24"/>
          <w:szCs w:val="24"/>
        </w:rPr>
        <w:t xml:space="preserve">, </w:t>
      </w:r>
      <w:r w:rsidR="00560417" w:rsidRPr="003F5D96">
        <w:rPr>
          <w:rFonts w:ascii="Times New Roman" w:hAnsi="Times New Roman" w:cs="Times New Roman"/>
          <w:i/>
          <w:sz w:val="24"/>
          <w:szCs w:val="24"/>
        </w:rPr>
        <w:t>ANON2</w:t>
      </w:r>
      <w:r w:rsidR="00560417" w:rsidRPr="003F5D96">
        <w:rPr>
          <w:rFonts w:ascii="Times New Roman" w:hAnsi="Times New Roman" w:cs="Times New Roman"/>
          <w:sz w:val="24"/>
          <w:szCs w:val="24"/>
        </w:rPr>
        <w:t xml:space="preserve">, and </w:t>
      </w:r>
      <w:r w:rsidR="00560417" w:rsidRPr="003F5D96">
        <w:rPr>
          <w:rFonts w:ascii="Times New Roman" w:hAnsi="Times New Roman" w:cs="Times New Roman"/>
          <w:i/>
          <w:sz w:val="24"/>
          <w:szCs w:val="24"/>
        </w:rPr>
        <w:t>BULN2</w:t>
      </w:r>
      <w:r w:rsidR="00560417" w:rsidRPr="003F5D96">
        <w:rPr>
          <w:rFonts w:ascii="Times New Roman" w:hAnsi="Times New Roman" w:cs="Times New Roman"/>
          <w:sz w:val="24"/>
          <w:szCs w:val="24"/>
        </w:rPr>
        <w:t xml:space="preserve">. </w:t>
      </w:r>
      <w:r w:rsidR="00990BB6" w:rsidRPr="003F5D96">
        <w:rPr>
          <w:rFonts w:ascii="Times New Roman" w:hAnsi="Times New Roman" w:cs="Times New Roman"/>
          <w:sz w:val="24"/>
          <w:szCs w:val="24"/>
        </w:rPr>
        <w:t>It exhibits high expression levels within the nervous system and plays a crucial role in various biological functions associated with brain growth and development</w:t>
      </w:r>
      <w:r w:rsidR="00990BB6" w:rsidRPr="003F5D96">
        <w:rPr>
          <w:rFonts w:ascii="Times New Roman" w:eastAsia="Times New Roman" w:hAnsi="Times New Roman" w:cs="Times New Roman"/>
          <w:sz w:val="24"/>
          <w:szCs w:val="24"/>
        </w:rPr>
        <w:t xml:space="preserve"> by interacting with tropomyosin receptor kinase B (</w:t>
      </w:r>
      <w:proofErr w:type="spellStart"/>
      <w:r w:rsidR="00990BB6" w:rsidRPr="003F5D96">
        <w:rPr>
          <w:rFonts w:ascii="Times New Roman" w:eastAsia="Times New Roman" w:hAnsi="Times New Roman" w:cs="Times New Roman"/>
          <w:sz w:val="24"/>
          <w:szCs w:val="24"/>
        </w:rPr>
        <w:t>TrkB</w:t>
      </w:r>
      <w:proofErr w:type="spellEnd"/>
      <w:r w:rsidR="00990BB6" w:rsidRPr="003F5D96">
        <w:rPr>
          <w:rFonts w:ascii="Times New Roman" w:eastAsia="Times New Roman" w:hAnsi="Times New Roman" w:cs="Times New Roman"/>
          <w:sz w:val="24"/>
          <w:szCs w:val="24"/>
        </w:rPr>
        <w:t>)</w:t>
      </w:r>
      <w:r w:rsidR="00FE7F50" w:rsidRPr="003F5D96">
        <w:rPr>
          <w:rFonts w:ascii="Times New Roman" w:eastAsia="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&lt;EndNote&gt;&lt;Cite&gt;&lt;Author&gt;Colucci-D’Amato&lt;/Author&gt;&lt;Year&gt;2020&lt;/Year&gt;&lt;RecNum&gt;4&lt;/RecNum&gt;&lt;DisplayText&gt;(21, 22)&lt;/DisplayText&gt;&lt;record&gt;&lt;rec-number&gt;4&lt;/rec-number&gt;&lt;foreign-keys&gt;&lt;key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(21, 22)</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B31E24" w:rsidRPr="003F5D96">
        <w:rPr>
          <w:rFonts w:ascii="Times New Roman" w:hAnsi="Times New Roman" w:cs="Times New Roman"/>
          <w:sz w:val="24"/>
          <w:szCs w:val="24"/>
        </w:rPr>
        <w:t xml:space="preserve">The primary producers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B31E24" w:rsidRPr="003F5D96">
        <w:rPr>
          <w:rFonts w:ascii="Times New Roman" w:hAnsi="Times New Roman" w:cs="Times New Roman"/>
          <w:sz w:val="24"/>
          <w:szCs w:val="24"/>
        </w:rPr>
        <w:t xml:space="preserve">protein are microglia, astrocytes in the cortex and hippocampus, and glutamatergic neurons </w:t>
      </w:r>
      <w:r w:rsidR="001F4D16" w:rsidRPr="003F5D96">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(23-25)</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C328B2" w:rsidRPr="003F5D96">
        <w:rPr>
          <w:rFonts w:ascii="Times New Roman" w:hAnsi="Times New Roman" w:cs="Times New Roman"/>
          <w:sz w:val="24"/>
          <w:szCs w:val="24"/>
        </w:rPr>
        <w:t xml:space="preserve">The </w:t>
      </w:r>
      <w:r w:rsidR="006577EE" w:rsidRPr="003F5D96">
        <w:rPr>
          <w:rFonts w:ascii="Times New Roman" w:hAnsi="Times New Roman" w:cs="Times New Roman"/>
          <w:sz w:val="24"/>
          <w:szCs w:val="24"/>
        </w:rPr>
        <w:t xml:space="preserve">peripheral and white adipose tissue both respond to the synthesis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6577EE" w:rsidRPr="003F5D96">
        <w:rPr>
          <w:rFonts w:ascii="Times New Roman" w:hAnsi="Times New Roman" w:cs="Times New Roman"/>
          <w:sz w:val="24"/>
          <w:szCs w:val="24"/>
        </w:rPr>
        <w:t xml:space="preserve">in the presence of metabolic stress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&lt;EndNote&gt;&lt;Cite&gt;&lt;Author&gt;Hennigan&lt;/Author&gt;&lt;Year&gt;2007&lt;/Year&gt;&lt;RecNum&gt;19&lt;/RecNum&gt;&lt;DisplayText&gt;(26, 27)&lt;/DisplayText&gt;&lt;record&gt;&lt;rec-number&gt;19&lt;/rec-number&gt;&lt;foreign-keys&gt;&lt;key app="EN" db-id="2pazvr2sksrwrre9wsdxavem2fprpfr2szwv" timestamp="1685185125"&gt;19&lt;/key&gt;&lt;/foreign-keys&gt;&lt;ref-type name="Generic"&gt;13&lt;/ref-type&gt;&lt;contributors&gt;&lt;authors&gt;&lt;author&gt;Hennigan, A&lt;/author&gt;&lt;author&gt;O&amp;apos;callaghan, RM&lt;/author&gt;&lt;author&gt;Kelly, AM&lt;/author&gt;&lt;/authors&gt;&lt;/contributors&gt;&lt;titles&gt;&lt;title&gt;Neurotrophins and their receptors: roles in plasticity, neurodegeneration and neuroprotection&lt;/title&gt;&lt;/titles&gt;&lt;dates&gt;&lt;year&gt;2007&lt;/year&gt;&lt;/dates&gt;&lt;publisher&gt;Portland Press Ltd.&lt;/publisher&gt;&lt;isbn&gt;0300-5127&lt;/isbn&gt;&lt;urls&gt;&lt;/urls&gt;&lt;/record&gt;&lt;/Cite&gt;&lt;Cite&gt;&lt;Author&gt;Rosenberg&lt;/Author&gt;&lt;Year&gt;2006&lt;/Year&gt;&lt;RecNum&gt;20&lt;/RecNum&gt;&lt;record&gt;&lt;rec-number&gt;20&lt;/rec-number&gt;&lt;foreign-keys&gt;&lt;key app="EN" db-id="2pazvr2sksrwrre9wsdxavem2fprpfr2szwv" timestamp="1685185159"&gt;20&lt;/key&gt;&lt;/foreign-keys&gt;&lt;ref-type name="Journal Article"&gt;17&lt;/ref-type&gt;&lt;contributors&gt;&lt;authors&gt;&lt;author&gt;Rosenberg, Sheila S&lt;/author&gt;&lt;author&gt;Ng, Benjamin K&lt;/author&gt;&lt;author&gt;Chan, Jonah R&lt;/author&gt;&lt;/authors&gt;&lt;/contributors&gt;&lt;titles&gt;&lt;title&gt;The quest for remyelination: a new role for neurotrophins and their receptors&lt;/title&gt;&lt;secondary-title&gt;Brain pathology&lt;/secondary-title&gt;&lt;/titles&gt;&lt;periodical&gt;&lt;full-title&gt;Brain pathology&lt;/full-title&gt;&lt;/periodical&gt;&lt;pages&gt;288-294&lt;/pages&gt;&lt;volume&gt;16&lt;/volume&gt;&lt;number&gt;4&lt;/number&gt;&lt;dates&gt;&lt;year&gt;2006&lt;/year&gt;&lt;/dates&gt;&lt;isbn&gt;1015-6305&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(26, 27)</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D775E1" w:rsidRPr="003F5D96">
        <w:rPr>
          <w:rFonts w:ascii="Times New Roman" w:hAnsi="Times New Roman" w:cs="Times New Roman"/>
          <w:color w:val="000000" w:themeColor="text1"/>
          <w:sz w:val="24"/>
          <w:szCs w:val="24"/>
        </w:rPr>
        <w:t xml:space="preserve">The </w:t>
      </w:r>
      <w:r w:rsidR="00C35CE4" w:rsidRPr="003F5D96">
        <w:rPr>
          <w:rFonts w:ascii="Times New Roman" w:hAnsi="Times New Roman" w:cs="Times New Roman"/>
          <w:i/>
          <w:color w:val="000000" w:themeColor="text1"/>
          <w:sz w:val="24"/>
          <w:szCs w:val="24"/>
        </w:rPr>
        <w:t xml:space="preserve">BDNF </w:t>
      </w:r>
      <w:r w:rsidR="00C35CE4" w:rsidRPr="003F5D96">
        <w:rPr>
          <w:rFonts w:ascii="Times New Roman" w:hAnsi="Times New Roman" w:cs="Times New Roman"/>
          <w:color w:val="000000" w:themeColor="text1"/>
          <w:sz w:val="24"/>
          <w:szCs w:val="24"/>
        </w:rPr>
        <w:t>and</w:t>
      </w:r>
      <w:r w:rsidR="00D775E1" w:rsidRPr="003F5D96">
        <w:rPr>
          <w:rFonts w:ascii="Times New Roman" w:hAnsi="Times New Roman" w:cs="Times New Roman"/>
          <w:color w:val="000000" w:themeColor="text1"/>
          <w:sz w:val="24"/>
          <w:szCs w:val="24"/>
        </w:rPr>
        <w:t xml:space="preserve"> </w:t>
      </w:r>
      <w:proofErr w:type="spellStart"/>
      <w:r w:rsidR="00D775E1" w:rsidRPr="003F5D96">
        <w:rPr>
          <w:rFonts w:ascii="Times New Roman" w:hAnsi="Times New Roman" w:cs="Times New Roman"/>
          <w:color w:val="000000" w:themeColor="text1"/>
          <w:sz w:val="24"/>
          <w:szCs w:val="24"/>
        </w:rPr>
        <w:t>TrkB</w:t>
      </w:r>
      <w:proofErr w:type="spellEnd"/>
      <w:r w:rsidR="00D775E1" w:rsidRPr="003F5D96">
        <w:rPr>
          <w:rFonts w:ascii="Times New Roman" w:hAnsi="Times New Roman" w:cs="Times New Roman"/>
          <w:color w:val="000000" w:themeColor="text1"/>
          <w:sz w:val="24"/>
          <w:szCs w:val="24"/>
        </w:rPr>
        <w:t xml:space="preserve"> receptors are prevalent in the amygdala and cortical lobes of neurons. </w:t>
      </w:r>
      <w:r w:rsidR="00D14D1C" w:rsidRPr="003F5D96">
        <w:rPr>
          <w:rFonts w:ascii="Times New Roman" w:eastAsia="Times New Roman" w:hAnsi="Times New Roman" w:cs="Times New Roman"/>
          <w:sz w:val="24"/>
          <w:szCs w:val="24"/>
        </w:rPr>
        <w:t xml:space="preserve">Although </w:t>
      </w:r>
      <w:r w:rsidR="00434856" w:rsidRPr="003F5D96">
        <w:rPr>
          <w:rFonts w:ascii="Times New Roman" w:eastAsia="Times New Roman" w:hAnsi="Times New Roman" w:cs="Times New Roman"/>
          <w:i/>
          <w:sz w:val="24"/>
          <w:szCs w:val="24"/>
        </w:rPr>
        <w:t>BDNF'</w:t>
      </w:r>
      <w:r w:rsidR="00434856" w:rsidRPr="003F5D96">
        <w:rPr>
          <w:rFonts w:ascii="Times New Roman" w:eastAsia="Times New Roman" w:hAnsi="Times New Roman" w:cs="Times New Roman"/>
          <w:sz w:val="24"/>
          <w:szCs w:val="24"/>
        </w:rPr>
        <w:t>s</w:t>
      </w:r>
      <w:r w:rsidR="00D14D1C" w:rsidRPr="003F5D96">
        <w:rPr>
          <w:rFonts w:ascii="Times New Roman" w:eastAsia="Times New Roman" w:hAnsi="Times New Roman" w:cs="Times New Roman"/>
          <w:sz w:val="24"/>
          <w:szCs w:val="24"/>
        </w:rPr>
        <w:t xml:space="preserve"> effects on the brain have been extensively studied, </w:t>
      </w:r>
      <w:r w:rsidR="00AF6BFF" w:rsidRPr="003F5D96">
        <w:rPr>
          <w:rFonts w:ascii="Times New Roman" w:eastAsia="Times New Roman" w:hAnsi="Times New Roman" w:cs="Times New Roman"/>
          <w:sz w:val="24"/>
          <w:szCs w:val="24"/>
        </w:rPr>
        <w:t>their</w:t>
      </w:r>
      <w:r w:rsidR="00D14D1C" w:rsidRPr="003F5D96">
        <w:rPr>
          <w:rFonts w:ascii="Times New Roman" w:eastAsia="Times New Roman" w:hAnsi="Times New Roman" w:cs="Times New Roman"/>
          <w:sz w:val="24"/>
          <w:szCs w:val="24"/>
        </w:rPr>
        <w:t xml:space="preserve"> biological significance in various organs remains unclear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&lt;EndNote&gt;&lt;Cite&gt;&lt;Author&gt;Huang&lt;/Author&gt;&lt;Year&gt;2001&lt;/Year&gt;&lt;RecNum&gt;21&lt;/RecNum&gt;&lt;DisplayText&gt;(28, 29)&lt;/DisplayText&gt;&lt;record&gt;&lt;rec-number&gt;21&lt;/rec-number&gt;&lt;foreign-keys&gt;&lt;key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(28, 29)</w:t>
      </w:r>
      <w:r w:rsidR="001F4D16" w:rsidRPr="003F5D96">
        <w:rPr>
          <w:rFonts w:ascii="Times New Roman" w:hAnsi="Times New Roman" w:cs="Times New Roman"/>
          <w:color w:val="000000" w:themeColor="text1"/>
          <w:sz w:val="24"/>
          <w:szCs w:val="24"/>
        </w:rPr>
        <w:fldChar w:fldCharType="end"/>
      </w:r>
      <w:r w:rsidR="00B00FE6" w:rsidRPr="003F5D96">
        <w:rPr>
          <w:rFonts w:ascii="Times New Roman" w:hAnsi="Times New Roman" w:cs="Times New Roman"/>
          <w:color w:val="000000" w:themeColor="text1"/>
          <w:sz w:val="24"/>
          <w:szCs w:val="24"/>
        </w:rPr>
        <w:t>.</w:t>
      </w:r>
    </w:p>
    <w:p w14:paraId="05875F81" w14:textId="17ADF4F2" w:rsidR="005472BA" w:rsidRPr="003F5D96" w:rsidRDefault="00C328B2" w:rsidP="005472BA">
      <w:pPr>
        <w:spacing w:line="360" w:lineRule="auto"/>
        <w:ind w:firstLine="432"/>
        <w:jc w:val="both"/>
        <w:rPr>
          <w:rFonts w:ascii="Times New Roman" w:hAnsi="Times New Roman" w:cs="Times New Roman"/>
          <w:color w:val="000000" w:themeColor="text1"/>
          <w:sz w:val="24"/>
          <w:szCs w:val="24"/>
          <w:shd w:val="clear" w:color="auto" w:fill="FFFFFF"/>
        </w:rPr>
      </w:pPr>
      <w:r w:rsidRPr="003F5D96">
        <w:rPr>
          <w:rFonts w:ascii="Times New Roman" w:hAnsi="Times New Roman" w:cs="Times New Roman"/>
          <w:sz w:val="24"/>
          <w:szCs w:val="24"/>
        </w:rPr>
        <w:t xml:space="preserve">Since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 xml:space="preserve">is involved in neural plasticity, neurogenesis, and prolonged potentiation, reduced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expression is linked to </w:t>
      </w:r>
      <w:r w:rsidR="00B71063" w:rsidRPr="003F5D96">
        <w:rPr>
          <w:rFonts w:ascii="Times New Roman" w:hAnsi="Times New Roman" w:cs="Times New Roman"/>
          <w:sz w:val="24"/>
          <w:szCs w:val="24"/>
        </w:rPr>
        <w:t xml:space="preserve">Huntington's disease, Alzheimer's disease, schizophrenia, and bipolar disorder </w:t>
      </w:r>
      <w:r w:rsidR="00B71063"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&lt;EndNote&gt;&lt;Cite&gt;&lt;Author&gt;Marosi&lt;/Author&gt;&lt;Year&gt;2014&lt;/Year&gt;&lt;RecNum&gt;23&lt;/RecNum&gt;&lt;DisplayText&gt;(30, 31)&lt;/DisplayText&gt;&lt;record&gt;&lt;rec-number&gt;23&lt;/rec-number&gt;&lt;foreign-keys&gt;&lt;key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(30, 31)</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74593F" w:rsidRPr="003F5D96">
        <w:rPr>
          <w:rFonts w:ascii="Times New Roman" w:hAnsi="Times New Roman" w:cs="Times New Roman"/>
          <w:sz w:val="24"/>
          <w:szCs w:val="24"/>
        </w:rPr>
        <w:t xml:space="preserve">By affecting pre- and post-synaptic regions, the </w:t>
      </w:r>
      <w:r w:rsidR="00C35CE4" w:rsidRPr="003F5D96">
        <w:rPr>
          <w:rFonts w:ascii="Times New Roman" w:hAnsi="Times New Roman" w:cs="Times New Roman"/>
          <w:i/>
          <w:sz w:val="24"/>
          <w:szCs w:val="24"/>
        </w:rPr>
        <w:t xml:space="preserve">BDNF </w:t>
      </w:r>
      <w:r w:rsidR="00C35CE4" w:rsidRPr="003F5D96">
        <w:rPr>
          <w:rFonts w:ascii="Times New Roman" w:hAnsi="Times New Roman" w:cs="Times New Roman"/>
          <w:sz w:val="24"/>
          <w:szCs w:val="24"/>
        </w:rPr>
        <w:t>is</w:t>
      </w:r>
      <w:r w:rsidR="0074593F" w:rsidRPr="003F5D96">
        <w:rPr>
          <w:rFonts w:ascii="Times New Roman" w:hAnsi="Times New Roman" w:cs="Times New Roman"/>
          <w:sz w:val="24"/>
          <w:szCs w:val="24"/>
        </w:rPr>
        <w:t xml:space="preserve"> believed to alter synaptic efficiency and cause long-lasting changes in synaptic plasticity </w:t>
      </w:r>
      <w:r w:rsidR="0074593F" w:rsidRPr="003F5D96">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74593F" w:rsidRPr="003F5D96">
        <w:rPr>
          <w:rFonts w:ascii="Times New Roman" w:hAnsi="Times New Roman" w:cs="Times New Roman"/>
          <w:color w:val="000000" w:themeColor="text1"/>
          <w:sz w:val="24"/>
          <w:szCs w:val="24"/>
        </w:rPr>
      </w:r>
      <w:r w:rsidR="0074593F"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(32-34)</w:t>
      </w:r>
      <w:r w:rsidR="0074593F" w:rsidRPr="003F5D96">
        <w:rPr>
          <w:rFonts w:ascii="Times New Roman" w:hAnsi="Times New Roman" w:cs="Times New Roman"/>
          <w:color w:val="000000" w:themeColor="text1"/>
          <w:sz w:val="24"/>
          <w:szCs w:val="24"/>
        </w:rPr>
        <w:fldChar w:fldCharType="end"/>
      </w:r>
      <w:r w:rsidR="0074593F" w:rsidRPr="003F5D96">
        <w:rPr>
          <w:rFonts w:ascii="Times New Roman" w:hAnsi="Times New Roman" w:cs="Times New Roman"/>
          <w:color w:val="000000" w:themeColor="text1"/>
          <w:sz w:val="24"/>
          <w:szCs w:val="24"/>
        </w:rPr>
        <w:t xml:space="preserve">. </w:t>
      </w:r>
      <w:r w:rsidR="0074593F" w:rsidRPr="003F5D96">
        <w:rPr>
          <w:rFonts w:ascii="Times New Roman" w:hAnsi="Times New Roman" w:cs="Times New Roman"/>
          <w:sz w:val="24"/>
          <w:szCs w:val="24"/>
        </w:rPr>
        <w:t>Furthermore, it can modify serotonergic and dopaminergic nerve signals by altering brain plasticity</w:t>
      </w:r>
      <w:r w:rsidR="00B00FE6" w:rsidRPr="003F5D96">
        <w:rPr>
          <w:rFonts w:ascii="Times New Roman" w:hAnsi="Times New Roman" w:cs="Times New Roman"/>
          <w:color w:val="000000" w:themeColor="text1"/>
          <w:sz w:val="24"/>
          <w:szCs w:val="24"/>
          <w:shd w:val="clear" w:color="auto" w:fill="FFFFFF"/>
        </w:rPr>
        <w:t xml:space="preserve">. </w:t>
      </w:r>
      <w:r w:rsidR="00705D4E" w:rsidRPr="003F5D96">
        <w:rPr>
          <w:rFonts w:ascii="Times New Roman" w:hAnsi="Times New Roman" w:cs="Times New Roman"/>
          <w:sz w:val="24"/>
          <w:szCs w:val="24"/>
        </w:rPr>
        <w:t xml:space="preserve">Epidemiological studies showed that impaired glucose metabolism is often linked to reduced </w:t>
      </w:r>
      <w:r w:rsidR="00705D4E" w:rsidRPr="003F5D96">
        <w:rPr>
          <w:rFonts w:ascii="Times New Roman" w:hAnsi="Times New Roman" w:cs="Times New Roman"/>
          <w:i/>
          <w:sz w:val="24"/>
          <w:szCs w:val="24"/>
        </w:rPr>
        <w:t>BDNF</w:t>
      </w:r>
      <w:r w:rsidR="00705D4E" w:rsidRPr="003F5D96">
        <w:rPr>
          <w:rFonts w:ascii="Times New Roman" w:hAnsi="Times New Roman" w:cs="Times New Roman"/>
          <w:sz w:val="24"/>
          <w:szCs w:val="24"/>
        </w:rPr>
        <w:t xml:space="preserve">, which may be associated </w:t>
      </w:r>
      <w:r w:rsidR="00705D4E" w:rsidRPr="003F5D96">
        <w:rPr>
          <w:rFonts w:ascii="Times New Roman" w:hAnsi="Times New Roman" w:cs="Times New Roman"/>
          <w:sz w:val="24"/>
          <w:szCs w:val="24"/>
        </w:rPr>
        <w:lastRenderedPageBreak/>
        <w:t xml:space="preserve">with dementia, anxiety, and type 2 diabetes </w:t>
      </w:r>
      <w:r w:rsidR="00705D4E"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&lt;EndNote&gt;&lt;Cite&gt;&lt;Author&gt;Krabbe&lt;/Author&gt;&lt;Year&gt;2007&lt;/Year&gt;&lt;RecNum&gt;5&lt;/RecNum&gt;&lt;DisplayText&gt;(35)&lt;/DisplayText&gt;&lt;record&gt;&lt;rec-number&gt;5&lt;/rec-number&gt;&lt;foreign-keys&gt;&lt;key app="EN" db-id="f9vw9d9dqrzvdhes9xp550xxxsaf2ezpx0sv" timestamp="1684162402"&gt;5&lt;/key&gt;&lt;/foreign-keys&gt;&lt;ref-type name="Journal Article"&gt;17&lt;/ref-type&gt;&lt;contributors&gt;&lt;authors&gt;&lt;author&gt;Krabbe, KS1&lt;/author&gt;&lt;author&gt;Nielsen, AR&lt;/author&gt;&lt;author&gt;Krogh-Madsen, R&lt;/author&gt;&lt;author&gt;Plomgaard, P&lt;/author&gt;&lt;author&gt;Rasmussen, P&lt;/author&gt;&lt;author&gt;Erikstrup, C&lt;/author&gt;&lt;author&gt;Fischer, CP&lt;/author&gt;&lt;author&gt;Lindegaard, B&lt;/author&gt;&lt;author&gt;Petersen, AMW&lt;/author&gt;&lt;author&gt;Taudorf, S&lt;/author&gt;&lt;/authors&gt;&lt;/contributors&gt;&lt;titles&gt;&lt;title&gt;Brain-derived neurotrophic factor (BDNF) and type 2 diabetes&lt;/title&gt;&lt;secondary-title&gt;Diabetologia&lt;/secondary-title&gt;&lt;/titles&gt;&lt;periodical&gt;&lt;full-title&gt;Diabetologia&lt;/full-title&gt;&lt;/periodical&gt;&lt;pages&gt;431-438&lt;/pages&gt;&lt;volume&gt;50&lt;/volume&gt;&lt;dates&gt;&lt;year&gt;2007&lt;/year&gt;&lt;/dates&gt;&lt;isbn&gt;0012-186X&lt;/isbn&gt;&lt;urls&gt;&lt;/urls&gt;&lt;/record&gt;&lt;/Cite&gt;&lt;/EndNote&gt;</w:instrText>
      </w:r>
      <w:r w:rsidR="00705D4E"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(35)</w:t>
      </w:r>
      <w:r w:rsidR="00705D4E" w:rsidRPr="003F5D96">
        <w:rPr>
          <w:rFonts w:ascii="Times New Roman" w:hAnsi="Times New Roman" w:cs="Times New Roman"/>
          <w:color w:val="000000" w:themeColor="text1"/>
          <w:sz w:val="24"/>
          <w:szCs w:val="24"/>
        </w:rPr>
        <w:fldChar w:fldCharType="end"/>
      </w:r>
      <w:r w:rsidR="00705D4E" w:rsidRPr="003F5D96">
        <w:rPr>
          <w:rFonts w:ascii="Times New Roman" w:hAnsi="Times New Roman" w:cs="Times New Roman"/>
          <w:color w:val="000000" w:themeColor="text1"/>
          <w:sz w:val="24"/>
          <w:szCs w:val="24"/>
        </w:rPr>
        <w:t xml:space="preserve">. </w:t>
      </w:r>
      <w:r w:rsidR="00705D4E" w:rsidRPr="003F5D96">
        <w:rPr>
          <w:rFonts w:ascii="Times New Roman" w:hAnsi="Times New Roman" w:cs="Times New Roman"/>
          <w:sz w:val="24"/>
          <w:szCs w:val="24"/>
        </w:rPr>
        <w:t xml:space="preserve">Research revealed that peripheral delivery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705D4E" w:rsidRPr="003F5D96">
        <w:rPr>
          <w:rFonts w:ascii="Times New Roman" w:hAnsi="Times New Roman" w:cs="Times New Roman"/>
          <w:sz w:val="24"/>
          <w:szCs w:val="24"/>
        </w:rPr>
        <w:t>causes hyperphagic and hypoglycemic effects in obese hyperglycemic mice, highlighting its possible anti-obesity and anti-diabetic properties</w:t>
      </w:r>
      <w:r w:rsidR="00705D4E" w:rsidRPr="003F5D96">
        <w:rPr>
          <w:rFonts w:ascii="Times New Roman" w:hAnsi="Times New Roman" w:cs="Times New Roman"/>
          <w:color w:val="000000" w:themeColor="text1"/>
          <w:sz w:val="24"/>
          <w:szCs w:val="24"/>
        </w:rPr>
        <w:t xml:space="preserve"> </w:t>
      </w:r>
      <w:r w:rsidR="00705D4E"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&lt;EndNote&gt;&lt;Cite&gt;&lt;Author&gt;Kumar&lt;/Author&gt;&lt;Year&gt;2013&lt;/Year&gt;&lt;RecNum&gt;56&lt;/RecNum&gt;&lt;DisplayText&gt;(36)&lt;/DisplayText&gt;&lt;record&gt;&lt;rec-number&gt;56&lt;/rec-number&gt;&lt;foreign-keys&gt;&lt;key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705D4E"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(36)</w:t>
      </w:r>
      <w:r w:rsidR="00705D4E" w:rsidRPr="003F5D96">
        <w:rPr>
          <w:rFonts w:ascii="Times New Roman" w:hAnsi="Times New Roman" w:cs="Times New Roman"/>
          <w:color w:val="000000" w:themeColor="text1"/>
          <w:sz w:val="24"/>
          <w:szCs w:val="24"/>
        </w:rPr>
        <w:fldChar w:fldCharType="end"/>
      </w:r>
      <w:r w:rsidR="00705D4E" w:rsidRPr="003F5D96">
        <w:rPr>
          <w:rFonts w:ascii="Times New Roman" w:hAnsi="Times New Roman" w:cs="Times New Roman"/>
          <w:color w:val="000000" w:themeColor="text1"/>
          <w:sz w:val="24"/>
          <w:szCs w:val="24"/>
        </w:rPr>
        <w:t>.</w:t>
      </w:r>
    </w:p>
    <w:p w14:paraId="79C02E8A" w14:textId="20AB76F9" w:rsidR="007F040C" w:rsidRPr="003F5D96" w:rsidRDefault="00B905E3" w:rsidP="005472BA">
      <w:pPr>
        <w:spacing w:line="360" w:lineRule="auto"/>
        <w:ind w:firstLine="432"/>
        <w:jc w:val="both"/>
        <w:rPr>
          <w:rFonts w:ascii="Times New Roman" w:hAnsi="Times New Roman" w:cs="Times New Roman"/>
          <w:color w:val="000000" w:themeColor="text1"/>
          <w:sz w:val="24"/>
          <w:szCs w:val="24"/>
          <w:shd w:val="clear" w:color="auto" w:fill="FFFFFF"/>
        </w:rPr>
      </w:pPr>
      <w:r w:rsidRPr="003F5D96">
        <w:rPr>
          <w:rFonts w:ascii="Times New Roman" w:hAnsi="Times New Roman" w:cs="Times New Roman"/>
          <w:sz w:val="24"/>
          <w:szCs w:val="24"/>
        </w:rPr>
        <w:t xml:space="preserve">The </w:t>
      </w:r>
      <w:r w:rsidR="00826A64" w:rsidRPr="003F5D96">
        <w:rPr>
          <w:rFonts w:ascii="Times New Roman" w:hAnsi="Times New Roman" w:cs="Times New Roman"/>
          <w:i/>
          <w:sz w:val="24"/>
          <w:szCs w:val="24"/>
        </w:rPr>
        <w:t>BDNF</w:t>
      </w:r>
      <w:r w:rsidR="00122956" w:rsidRPr="003F5D96">
        <w:rPr>
          <w:rFonts w:ascii="Times New Roman" w:hAnsi="Times New Roman" w:cs="Times New Roman"/>
          <w:i/>
          <w:sz w:val="24"/>
          <w:szCs w:val="24"/>
        </w:rPr>
        <w:t xml:space="preserve"> </w:t>
      </w:r>
      <w:r w:rsidRPr="003F5D96">
        <w:rPr>
          <w:rFonts w:ascii="Times New Roman" w:hAnsi="Times New Roman" w:cs="Times New Roman"/>
          <w:sz w:val="24"/>
          <w:szCs w:val="24"/>
        </w:rPr>
        <w:t>protein</w:t>
      </w:r>
      <w:r w:rsidR="00AE51E6" w:rsidRPr="003F5D96">
        <w:rPr>
          <w:rFonts w:ascii="Times New Roman" w:hAnsi="Times New Roman" w:cs="Times New Roman"/>
          <w:sz w:val="24"/>
          <w:szCs w:val="24"/>
        </w:rPr>
        <w:t xml:space="preserve"> was identified in 1982 that </w:t>
      </w:r>
      <w:r w:rsidRPr="003F5D96">
        <w:rPr>
          <w:rFonts w:ascii="Times New Roman" w:hAnsi="Times New Roman" w:cs="Times New Roman"/>
          <w:sz w:val="24"/>
          <w:szCs w:val="24"/>
        </w:rPr>
        <w:t xml:space="preserve">encodes a secretory protein with 247 amino acid residues </w:t>
      </w:r>
      <w:r w:rsidRPr="003F5D96">
        <w:rPr>
          <w:rFonts w:ascii="Times New Roman" w:hAnsi="Times New Roman" w:cs="Times New Roman"/>
          <w:color w:val="000000" w:themeColor="text1"/>
          <w:sz w:val="24"/>
          <w:szCs w:val="24"/>
        </w:rPr>
        <w:t xml:space="preserve"> </w:t>
      </w:r>
      <w:r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&lt;EndNote&gt;&lt;Cite&gt;&lt;Author&gt;Wheeler&lt;/Author&gt;&lt;Year&gt;2005&lt;/Year&gt;&lt;RecNum&gt;7&lt;/RecNum&gt;&lt;DisplayText&gt;(37)&lt;/DisplayText&gt;&lt;record&gt;&lt;rec-number&gt;7&lt;/rec-number&gt;&lt;foreign-keys&gt;&lt;key app="EN" db-id="t2evvz5asfwev4edpx9xvpx10rf0pz9xvfp9" timestamp="1684155478"&gt;7&lt;/key&gt;&lt;/foreign-keys&gt;&lt;ref-type name="Journal Article"&gt;17&lt;/ref-type&gt;&lt;contributors&gt;&lt;authors&gt;&lt;author&gt;Wheeler, David L&lt;/author&gt;&lt;author&gt;Barrett, Tanya&lt;/author&gt;&lt;author&gt;Benson, Dennis A&lt;/author&gt;&lt;author&gt;Bryant, Stephen H&lt;/author&gt;&lt;author&gt;Canese, Kathi&lt;/author&gt;&lt;author&gt;Church, Deanna M&lt;/author&gt;&lt;author&gt;DiCuccio, Michael&lt;/author&gt;&lt;author&gt;Edgar, Ron&lt;/author&gt;&lt;author&gt;Federhen, Scott&lt;/author&gt;&lt;author&gt;Helmberg, Wolfgang&lt;/author&gt;&lt;/authors&gt;&lt;/contributors&gt;&lt;titles&gt;&lt;title&gt;Database resources of the national center for biotechnology information&lt;/title&gt;&lt;secondary-title&gt;Nucleic acids research&lt;/secondary-title&gt;&lt;/titles&gt;&lt;periodical&gt;&lt;full-title&gt;Nucleic acids research&lt;/full-title&gt;&lt;/periodical&gt;&lt;pages&gt;D39-D45&lt;/pages&gt;&lt;volume&gt;33&lt;/volume&gt;&lt;number&gt;suppl_1&lt;/number&gt;&lt;dates&gt;&lt;year&gt;2005&lt;/year&gt;&lt;/dates&gt;&lt;isbn&gt;0305-1048&lt;/isbn&gt;&lt;urls&gt;&lt;/urls&gt;&lt;/record&gt;&lt;/Cite&gt;&lt;/EndNote&gt;</w:instrText>
      </w:r>
      <w:r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(37)</w:t>
      </w:r>
      <w:r w:rsidRPr="003F5D96">
        <w:rPr>
          <w:rFonts w:ascii="Times New Roman" w:hAnsi="Times New Roman" w:cs="Times New Roman"/>
          <w:color w:val="000000" w:themeColor="text1"/>
          <w:sz w:val="24"/>
          <w:szCs w:val="24"/>
        </w:rPr>
        <w:fldChar w:fldCharType="end"/>
      </w:r>
      <w:r w:rsidRPr="003F5D96">
        <w:rPr>
          <w:rFonts w:ascii="Times New Roman" w:hAnsi="Times New Roman" w:cs="Times New Roman"/>
          <w:color w:val="000000" w:themeColor="text1"/>
          <w:sz w:val="24"/>
          <w:szCs w:val="24"/>
        </w:rPr>
        <w:t xml:space="preserve"> </w:t>
      </w:r>
      <w:r w:rsidRPr="003F5D96">
        <w:rPr>
          <w:rFonts w:ascii="Times New Roman" w:hAnsi="Times New Roman" w:cs="Times New Roman"/>
          <w:sz w:val="24"/>
          <w:szCs w:val="24"/>
        </w:rPr>
        <w:t xml:space="preserve">and </w:t>
      </w:r>
      <w:r w:rsidR="00F67AAA" w:rsidRPr="003F5D96">
        <w:rPr>
          <w:rFonts w:ascii="Times New Roman" w:hAnsi="Times New Roman" w:cs="Times New Roman"/>
          <w:sz w:val="24"/>
          <w:szCs w:val="24"/>
        </w:rPr>
        <w:t>mapped</w:t>
      </w:r>
      <w:r w:rsidRPr="003F5D96">
        <w:rPr>
          <w:rFonts w:ascii="Times New Roman" w:hAnsi="Times New Roman" w:cs="Times New Roman"/>
          <w:sz w:val="24"/>
          <w:szCs w:val="24"/>
        </w:rPr>
        <w:t xml:space="preserve"> on a human chromosome 11p14.1. It comprises a region from 27654892 to 27722057 base pairs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&lt;EndNote&gt;&lt;Cite&gt;&lt;Author&gt;Li&lt;/Author&gt;&lt;Year&gt;2015&lt;/Year&gt;&lt;RecNum&gt;6&lt;/RecNum&gt;&lt;DisplayText&gt;(38)&lt;/DisplayText&gt;&lt;record&gt;&lt;rec-number&gt;6&lt;/rec-number&gt;&lt;foreign-keys&gt;&lt;key app="EN" db-id="t2evvz5asfwev4edpx9xvpx10rf0pz9xvfp9" timestamp="1684155355"&gt;6&lt;/key&gt;&lt;/foreign-keys&gt;&lt;ref-type name="Journal Article"&gt;17&lt;/ref-type&gt;&lt;contributors&gt;&lt;authors&gt;&lt;author&gt;Li, Guilian&lt;/author&gt;&lt;author&gt;Zhang, Jingrui&lt;/author&gt;&lt;author&gt;Guo, Qian&lt;/author&gt;&lt;author&gt;Wei, Jianhao&lt;/author&gt;&lt;author&gt;Jiang, Yi&lt;/author&gt;&lt;author&gt;Zhao, Xiuqin&lt;/author&gt;&lt;author&gt;Zhao, Li-li&lt;/author&gt;&lt;author&gt;Liu, Zhiguang&lt;/author&gt;&lt;author&gt;Lu, Jianxin&lt;/author&gt;&lt;author&gt;Wan, Kanglin&lt;/author&gt;&lt;/authors&gt;&lt;/contributors&gt;&lt;titles&gt;&lt;title&gt;Study of efflux pump gene expression in rifampicin-monoresistant Mycobacterium tuberculosis clinical isolates&lt;/title&gt;&lt;secondary-title&gt;The Journal of antibiotics&lt;/secondary-title&gt;&lt;/titles&gt;&lt;periodical&gt;&lt;full-title&gt;The Journal of antibiotics&lt;/full-title&gt;&lt;/periodical&gt;&lt;pages&gt;431-435&lt;/pages&gt;&lt;volume&gt;68&lt;/volume&gt;&lt;number&gt;7&lt;/number&gt;&lt;dates&gt;&lt;year&gt;2015&lt;/year&gt;&lt;/dates&gt;&lt;isbn&gt;1881-1469&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(38)</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134917" w:rsidRPr="003F5D96">
        <w:rPr>
          <w:rFonts w:ascii="Times New Roman" w:eastAsia="Times New Roman" w:hAnsi="Times New Roman" w:cs="Times New Roman"/>
          <w:sz w:val="24"/>
          <w:szCs w:val="24"/>
        </w:rPr>
        <w:t xml:space="preserve">There are 11 exons and several </w:t>
      </w:r>
      <w:r w:rsidR="00826A64" w:rsidRPr="003F5D96">
        <w:rPr>
          <w:rFonts w:ascii="Times New Roman" w:eastAsia="Times New Roman" w:hAnsi="Times New Roman" w:cs="Times New Roman"/>
          <w:i/>
          <w:sz w:val="24"/>
          <w:szCs w:val="24"/>
        </w:rPr>
        <w:t>BDNF</w:t>
      </w:r>
      <w:r w:rsidR="003E5543" w:rsidRPr="003F5D96">
        <w:rPr>
          <w:rFonts w:ascii="Times New Roman" w:eastAsia="Times New Roman" w:hAnsi="Times New Roman" w:cs="Times New Roman"/>
          <w:i/>
          <w:sz w:val="24"/>
          <w:szCs w:val="24"/>
        </w:rPr>
        <w:t xml:space="preserve"> </w:t>
      </w:r>
      <w:r w:rsidR="00134917" w:rsidRPr="003F5D96">
        <w:rPr>
          <w:rFonts w:ascii="Times New Roman" w:eastAsia="Times New Roman" w:hAnsi="Times New Roman" w:cs="Times New Roman"/>
          <w:sz w:val="24"/>
          <w:szCs w:val="24"/>
        </w:rPr>
        <w:t xml:space="preserve">isoforms </w:t>
      </w:r>
      <w:r w:rsidR="0085796F" w:rsidRPr="003F5D96">
        <w:rPr>
          <w:rFonts w:ascii="Times New Roman" w:eastAsia="Times New Roman" w:hAnsi="Times New Roman" w:cs="Times New Roman"/>
          <w:sz w:val="24"/>
          <w:szCs w:val="24"/>
        </w:rPr>
        <w:t xml:space="preserve">that </w:t>
      </w:r>
      <w:r w:rsidR="00134917" w:rsidRPr="003F5D96">
        <w:rPr>
          <w:rFonts w:ascii="Times New Roman" w:eastAsia="Times New Roman" w:hAnsi="Times New Roman" w:cs="Times New Roman"/>
          <w:sz w:val="24"/>
          <w:szCs w:val="24"/>
        </w:rPr>
        <w:t xml:space="preserve">result from the use of alternative regulators and spliced functions </w:t>
      </w:r>
      <w:r w:rsidR="001F4D16" w:rsidRPr="003F5D96">
        <w:rPr>
          <w:rFonts w:ascii="Times New Roman" w:hAnsi="Times New Roman" w:cs="Times New Roman"/>
          <w:color w:val="000000" w:themeColor="text1"/>
          <w:sz w:val="24"/>
          <w:szCs w:val="24"/>
        </w:rPr>
        <w:fldChar w:fldCharType="begin">
          <w:fldData xml:space="preserve">PEVuZE5vdGU+PENpdGU+PEF1dGhvcj5NaXJhbmRhPC9BdXRob3I+PFllYXI+MjAxOTwvWWVhcj48
UmVjTnVtPjg8L1JlY051bT48RGlzcGxheVRleHQ+KDEzLCAzOSk8L0Rpc3BsYXlUZXh0PjxyZWNv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PEVuZE5vdGU+PENpdGU+PEF1dGhvcj5NaXJhbmRhPC9BdXRob3I+PFllYXI+MjAxOTwvWWVhcj48
UmVjTnVtPjg8L1JlY051bT48RGlzcGxheVRleHQ+KDEzLCAzOSk8L0Rpc3BsYXlUZXh0PjxyZWNv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(13, 39)</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BF1B4E" w:rsidRPr="003F5D96">
        <w:rPr>
          <w:rFonts w:ascii="Times New Roman" w:hAnsi="Times New Roman" w:cs="Times New Roman"/>
          <w:color w:val="000000" w:themeColor="text1"/>
          <w:sz w:val="24"/>
          <w:szCs w:val="24"/>
        </w:rPr>
        <w:t xml:space="preserve"> </w:t>
      </w:r>
      <w:r w:rsidR="00AE51E6" w:rsidRPr="003F5D96">
        <w:rPr>
          <w:rFonts w:ascii="Times New Roman" w:hAnsi="Times New Roman" w:cs="Times New Roman"/>
          <w:sz w:val="24"/>
          <w:szCs w:val="24"/>
        </w:rPr>
        <w:t xml:space="preserve">The </w:t>
      </w:r>
      <w:proofErr w:type="spellStart"/>
      <w:r w:rsidR="00AE51E6" w:rsidRPr="003F5D96">
        <w:rPr>
          <w:rFonts w:ascii="Times New Roman" w:hAnsi="Times New Roman" w:cs="Times New Roman"/>
          <w:sz w:val="24"/>
          <w:szCs w:val="24"/>
        </w:rPr>
        <w:t>neurotrophin</w:t>
      </w:r>
      <w:proofErr w:type="spellEnd"/>
      <w:r w:rsidR="00AE51E6" w:rsidRPr="003F5D96">
        <w:rPr>
          <w:rFonts w:ascii="Times New Roman" w:hAnsi="Times New Roman" w:cs="Times New Roman"/>
          <w:sz w:val="24"/>
          <w:szCs w:val="24"/>
        </w:rPr>
        <w:t xml:space="preserve"> family comprises genes such as NGF, neurotrophin-3 (NT-3), neurotrophin-4 (NT-4), and NT-6 which is different from the other members</w:t>
      </w:r>
      <w:r w:rsidR="00AE51E6" w:rsidRPr="003F5D96">
        <w:rPr>
          <w:rFonts w:ascii="Times New Roman" w:hAnsi="Times New Roman" w:cs="Times New Roman"/>
          <w:color w:val="000000" w:themeColor="text1"/>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&lt;EndNote&gt;&lt;Cite&gt;&lt;Author&gt;Losenkov&lt;/Author&gt;&lt;Year&gt;2020&lt;/Year&gt;&lt;RecNum&gt;3&lt;/RecNum&gt;&lt;DisplayText&gt;(40)&lt;/DisplayText&gt;&lt;record&gt;&lt;rec-number&gt;3&lt;/rec-number&gt;&lt;foreign-keys&gt;&lt;key app="EN" db-id="tzppwsvd7p9tvne9e2qvvzwz5zza2vfrprv5" timestamp="1684164369"&gt;3&lt;/key&gt;&lt;/foreign-keys&gt;&lt;ref-type name="Journal Article"&gt;17&lt;/ref-type&gt;&lt;contributors&gt;&lt;authors&gt;&lt;author&gt;Losenkov, Innokentiy S&lt;/author&gt;&lt;author&gt;Mulder, Nathaniël JV&lt;/author&gt;&lt;author&gt;Levchuk, Lyudmila A&lt;/author&gt;&lt;author&gt;Vyalova, Natalya M&lt;/author&gt;&lt;author&gt;Loonen, Anton JM&lt;/author&gt;&lt;author&gt;Bosker, Fokko J&lt;/author&gt;&lt;author&gt;Simutkin, German G&lt;/author&gt;&lt;author&gt;Boiko, Anastasiia S&lt;/author&gt;&lt;author&gt;Bokhan, Nikolay A&lt;/author&gt;&lt;author&gt;Wilffert, Bob&lt;/author&gt;&lt;/authors&gt;&lt;/contributors&gt;&lt;titles&gt;&lt;title&gt;Association between BDNF gene variant Rs6265 and the severity of depression in antidepressant treatment-free depressed patients&lt;/title&gt;&lt;secondary-title&gt;Frontiers in psychiatry&lt;/secondary-title&gt;&lt;/titles&gt;&lt;periodical&gt;&lt;full-title&gt;Frontiers in psychiatry&lt;/full-title&gt;&lt;/periodical&gt;&lt;pages&gt;38&lt;/pages&gt;&lt;volume&gt;11&lt;/volume&gt;&lt;dates&gt;&lt;year&gt;2020&lt;/year&gt;&lt;/dates&gt;&lt;isbn&gt;1664-0640&lt;/isbn&gt;&lt;urls&gt;&lt;/urls&gt;&lt;/record&gt;&lt;/Cite&gt;&lt;/EndNote&gt;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(40)</w:t>
      </w:r>
      <w:r w:rsidR="001F4D16" w:rsidRPr="003F5D96">
        <w:rPr>
          <w:rFonts w:ascii="Times New Roman" w:hAnsi="Times New Roman" w:cs="Times New Roman"/>
          <w:color w:val="000000" w:themeColor="text1"/>
          <w:sz w:val="24"/>
          <w:szCs w:val="24"/>
        </w:rPr>
        <w:fldChar w:fldCharType="end"/>
      </w:r>
      <w:r w:rsidR="00B76A25" w:rsidRPr="003F5D96">
        <w:rPr>
          <w:rFonts w:ascii="Times New Roman" w:hAnsi="Times New Roman" w:cs="Times New Roman"/>
          <w:color w:val="000000" w:themeColor="text1"/>
          <w:sz w:val="24"/>
          <w:szCs w:val="24"/>
        </w:rPr>
        <w:t xml:space="preserve">. </w:t>
      </w:r>
      <w:r w:rsidR="00323828" w:rsidRPr="003F5D96">
        <w:rPr>
          <w:rFonts w:ascii="Times New Roman" w:hAnsi="Times New Roman" w:cs="Times New Roman"/>
          <w:sz w:val="24"/>
          <w:szCs w:val="24"/>
        </w:rPr>
        <w:t>An early protein known as pro-</w:t>
      </w:r>
      <w:r w:rsidR="00826A64" w:rsidRPr="003F5D96">
        <w:rPr>
          <w:rFonts w:ascii="Times New Roman" w:hAnsi="Times New Roman" w:cs="Times New Roman"/>
          <w:i/>
          <w:sz w:val="24"/>
          <w:szCs w:val="24"/>
        </w:rPr>
        <w:t>BDNF</w:t>
      </w:r>
      <w:r w:rsidR="00122956" w:rsidRPr="003F5D96">
        <w:rPr>
          <w:rFonts w:ascii="Times New Roman" w:hAnsi="Times New Roman" w:cs="Times New Roman"/>
          <w:i/>
          <w:sz w:val="24"/>
          <w:szCs w:val="24"/>
        </w:rPr>
        <w:t xml:space="preserve"> </w:t>
      </w:r>
      <w:r w:rsidR="00323828" w:rsidRPr="003F5D96">
        <w:rPr>
          <w:rFonts w:ascii="Times New Roman" w:hAnsi="Times New Roman" w:cs="Times New Roman"/>
          <w:sz w:val="24"/>
          <w:szCs w:val="24"/>
        </w:rPr>
        <w:t>originates in the endoplasmic reticulum (ER). The Golgi apparatus and trans-Golgi networks produce pro-</w:t>
      </w:r>
      <w:proofErr w:type="gramStart"/>
      <w:r w:rsidR="00826A64" w:rsidRPr="003F5D96">
        <w:rPr>
          <w:rFonts w:ascii="Times New Roman" w:hAnsi="Times New Roman" w:cs="Times New Roman"/>
          <w:i/>
          <w:sz w:val="24"/>
          <w:szCs w:val="24"/>
        </w:rPr>
        <w:t>BDNF</w:t>
      </w:r>
      <w:r w:rsidR="00323828" w:rsidRPr="003F5D96">
        <w:rPr>
          <w:rFonts w:ascii="Times New Roman" w:hAnsi="Times New Roman" w:cs="Times New Roman"/>
          <w:sz w:val="24"/>
          <w:szCs w:val="24"/>
        </w:rPr>
        <w:t>(</w:t>
      </w:r>
      <w:proofErr w:type="gramEnd"/>
      <w:r w:rsidR="00323828" w:rsidRPr="003F5D96">
        <w:rPr>
          <w:rFonts w:ascii="Times New Roman" w:hAnsi="Times New Roman" w:cs="Times New Roman"/>
          <w:sz w:val="24"/>
          <w:szCs w:val="24"/>
        </w:rPr>
        <w:t xml:space="preserve">32–35 </w:t>
      </w:r>
      <w:proofErr w:type="spellStart"/>
      <w:r w:rsidR="00323828" w:rsidRPr="003F5D96">
        <w:rPr>
          <w:rFonts w:ascii="Times New Roman" w:hAnsi="Times New Roman" w:cs="Times New Roman"/>
          <w:sz w:val="24"/>
          <w:szCs w:val="24"/>
        </w:rPr>
        <w:t>kDa</w:t>
      </w:r>
      <w:proofErr w:type="spellEnd"/>
      <w:r w:rsidR="00323828" w:rsidRPr="003F5D96">
        <w:rPr>
          <w:rFonts w:ascii="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(41-43)</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D80D7E" w:rsidRPr="003F5D96">
        <w:rPr>
          <w:rFonts w:ascii="Times New Roman" w:hAnsi="Times New Roman" w:cs="Times New Roman"/>
          <w:sz w:val="24"/>
          <w:szCs w:val="24"/>
        </w:rPr>
        <w:t xml:space="preserve">A form of biologically mature </w:t>
      </w:r>
      <w:r w:rsidR="00826A64" w:rsidRPr="003F5D96">
        <w:rPr>
          <w:rFonts w:ascii="Times New Roman" w:hAnsi="Times New Roman" w:cs="Times New Roman"/>
          <w:i/>
          <w:sz w:val="24"/>
          <w:szCs w:val="24"/>
        </w:rPr>
        <w:t>BDNF</w:t>
      </w:r>
      <w:r w:rsidR="00034F4F" w:rsidRPr="003F5D96">
        <w:rPr>
          <w:rFonts w:ascii="Times New Roman" w:hAnsi="Times New Roman" w:cs="Times New Roman"/>
          <w:i/>
          <w:sz w:val="24"/>
          <w:szCs w:val="24"/>
        </w:rPr>
        <w:t xml:space="preserve"> </w:t>
      </w:r>
      <w:r w:rsidR="00D80D7E" w:rsidRPr="003F5D96">
        <w:rPr>
          <w:rFonts w:ascii="Times New Roman" w:hAnsi="Times New Roman" w:cs="Times New Roman"/>
          <w:sz w:val="24"/>
          <w:szCs w:val="24"/>
        </w:rPr>
        <w:t xml:space="preserve">(13 </w:t>
      </w:r>
      <w:proofErr w:type="spellStart"/>
      <w:r w:rsidR="00D80D7E" w:rsidRPr="003F5D96">
        <w:rPr>
          <w:rFonts w:ascii="Times New Roman" w:hAnsi="Times New Roman" w:cs="Times New Roman"/>
          <w:sz w:val="24"/>
          <w:szCs w:val="24"/>
        </w:rPr>
        <w:t>kDa</w:t>
      </w:r>
      <w:proofErr w:type="spellEnd"/>
      <w:r w:rsidR="00D80D7E" w:rsidRPr="003F5D96">
        <w:rPr>
          <w:rFonts w:ascii="Times New Roman" w:hAnsi="Times New Roman" w:cs="Times New Roman"/>
          <w:sz w:val="24"/>
          <w:szCs w:val="24"/>
        </w:rPr>
        <w:t>) protein can result from the subsequent cleavage of pro-</w:t>
      </w:r>
      <w:r w:rsidR="00826A64" w:rsidRPr="003F5D96">
        <w:rPr>
          <w:rFonts w:ascii="Times New Roman" w:hAnsi="Times New Roman" w:cs="Times New Roman"/>
          <w:i/>
          <w:sz w:val="24"/>
          <w:szCs w:val="24"/>
        </w:rPr>
        <w:t>BDNF</w:t>
      </w:r>
      <w:r w:rsidR="005472BA" w:rsidRPr="003F5D96">
        <w:rPr>
          <w:rFonts w:ascii="Times New Roman" w:hAnsi="Times New Roman" w:cs="Times New Roman"/>
          <w:i/>
          <w:sz w:val="24"/>
          <w:szCs w:val="24"/>
        </w:rPr>
        <w:t xml:space="preserve"> </w:t>
      </w:r>
      <w:r w:rsidR="00D80D7E" w:rsidRPr="003F5D96">
        <w:rPr>
          <w:rFonts w:ascii="Times New Roman" w:hAnsi="Times New Roman" w:cs="Times New Roman"/>
          <w:sz w:val="24"/>
          <w:szCs w:val="24"/>
        </w:rPr>
        <w:t xml:space="preserve">by certain protein convertase enzymes (matrix metalloproteases) in the trans-Golgi network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&lt;EndNote&gt;&lt;Cite&gt;&lt;Author&gt;Bathina&lt;/Author&gt;&lt;Year&gt;2015&lt;/Year&gt;&lt;RecNum&gt;2&lt;/RecNum&gt;&lt;DisplayText&gt;(44)&lt;/DisplayText&gt;&lt;record&gt;&lt;rec-number&gt;2&lt;/rec-number&gt;&lt;foreign-keys&gt;&lt;key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(44)</w:t>
      </w:r>
      <w:r w:rsidR="001F4D16" w:rsidRPr="003F5D96">
        <w:rPr>
          <w:rFonts w:ascii="Times New Roman" w:hAnsi="Times New Roman" w:cs="Times New Roman"/>
          <w:color w:val="000000" w:themeColor="text1"/>
          <w:sz w:val="24"/>
          <w:szCs w:val="24"/>
        </w:rPr>
        <w:fldChar w:fldCharType="end"/>
      </w:r>
      <w:r w:rsidR="00145F1A" w:rsidRPr="003F5D96">
        <w:rPr>
          <w:rFonts w:ascii="Times New Roman" w:hAnsi="Times New Roman" w:cs="Times New Roman"/>
          <w:color w:val="000000" w:themeColor="text1"/>
          <w:sz w:val="24"/>
          <w:szCs w:val="24"/>
        </w:rPr>
        <w:t xml:space="preserve">, then </w:t>
      </w:r>
      <w:proofErr w:type="spellStart"/>
      <w:r w:rsidR="00145F1A" w:rsidRPr="003F5D96">
        <w:rPr>
          <w:rFonts w:ascii="Times New Roman" w:eastAsia="Times New Roman" w:hAnsi="Times New Roman" w:cs="Times New Roman"/>
          <w:sz w:val="24"/>
          <w:szCs w:val="24"/>
        </w:rPr>
        <w:t>m</w:t>
      </w:r>
      <w:r w:rsidR="00826A64" w:rsidRPr="003F5D96">
        <w:rPr>
          <w:rFonts w:ascii="Times New Roman" w:eastAsia="Times New Roman" w:hAnsi="Times New Roman" w:cs="Times New Roman"/>
          <w:sz w:val="24"/>
          <w:szCs w:val="24"/>
        </w:rPr>
        <w:t>BDNF</w:t>
      </w:r>
      <w:proofErr w:type="spellEnd"/>
      <w:r w:rsidR="00CE4724" w:rsidRPr="003F5D96">
        <w:rPr>
          <w:rFonts w:ascii="Times New Roman" w:eastAsia="Times New Roman" w:hAnsi="Times New Roman" w:cs="Times New Roman"/>
          <w:i/>
          <w:sz w:val="24"/>
          <w:szCs w:val="24"/>
        </w:rPr>
        <w:t xml:space="preserve"> </w:t>
      </w:r>
      <w:r w:rsidR="00542446" w:rsidRPr="003F5D96">
        <w:rPr>
          <w:rFonts w:ascii="Times New Roman" w:eastAsia="Times New Roman" w:hAnsi="Times New Roman" w:cs="Times New Roman"/>
          <w:sz w:val="24"/>
          <w:szCs w:val="24"/>
        </w:rPr>
        <w:t>is</w:t>
      </w:r>
      <w:r w:rsidR="00CE4724" w:rsidRPr="003F5D96">
        <w:rPr>
          <w:rFonts w:ascii="Times New Roman" w:eastAsia="Times New Roman" w:hAnsi="Times New Roman" w:cs="Times New Roman"/>
          <w:sz w:val="24"/>
          <w:szCs w:val="24"/>
        </w:rPr>
        <w:t xml:space="preserve"> </w:t>
      </w:r>
      <w:r w:rsidR="00145F1A" w:rsidRPr="003F5D96">
        <w:rPr>
          <w:rFonts w:ascii="Times New Roman" w:eastAsia="Times New Roman" w:hAnsi="Times New Roman" w:cs="Times New Roman"/>
          <w:sz w:val="24"/>
          <w:szCs w:val="24"/>
        </w:rPr>
        <w:t xml:space="preserve">produced as a dimer made up of two proteins that are not covalently bonded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&lt;EndNote&gt;&lt;Cite&gt;&lt;Author&gt;Kowiański&lt;/Author&gt;&lt;Year&gt;2018&lt;/Year&gt;&lt;RecNum&gt;25&lt;/RecNum&gt;&lt;DisplayText&gt;(45)&lt;/DisplayText&gt;&lt;record&gt;&lt;rec-number&gt;25&lt;/rec-number&gt;&lt;foreign-keys&gt;&lt;key app="EN" db-id="2pazvr2sksrwrre9wsdxavem2fprpfr2szwv" timestamp="1685186298"&gt;25&lt;/key&gt;&lt;/foreign-keys&gt;&lt;ref-type name="Journal Article"&gt;17&lt;/ref-type&gt;&lt;contributors&gt;&lt;authors&gt;&lt;author&gt;Kowiański, Przemysław&lt;/author&gt;&lt;author&gt;Lietzau, Grażyna&lt;/author&gt;&lt;author&gt;Czuba, Ewelina&lt;/author&gt;&lt;author&gt;Waśkow, Monika&lt;/author&gt;&lt;author&gt;Steliga, Aleksandra&lt;/author&gt;&lt;author&gt;Moryś, Janusz&lt;/author&gt;&lt;/authors&gt;&lt;/contributors&gt;&lt;titles&gt;&lt;title&gt;BDNF: a key factor with multipotent impact on brain signaling and synaptic plasticity&lt;/title&gt;&lt;secondary-title&gt;Cellular and molecular neurobiology&lt;/secondary-title&gt;&lt;/titles&gt;&lt;periodical&gt;&lt;full-title&gt;Cellular and molecular neurobiology&lt;/full-title&gt;&lt;/periodical&gt;&lt;pages&gt;579-593&lt;/pages&gt;&lt;volume&gt;38&lt;/volume&gt;&lt;dates&gt;&lt;year&gt;2018&lt;/year&gt;&lt;/dates&gt;&lt;isbn&gt;0272-4340&lt;/isbn&gt;&lt;urls&gt;&lt;/urls&gt;&lt;/record&gt;&lt;/Cite&gt;&lt;/EndNote&gt;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(45)</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b/>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shd w:val="clear" w:color="auto" w:fill="FFFFFF"/>
        </w:rPr>
        <w:t xml:space="preserve"> </w:t>
      </w:r>
      <w:r w:rsidR="00865C56" w:rsidRPr="003F5D96">
        <w:rPr>
          <w:rFonts w:ascii="Times New Roman" w:eastAsia="Times New Roman" w:hAnsi="Times New Roman" w:cs="Times New Roman"/>
          <w:sz w:val="24"/>
          <w:szCs w:val="24"/>
        </w:rPr>
        <w:t xml:space="preserve">Dimeric </w:t>
      </w:r>
      <w:r w:rsidR="00CE4724" w:rsidRPr="003F5D96">
        <w:rPr>
          <w:rFonts w:ascii="Times New Roman" w:eastAsia="Times New Roman" w:hAnsi="Times New Roman" w:cs="Times New Roman"/>
          <w:sz w:val="24"/>
          <w:szCs w:val="24"/>
        </w:rPr>
        <w:t>pro- and</w:t>
      </w:r>
      <w:r w:rsidR="00865C56" w:rsidRPr="003F5D96">
        <w:rPr>
          <w:rFonts w:ascii="Times New Roman" w:eastAsia="Times New Roman" w:hAnsi="Times New Roman" w:cs="Times New Roman"/>
          <w:sz w:val="24"/>
          <w:szCs w:val="24"/>
        </w:rPr>
        <w:t xml:space="preserve"> m-</w:t>
      </w:r>
      <w:r w:rsidR="00826A64" w:rsidRPr="003F5D96">
        <w:rPr>
          <w:rFonts w:ascii="Times New Roman" w:eastAsia="Times New Roman" w:hAnsi="Times New Roman" w:cs="Times New Roman"/>
          <w:i/>
          <w:sz w:val="24"/>
          <w:szCs w:val="24"/>
        </w:rPr>
        <w:t>BDNF</w:t>
      </w:r>
      <w:r w:rsidR="00122956" w:rsidRPr="003F5D96">
        <w:rPr>
          <w:rFonts w:ascii="Times New Roman" w:eastAsia="Times New Roman" w:hAnsi="Times New Roman" w:cs="Times New Roman"/>
          <w:i/>
          <w:sz w:val="24"/>
          <w:szCs w:val="24"/>
        </w:rPr>
        <w:t xml:space="preserve"> </w:t>
      </w:r>
      <w:r w:rsidR="00865C56" w:rsidRPr="003F5D96">
        <w:rPr>
          <w:rFonts w:ascii="Times New Roman" w:eastAsia="Times New Roman" w:hAnsi="Times New Roman" w:cs="Times New Roman"/>
          <w:sz w:val="24"/>
          <w:szCs w:val="24"/>
        </w:rPr>
        <w:t xml:space="preserve">can be secreted by cells, and granular deposition is enabled by activity-dependent exocytosis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&lt;EndNote&gt;&lt;Cite&gt;&lt;Author&gt;Serra-Millàs&lt;/Author&gt;&lt;Year&gt;2016&lt;/Year&gt;&lt;RecNum&gt;9&lt;/RecNum&gt;&lt;DisplayText&gt;(46)&lt;/DisplayText&gt;&lt;record&gt;&lt;rec-number&gt;9&lt;/rec-number&gt;&lt;foreign-keys&gt;&lt;key app="EN" db-id="t2evvz5asfwev4edpx9xvpx10rf0pz9xvfp9" timestamp="1684155653"&gt;9&lt;/key&gt;&lt;/foreign-keys&gt;&lt;ref-type name="Journal Article"&gt;17&lt;/ref-type&gt;&lt;contributors&gt;&lt;authors&gt;&lt;author&gt;Serra-Millàs, Montserrat&lt;/author&gt;&lt;/authors&gt;&lt;/contributors&gt;&lt;titles&gt;&lt;title&gt;Are the changes in the peripheral brain-derived neurotrophic factor levels due to platelet activation?&lt;/title&gt;&lt;secondary-title&gt;World journal of psychiatry&lt;/secondary-title&gt;&lt;/titles&gt;&lt;periodical&gt;&lt;full-title&gt;World journal of psychiatry&lt;/full-title&gt;&lt;/periodical&gt;&lt;pages&gt;84&lt;/pages&gt;&lt;volume&gt;6&lt;/volume&gt;&lt;number&gt;1&lt;/number&gt;&lt;dates&gt;&lt;year&gt;2016&lt;/year&gt;&lt;/dates&gt;&lt;urls&gt;&lt;/urls&gt;&lt;/record&gt;&lt;/Cite&gt;&lt;/EndNote&gt;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(46)</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385461" w:rsidRPr="003F5D96">
        <w:rPr>
          <w:rFonts w:ascii="Times New Roman" w:hAnsi="Times New Roman" w:cs="Times New Roman"/>
          <w:sz w:val="24"/>
          <w:szCs w:val="24"/>
        </w:rPr>
        <w:t xml:space="preserve">The binding of such homodimers to specific receptors (such as </w:t>
      </w:r>
      <w:proofErr w:type="spellStart"/>
      <w:r w:rsidR="00385461" w:rsidRPr="003F5D96">
        <w:rPr>
          <w:rFonts w:ascii="Times New Roman" w:hAnsi="Times New Roman" w:cs="Times New Roman"/>
          <w:sz w:val="24"/>
          <w:szCs w:val="24"/>
        </w:rPr>
        <w:t>Trka</w:t>
      </w:r>
      <w:proofErr w:type="spellEnd"/>
      <w:r w:rsidR="00385461" w:rsidRPr="003F5D96">
        <w:rPr>
          <w:rFonts w:ascii="Times New Roman" w:hAnsi="Times New Roman" w:cs="Times New Roman"/>
          <w:sz w:val="24"/>
          <w:szCs w:val="24"/>
        </w:rPr>
        <w:t xml:space="preserve"> and p75NTR) was shown to initiate multiple cellular signaling pathways that involved</w:t>
      </w:r>
      <w:r w:rsidR="00B76A25" w:rsidRPr="003F5D96">
        <w:rPr>
          <w:rFonts w:ascii="Times New Roman" w:hAnsi="Times New Roman" w:cs="Times New Roman"/>
          <w:sz w:val="24"/>
          <w:szCs w:val="24"/>
        </w:rPr>
        <w:t xml:space="preserve"> </w:t>
      </w:r>
      <w:r w:rsidR="00385461" w:rsidRPr="003F5D96">
        <w:rPr>
          <w:rFonts w:ascii="Times New Roman" w:hAnsi="Times New Roman" w:cs="Times New Roman"/>
          <w:color w:val="000000" w:themeColor="text1"/>
          <w:sz w:val="24"/>
          <w:szCs w:val="24"/>
        </w:rPr>
        <w:t xml:space="preserve">neuronal </w:t>
      </w:r>
      <w:r w:rsidR="001F4D16" w:rsidRPr="003F5D96">
        <w:rPr>
          <w:rFonts w:ascii="Times New Roman" w:hAnsi="Times New Roman" w:cs="Times New Roman"/>
          <w:color w:val="000000" w:themeColor="text1"/>
          <w:sz w:val="24"/>
          <w:szCs w:val="24"/>
        </w:rPr>
        <w:t xml:space="preserve">growth, development, and stability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&lt;EndNote&gt;&lt;Cite&gt;&lt;Author&gt;Lessmann&lt;/Author&gt;&lt;Year&gt;2003&lt;/Year&gt;&lt;RecNum&gt;28&lt;/RecNum&gt;&lt;DisplayText&gt;(47, 48)&lt;/DisplayText&gt;&lt;record&gt;&lt;rec-number&gt;28&lt;/rec-number&gt;&lt;foreign-keys&gt;&lt;key app="EN" db-id="2pazvr2sksrwrre9wsdxavem2fprpfr2szwv" timestamp="1685187305"&gt;28&lt;/key&gt;&lt;/foreign-keys&gt;&lt;ref-type name="Journal Article"&gt;17&lt;/ref-type&gt;&lt;contributors&gt;&lt;authors&gt;&lt;author&gt;Lessmann, Volkmar&lt;/author&gt;&lt;author&gt;Gottmann, Kurt&lt;/author&gt;&lt;author&gt;Malcangio, Marzia&lt;/author&gt;&lt;/authors&gt;&lt;/contributors&gt;&lt;titles&gt;&lt;title&gt;Neurotrophin secretion: current facts and future prospects&lt;/title&gt;&lt;secondary-title&gt;Progress in neurobiology&lt;/secondary-title&gt;&lt;/titles&gt;&lt;periodical&gt;&lt;full-title&gt;Progress in neurobiology&lt;/full-title&gt;&lt;/periodical&gt;&lt;pages&gt;341-374&lt;/pages&gt;&lt;volume&gt;69&lt;/volume&gt;&lt;number&gt;5&lt;/number&gt;&lt;dates&gt;&lt;year&gt;2003&lt;/year&gt;&lt;/dates&gt;&lt;isbn&gt;0301-0082&lt;/isbn&gt;&lt;urls&gt;&lt;/urls&gt;&lt;/record&gt;&lt;/Cite&gt;&lt;Cite&gt;&lt;Author&gt;Autry&lt;/Author&gt;&lt;Year&gt;2012&lt;/Year&gt;&lt;RecNum&gt;1&lt;/RecNum&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(47, 48)</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rPr>
        <w:t xml:space="preserve"> </w:t>
      </w:r>
      <w:r w:rsidR="00AF6BFF" w:rsidRPr="003F5D96">
        <w:rPr>
          <w:rFonts w:ascii="Times New Roman" w:eastAsia="Times New Roman" w:hAnsi="Times New Roman" w:cs="Times New Roman"/>
          <w:sz w:val="24"/>
          <w:szCs w:val="24"/>
        </w:rPr>
        <w:t xml:space="preserve">Using diverse splicing mechanisms, scientists found 17 unique transcripts of mRNA for the human </w:t>
      </w:r>
      <w:r w:rsidR="00826A64" w:rsidRPr="003F5D96">
        <w:rPr>
          <w:rFonts w:ascii="Times New Roman" w:eastAsia="Times New Roman" w:hAnsi="Times New Roman" w:cs="Times New Roman"/>
          <w:i/>
          <w:sz w:val="24"/>
          <w:szCs w:val="24"/>
        </w:rPr>
        <w:t>BDNF</w:t>
      </w:r>
      <w:r w:rsidR="00542446" w:rsidRPr="003F5D96">
        <w:rPr>
          <w:rFonts w:ascii="Times New Roman" w:eastAsia="Times New Roman" w:hAnsi="Times New Roman" w:cs="Times New Roman"/>
          <w:i/>
          <w:sz w:val="24"/>
          <w:szCs w:val="24"/>
        </w:rPr>
        <w:t xml:space="preserve"> </w:t>
      </w:r>
      <w:r w:rsidR="00AF6BFF" w:rsidRPr="003F5D96">
        <w:rPr>
          <w:rFonts w:ascii="Times New Roman" w:eastAsia="Times New Roman" w:hAnsi="Times New Roman" w:cs="Times New Roman"/>
          <w:sz w:val="24"/>
          <w:szCs w:val="24"/>
        </w:rPr>
        <w:t xml:space="preserve">gene </w:t>
      </w:r>
      <w:commentRangeStart w:id="24"/>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&lt;EndNote&gt;&lt;Cite&gt;&lt;Author&gt;Pruunsild&lt;/Author&gt;&lt;Year&gt;2007&lt;/Year&gt;&lt;RecNum&gt;59&lt;/RecNum&gt;&lt;DisplayText&gt;(49)&lt;/DisplayText&gt;&lt;record&gt;&lt;rec-number&gt;59&lt;/rec-number&gt;&lt;foreign-keys&gt;&lt;key app="EN" db-id="2pazvr2sksrwrre9wsdxavem2fprpfr2szwv" timestamp="1685268928"&gt;59&lt;/key&gt;&lt;/foreign-keys&gt;&lt;ref-type name="Journal Article"&gt;17&lt;/ref-type&gt;&lt;contributors&gt;&lt;authors&gt;&lt;author&gt;Pruunsild, Priit&lt;/author&gt;&lt;author&gt;Kazantseva, Anna&lt;/author&gt;&lt;author&gt;Aid, Tamara&lt;/author&gt;&lt;author&gt;Palm, Kaia&lt;/author&gt;&lt;author&gt;Timmusk, Tõnis&lt;/author&gt;&lt;/authors&gt;&lt;/contributors&gt;&lt;titles&gt;&lt;title&gt;Dissecting the human BDNF locus: bidirectional transcription, complex splicing, and multiple promoters&lt;/title&gt;&lt;secondary-title&gt;Genomics&lt;/secondary-title&gt;&lt;/titles&gt;&lt;periodical&gt;&lt;full-title&gt;Genomics&lt;/full-title&gt;&lt;/periodical&gt;&lt;pages&gt;397-406&lt;/pages&gt;&lt;volume&gt;90&lt;/volume&gt;&lt;number&gt;3&lt;/number&gt;&lt;dates&gt;&lt;year&gt;2007&lt;/year&gt;&lt;/dates&gt;&lt;isbn&gt;0888-7543&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(49)</w:t>
      </w:r>
      <w:r w:rsidR="001F4D16" w:rsidRPr="003F5D96">
        <w:rPr>
          <w:rFonts w:ascii="Times New Roman" w:hAnsi="Times New Roman" w:cs="Times New Roman"/>
          <w:color w:val="000000" w:themeColor="text1"/>
          <w:sz w:val="24"/>
          <w:szCs w:val="24"/>
        </w:rPr>
        <w:fldChar w:fldCharType="end"/>
      </w:r>
      <w:commentRangeEnd w:id="24"/>
      <w:r w:rsidR="004B7E07">
        <w:rPr>
          <w:rStyle w:val="CommentReference"/>
        </w:rPr>
        <w:commentReference w:id="24"/>
      </w:r>
      <w:r w:rsidR="001F4D16" w:rsidRPr="003F5D96">
        <w:rPr>
          <w:rFonts w:ascii="Times New Roman" w:hAnsi="Times New Roman" w:cs="Times New Roman"/>
          <w:color w:val="000000" w:themeColor="text1"/>
          <w:sz w:val="24"/>
          <w:szCs w:val="24"/>
        </w:rPr>
        <w:t xml:space="preserve">. </w:t>
      </w:r>
    </w:p>
    <w:p w14:paraId="6BEF4F95" w14:textId="182F4F82" w:rsidR="007F040C" w:rsidRPr="003F5D96" w:rsidRDefault="00E7519A" w:rsidP="00034F4F">
      <w:pPr>
        <w:spacing w:line="360" w:lineRule="auto"/>
        <w:ind w:firstLine="360"/>
        <w:jc w:val="both"/>
        <w:rPr>
          <w:rFonts w:ascii="Times New Roman" w:hAnsi="Times New Roman" w:cs="Times New Roman"/>
          <w:sz w:val="24"/>
          <w:szCs w:val="24"/>
        </w:rPr>
      </w:pPr>
      <w:r w:rsidRPr="003F5D96">
        <w:rPr>
          <w:rFonts w:ascii="Times New Roman" w:hAnsi="Times New Roman" w:cs="Times New Roman"/>
          <w:sz w:val="24"/>
          <w:szCs w:val="24"/>
        </w:rPr>
        <w:t xml:space="preserve">The PI3K, MAPK/ERK, and </w:t>
      </w:r>
      <w:proofErr w:type="spellStart"/>
      <w:r w:rsidRPr="003F5D96">
        <w:rPr>
          <w:rFonts w:ascii="Times New Roman" w:hAnsi="Times New Roman" w:cs="Times New Roman"/>
          <w:sz w:val="24"/>
          <w:szCs w:val="24"/>
        </w:rPr>
        <w:t>PLCg</w:t>
      </w:r>
      <w:proofErr w:type="spellEnd"/>
      <w:r w:rsidRPr="003F5D96">
        <w:rPr>
          <w:rFonts w:ascii="Times New Roman" w:hAnsi="Times New Roman" w:cs="Times New Roman"/>
          <w:sz w:val="24"/>
          <w:szCs w:val="24"/>
        </w:rPr>
        <w:t xml:space="preserve"> pathways of intracellular signaling are linked to both </w:t>
      </w:r>
      <w:r w:rsidR="00826A64" w:rsidRPr="003F5D96">
        <w:rPr>
          <w:rFonts w:ascii="Times New Roman" w:hAnsi="Times New Roman" w:cs="Times New Roman"/>
          <w:i/>
          <w:sz w:val="24"/>
          <w:szCs w:val="24"/>
        </w:rPr>
        <w:t>BDNF</w:t>
      </w:r>
      <w:r w:rsidR="00542446" w:rsidRPr="003F5D96">
        <w:rPr>
          <w:rFonts w:ascii="Times New Roman" w:hAnsi="Times New Roman" w:cs="Times New Roman"/>
          <w:i/>
          <w:sz w:val="24"/>
          <w:szCs w:val="24"/>
        </w:rPr>
        <w:t xml:space="preserve"> </w:t>
      </w:r>
      <w:r w:rsidRPr="003F5D96">
        <w:rPr>
          <w:rFonts w:ascii="Times New Roman" w:hAnsi="Times New Roman" w:cs="Times New Roman"/>
          <w:sz w:val="24"/>
          <w:szCs w:val="24"/>
        </w:rPr>
        <w:t xml:space="preserve">and </w:t>
      </w:r>
      <w:proofErr w:type="spellStart"/>
      <w:r w:rsidRPr="003F5D96">
        <w:rPr>
          <w:rFonts w:ascii="Times New Roman" w:hAnsi="Times New Roman" w:cs="Times New Roman"/>
          <w:sz w:val="24"/>
          <w:szCs w:val="24"/>
        </w:rPr>
        <w:t>TrkB</w:t>
      </w:r>
      <w:proofErr w:type="spellEnd"/>
      <w:r w:rsidRPr="003F5D96">
        <w:rPr>
          <w:rFonts w:ascii="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&lt;EndNote&gt;&lt;Cite&gt;&lt;Author&gt;Devlin&lt;/Author&gt;&lt;Year&gt;2021&lt;/Year&gt;&lt;RecNum&gt;6&lt;/RecNum&gt;&lt;DisplayText&gt;(15, 50)&lt;/DisplayText&gt;&lt;record&gt;&lt;rec-number&gt;6&lt;/rec-number&gt;&lt;foreign-keys&gt;&lt;key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Cite&gt;&lt;Author&gt;Numakawa&lt;/Author&gt;&lt;Year&gt;2010&lt;/Year&gt;&lt;RecNum&gt;8&lt;/RecNum&gt;&lt;record&gt;&lt;rec-number&gt;8&lt;/rec-number&gt;&lt;foreign-keys&gt;&lt;key app="EN" db-id="f9vw9d9dqrzvdhes9xp550xxxsaf2ezpx0sv" timestamp="1684162576"&gt;8&lt;/key&gt;&lt;/foreign-keys&gt;&lt;ref-type name="Journal Article"&gt;17&lt;/ref-type&gt;&lt;contributors&gt;&lt;authors&gt;&lt;author&gt;Numakawa, Tadahiro&lt;/author&gt;&lt;author&gt;Suzuki, Shingo&lt;/author&gt;&lt;author&gt;Kumamaru, Emi&lt;/author&gt;&lt;author&gt;Adachi, Naoki&lt;/author&gt;&lt;author&gt;Richards, Misty&lt;/author&gt;&lt;author&gt;Kunugi, Hiroshi&lt;/author&gt;&lt;/authors&gt;&lt;/contributors&gt;&lt;titles&gt;&lt;title&gt;BDNF function and intracellular signaling in neurons&lt;/title&gt;&lt;secondary-title&gt;Histology and histopathology&lt;/secondary-title&gt;&lt;/titles&gt;&lt;periodical&gt;&lt;full-title&gt;Histology and histopathology&lt;/full-title&gt;&lt;/periodical&gt;&lt;dates&gt;&lt;year&gt;2010&lt;/year&gt;&lt;/dates&gt;&lt;isbn&gt;0213-3911&lt;/isbn&gt;&lt;urls&gt;&lt;/urls&gt;&lt;/record&gt;&lt;/Cite&gt;&lt;/EndNote&gt;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(15, 50)</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rPr>
        <w:t xml:space="preserve"> </w:t>
      </w:r>
      <w:r w:rsidR="00542446" w:rsidRPr="003F5D96">
        <w:rPr>
          <w:rFonts w:ascii="Times New Roman" w:hAnsi="Times New Roman" w:cs="Times New Roman"/>
          <w:color w:val="000000" w:themeColor="text1"/>
          <w:sz w:val="24"/>
          <w:szCs w:val="24"/>
        </w:rPr>
        <w:t>It</w:t>
      </w:r>
      <w:r w:rsidR="00542446" w:rsidRPr="003F5D96">
        <w:rPr>
          <w:rFonts w:ascii="Times New Roman" w:hAnsi="Times New Roman" w:cs="Times New Roman"/>
          <w:i/>
          <w:color w:val="000000" w:themeColor="text1"/>
          <w:sz w:val="24"/>
          <w:szCs w:val="24"/>
        </w:rPr>
        <w:t xml:space="preserve"> </w:t>
      </w:r>
      <w:r w:rsidRPr="003F5D96">
        <w:rPr>
          <w:rFonts w:ascii="Times New Roman" w:hAnsi="Times New Roman" w:cs="Times New Roman"/>
          <w:color w:val="000000" w:themeColor="text1"/>
          <w:sz w:val="24"/>
          <w:szCs w:val="24"/>
        </w:rPr>
        <w:t xml:space="preserve">shares 50% protein sequence overlap with NT-3, NT-4/5, and NGF, and retains structural similarities. Each </w:t>
      </w:r>
      <w:proofErr w:type="spellStart"/>
      <w:r w:rsidRPr="003F5D96">
        <w:rPr>
          <w:rFonts w:ascii="Times New Roman" w:hAnsi="Times New Roman" w:cs="Times New Roman"/>
          <w:color w:val="000000" w:themeColor="text1"/>
          <w:sz w:val="24"/>
          <w:szCs w:val="24"/>
        </w:rPr>
        <w:t>neurotrophin</w:t>
      </w:r>
      <w:proofErr w:type="spellEnd"/>
      <w:r w:rsidRPr="003F5D96">
        <w:rPr>
          <w:rFonts w:ascii="Times New Roman" w:hAnsi="Times New Roman" w:cs="Times New Roman"/>
          <w:color w:val="000000" w:themeColor="text1"/>
          <w:sz w:val="24"/>
          <w:szCs w:val="24"/>
        </w:rPr>
        <w:t xml:space="preserve"> is composed of an indirectly linked homodimer with an N-linked glycosylation site in the pro-region and a signal peptide after the initiation codon </w:t>
      </w:r>
      <w:r w:rsidR="001F4D16"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(41-43)</w:t>
      </w:r>
      <w:r w:rsidR="001F4D16" w:rsidRPr="003F5D96">
        <w:rPr>
          <w:rFonts w:ascii="Times New Roman" w:hAnsi="Times New Roman" w:cs="Times New Roman"/>
          <w:color w:val="000000" w:themeColor="text1"/>
          <w:sz w:val="24"/>
          <w:szCs w:val="24"/>
        </w:rPr>
        <w:fldChar w:fldCharType="end"/>
      </w:r>
      <w:r w:rsidR="001C7EB1" w:rsidRPr="003F5D96">
        <w:rPr>
          <w:rFonts w:ascii="Times New Roman" w:hAnsi="Times New Roman" w:cs="Times New Roman"/>
          <w:color w:val="000000" w:themeColor="text1"/>
          <w:sz w:val="24"/>
          <w:szCs w:val="24"/>
        </w:rPr>
        <w:t xml:space="preserve">. </w:t>
      </w:r>
      <w:r w:rsidR="001C7EB1" w:rsidRPr="003F5D96">
        <w:rPr>
          <w:rFonts w:ascii="Times New Roman" w:hAnsi="Times New Roman" w:cs="Times New Roman"/>
          <w:sz w:val="24"/>
          <w:szCs w:val="24"/>
        </w:rPr>
        <w:t>Understanding the crystal structures of proteins is crucial to comprehending their biological functions and the potential structural changes caused by mutations associated with diseases</w:t>
      </w:r>
      <w:r w:rsidR="001C7EB1"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&lt;EndNote&gt;&lt;Cite&gt;&lt;Author&gt;Dorn&lt;/Author&gt;&lt;Year&gt;2014&lt;/Year&gt;&lt;RecNum&gt;31&lt;/RecNum&gt;&lt;DisplayText&gt;(51, 52)&lt;/DisplayText&gt;&lt;record&gt;&lt;rec-number&gt;31&lt;/rec-number&gt;&lt;foreign-keys&gt;&lt;key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(51, 52)</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6111D5" w:rsidRPr="003F5D96">
        <w:rPr>
          <w:rFonts w:ascii="Times New Roman" w:hAnsi="Times New Roman" w:cs="Times New Roman"/>
          <w:color w:val="000000" w:themeColor="text1"/>
          <w:sz w:val="24"/>
          <w:szCs w:val="24"/>
        </w:rPr>
        <w:t xml:space="preserve"> </w:t>
      </w:r>
      <w:r w:rsidR="00F4402A" w:rsidRPr="003F5D96">
        <w:rPr>
          <w:rFonts w:ascii="Times New Roman" w:hAnsi="Times New Roman" w:cs="Times New Roman"/>
          <w:sz w:val="24"/>
          <w:szCs w:val="24"/>
        </w:rPr>
        <w:t xml:space="preserve">Traditionally, protein </w:t>
      </w:r>
      <w:r w:rsidR="00577FD6" w:rsidRPr="003F5D96">
        <w:rPr>
          <w:rFonts w:ascii="Times New Roman" w:hAnsi="Times New Roman" w:cs="Times New Roman"/>
          <w:sz w:val="24"/>
          <w:szCs w:val="24"/>
        </w:rPr>
        <w:t xml:space="preserve">3D </w:t>
      </w:r>
      <w:r w:rsidR="00F4402A" w:rsidRPr="003F5D96">
        <w:rPr>
          <w:rFonts w:ascii="Times New Roman" w:hAnsi="Times New Roman" w:cs="Times New Roman"/>
          <w:sz w:val="24"/>
          <w:szCs w:val="24"/>
        </w:rPr>
        <w:t xml:space="preserve">structures have been determined by labor-intensive and cost-effective methods including nuclear magnetic resonance (NMR) and the X-ray diffraction pattern. Consequently, there is a substantial gap between the number of significantly </w:t>
      </w:r>
      <w:r w:rsidR="003E1599" w:rsidRPr="003F5D96">
        <w:rPr>
          <w:rFonts w:ascii="Times New Roman" w:hAnsi="Times New Roman" w:cs="Times New Roman"/>
          <w:sz w:val="24"/>
          <w:szCs w:val="24"/>
        </w:rPr>
        <w:t>proven</w:t>
      </w:r>
      <w:r w:rsidR="00F4402A" w:rsidRPr="003F5D96">
        <w:rPr>
          <w:rFonts w:ascii="Times New Roman" w:hAnsi="Times New Roman" w:cs="Times New Roman"/>
          <w:sz w:val="24"/>
          <w:szCs w:val="24"/>
        </w:rPr>
        <w:t xml:space="preserve"> structures and </w:t>
      </w:r>
      <w:r w:rsidR="00577FD6" w:rsidRPr="003F5D96">
        <w:rPr>
          <w:rFonts w:ascii="Times New Roman" w:hAnsi="Times New Roman" w:cs="Times New Roman"/>
          <w:sz w:val="24"/>
          <w:szCs w:val="24"/>
        </w:rPr>
        <w:t xml:space="preserve">multiple </w:t>
      </w:r>
      <w:r w:rsidR="00F4402A" w:rsidRPr="003F5D96">
        <w:rPr>
          <w:rFonts w:ascii="Times New Roman" w:hAnsi="Times New Roman" w:cs="Times New Roman"/>
          <w:sz w:val="24"/>
          <w:szCs w:val="24"/>
        </w:rPr>
        <w:t>gene sequences produced with rapid and</w:t>
      </w:r>
      <w:r w:rsidR="00577FD6" w:rsidRPr="003F5D96">
        <w:rPr>
          <w:rFonts w:ascii="Times New Roman" w:hAnsi="Times New Roman" w:cs="Times New Roman"/>
          <w:sz w:val="24"/>
          <w:szCs w:val="24"/>
        </w:rPr>
        <w:t xml:space="preserve"> affordable sequencing methods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&lt;EndNote&gt;&lt;Cite&gt;&lt;Author&gt;Zhou&lt;/Author&gt;&lt;Year&gt;2016&lt;/Year&gt;&lt;RecNum&gt;32&lt;/RecNum&gt;&lt;DisplayText&gt;(52, 53)&lt;/DisplayText&gt;&lt;record&gt;&lt;rec-number&gt;32&lt;/rec-number&gt;&lt;foreign-keys&gt;&lt;key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Krebs&lt;/Author&gt;&lt;Year&gt;2016&lt;/Year&gt;&lt;RecNum&gt;33&lt;/RecNum&gt;&lt;record&gt;&lt;rec-number&gt;33&lt;/rec-number&gt;&lt;foreign-keys&gt;&lt;key app="EN" db-id="2pazvr2sksrwrre9wsdxavem2fprpfr2szwv" timestamp="1685189061"&gt;33&lt;/key&gt;&lt;/foreign-keys&gt;&lt;ref-type name="Journal Article"&gt;17&lt;/ref-type&gt;&lt;contributors&gt;&lt;authors&gt;&lt;author&gt;Krebs, Bruna Baumgarten&lt;/author&gt;&lt;author&gt;De Mesquita, Joelma Freire&lt;/author&gt;&lt;/authors&gt;&lt;/contributors&gt;&lt;titles&gt;&lt;title&gt;Amyotrophic lateral sclerosis type 20-In Silico analysis and molecular dynamics simulation of hnRNPA1&lt;/title&gt;&lt;secondary-title&gt;PloS one&lt;/secondary-title&gt;&lt;/titles&gt;&lt;periodical&gt;&lt;full-title&gt;PLOS one&lt;/full-title&gt;&lt;/periodical&gt;&lt;pages&gt;e0158939&lt;/pages&gt;&lt;volume&gt;11&lt;/volume&gt;&lt;number&gt;7&lt;/number&gt;&lt;dates&gt;&lt;year&gt;2016&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(52, 53)</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F444C7" w:rsidRPr="003F5D96">
        <w:rPr>
          <w:rFonts w:ascii="Times New Roman" w:hAnsi="Times New Roman" w:cs="Times New Roman"/>
          <w:sz w:val="24"/>
          <w:szCs w:val="24"/>
        </w:rPr>
        <w:t>To solve such challenges, computational methods are increasingly being used to predict protein structures and</w:t>
      </w:r>
      <w:r w:rsidR="00F444C7" w:rsidRPr="003F5D96">
        <w:rPr>
          <w:rFonts w:ascii="Times New Roman" w:hAnsi="Times New Roman" w:cs="Times New Roman"/>
          <w:color w:val="FF0000"/>
          <w:sz w:val="24"/>
          <w:szCs w:val="24"/>
        </w:rPr>
        <w:t xml:space="preserve"> </w:t>
      </w:r>
      <w:r w:rsidR="003E1599" w:rsidRPr="003F5D96">
        <w:rPr>
          <w:rFonts w:ascii="Times New Roman" w:hAnsi="Times New Roman" w:cs="Times New Roman"/>
          <w:sz w:val="24"/>
          <w:szCs w:val="24"/>
        </w:rPr>
        <w:t>identify</w:t>
      </w:r>
      <w:r w:rsidR="00174476" w:rsidRPr="003F5D96">
        <w:rPr>
          <w:rFonts w:ascii="Times New Roman" w:hAnsi="Times New Roman" w:cs="Times New Roman"/>
          <w:sz w:val="24"/>
          <w:szCs w:val="24"/>
        </w:rPr>
        <w:t xml:space="preserve"> the probability of genetic mutations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&lt;EndNote&gt;&lt;Cite&gt;&lt;Author&gt;Zhou&lt;/Author&gt;&lt;Year&gt;2016&lt;/Year&gt;&lt;RecNum&gt;32&lt;/RecNum&gt;&lt;DisplayText&gt;(52, 54)&lt;/DisplayText&gt;&lt;record&gt;&lt;rec-number&gt;32&lt;/rec-number&gt;&lt;foreign-keys&gt;&lt;key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Gao&lt;/Author&gt;&lt;Year&gt;2015&lt;/Year&gt;&lt;RecNum&gt;34&lt;/RecNum&gt;&lt;record&gt;&lt;rec-number&gt;34&lt;/rec-number&gt;&lt;foreign-keys&gt;&lt;key app="EN" db-id="2pazvr2sksrwrre9wsdxavem2fprpfr2szwv" timestamp="1685189125"&gt;34&lt;/key&gt;&lt;/foreign-keys&gt;&lt;ref-type name="Journal Article"&gt;17&lt;/ref-type&gt;&lt;contributors&gt;&lt;authors&gt;&lt;author&gt;Gao, Mu&lt;/author&gt;&lt;author&gt;Zhou, Hongyi&lt;/author&gt;&lt;author&gt;Skolnick, Jeffrey&lt;/author&gt;&lt;/authors&gt;&lt;/contributors&gt;&lt;titles&gt;&lt;title&gt;Insights into disease-associated mutations in the human proteome through protein structural analysis&lt;/title&gt;&lt;secondary-title&gt;Structure&lt;/secondary-title&gt;&lt;/titles&gt;&lt;periodical&gt;&lt;full-title&gt;Structure&lt;/full-title&gt;&lt;/periodical&gt;&lt;pages&gt;1362-1369&lt;/pages&gt;&lt;volume&gt;23&lt;/volume&gt;&lt;number&gt;7&lt;/number&gt;&lt;dates&gt;&lt;year&gt;2015&lt;/year&gt;&lt;/dates&gt;&lt;isbn&gt;0969-2126&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(52, 54)</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495214" w:rsidRPr="003F5D96">
        <w:rPr>
          <w:rFonts w:ascii="Times New Roman" w:hAnsi="Times New Roman" w:cs="Times New Roman"/>
          <w:color w:val="000000" w:themeColor="text1"/>
          <w:sz w:val="24"/>
          <w:szCs w:val="24"/>
        </w:rPr>
        <w:t xml:space="preserve"> </w:t>
      </w:r>
      <w:r w:rsidR="00495214" w:rsidRPr="003F5D96">
        <w:rPr>
          <w:rFonts w:ascii="Times New Roman" w:eastAsia="Times New Roman" w:hAnsi="Times New Roman" w:cs="Times New Roman"/>
          <w:sz w:val="24"/>
          <w:szCs w:val="24"/>
        </w:rPr>
        <w:t xml:space="preserve">The present study examines the physiochemical properties of </w:t>
      </w:r>
      <w:r w:rsidR="00826A64" w:rsidRPr="003F5D96">
        <w:rPr>
          <w:rFonts w:ascii="Times New Roman" w:eastAsia="Times New Roman" w:hAnsi="Times New Roman" w:cs="Times New Roman"/>
          <w:i/>
          <w:sz w:val="24"/>
          <w:szCs w:val="24"/>
        </w:rPr>
        <w:t>BDNF</w:t>
      </w:r>
      <w:r w:rsidR="009D4EF6" w:rsidRPr="003F5D96">
        <w:rPr>
          <w:rFonts w:ascii="Times New Roman" w:eastAsia="Times New Roman" w:hAnsi="Times New Roman" w:cs="Times New Roman"/>
          <w:i/>
          <w:sz w:val="24"/>
          <w:szCs w:val="24"/>
        </w:rPr>
        <w:t xml:space="preserve"> </w:t>
      </w:r>
      <w:r w:rsidR="002C6A53" w:rsidRPr="003F5D96">
        <w:rPr>
          <w:rFonts w:ascii="Times New Roman" w:eastAsia="Times New Roman" w:hAnsi="Times New Roman" w:cs="Times New Roman"/>
          <w:sz w:val="24"/>
          <w:szCs w:val="24"/>
        </w:rPr>
        <w:t>proteins</w:t>
      </w:r>
      <w:r w:rsidR="00495214" w:rsidRPr="003F5D96">
        <w:rPr>
          <w:rFonts w:ascii="Times New Roman" w:eastAsia="Times New Roman" w:hAnsi="Times New Roman" w:cs="Times New Roman"/>
          <w:sz w:val="24"/>
          <w:szCs w:val="24"/>
        </w:rPr>
        <w:t xml:space="preserve"> and offers predictions about their structural composition by using bioinformatic tools. </w:t>
      </w:r>
      <w:r w:rsidR="00D1413F" w:rsidRPr="003F5D96">
        <w:rPr>
          <w:rFonts w:ascii="Times New Roman" w:hAnsi="Times New Roman" w:cs="Times New Roman"/>
          <w:color w:val="000000" w:themeColor="text1"/>
          <w:sz w:val="24"/>
          <w:szCs w:val="24"/>
        </w:rPr>
        <w:t xml:space="preserve">Based on homology modeling and protein-ligand docking analyses, it appears that the identified protein may be effectively used as the desired target in further </w:t>
      </w:r>
      <w:r w:rsidR="00A426E7" w:rsidRPr="003F5D96">
        <w:rPr>
          <w:rFonts w:ascii="Times New Roman" w:hAnsi="Times New Roman" w:cs="Times New Roman"/>
          <w:color w:val="000000" w:themeColor="text1"/>
          <w:sz w:val="24"/>
          <w:szCs w:val="24"/>
        </w:rPr>
        <w:lastRenderedPageBreak/>
        <w:t>experimental</w:t>
      </w:r>
      <w:r w:rsidR="00D1413F" w:rsidRPr="003F5D96">
        <w:rPr>
          <w:rFonts w:ascii="Times New Roman" w:hAnsi="Times New Roman" w:cs="Times New Roman"/>
          <w:color w:val="000000" w:themeColor="text1"/>
          <w:sz w:val="24"/>
          <w:szCs w:val="24"/>
        </w:rPr>
        <w:t xml:space="preserve"> research. </w:t>
      </w:r>
      <w:r w:rsidR="0006672F" w:rsidRPr="003F5D96">
        <w:rPr>
          <w:rFonts w:ascii="Times New Roman" w:eastAsia="Times New Roman" w:hAnsi="Times New Roman" w:cs="Times New Roman"/>
          <w:sz w:val="24"/>
          <w:szCs w:val="24"/>
        </w:rPr>
        <w:t xml:space="preserve">This knowledge will be useful in confirming the anticipated interactions and exploring any potential </w:t>
      </w:r>
      <w:r w:rsidR="00D1413F" w:rsidRPr="003F5D96">
        <w:rPr>
          <w:rFonts w:ascii="Times New Roman" w:eastAsia="Times New Roman" w:hAnsi="Times New Roman" w:cs="Times New Roman"/>
          <w:sz w:val="24"/>
          <w:szCs w:val="24"/>
        </w:rPr>
        <w:t>therapeutic</w:t>
      </w:r>
      <w:r w:rsidR="0006672F" w:rsidRPr="003F5D96">
        <w:rPr>
          <w:rFonts w:ascii="Times New Roman" w:eastAsia="Times New Roman" w:hAnsi="Times New Roman" w:cs="Times New Roman"/>
          <w:sz w:val="24"/>
          <w:szCs w:val="24"/>
        </w:rPr>
        <w:t xml:space="preserve"> effects.</w:t>
      </w:r>
      <w:r w:rsidR="00D1413F" w:rsidRPr="003F5D96">
        <w:rPr>
          <w:rFonts w:ascii="Times New Roman" w:hAnsi="Times New Roman" w:cs="Times New Roman"/>
          <w:color w:val="000000" w:themeColor="text1"/>
          <w:sz w:val="24"/>
          <w:szCs w:val="24"/>
        </w:rPr>
        <w:t xml:space="preserve"> </w:t>
      </w:r>
      <w:r w:rsidR="007F040C" w:rsidRPr="003F5D96">
        <w:rPr>
          <w:rFonts w:ascii="Times New Roman" w:eastAsia="Times New Roman" w:hAnsi="Times New Roman" w:cs="Times New Roman"/>
          <w:sz w:val="24"/>
          <w:szCs w:val="24"/>
        </w:rPr>
        <w:t>To fully comprehend their role and potential treatment implications in diseases, more research is required.</w:t>
      </w:r>
    </w:p>
    <w:p w14:paraId="0F30F3F3" w14:textId="1713FFDA" w:rsidR="00341AF0" w:rsidRPr="00756C0A" w:rsidRDefault="00756C0A" w:rsidP="000755A8">
      <w:pPr>
        <w:spacing w:after="0" w:line="360" w:lineRule="auto"/>
        <w:jc w:val="both"/>
        <w:rPr>
          <w:rFonts w:ascii="Times New Roman" w:hAnsi="Times New Roman" w:cs="Times New Roman"/>
          <w:b/>
          <w:color w:val="000000" w:themeColor="text1"/>
          <w:sz w:val="24"/>
          <w:szCs w:val="24"/>
        </w:rPr>
      </w:pPr>
      <w:r w:rsidRPr="00756C0A">
        <w:rPr>
          <w:rFonts w:ascii="Times New Roman" w:hAnsi="Times New Roman" w:cs="Times New Roman"/>
          <w:b/>
          <w:color w:val="000000" w:themeColor="text1"/>
          <w:sz w:val="24"/>
          <w:szCs w:val="24"/>
        </w:rPr>
        <w:t>MATERIALS AND METHODS</w:t>
      </w:r>
    </w:p>
    <w:p w14:paraId="66861291" w14:textId="586EF683" w:rsidR="00BE4DD9" w:rsidRPr="006930E4" w:rsidRDefault="00BE4DD9" w:rsidP="000755A8">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Download query sequence</w:t>
      </w:r>
    </w:p>
    <w:p w14:paraId="40832E66" w14:textId="64094D89" w:rsidR="00BE4DD9" w:rsidRPr="006930E4" w:rsidRDefault="00BE4DD9" w:rsidP="000755A8">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noProof/>
          <w:color w:val="000000" w:themeColor="text1"/>
          <w:sz w:val="24"/>
          <w:szCs w:val="24"/>
        </w:rPr>
        <w:t xml:space="preserve">The </w:t>
      </w:r>
      <w:r w:rsidR="00826A64" w:rsidRPr="006930E4">
        <w:rPr>
          <w:rFonts w:ascii="Times New Roman" w:hAnsi="Times New Roman" w:cs="Times New Roman"/>
          <w:i/>
          <w:noProof/>
          <w:color w:val="000000" w:themeColor="text1"/>
          <w:sz w:val="24"/>
          <w:szCs w:val="24"/>
        </w:rPr>
        <w:t>BDNF</w:t>
      </w:r>
      <w:r w:rsidR="00D74D44" w:rsidRPr="006930E4">
        <w:rPr>
          <w:rFonts w:ascii="Times New Roman" w:hAnsi="Times New Roman" w:cs="Times New Roman"/>
          <w:i/>
          <w:noProof/>
          <w:color w:val="000000" w:themeColor="text1"/>
          <w:sz w:val="24"/>
          <w:szCs w:val="24"/>
        </w:rPr>
        <w:t xml:space="preserve"> </w:t>
      </w:r>
      <w:r w:rsidRPr="006930E4">
        <w:rPr>
          <w:rFonts w:ascii="Times New Roman" w:hAnsi="Times New Roman" w:cs="Times New Roman"/>
          <w:noProof/>
          <w:color w:val="000000" w:themeColor="text1"/>
          <w:sz w:val="24"/>
          <w:szCs w:val="24"/>
        </w:rPr>
        <w:t xml:space="preserve">gene sequence and its protein reference sequence are derived from the </w:t>
      </w:r>
      <w:r w:rsidRPr="006930E4">
        <w:rPr>
          <w:rFonts w:ascii="Times New Roman" w:hAnsi="Times New Roman" w:cs="Times New Roman"/>
          <w:color w:val="000000" w:themeColor="text1"/>
          <w:sz w:val="24"/>
          <w:szCs w:val="24"/>
          <w:shd w:val="clear" w:color="auto" w:fill="FFFFFF"/>
        </w:rPr>
        <w:t>National Center for Biotechnology Information (</w:t>
      </w:r>
      <w:r w:rsidR="00D74D44" w:rsidRPr="006930E4">
        <w:rPr>
          <w:rFonts w:ascii="Times New Roman" w:hAnsi="Times New Roman" w:cs="Times New Roman"/>
          <w:noProof/>
          <w:color w:val="000000" w:themeColor="text1"/>
          <w:sz w:val="24"/>
          <w:szCs w:val="24"/>
        </w:rPr>
        <w:t>NCBI)</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70C0"/>
          <w:sz w:val="24"/>
          <w:szCs w:val="24"/>
        </w:rPr>
        <w:t xml:space="preserve">[http://www.ncbi.nlm.nih.gov] </w:t>
      </w:r>
      <w:r w:rsidRPr="006930E4">
        <w:rPr>
          <w:rFonts w:ascii="Times New Roman" w:hAnsi="Times New Roman" w:cs="Times New Roman"/>
          <w:color w:val="000000" w:themeColor="text1"/>
          <w:sz w:val="24"/>
          <w:szCs w:val="24"/>
        </w:rPr>
        <w:t xml:space="preserve">and </w:t>
      </w:r>
      <w:proofErr w:type="spellStart"/>
      <w:r w:rsidRPr="006930E4">
        <w:rPr>
          <w:rFonts w:ascii="Times New Roman" w:hAnsi="Times New Roman" w:cs="Times New Roman"/>
          <w:color w:val="000000" w:themeColor="text1"/>
          <w:sz w:val="24"/>
          <w:szCs w:val="24"/>
        </w:rPr>
        <w:t>UniProt</w:t>
      </w:r>
      <w:proofErr w:type="spellEnd"/>
      <w:r w:rsidRPr="006930E4">
        <w:rPr>
          <w:rFonts w:ascii="Times New Roman" w:hAnsi="Times New Roman" w:cs="Times New Roman"/>
          <w:color w:val="000000" w:themeColor="text1"/>
          <w:sz w:val="24"/>
          <w:szCs w:val="24"/>
        </w:rPr>
        <w:t xml:space="preserve"> databases </w:t>
      </w:r>
      <w:r w:rsidRPr="006930E4">
        <w:rPr>
          <w:rFonts w:ascii="Times New Roman" w:hAnsi="Times New Roman" w:cs="Times New Roman"/>
          <w:color w:val="0070C0"/>
          <w:sz w:val="24"/>
          <w:szCs w:val="24"/>
        </w:rPr>
        <w:t>[https://www.uniprot.org]</w:t>
      </w:r>
      <w:r w:rsidRPr="006930E4">
        <w:rPr>
          <w:rFonts w:ascii="Times New Roman" w:hAnsi="Times New Roman" w:cs="Times New Roman"/>
          <w:color w:val="000000" w:themeColor="text1"/>
          <w:sz w:val="24"/>
          <w:szCs w:val="24"/>
        </w:rPr>
        <w:t xml:space="preserve">, </w:t>
      </w:r>
      <w:del w:id="25" w:author="Dr. Suyash Sawale" w:date="2025-04-02T00:43:00Z" w16du:dateUtc="2025-04-01T19:13:00Z">
        <w:r w:rsidRPr="006930E4" w:rsidDel="00161D49">
          <w:rPr>
            <w:rFonts w:ascii="Times New Roman" w:hAnsi="Times New Roman" w:cs="Times New Roman"/>
            <w:color w:val="000000" w:themeColor="text1"/>
            <w:sz w:val="24"/>
            <w:szCs w:val="24"/>
          </w:rPr>
          <w:delText xml:space="preserve">respectively </w:delText>
        </w:r>
      </w:del>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&lt;EndNote&gt;&lt;Cite&gt;&lt;Author&gt;Hassan&lt;/Author&gt;&lt;Year&gt;2020&lt;/Year&gt;&lt;RecNum&gt;1&lt;/RecNum&gt;&lt;DisplayText&gt;(55, 56)&lt;/DisplayText&gt;&lt;record&gt;&lt;rec-number&gt;1&lt;/rec-number&gt;&lt;foreign-keys&gt;&lt;key app="EN" db-id="rvadaa50krsawwewdpx5se0f9srrfd0vd299" timestamp="1684421911"&gt;1&lt;/key&gt;&lt;/foreign-keys&gt;&lt;ref-type name="Journal Article"&gt;17&lt;/ref-type&gt;&lt;contributors&gt;&lt;authors&gt;&lt;author&gt;Hassan, Mozan Osman&lt;/author&gt;&lt;author&gt;Gassim, Doaa A&lt;/author&gt;&lt;author&gt;Albakrye, Afraa M&lt;/author&gt;&lt;author&gt;Elnasri, Hind A&lt;/author&gt;&lt;author&gt;Khaier, Mona AM&lt;/author&gt;&lt;/authors&gt;&lt;/contributors&gt;&lt;titles&gt;&lt;title&gt;In silico analysis of likely pathogenic variants in human GGCX gene&lt;/title&gt;&lt;secondary-title&gt;Informatics in Medicine Unlocked&lt;/secondary-title&gt;&lt;/titles&gt;&lt;periodical&gt;&lt;full-title&gt;Informatics in Medicine Unlocked&lt;/full-title&gt;&lt;/periodical&gt;&lt;pages&gt;100337&lt;/pages&gt;&lt;volume&gt;19&lt;/volume&gt;&lt;dates&gt;&lt;year&gt;2020&lt;/year&gt;&lt;/dates&gt;&lt;isbn&gt;2352-9148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(55, 56)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576948" w:rsidRPr="006930E4">
        <w:rPr>
          <w:rFonts w:ascii="Times New Roman" w:hAnsi="Times New Roman" w:cs="Times New Roman"/>
          <w:color w:val="000000" w:themeColor="text1"/>
          <w:sz w:val="24"/>
          <w:szCs w:val="24"/>
        </w:rPr>
        <w:t xml:space="preserve"> </w:t>
      </w:r>
      <w:del w:id="26" w:author="Dr. Suyash Sawale" w:date="2025-04-02T00:44:00Z" w16du:dateUtc="2025-04-01T19:14:00Z">
        <w:r w:rsidRPr="006930E4" w:rsidDel="00161D49">
          <w:rPr>
            <w:rFonts w:ascii="Times New Roman" w:hAnsi="Times New Roman" w:cs="Times New Roman"/>
            <w:color w:val="000000" w:themeColor="text1"/>
            <w:sz w:val="24"/>
            <w:szCs w:val="24"/>
          </w:rPr>
          <w:delText xml:space="preserve">A </w:delText>
        </w:r>
      </w:del>
      <w:ins w:id="27" w:author="Dr. Suyash Sawale" w:date="2025-04-02T00:44:00Z" w16du:dateUtc="2025-04-01T19:14:00Z">
        <w:r w:rsidR="00161D49">
          <w:rPr>
            <w:rFonts w:ascii="Times New Roman" w:hAnsi="Times New Roman" w:cs="Times New Roman"/>
            <w:color w:val="000000" w:themeColor="text1"/>
            <w:sz w:val="24"/>
            <w:szCs w:val="24"/>
          </w:rPr>
          <w:t>The resulting</w:t>
        </w:r>
        <w:r w:rsidR="00161D49" w:rsidRPr="006930E4">
          <w:rPr>
            <w:rFonts w:ascii="Times New Roman" w:hAnsi="Times New Roman" w:cs="Times New Roman"/>
            <w:color w:val="000000" w:themeColor="text1"/>
            <w:sz w:val="24"/>
            <w:szCs w:val="24"/>
          </w:rPr>
          <w:t xml:space="preserve"> </w:t>
        </w:r>
      </w:ins>
      <w:r w:rsidRPr="006930E4">
        <w:rPr>
          <w:rFonts w:ascii="Times New Roman" w:hAnsi="Times New Roman" w:cs="Times New Roman"/>
          <w:color w:val="000000" w:themeColor="text1"/>
          <w:sz w:val="24"/>
          <w:szCs w:val="24"/>
        </w:rPr>
        <w:t xml:space="preserve">protein sequence </w:t>
      </w:r>
      <w:ins w:id="28" w:author="Dr. Suyash Sawale" w:date="2025-04-02T00:44:00Z" w16du:dateUtc="2025-04-01T19:14:00Z">
        <w:r w:rsidR="00161D49">
          <w:rPr>
            <w:rFonts w:ascii="Times New Roman" w:hAnsi="Times New Roman" w:cs="Times New Roman"/>
            <w:color w:val="000000" w:themeColor="text1"/>
            <w:sz w:val="24"/>
            <w:szCs w:val="24"/>
          </w:rPr>
          <w:t xml:space="preserve">procured from these webservices </w:t>
        </w:r>
      </w:ins>
      <w:del w:id="29" w:author="Dr. Suyash Sawale" w:date="2025-04-02T00:44:00Z" w16du:dateUtc="2025-04-01T19:14:00Z">
        <w:r w:rsidRPr="006930E4" w:rsidDel="00161D49">
          <w:rPr>
            <w:rFonts w:ascii="Times New Roman" w:hAnsi="Times New Roman" w:cs="Times New Roman"/>
            <w:color w:val="000000" w:themeColor="text1"/>
            <w:sz w:val="24"/>
            <w:szCs w:val="24"/>
          </w:rPr>
          <w:delText xml:space="preserve">generated by the aforementioned data </w:delText>
        </w:r>
      </w:del>
      <w:r w:rsidRPr="006930E4">
        <w:rPr>
          <w:rFonts w:ascii="Times New Roman" w:hAnsi="Times New Roman" w:cs="Times New Roman"/>
          <w:color w:val="000000" w:themeColor="text1"/>
          <w:sz w:val="24"/>
          <w:szCs w:val="24"/>
        </w:rPr>
        <w:t xml:space="preserve">was then used for further computational </w:t>
      </w:r>
      <w:del w:id="30" w:author="Dr. Suyash Sawale" w:date="2025-04-02T00:45:00Z" w16du:dateUtc="2025-04-01T19:15:00Z">
        <w:r w:rsidR="00D74D44" w:rsidRPr="006930E4" w:rsidDel="00161D49">
          <w:rPr>
            <w:rFonts w:ascii="Times New Roman" w:hAnsi="Times New Roman" w:cs="Times New Roman"/>
            <w:color w:val="000000" w:themeColor="text1"/>
            <w:sz w:val="24"/>
            <w:szCs w:val="24"/>
          </w:rPr>
          <w:delText xml:space="preserve">study </w:delText>
        </w:r>
      </w:del>
      <w:ins w:id="31" w:author="Dr. Suyash Sawale" w:date="2025-04-02T00:45:00Z" w16du:dateUtc="2025-04-01T19:15:00Z">
        <w:r w:rsidR="00161D49">
          <w:rPr>
            <w:rFonts w:ascii="Times New Roman" w:hAnsi="Times New Roman" w:cs="Times New Roman"/>
            <w:color w:val="000000" w:themeColor="text1"/>
            <w:sz w:val="24"/>
            <w:szCs w:val="24"/>
          </w:rPr>
          <w:t>analysis.</w:t>
        </w:r>
        <w:r w:rsidR="00161D49" w:rsidRPr="006930E4">
          <w:rPr>
            <w:rFonts w:ascii="Times New Roman" w:hAnsi="Times New Roman" w:cs="Times New Roman"/>
            <w:color w:val="000000" w:themeColor="text1"/>
            <w:sz w:val="24"/>
            <w:szCs w:val="24"/>
          </w:rPr>
          <w:t xml:space="preserve"> </w:t>
        </w:r>
      </w:ins>
      <w:del w:id="32" w:author="Dr. Suyash Sawale" w:date="2025-04-02T00:44:00Z" w16du:dateUtc="2025-04-01T19:14:00Z">
        <w:r w:rsidR="00D74D44" w:rsidRPr="006930E4" w:rsidDel="00161D49">
          <w:rPr>
            <w:rFonts w:ascii="Times New Roman" w:hAnsi="Times New Roman" w:cs="Times New Roman"/>
            <w:color w:val="000000" w:themeColor="text1"/>
            <w:sz w:val="24"/>
            <w:szCs w:val="24"/>
          </w:rPr>
          <w:delText xml:space="preserve">and </w:delText>
        </w:r>
        <w:r w:rsidR="00021F4A" w:rsidRPr="006930E4" w:rsidDel="00161D49">
          <w:rPr>
            <w:rFonts w:ascii="Times New Roman" w:hAnsi="Times New Roman" w:cs="Times New Roman"/>
            <w:color w:val="000000" w:themeColor="text1"/>
            <w:sz w:val="24"/>
            <w:szCs w:val="24"/>
          </w:rPr>
          <w:delText>(</w:delText>
        </w:r>
        <w:r w:rsidR="00B74059" w:rsidRPr="006930E4" w:rsidDel="00161D49">
          <w:rPr>
            <w:rFonts w:ascii="Times New Roman" w:hAnsi="Times New Roman" w:cs="Times New Roman"/>
            <w:color w:val="000000" w:themeColor="text1"/>
            <w:sz w:val="24"/>
            <w:szCs w:val="24"/>
          </w:rPr>
          <w:delText>Figure</w:delText>
        </w:r>
        <w:r w:rsidR="00402C82" w:rsidRPr="006930E4" w:rsidDel="00161D49">
          <w:rPr>
            <w:rFonts w:ascii="Times New Roman" w:hAnsi="Times New Roman" w:cs="Times New Roman"/>
            <w:color w:val="0070C0"/>
            <w:sz w:val="24"/>
            <w:szCs w:val="24"/>
          </w:rPr>
          <w:delText>1</w:delText>
        </w:r>
        <w:r w:rsidR="00021F4A" w:rsidRPr="006930E4" w:rsidDel="00161D49">
          <w:rPr>
            <w:rFonts w:ascii="Times New Roman" w:hAnsi="Times New Roman" w:cs="Times New Roman"/>
            <w:color w:val="000000" w:themeColor="text1"/>
            <w:sz w:val="24"/>
            <w:szCs w:val="24"/>
          </w:rPr>
          <w:delText>)</w:delText>
        </w:r>
        <w:r w:rsidRPr="006930E4" w:rsidDel="00161D49">
          <w:rPr>
            <w:rFonts w:ascii="Times New Roman" w:hAnsi="Times New Roman" w:cs="Times New Roman"/>
            <w:color w:val="000000" w:themeColor="text1"/>
            <w:sz w:val="24"/>
            <w:szCs w:val="24"/>
          </w:rPr>
          <w:delText xml:space="preserve"> depicts the study design schematically.</w:delText>
        </w:r>
      </w:del>
    </w:p>
    <w:p w14:paraId="2D912508" w14:textId="77777777" w:rsidR="00483729" w:rsidRPr="006930E4" w:rsidRDefault="00483729" w:rsidP="0027386C">
      <w:pPr>
        <w:spacing w:after="0" w:line="360" w:lineRule="auto"/>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Physiochemical characterization of </w:t>
      </w:r>
      <w:r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protein</w:t>
      </w:r>
    </w:p>
    <w:p w14:paraId="16552CA2" w14:textId="306F0E37" w:rsidR="00483729" w:rsidRPr="006930E4" w:rsidRDefault="00483729" w:rsidP="0027386C">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The </w:t>
      </w:r>
      <w:proofErr w:type="spellStart"/>
      <w:r w:rsidRPr="006930E4">
        <w:rPr>
          <w:rFonts w:ascii="Times New Roman" w:hAnsi="Times New Roman" w:cs="Times New Roman"/>
          <w:color w:val="000000" w:themeColor="text1"/>
          <w:sz w:val="24"/>
          <w:szCs w:val="24"/>
        </w:rPr>
        <w:t>Protparam</w:t>
      </w:r>
      <w:proofErr w:type="spellEnd"/>
      <w:r w:rsidRPr="006930E4">
        <w:rPr>
          <w:rFonts w:ascii="Times New Roman" w:hAnsi="Times New Roman" w:cs="Times New Roman"/>
          <w:color w:val="000000" w:themeColor="text1"/>
          <w:sz w:val="24"/>
          <w:szCs w:val="24"/>
        </w:rPr>
        <w:t xml:space="preserve"> tool </w:t>
      </w:r>
      <w:r w:rsidRPr="006930E4">
        <w:rPr>
          <w:rFonts w:ascii="Times New Roman" w:hAnsi="Times New Roman" w:cs="Times New Roman"/>
          <w:color w:val="0070C0"/>
          <w:sz w:val="24"/>
          <w:szCs w:val="24"/>
        </w:rPr>
        <w:t>[</w:t>
      </w:r>
      <w:hyperlink r:id="rId12" w:history="1">
        <w:r w:rsidRPr="006930E4">
          <w:rPr>
            <w:rStyle w:val="Hyperlink"/>
            <w:rFonts w:ascii="Times New Roman" w:hAnsi="Times New Roman" w:cs="Times New Roman"/>
            <w:color w:val="0070C0"/>
            <w:sz w:val="24"/>
            <w:szCs w:val="24"/>
          </w:rPr>
          <w:t>https://web.expasy.org/protparam</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employed to access the physiochemical attributes of human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&lt;EndNote&gt;&lt;Cite&gt;&lt;Author&gt;Kouranov&lt;/Author&gt;&lt;Year&gt;2006&lt;/Year&gt;&lt;RecNum&gt;7&lt;/RecNum&gt;&lt;DisplayText&gt;(57)&lt;/DisplayText&gt;&lt;record&gt;&lt;rec-number&gt;7&lt;/rec-number&gt;&lt;foreign-keys&gt;&lt;key app="EN" db-id="appafzs0mevzvxe5twvxa297e22f2axww25d" timestamp="1684427155"&gt;7&lt;/key&gt;&lt;/foreign-keys&gt;&lt;ref-type name="Journal Article"&gt;17&lt;/ref-type&gt;&lt;contributors&gt;&lt;authors&gt;&lt;author&gt;Kouranov, Andrei&lt;/author&gt;&lt;author&gt;Xie, Lei&lt;/author&gt;&lt;author&gt;de la Cruz, Joanna&lt;/author&gt;&lt;author&gt;Chen, Li&lt;/author&gt;&lt;author&gt;Westbrook, John&lt;/author&gt;&lt;author&gt;Bourne, Philip E&lt;/author&gt;&lt;author&gt;Berman, Helen M&lt;/author&gt;&lt;/authors&gt;&lt;/contributors&gt;&lt;titles&gt;&lt;title&gt;The RCSB PDB information portal for structural genomics&lt;/title&gt;&lt;secondary-title&gt;Nucleic acids research&lt;/secondary-title&gt;&lt;/titles&gt;&lt;periodical&gt;&lt;full-title&gt;Nucleic acids research&lt;/full-title&gt;&lt;/periodical&gt;&lt;pages&gt;D302-D305&lt;/pages&gt;&lt;volume&gt;34&lt;/volume&gt;&lt;number&gt;suppl_1&lt;/number&gt;&lt;dates&gt;&lt;year&gt;2006&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This tool utilizes the </w:t>
      </w:r>
      <w:proofErr w:type="spellStart"/>
      <w:r w:rsidRPr="006930E4">
        <w:rPr>
          <w:rFonts w:ascii="Times New Roman" w:hAnsi="Times New Roman" w:cs="Times New Roman"/>
          <w:color w:val="000000" w:themeColor="text1"/>
          <w:sz w:val="24"/>
          <w:szCs w:val="24"/>
        </w:rPr>
        <w:t>Edelhoch</w:t>
      </w:r>
      <w:proofErr w:type="spellEnd"/>
      <w:r w:rsidRPr="006930E4">
        <w:rPr>
          <w:rFonts w:ascii="Times New Roman" w:hAnsi="Times New Roman" w:cs="Times New Roman"/>
          <w:color w:val="000000" w:themeColor="text1"/>
          <w:sz w:val="24"/>
          <w:szCs w:val="24"/>
        </w:rPr>
        <w:t xml:space="preserve"> method to calculate values such as the weight of instability concerning 400 different dipeptides (DIWV), and also the composition of the protein sequence. Furthermore, the instability index (II), aliphatic index (AI), and </w:t>
      </w:r>
      <w:commentRangeStart w:id="33"/>
      <w:r w:rsidRPr="006930E4">
        <w:rPr>
          <w:rFonts w:ascii="Times New Roman" w:hAnsi="Times New Roman" w:cs="Times New Roman"/>
          <w:color w:val="000000" w:themeColor="text1"/>
          <w:sz w:val="24"/>
          <w:szCs w:val="24"/>
        </w:rPr>
        <w:t xml:space="preserve">GRAVY </w:t>
      </w:r>
      <w:commentRangeEnd w:id="33"/>
      <w:r w:rsidR="00932ED3">
        <w:rPr>
          <w:rStyle w:val="CommentReference"/>
        </w:rPr>
        <w:commentReference w:id="33"/>
      </w:r>
      <w:r w:rsidRPr="006930E4">
        <w:rPr>
          <w:rFonts w:ascii="Times New Roman" w:hAnsi="Times New Roman" w:cs="Times New Roman"/>
          <w:color w:val="000000" w:themeColor="text1"/>
          <w:sz w:val="24"/>
          <w:szCs w:val="24"/>
        </w:rPr>
        <w:t xml:space="preserve">which assesses the sequence hydrophobicity/hydrophilicity, and extinction coefficients were examined by </w:t>
      </w:r>
      <w:proofErr w:type="spellStart"/>
      <w:r w:rsidRPr="006930E4">
        <w:rPr>
          <w:rFonts w:ascii="Times New Roman" w:hAnsi="Times New Roman" w:cs="Times New Roman"/>
          <w:color w:val="000000" w:themeColor="text1"/>
          <w:sz w:val="24"/>
          <w:szCs w:val="24"/>
        </w:rPr>
        <w:t>ExPASy</w:t>
      </w:r>
      <w:proofErr w:type="spellEnd"/>
      <w:r w:rsidRPr="006930E4">
        <w:rPr>
          <w:rFonts w:ascii="Times New Roman" w:hAnsi="Times New Roman" w:cs="Times New Roman"/>
          <w:color w:val="000000" w:themeColor="text1"/>
          <w:sz w:val="24"/>
          <w:szCs w:val="24"/>
        </w:rPr>
        <w:t xml:space="preserve"> </w:t>
      </w:r>
      <w:proofErr w:type="spellStart"/>
      <w:r w:rsidRPr="006930E4">
        <w:rPr>
          <w:rFonts w:ascii="Times New Roman" w:hAnsi="Times New Roman" w:cs="Times New Roman"/>
          <w:color w:val="000000" w:themeColor="text1"/>
          <w:sz w:val="24"/>
          <w:szCs w:val="24"/>
        </w:rPr>
        <w:t>ProtParam</w:t>
      </w:r>
      <w:proofErr w:type="spellEnd"/>
      <w:r w:rsidRPr="006930E4">
        <w:rPr>
          <w:rFonts w:ascii="Times New Roman" w:hAnsi="Times New Roman" w:cs="Times New Roman"/>
          <w:color w:val="000000" w:themeColor="text1"/>
          <w:sz w:val="24"/>
          <w:szCs w:val="24"/>
        </w:rPr>
        <w:t xml:space="preserve"> server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&lt;EndNote&gt;&lt;Cite&gt;&lt;Author&gt;Wilkins&lt;/Author&gt;&lt;Year&gt;1999&lt;/Year&gt;&lt;RecNum&gt;10&lt;/RecNum&gt;&lt;DisplayText&gt;(58, 59)&lt;/DisplayText&gt;&lt;record&gt;&lt;rec-number&gt;10&lt;/rec-number&gt;&lt;foreign-keys&gt;&lt;key app="EN" db-id="appafzs0mevzvxe5twvxa297e22f2axww25d" timestamp="1684427422"&gt;10&lt;/key&gt;&lt;/foreign-keys&gt;&lt;ref-type name="Journal Article"&gt;17&lt;/ref-type&gt;&lt;contributors&gt;&lt;authors&gt;&lt;author&gt;Wilkins, Marc R&lt;/author&gt;&lt;/authors&gt;&lt;/contributors&gt;&lt;titles&gt;&lt;title&gt;Protein identification and analysis tools in the ExPASy server&lt;/title&gt;&lt;secondary-title&gt;Methods Mol Biol&lt;/secondary-title&gt;&lt;/titles&gt;&lt;periodical&gt;&lt;full-title&gt;Methods Mol Biol&lt;/full-title&gt;&lt;/periodical&gt;&lt;pages&gt;531&lt;/pages&gt;&lt;volume&gt;112&lt;/volume&gt;&lt;dates&gt;&lt;year&gt;1999&lt;/year&gt;&lt;/dates&gt;&lt;urls&gt;&lt;/urls&gt;&lt;/record&gt;&lt;/Cite&gt;&lt;Cite&gt;&lt;Author&gt;Gasteiger&lt;/Author&gt;&lt;Year&gt;2005&lt;/Year&gt;&lt;RecNum&gt;36&lt;/RecNum&gt;&lt;record&gt;&lt;rec-number&gt;36&lt;/rec-number&gt;&lt;foreign-keys&gt;&lt;key app="EN" db-id="2pazvr2sksrwrre9wsdxavem2fprpfr2szwv" timestamp="1685189846"&gt;36&lt;/key&gt;&lt;/foreign-keys&gt;&lt;ref-type name="Book"&gt;6&lt;/ref-type&gt;&lt;contributors&gt;&lt;authors&gt;&lt;author&gt;Gasteiger, Elisabeth&lt;/author&gt;&lt;author&gt;Hoogland, Christine&lt;/author&gt;&lt;author&gt;Gattiker, Alexandre&lt;/author&gt;&lt;author&gt;Duvaud, S&amp;apos;everine&lt;/author&gt;&lt;author&gt;Wilkins, Marc R&lt;/author&gt;&lt;author&gt;Appel, Ron D&lt;/author&gt;&lt;author&gt;Bairoch, Amos&lt;/author&gt;&lt;/authors&gt;&lt;/contributors&gt;&lt;titles&gt;&lt;title&gt;Protein identification and analysis tools on the ExPASy server&lt;/title&gt;&lt;/titles&gt;&lt;dates&gt;&lt;year&gt;2005&lt;/year&gt;&lt;/dates&gt;&lt;publisher&gt;Springer&lt;/publisher&gt;&lt;isbn&gt;1588293432&lt;/isbn&gt;&lt;urls&gt;&lt;/urls&gt;&lt;/record&gt;&lt;/Cite&gt;&lt;/EndNote&gt;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(58, 59)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FC01932" w14:textId="77777777" w:rsidR="00DA2F80" w:rsidRPr="006930E4" w:rsidRDefault="00DA2F80" w:rsidP="00DA2F80">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Estimation of protein secondary structure</w:t>
      </w:r>
    </w:p>
    <w:p w14:paraId="2E726D78" w14:textId="28726750" w:rsidR="00DA2F80" w:rsidRPr="006930E4" w:rsidRDefault="00DA2F80" w:rsidP="0027386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 xml:space="preserve">The Self-Optimized Prediction method With Alignment tool </w:t>
      </w:r>
      <w:r w:rsidRPr="006930E4">
        <w:rPr>
          <w:rFonts w:ascii="Times New Roman" w:hAnsi="Times New Roman" w:cs="Times New Roman"/>
          <w:color w:val="0070C0"/>
          <w:sz w:val="24"/>
          <w:szCs w:val="24"/>
        </w:rPr>
        <w:t>[</w:t>
      </w:r>
      <w:r w:rsidRPr="006930E4">
        <w:rPr>
          <w:rFonts w:ascii="Times New Roman" w:hAnsi="Times New Roman" w:cs="Times New Roman"/>
          <w:color w:val="000000" w:themeColor="text1"/>
          <w:sz w:val="24"/>
          <w:szCs w:val="24"/>
        </w:rPr>
        <w:t xml:space="preserve">SOPMA: </w:t>
      </w:r>
      <w:hyperlink r:id="rId13" w:history="1">
        <w:r w:rsidRPr="006930E4">
          <w:rPr>
            <w:rStyle w:val="Hyperlink"/>
            <w:rFonts w:ascii="Times New Roman" w:hAnsi="Times New Roman" w:cs="Times New Roman"/>
            <w:color w:val="0070C0"/>
            <w:sz w:val="24"/>
            <w:szCs w:val="24"/>
          </w:rPr>
          <w:t>https://npsa-prabi.ibcp.fr/cgi-bin/npsa_automat.pl?page=/NPSA/npsa_sopma.html</w:t>
        </w:r>
      </w:hyperlink>
      <w:r w:rsidRPr="006930E4">
        <w:rPr>
          <w:rFonts w:ascii="Times New Roman" w:hAnsi="Times New Roman" w:cs="Times New Roman"/>
          <w:color w:val="0070C0"/>
          <w:sz w:val="24"/>
          <w:szCs w:val="24"/>
        </w:rPr>
        <w:t>]</w:t>
      </w:r>
      <w:r w:rsidRPr="006930E4">
        <w:rPr>
          <w:rFonts w:ascii="Times New Roman" w:hAnsi="Times New Roman" w:cs="Times New Roman"/>
          <w:color w:val="000000" w:themeColor="text1"/>
          <w:sz w:val="24"/>
          <w:szCs w:val="24"/>
          <w:shd w:val="clear" w:color="auto" w:fill="FFFFFF"/>
        </w:rPr>
        <w:t xml:space="preserve"> </w:t>
      </w:r>
      <w:r w:rsidRPr="006930E4">
        <w:rPr>
          <w:rFonts w:ascii="Times New Roman" w:hAnsi="Times New Roman" w:cs="Times New Roman"/>
          <w:color w:val="000000" w:themeColor="text1"/>
          <w:sz w:val="24"/>
          <w:szCs w:val="24"/>
        </w:rPr>
        <w:t xml:space="preserve">used to predict the secondary structure of proteins. When </w:t>
      </w:r>
      <w:commentRangeStart w:id="34"/>
      <w:r w:rsidRPr="006930E4">
        <w:rPr>
          <w:rFonts w:ascii="Times New Roman" w:hAnsi="Times New Roman" w:cs="Times New Roman"/>
          <w:color w:val="000000" w:themeColor="text1"/>
          <w:sz w:val="24"/>
          <w:szCs w:val="24"/>
        </w:rPr>
        <w:t xml:space="preserve">SOPMA </w:t>
      </w:r>
      <w:commentRangeEnd w:id="34"/>
      <w:r w:rsidR="00AD719C">
        <w:rPr>
          <w:rStyle w:val="CommentReference"/>
        </w:rPr>
        <w:commentReference w:id="34"/>
      </w:r>
      <w:r w:rsidRPr="006930E4">
        <w:rPr>
          <w:rFonts w:ascii="Times New Roman" w:hAnsi="Times New Roman" w:cs="Times New Roman"/>
          <w:color w:val="000000" w:themeColor="text1"/>
          <w:sz w:val="24"/>
          <w:szCs w:val="24"/>
        </w:rPr>
        <w:t xml:space="preserve">is combined with the neural network method </w:t>
      </w:r>
      <w:commentRangeStart w:id="35"/>
      <w:r w:rsidRPr="006930E4">
        <w:rPr>
          <w:rFonts w:ascii="Times New Roman" w:hAnsi="Times New Roman" w:cs="Times New Roman"/>
          <w:color w:val="000000" w:themeColor="text1"/>
          <w:sz w:val="24"/>
          <w:szCs w:val="24"/>
        </w:rPr>
        <w:t>PHD</w:t>
      </w:r>
      <w:commentRangeEnd w:id="35"/>
      <w:r w:rsidR="00AD719C">
        <w:rPr>
          <w:rStyle w:val="CommentReference"/>
        </w:rPr>
        <w:commentReference w:id="35"/>
      </w:r>
      <w:r w:rsidRPr="006930E4">
        <w:rPr>
          <w:rFonts w:ascii="Times New Roman" w:hAnsi="Times New Roman" w:cs="Times New Roman"/>
          <w:color w:val="000000" w:themeColor="text1"/>
          <w:sz w:val="24"/>
          <w:szCs w:val="24"/>
        </w:rPr>
        <w:t xml:space="preserve">, it can accurately predict 82.2% of residues for 74% of co-predicted amino acids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&lt;EndNote&gt;&lt;Cite&gt;&lt;Author&gt;Geourjon&lt;/Author&gt;&lt;Year&gt;1995&lt;/Year&gt;&lt;RecNum&gt;38&lt;/RecNum&gt;&lt;DisplayText&gt;(60, 61)&lt;/DisplayText&gt;&lt;record&gt;&lt;rec-number&gt;38&lt;/rec-number&gt;&lt;foreign-keys&gt;&lt;key app="EN" db-id="2pazvr2sksrwrre9wsdxavem2fprpfr2szwv" timestamp="1685190456"&gt;38&lt;/key&gt;&lt;/foreign-keys&gt;&lt;ref-type name="Journal Article"&gt;17&lt;/ref-type&gt;&lt;contributors&gt;&lt;authors&gt;&lt;author&gt;Geourjon, Christophe&lt;/author&gt;&lt;author&gt;Deleage, Gilbert&lt;/author&gt;&lt;/authors&gt;&lt;/contributors&gt;&lt;titles&gt;&lt;title&gt;SOPMA: significant improvements in protein secondary structure prediction by consensus prediction from multiple alignments&lt;/title&gt;&lt;secondary-title&gt;Bioinformatics&lt;/secondary-title&gt;&lt;/titles&gt;&lt;periodical&gt;&lt;full-title&gt;Bioinformatics&lt;/full-title&gt;&lt;/periodical&gt;&lt;pages&gt;681-684&lt;/pages&gt;&lt;volume&gt;11&lt;/volume&gt;&lt;number&gt;6&lt;/number&gt;&lt;dates&gt;&lt;year&gt;1995&lt;/year&gt;&lt;/dates&gt;&lt;isbn&gt;1460-2059&lt;/isbn&gt;&lt;urls&gt;&lt;/urls&gt;&lt;/record&gt;&lt;/Cite&gt;&lt;Cite&gt;&lt;Author&gt;Angamuthu&lt;/Author&gt;&lt;Year&gt;2017&lt;/Year&gt;&lt;RecNum&gt;37&lt;/RecNum&gt;&lt;record&gt;&lt;rec-number&gt;37&lt;/rec-number&gt;&lt;foreign-keys&gt;&lt;key app="EN" db-id="2pazvr2sksrwrre9wsdxavem2fprpfr2szwv" timestamp="1685190371"&gt;37&lt;/key&gt;&lt;/foreign-keys&gt;&lt;ref-type name="Journal Article"&gt;17&lt;/ref-type&gt;&lt;contributors&gt;&lt;authors&gt;&lt;author&gt;Angamuthu, Kandavelmani&lt;/author&gt;&lt;author&gt;Piramanayagam, Shanmughavel&lt;/author&gt;&lt;/authors&gt;&lt;/contributors&gt;&lt;titles&gt;&lt;title&gt;Evaluation of in silico protein secondary structure prediction methods by employing statistical techniques&lt;/title&gt;&lt;secondary-title&gt;Biomedical and Biotechnology Research Journal (BBRJ)&lt;/secondary-title&gt;&lt;/titles&gt;&lt;periodical&gt;&lt;full-title&gt;Biomedical and Biotechnology Research Journal (BBRJ)&lt;/full-title&gt;&lt;/periodical&gt;&lt;pages&gt;29&lt;/pages&gt;&lt;volume&gt;1&lt;/volume&gt;&lt;number&gt;1&lt;/number&gt;&lt;dates&gt;&lt;year&gt;2017&lt;/year&gt;&lt;/dates&gt;&lt;isbn&gt;2588-9834&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(60, 61)</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Additionally, the PSI-blast-based secondary structure prediction method (PSIPRED) server </w:t>
      </w:r>
      <w:r w:rsidRPr="006930E4">
        <w:rPr>
          <w:rFonts w:ascii="Times New Roman" w:hAnsi="Times New Roman" w:cs="Times New Roman"/>
          <w:color w:val="0070C0"/>
          <w:sz w:val="24"/>
          <w:szCs w:val="24"/>
          <w:shd w:val="clear" w:color="auto" w:fill="FFFFFF"/>
        </w:rPr>
        <w:t>[</w:t>
      </w:r>
      <w:hyperlink r:id="rId14" w:history="1">
        <w:r w:rsidRPr="006930E4">
          <w:rPr>
            <w:rStyle w:val="Hyperlink"/>
            <w:rFonts w:ascii="Times New Roman" w:hAnsi="Times New Roman" w:cs="Times New Roman"/>
            <w:color w:val="0070C0"/>
            <w:sz w:val="24"/>
            <w:szCs w:val="24"/>
            <w:shd w:val="clear" w:color="auto" w:fill="FFFFFF"/>
          </w:rPr>
          <w:t>http://bioinf.cs.ucl.ac.uk/psipred</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also employed to assess the secondary structure of the protein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&lt;EndNote&gt;&lt;Cite&gt;&lt;Author&gt;Altschul&lt;/Author&gt;&lt;Year&gt;1997&lt;/Year&gt;&lt;RecNum&gt;1&lt;/RecNum&gt;&lt;DisplayText&gt;(62)&lt;/DisplayText&gt;&lt;record&gt;&lt;rec-number&gt;1&lt;/rec-number&gt;&lt;foreign-keys&gt;&lt;key app="EN" db-id="t5vv0ppak9pewgeaev8pw5s4exafwzzww22v" timestamp="1684422666"&gt;1&lt;/key&gt;&lt;/foreign-keys&gt;&lt;ref-type name="Journal Article"&gt;17&lt;/ref-type&gt;&lt;contributors&gt;&lt;authors&gt;&lt;author&gt;Altschul, Stephen F&lt;/author&gt;&lt;author&gt;Madden, Thomas L&lt;/author&gt;&lt;author&gt;Schäffer, Alejandro A&lt;/author&gt;&lt;author&gt;Zhang, Jinghui&lt;/author&gt;&lt;author&gt;Zhang, Zheng&lt;/author&gt;&lt;author&gt;Miller, Webb&lt;/author&gt;&lt;author&gt;Lipman, David J&lt;/author&gt;&lt;/authors&gt;&lt;/contributors&gt;&lt;titles&gt;&lt;title&gt;Gapped BLAST and PSI-BLAST: a new generation of protein database search programs&lt;/title&gt;&lt;secondary-title&gt;Nucleic acids research&lt;/secondary-title&gt;&lt;/titles&gt;&lt;periodical&gt;&lt;full-title&gt;Nucleic acids research&lt;/full-title&gt;&lt;/periodical&gt;&lt;pages&gt;3389-3402&lt;/pages&gt;&lt;volume&gt;25&lt;/volume&gt;&lt;number&gt;17&lt;/number&gt;&lt;dates&gt;&lt;year&gt;1997&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(62)</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Both tools accept a FASTA format as input and develop secondary protein structure prediction by comprising α</w:t>
      </w:r>
      <w:proofErr w:type="spellStart"/>
      <w:r w:rsidRPr="006930E4">
        <w:rPr>
          <w:rFonts w:ascii="Times New Roman" w:hAnsi="Times New Roman" w:cs="Times New Roman"/>
          <w:color w:val="000000" w:themeColor="text1"/>
          <w:sz w:val="24"/>
          <w:szCs w:val="24"/>
        </w:rPr>
        <w:t>lpha</w:t>
      </w:r>
      <w:proofErr w:type="spellEnd"/>
      <w:r w:rsidRPr="006930E4">
        <w:rPr>
          <w:rFonts w:ascii="Times New Roman" w:hAnsi="Times New Roman" w:cs="Times New Roman"/>
          <w:color w:val="000000" w:themeColor="text1"/>
          <w:sz w:val="24"/>
          <w:szCs w:val="24"/>
        </w:rPr>
        <w:t xml:space="preserve">-helix, βeta-sheet, and turn components anticipated. These forecasts are acute for comprehending the folding and structural properties of the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UmVjTnVtPjEwPC9SZWNOdW0+PERpc3BsYXlUZXh0Pig2My02Nik8L0Rpc3BsYXlUZXh0PjxyZWNv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UmVjTnVtPjEwPC9SZWNOdW0+PERpc3BsYXlUZXh0Pig2My02Nik8L0Rpc3BsYXlUZXh0PjxyZWNv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(63-66)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0397E436" w14:textId="77777777" w:rsidR="00BE4DD9" w:rsidRPr="003D6209" w:rsidRDefault="00BE4DD9" w:rsidP="00BE4DD9">
      <w:pPr>
        <w:spacing w:line="360" w:lineRule="auto"/>
        <w:jc w:val="both"/>
        <w:rPr>
          <w:rFonts w:ascii="Times New Roman" w:hAnsi="Times New Roman" w:cs="Times New Roman"/>
          <w:b/>
          <w:color w:val="000000" w:themeColor="text1"/>
          <w:sz w:val="24"/>
          <w:szCs w:val="24"/>
        </w:rPr>
      </w:pPr>
      <w:r w:rsidRPr="003D6209">
        <w:rPr>
          <w:rFonts w:ascii="Times New Roman" w:hAnsi="Times New Roman" w:cs="Times New Roman"/>
          <w:b/>
          <w:noProof/>
          <w:color w:val="000000" w:themeColor="text1"/>
          <w:sz w:val="24"/>
          <w:szCs w:val="24"/>
        </w:rPr>
        <w:lastRenderedPageBreak/>
        <w:drawing>
          <wp:inline distT="0" distB="0" distL="0" distR="0" wp14:anchorId="6561758B" wp14:editId="45200C4E">
            <wp:extent cx="6074410" cy="3708400"/>
            <wp:effectExtent l="0" t="0" r="2540" b="6350"/>
            <wp:docPr id="1" name="Picture 1" descr="D:\Documents\BDNF\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BDNF\Figures\Figure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46" r="9949" b="7998"/>
                    <a:stretch/>
                  </pic:blipFill>
                  <pic:spPr bwMode="auto">
                    <a:xfrm>
                      <a:off x="0" y="0"/>
                      <a:ext cx="6078841" cy="3711105"/>
                    </a:xfrm>
                    <a:prstGeom prst="rect">
                      <a:avLst/>
                    </a:prstGeom>
                    <a:noFill/>
                    <a:ln>
                      <a:noFill/>
                    </a:ln>
                    <a:extLst>
                      <a:ext uri="{53640926-AAD7-44D8-BBD7-CCE9431645EC}">
                        <a14:shadowObscured xmlns:a14="http://schemas.microsoft.com/office/drawing/2010/main"/>
                      </a:ext>
                    </a:extLst>
                  </pic:spPr>
                </pic:pic>
              </a:graphicData>
            </a:graphic>
          </wp:inline>
        </w:drawing>
      </w:r>
    </w:p>
    <w:p w14:paraId="11A1A342" w14:textId="2D09ACAE" w:rsidR="00ED6981" w:rsidRPr="00ED6981" w:rsidRDefault="00B74059" w:rsidP="00ED6981">
      <w:pPr>
        <w:jc w:val="center"/>
        <w:rPr>
          <w:rFonts w:ascii="Times New Roman" w:eastAsia="Times New Roman" w:hAnsi="Times New Roman" w:cs="Times New Roman"/>
          <w:sz w:val="21"/>
          <w:szCs w:val="21"/>
        </w:rPr>
      </w:pPr>
      <w:r>
        <w:rPr>
          <w:rFonts w:ascii="Times New Roman" w:hAnsi="Times New Roman" w:cs="Times New Roman"/>
          <w:b/>
          <w:color w:val="000000" w:themeColor="text1"/>
          <w:sz w:val="21"/>
          <w:szCs w:val="21"/>
        </w:rPr>
        <w:t>Figure</w:t>
      </w:r>
      <w:r w:rsidR="00835FDD">
        <w:rPr>
          <w:rFonts w:ascii="Times New Roman" w:hAnsi="Times New Roman" w:cs="Times New Roman"/>
          <w:b/>
          <w:color w:val="000000" w:themeColor="text1"/>
          <w:sz w:val="21"/>
          <w:szCs w:val="21"/>
        </w:rPr>
        <w:t xml:space="preserve"> </w:t>
      </w:r>
      <w:r w:rsidR="00402C82" w:rsidRPr="00ED6981">
        <w:rPr>
          <w:rFonts w:ascii="Times New Roman" w:hAnsi="Times New Roman" w:cs="Times New Roman"/>
          <w:b/>
          <w:color w:val="000000" w:themeColor="text1"/>
          <w:sz w:val="21"/>
          <w:szCs w:val="21"/>
        </w:rPr>
        <w:t>1</w:t>
      </w:r>
      <w:r w:rsidR="00835FDD">
        <w:rPr>
          <w:rFonts w:ascii="Times New Roman" w:hAnsi="Times New Roman" w:cs="Times New Roman"/>
          <w:color w:val="000000" w:themeColor="text1"/>
          <w:sz w:val="21"/>
          <w:szCs w:val="21"/>
        </w:rPr>
        <w:t xml:space="preserve"> </w:t>
      </w:r>
      <w:r w:rsidR="00ED6981" w:rsidRPr="00ED6981">
        <w:rPr>
          <w:rFonts w:ascii="Times New Roman" w:eastAsia="Times New Roman" w:hAnsi="Times New Roman" w:cs="Times New Roman"/>
          <w:sz w:val="21"/>
          <w:szCs w:val="21"/>
        </w:rPr>
        <w:t>Diagrammatic representation of the general concept utilized in the current study</w:t>
      </w:r>
      <w:r w:rsidR="00835FDD">
        <w:rPr>
          <w:rFonts w:ascii="Times New Roman" w:eastAsia="Times New Roman" w:hAnsi="Times New Roman" w:cs="Times New Roman"/>
          <w:sz w:val="21"/>
          <w:szCs w:val="21"/>
        </w:rPr>
        <w:t>.</w:t>
      </w:r>
    </w:p>
    <w:p w14:paraId="2A1D5DAD" w14:textId="023B86BB" w:rsidR="00BE4DD9" w:rsidRPr="006930E4" w:rsidRDefault="00B55DE0" w:rsidP="00772F3C">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Predicting the</w:t>
      </w:r>
      <w:r w:rsidR="00BE4DD9" w:rsidRPr="006930E4">
        <w:rPr>
          <w:rFonts w:ascii="Times New Roman" w:hAnsi="Times New Roman" w:cs="Times New Roman"/>
          <w:b/>
          <w:color w:val="000000" w:themeColor="text1"/>
          <w:sz w:val="24"/>
          <w:szCs w:val="24"/>
        </w:rPr>
        <w:t xml:space="preserve"> </w:t>
      </w:r>
      <w:r w:rsidR="00207305" w:rsidRPr="006930E4">
        <w:rPr>
          <w:rFonts w:ascii="Times New Roman" w:hAnsi="Times New Roman" w:cs="Times New Roman"/>
          <w:b/>
          <w:color w:val="000000" w:themeColor="text1"/>
          <w:sz w:val="24"/>
          <w:szCs w:val="24"/>
        </w:rPr>
        <w:t>Interaction Analysis</w:t>
      </w:r>
    </w:p>
    <w:p w14:paraId="0F81ECB9" w14:textId="4CF86D6A" w:rsidR="00AE0D0B" w:rsidRPr="006930E4" w:rsidRDefault="00BE4DD9" w:rsidP="00772F3C">
      <w:pPr>
        <w:spacing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Protein-protein interactions</w:t>
      </w:r>
      <w:r w:rsidR="00207305" w:rsidRPr="006930E4">
        <w:rPr>
          <w:rFonts w:ascii="Times New Roman" w:hAnsi="Times New Roman" w:cs="Times New Roman"/>
          <w:color w:val="000000" w:themeColor="text1"/>
          <w:sz w:val="24"/>
          <w:szCs w:val="24"/>
        </w:rPr>
        <w:t xml:space="preserve"> (PPI)</w:t>
      </w:r>
      <w:r w:rsidRPr="006930E4">
        <w:rPr>
          <w:rFonts w:ascii="Times New Roman" w:hAnsi="Times New Roman" w:cs="Times New Roman"/>
          <w:color w:val="000000" w:themeColor="text1"/>
          <w:sz w:val="24"/>
          <w:szCs w:val="24"/>
        </w:rPr>
        <w:t xml:space="preserve"> are known to have a significant impact on numerous biological processes. The Search Tool for the Retrieva</w:t>
      </w:r>
      <w:r w:rsidR="00207305" w:rsidRPr="006930E4">
        <w:rPr>
          <w:rFonts w:ascii="Times New Roman" w:hAnsi="Times New Roman" w:cs="Times New Roman"/>
          <w:color w:val="000000" w:themeColor="text1"/>
          <w:sz w:val="24"/>
          <w:szCs w:val="24"/>
        </w:rPr>
        <w:t>l of Interacting Genes/Proteins</w:t>
      </w:r>
      <w:r w:rsidRPr="006930E4">
        <w:rPr>
          <w:rFonts w:ascii="Times New Roman" w:hAnsi="Times New Roman" w:cs="Times New Roman"/>
          <w:color w:val="000000" w:themeColor="text1"/>
          <w:sz w:val="24"/>
          <w:szCs w:val="24"/>
        </w:rPr>
        <w:t xml:space="preserve"> database </w:t>
      </w:r>
      <w:r w:rsidRPr="006930E4">
        <w:rPr>
          <w:rFonts w:ascii="Times New Roman" w:hAnsi="Times New Roman" w:cs="Times New Roman"/>
          <w:color w:val="0070C0"/>
          <w:sz w:val="24"/>
          <w:szCs w:val="24"/>
        </w:rPr>
        <w:t>[</w:t>
      </w:r>
      <w:r w:rsidR="00207305" w:rsidRPr="006930E4">
        <w:rPr>
          <w:rFonts w:ascii="Times New Roman" w:hAnsi="Times New Roman" w:cs="Times New Roman"/>
          <w:color w:val="000000" w:themeColor="text1"/>
          <w:sz w:val="24"/>
          <w:szCs w:val="24"/>
        </w:rPr>
        <w:t>STRING</w:t>
      </w:r>
      <w:r w:rsidR="00207305" w:rsidRPr="006930E4">
        <w:rPr>
          <w:rFonts w:ascii="Times New Roman" w:hAnsi="Times New Roman" w:cs="Times New Roman"/>
          <w:color w:val="0070C0"/>
          <w:sz w:val="24"/>
          <w:szCs w:val="24"/>
        </w:rPr>
        <w:t xml:space="preserve">: </w:t>
      </w:r>
      <w:r w:rsidRPr="006930E4">
        <w:rPr>
          <w:rFonts w:ascii="Times New Roman" w:hAnsi="Times New Roman" w:cs="Times New Roman"/>
          <w:color w:val="0070C0"/>
          <w:sz w:val="24"/>
          <w:szCs w:val="24"/>
          <w:u w:val="single"/>
        </w:rPr>
        <w:t>https://string-db.org</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tool has </w:t>
      </w:r>
      <w:r w:rsidR="009D2A24" w:rsidRPr="006930E4">
        <w:rPr>
          <w:rFonts w:ascii="Times New Roman" w:hAnsi="Times New Roman" w:cs="Times New Roman"/>
          <w:color w:val="000000" w:themeColor="text1"/>
          <w:sz w:val="24"/>
          <w:szCs w:val="24"/>
        </w:rPr>
        <w:t xml:space="preserve">been </w:t>
      </w:r>
      <w:r w:rsidRPr="006930E4">
        <w:rPr>
          <w:rFonts w:ascii="Times New Roman" w:hAnsi="Times New Roman" w:cs="Times New Roman"/>
          <w:color w:val="000000" w:themeColor="text1"/>
          <w:sz w:val="24"/>
          <w:szCs w:val="24"/>
        </w:rPr>
        <w:t>employed for evaluating interactions</w:t>
      </w:r>
      <w:r w:rsidR="00246143" w:rsidRPr="006930E4">
        <w:rPr>
          <w:rFonts w:ascii="Times New Roman" w:hAnsi="Times New Roman" w:cs="Times New Roman"/>
          <w:color w:val="000000" w:themeColor="text1"/>
          <w:sz w:val="24"/>
          <w:szCs w:val="24"/>
        </w:rPr>
        <w:t xml:space="preserve"> between reported proteins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&lt;EndNote&gt;&lt;Cite&gt;&lt;Author&gt;Szklarczyk&lt;/Author&gt;&lt;Year&gt;2015&lt;/Year&gt;&lt;RecNum&gt;3&lt;/RecNum&gt;&lt;DisplayText&gt;(67)&lt;/DisplayText&gt;&lt;record&gt;&lt;rec-number&gt;3&lt;/rec-number&gt;&lt;foreign-keys&gt;&lt;key app="EN" db-id="appafzs0mevzvxe5twvxa297e22f2axww25d" timestamp="1684426482"&gt;3&lt;/key&gt;&lt;/foreign-keys&gt;&lt;ref-type name="Journal Article"&gt;17&lt;/ref-type&gt;&lt;contributors&gt;&lt;authors&gt;&lt;author&gt;Szklarczyk, Damian&lt;/author&gt;&lt;author&gt;Franceschini, Andrea&lt;/author&gt;&lt;author&gt;Wyder, Stefan&lt;/author&gt;&lt;author&gt;Forslund, Kristoffer&lt;/author&gt;&lt;author&gt;Heller, Davide&lt;/author&gt;&lt;author&gt;Huerta-Cepas, Jaime&lt;/author&gt;&lt;author&gt;Simonovic, Milan&lt;/author&gt;&lt;author&gt;Roth, Alexander&lt;/author&gt;&lt;author&gt;Santos, Alberto&lt;/author&gt;&lt;author&gt;Tsafou, Kalliopi P&lt;/author&gt;&lt;/authors&gt;&lt;/contributors&gt;&lt;titles&gt;&lt;title&gt;STRING v10: protein–protein interaction networks, integrated over the tree of life&lt;/title&gt;&lt;secondary-title&gt;Nucleic acids research&lt;/secondary-title&gt;&lt;/titles&gt;&lt;periodical&gt;&lt;full-title&gt;Nucleic acids research&lt;/full-title&gt;&lt;/periodical&gt;&lt;pages&gt;D447-D452&lt;/pages&gt;&lt;volume&gt;43&lt;/volume&gt;&lt;number&gt;D1&lt;/number&gt;&lt;dates&gt;&lt;year&gt;2015&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It combines data from physical interaction databases and curated biological pathway knowledge to offer a comprehensive assessment of protein-protein interactions. The input was the protein sequence, and the results provided important insights into the interactions involving the </w:t>
      </w:r>
      <w:r w:rsidR="00826A64" w:rsidRPr="006930E4">
        <w:rPr>
          <w:rFonts w:ascii="Times New Roman" w:hAnsi="Times New Roman" w:cs="Times New Roman"/>
          <w:i/>
          <w:color w:val="000000" w:themeColor="text1"/>
          <w:sz w:val="24"/>
          <w:szCs w:val="24"/>
        </w:rPr>
        <w:t>BDNF</w:t>
      </w:r>
      <w:r w:rsidR="009A3FCF" w:rsidRPr="006930E4">
        <w:rPr>
          <w:rFonts w:ascii="Times New Roman" w:hAnsi="Times New Roman" w:cs="Times New Roman"/>
          <w:i/>
          <w:color w:val="000000" w:themeColor="text1"/>
          <w:sz w:val="24"/>
          <w:szCs w:val="24"/>
        </w:rPr>
        <w:t xml:space="preserve">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Y051bT4yPC9SZWNOdW0+PERpc3BsYXlUZXh0Pig2OCwgNjkpPC9EaXNwbGF5VGV4dD48cmVjb3Jk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Y051bT4yPC9SZWNOdW0+PERpc3BsYXlUZXh0Pig2OCwgNjkpPC9EaXNwbGF5VGV4dD48cmVjb3Jk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(68, 69)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39F7683" w14:textId="1CCECC1C" w:rsidR="00BE4DD9" w:rsidRPr="006930E4" w:rsidRDefault="008A7EC7" w:rsidP="00AE0D0B">
      <w:pPr>
        <w:spacing w:line="360" w:lineRule="auto"/>
        <w:ind w:firstLine="432"/>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Secondly</w:t>
      </w:r>
      <w:r w:rsidR="00BE4DD9" w:rsidRPr="006930E4">
        <w:rPr>
          <w:rFonts w:ascii="Times New Roman" w:hAnsi="Times New Roman" w:cs="Times New Roman"/>
          <w:color w:val="000000" w:themeColor="text1"/>
          <w:sz w:val="24"/>
          <w:szCs w:val="24"/>
        </w:rPr>
        <w:t xml:space="preserve">, </w:t>
      </w:r>
      <w:proofErr w:type="spellStart"/>
      <w:r w:rsidR="00BE4DD9" w:rsidRPr="006930E4">
        <w:rPr>
          <w:rFonts w:ascii="Times New Roman" w:hAnsi="Times New Roman" w:cs="Times New Roman"/>
          <w:color w:val="000000" w:themeColor="text1"/>
          <w:sz w:val="24"/>
          <w:szCs w:val="24"/>
        </w:rPr>
        <w:t>GeneMANIA</w:t>
      </w:r>
      <w:proofErr w:type="spellEnd"/>
      <w:r w:rsidR="00BE4DD9" w:rsidRPr="006930E4">
        <w:rPr>
          <w:rFonts w:ascii="Times New Roman" w:hAnsi="Times New Roman" w:cs="Times New Roman"/>
          <w:color w:val="000000" w:themeColor="text1"/>
          <w:sz w:val="24"/>
          <w:szCs w:val="24"/>
        </w:rPr>
        <w:t xml:space="preserve"> </w:t>
      </w:r>
      <w:r w:rsidR="00BE4DD9" w:rsidRPr="006930E4">
        <w:rPr>
          <w:rFonts w:ascii="Times New Roman" w:hAnsi="Times New Roman" w:cs="Times New Roman"/>
          <w:color w:val="0070C0"/>
          <w:sz w:val="24"/>
          <w:szCs w:val="24"/>
        </w:rPr>
        <w:t>[</w:t>
      </w:r>
      <w:hyperlink r:id="rId16" w:history="1">
        <w:r w:rsidR="00BE4DD9" w:rsidRPr="006930E4">
          <w:rPr>
            <w:rStyle w:val="Hyperlink"/>
            <w:rFonts w:ascii="Times New Roman" w:hAnsi="Times New Roman" w:cs="Times New Roman"/>
            <w:color w:val="0070C0"/>
            <w:sz w:val="24"/>
            <w:szCs w:val="24"/>
          </w:rPr>
          <w:t>http://www.genemania.org</w:t>
        </w:r>
      </w:hyperlink>
      <w:r w:rsidR="00BE4DD9" w:rsidRPr="006930E4">
        <w:rPr>
          <w:rFonts w:ascii="Times New Roman" w:hAnsi="Times New Roman" w:cs="Times New Roman"/>
          <w:color w:val="0070C0"/>
          <w:sz w:val="24"/>
          <w:szCs w:val="24"/>
        </w:rPr>
        <w:t xml:space="preserve">] </w:t>
      </w:r>
      <w:r w:rsidR="004D34DB" w:rsidRPr="006930E4">
        <w:rPr>
          <w:rFonts w:ascii="Times New Roman" w:hAnsi="Times New Roman" w:cs="Times New Roman"/>
          <w:color w:val="000000" w:themeColor="text1"/>
          <w:sz w:val="24"/>
          <w:szCs w:val="24"/>
        </w:rPr>
        <w:t>is employed to</w:t>
      </w:r>
      <w:r w:rsidR="00BE4DD9" w:rsidRPr="006930E4">
        <w:rPr>
          <w:rFonts w:ascii="Times New Roman" w:hAnsi="Times New Roman" w:cs="Times New Roman"/>
          <w:color w:val="000000" w:themeColor="text1"/>
          <w:sz w:val="24"/>
          <w:szCs w:val="24"/>
        </w:rPr>
        <w:t xml:space="preserve"> </w:t>
      </w:r>
      <w:r w:rsidR="004D34DB" w:rsidRPr="006930E4">
        <w:rPr>
          <w:rFonts w:ascii="Times New Roman" w:hAnsi="Times New Roman" w:cs="Times New Roman"/>
          <w:color w:val="000000" w:themeColor="text1"/>
          <w:sz w:val="24"/>
          <w:szCs w:val="24"/>
        </w:rPr>
        <w:t xml:space="preserve">examine </w:t>
      </w:r>
      <w:r w:rsidR="00BE4DD9" w:rsidRPr="006930E4">
        <w:rPr>
          <w:rFonts w:ascii="Times New Roman" w:hAnsi="Times New Roman" w:cs="Times New Roman"/>
          <w:color w:val="000000" w:themeColor="text1"/>
          <w:sz w:val="24"/>
          <w:szCs w:val="24"/>
        </w:rPr>
        <w:t>protein work by combining pr</w:t>
      </w:r>
      <w:r w:rsidR="004D34DB" w:rsidRPr="006930E4">
        <w:rPr>
          <w:rFonts w:ascii="Times New Roman" w:hAnsi="Times New Roman" w:cs="Times New Roman"/>
          <w:color w:val="000000" w:themeColor="text1"/>
          <w:sz w:val="24"/>
          <w:szCs w:val="24"/>
        </w:rPr>
        <w:t xml:space="preserve">oteomics and genomics datasets </w:t>
      </w:r>
      <w:r w:rsidR="00BE4DD9" w:rsidRPr="006930E4">
        <w:rPr>
          <w:rFonts w:ascii="Times New Roman" w:hAnsi="Times New Roman" w:cs="Times New Roman"/>
          <w:color w:val="000000" w:themeColor="text1"/>
          <w:sz w:val="24"/>
          <w:szCs w:val="24"/>
        </w:rPr>
        <w:t xml:space="preserve">of unknown proteins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&lt;EndNote&gt;&lt;Cite&gt;&lt;Author&gt;Warde-Farley&lt;/Author&gt;&lt;Year&gt;2010&lt;/Year&gt;&lt;RecNum&gt;1&lt;/RecNum&gt;&lt;DisplayText&gt;(70)&lt;/DisplayText&gt;&lt;record&gt;&lt;rec-number&gt;1&lt;/rec-number&gt;&lt;foreign-keys&gt;&lt;key app="EN" db-id="appafzs0mevzvxe5twvxa297e22f2axww25d" timestamp="1684426345"&gt;1&lt;/key&gt;&lt;/foreign-keys&gt;&lt;ref-type name="Journal Article"&gt;17&lt;/ref-type&gt;&lt;contributors&gt;&lt;authors&gt;&lt;author&gt;Warde-Farley, David&lt;/author&gt;&lt;author&gt;Donaldson, Sylva L&lt;/author&gt;&lt;author&gt;Comes, Ovi&lt;/author&gt;&lt;author&gt;Zuberi, Khalid&lt;/author&gt;&lt;author&gt;Badrawi, Rashad&lt;/author&gt;&lt;author&gt;Chao, Pauline&lt;/author&gt;&lt;author&gt;Franz, Max&lt;/author&gt;&lt;author&gt;Grouios, Chris&lt;/author&gt;&lt;author&gt;Kazi, Farzana&lt;/author&gt;&lt;author&gt;Lopes, Christian Tannus&lt;/author&gt;&lt;/authors&gt;&lt;/contributors&gt;&lt;titles&gt;&lt;title&gt;The GeneMANIA prediction server: biological network integration for gene prioritization and predicting gene function&lt;/title&gt;&lt;secondary-title&gt;Nucleic acids research&lt;/secondary-title&gt;&lt;/titles&gt;&lt;periodical&gt;&lt;full-title&gt;Nucleic acids research&lt;/full-title&gt;&lt;/periodical&gt;&lt;pages&gt;W214-W220&lt;/pages&gt;&lt;volume&gt;38&lt;/volume&gt;&lt;number&gt;suppl_2&lt;/number&gt;&lt;dates&gt;&lt;year&gt;2010&lt;/year&gt;&lt;/dates&gt;&lt;isbn&gt;1362-4962&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(70)</w:t>
      </w:r>
      <w:r w:rsidR="00BE4DD9" w:rsidRPr="006930E4">
        <w:rPr>
          <w:rFonts w:ascii="Times New Roman" w:hAnsi="Times New Roman" w:cs="Times New Roman"/>
          <w:color w:val="000000" w:themeColor="text1"/>
          <w:sz w:val="24"/>
          <w:szCs w:val="24"/>
        </w:rPr>
        <w:fldChar w:fldCharType="end"/>
      </w:r>
      <w:r w:rsidR="001A5198" w:rsidRPr="006930E4">
        <w:rPr>
          <w:rFonts w:ascii="Times New Roman" w:hAnsi="Times New Roman" w:cs="Times New Roman"/>
          <w:color w:val="000000" w:themeColor="text1"/>
          <w:sz w:val="24"/>
          <w:szCs w:val="24"/>
        </w:rPr>
        <w:t>. T</w:t>
      </w:r>
      <w:r w:rsidR="00BE4DD9" w:rsidRPr="006930E4">
        <w:rPr>
          <w:rFonts w:ascii="Times New Roman" w:hAnsi="Times New Roman" w:cs="Times New Roman"/>
          <w:color w:val="000000" w:themeColor="text1"/>
          <w:sz w:val="24"/>
          <w:szCs w:val="24"/>
        </w:rPr>
        <w:t>he resulting graphic depict</w:t>
      </w:r>
      <w:r w:rsidR="009D2A24" w:rsidRPr="006930E4">
        <w:rPr>
          <w:rFonts w:ascii="Times New Roman" w:hAnsi="Times New Roman" w:cs="Times New Roman"/>
          <w:color w:val="000000" w:themeColor="text1"/>
          <w:sz w:val="24"/>
          <w:szCs w:val="24"/>
        </w:rPr>
        <w:t>s</w:t>
      </w:r>
      <w:r w:rsidR="00BE4DD9" w:rsidRPr="006930E4">
        <w:rPr>
          <w:rFonts w:ascii="Times New Roman" w:hAnsi="Times New Roman" w:cs="Times New Roman"/>
          <w:color w:val="000000" w:themeColor="text1"/>
          <w:sz w:val="24"/>
          <w:szCs w:val="24"/>
        </w:rPr>
        <w:t xml:space="preserve"> the physical interactions between the target and its related genes. This image provides a visual representation of the relationships and interactions within the network, aiding in the understanding of</w:t>
      </w:r>
      <w:r w:rsidR="00BE4DD9" w:rsidRPr="006930E4">
        <w:rPr>
          <w:rFonts w:ascii="Times New Roman" w:hAnsi="Times New Roman" w:cs="Times New Roman"/>
          <w:i/>
          <w:color w:val="000000" w:themeColor="text1"/>
          <w:sz w:val="24"/>
          <w:szCs w:val="24"/>
        </w:rPr>
        <w:t xml:space="preserve"> BDNF</w:t>
      </w:r>
      <w:r w:rsidR="00874EDD" w:rsidRPr="006930E4">
        <w:rPr>
          <w:rFonts w:ascii="Times New Roman" w:hAnsi="Times New Roman" w:cs="Times New Roman"/>
          <w:i/>
          <w:color w:val="000000" w:themeColor="text1"/>
          <w:sz w:val="24"/>
          <w:szCs w:val="24"/>
        </w:rPr>
        <w:t>'</w:t>
      </w:r>
      <w:r w:rsidR="00BE4DD9" w:rsidRPr="006930E4">
        <w:rPr>
          <w:rFonts w:ascii="Times New Roman" w:hAnsi="Times New Roman" w:cs="Times New Roman"/>
          <w:i/>
          <w:color w:val="000000" w:themeColor="text1"/>
          <w:sz w:val="24"/>
          <w:szCs w:val="24"/>
        </w:rPr>
        <w:t xml:space="preserve">s </w:t>
      </w:r>
      <w:r w:rsidR="00BE4DD9" w:rsidRPr="006930E4">
        <w:rPr>
          <w:rFonts w:ascii="Times New Roman" w:hAnsi="Times New Roman" w:cs="Times New Roman"/>
          <w:color w:val="000000" w:themeColor="text1"/>
          <w:sz w:val="24"/>
          <w:szCs w:val="24"/>
        </w:rPr>
        <w:t xml:space="preserve">role and its correlated genes in biological processes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&lt;EndNote&gt;&lt;Cite&gt;&lt;Author&gt;Mustafa&lt;/Author&gt;&lt;Year&gt;2020&lt;/Year&gt;&lt;RecNum&gt;10&lt;/RecNum&gt;&lt;DisplayText&gt;(63)&lt;/DisplayText&gt;&lt;record&gt;&lt;rec-number&gt;10&lt;/rec-number&gt;&lt;foreign-keys&gt;&lt;key app="EN" db-id="t5vv0ppak9pewgeaev8pw5s4exafwzzww22v" timestamp="1684425991"&gt;10&lt;/key&gt;&lt;/foreign-keys&gt;&lt;ref-type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Unlocked&lt;/secondary-title&gt;&lt;/titles&gt;&lt;periodical&gt;&lt;full-title&gt;Informatics in Medicine Unlocked&lt;/full-title&gt;&lt;/periodical&gt;&lt;pages&gt;100447&lt;/pages&gt;&lt;volume&gt;21&lt;/volume&gt;&lt;dates&gt;&lt;year&gt;2020&lt;/year&gt;&lt;/dates&gt;&lt;isbn&gt;2352-9148&lt;/isbn&gt;&lt;urls&gt;&lt;/urls&gt;&lt;/record&gt;&lt;/Cite&gt;&lt;/EndNote&gt;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(63)</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p>
    <w:p w14:paraId="57925010" w14:textId="4BFD1F01" w:rsidR="00772F3C" w:rsidRPr="006930E4" w:rsidRDefault="008F384B" w:rsidP="00772F3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3D structure prediction</w:t>
      </w:r>
    </w:p>
    <w:p w14:paraId="6F758F9D" w14:textId="1FDBEBBC" w:rsidR="006130D7" w:rsidRDefault="00BE4DD9" w:rsidP="00115DBD">
      <w:pPr>
        <w:spacing w:line="360" w:lineRule="auto"/>
        <w:jc w:val="both"/>
        <w:rPr>
          <w:ins w:id="36" w:author="Dr. Suyash Sawale" w:date="2025-04-02T00:47:00Z" w16du:dateUtc="2025-04-01T19:17:00Z"/>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To forecast the 3-dimensional (3D) structure, homology modeling was performed since no crystal structure was </w:t>
      </w:r>
      <w:r w:rsidR="00D40310" w:rsidRPr="006930E4">
        <w:rPr>
          <w:rFonts w:ascii="Times New Roman" w:hAnsi="Times New Roman" w:cs="Times New Roman"/>
          <w:color w:val="000000" w:themeColor="text1"/>
          <w:sz w:val="24"/>
          <w:szCs w:val="24"/>
          <w:shd w:val="clear" w:color="auto" w:fill="FFFFFF"/>
        </w:rPr>
        <w:t xml:space="preserve">fully </w:t>
      </w:r>
      <w:r w:rsidRPr="006930E4">
        <w:rPr>
          <w:rFonts w:ascii="Times New Roman" w:hAnsi="Times New Roman" w:cs="Times New Roman"/>
          <w:color w:val="000000" w:themeColor="text1"/>
          <w:sz w:val="24"/>
          <w:szCs w:val="24"/>
          <w:shd w:val="clear" w:color="auto" w:fill="FFFFFF"/>
        </w:rPr>
        <w:t xml:space="preserve">available. Several </w:t>
      </w:r>
      <w:r w:rsidR="00F238A0" w:rsidRPr="006930E4">
        <w:rPr>
          <w:rFonts w:ascii="Times New Roman" w:hAnsi="Times New Roman" w:cs="Times New Roman"/>
          <w:color w:val="000000" w:themeColor="text1"/>
          <w:sz w:val="24"/>
          <w:szCs w:val="24"/>
          <w:shd w:val="clear" w:color="auto" w:fill="FFFFFF"/>
        </w:rPr>
        <w:t>bioinformatic</w:t>
      </w:r>
      <w:r w:rsidRPr="006930E4">
        <w:rPr>
          <w:rFonts w:ascii="Times New Roman" w:hAnsi="Times New Roman" w:cs="Times New Roman"/>
          <w:color w:val="000000" w:themeColor="text1"/>
          <w:sz w:val="24"/>
          <w:szCs w:val="24"/>
          <w:shd w:val="clear" w:color="auto" w:fill="FFFFFF"/>
        </w:rPr>
        <w:t xml:space="preserve"> programs were used, including </w:t>
      </w:r>
      <w:r w:rsidR="00874EDD" w:rsidRPr="006930E4">
        <w:rPr>
          <w:rFonts w:ascii="Times New Roman" w:hAnsi="Times New Roman" w:cs="Times New Roman"/>
          <w:color w:val="000000" w:themeColor="text1"/>
          <w:sz w:val="24"/>
          <w:szCs w:val="24"/>
          <w:shd w:val="clear" w:color="auto" w:fill="FFFFFF"/>
        </w:rPr>
        <w:t xml:space="preserve">the </w:t>
      </w:r>
      <w:r w:rsidRPr="006930E4">
        <w:rPr>
          <w:rFonts w:ascii="Times New Roman" w:hAnsi="Times New Roman" w:cs="Times New Roman"/>
          <w:color w:val="000000" w:themeColor="text1"/>
          <w:sz w:val="24"/>
          <w:szCs w:val="24"/>
          <w:shd w:val="clear" w:color="auto" w:fill="FFFFFF"/>
        </w:rPr>
        <w:t xml:space="preserve">Swiss model </w:t>
      </w:r>
      <w:r w:rsidRPr="006930E4">
        <w:rPr>
          <w:rFonts w:ascii="Times New Roman" w:hAnsi="Times New Roman" w:cs="Times New Roman"/>
          <w:color w:val="000000" w:themeColor="text1"/>
          <w:sz w:val="24"/>
          <w:szCs w:val="24"/>
        </w:rPr>
        <w:lastRenderedPageBreak/>
        <w:fldChar w:fldCharType="begin"/>
      </w:r>
      <w:r w:rsidR="00756C0A" w:rsidRPr="006930E4">
        <w:rPr>
          <w:rFonts w:ascii="Times New Roman" w:hAnsi="Times New Roman" w:cs="Times New Roman"/>
          <w:color w:val="000000" w:themeColor="text1"/>
          <w:sz w:val="24"/>
          <w:szCs w:val="24"/>
        </w:rPr>
        <w:instrText xml:space="preserve"> ADDIN EN.CITE &lt;EndNote&gt;&lt;Cite&gt;&lt;Author&gt;Laskowski&lt;/Author&gt;&lt;Year&gt;1993&lt;/Year&gt;&lt;RecNum&gt;4&lt;/RecNum&gt;&lt;DisplayText&gt;(71)&lt;/DisplayText&gt;&lt;record&gt;&lt;rec-number&gt;4&lt;/rec-number&gt;&lt;foreign-keys&gt;&lt;key app="EN" db-id="p2xavdtvdv5wpgeavs95epfyvwfew0ese0a0" timestamp="1684431203"&gt;4&lt;/key&gt;&lt;/foreign-keys&gt;&lt;ref-type name="Journal Article"&gt;17&lt;/ref-type&gt;&lt;contributors&gt;&lt;authors&gt;&lt;author&gt;Laskowski, Roman A&lt;/author&gt;&lt;author&gt;MacArthur, Malcolm W&lt;/author&gt;&lt;author&gt;Moss, David S&lt;/author&gt;&lt;author&gt;Thornton, Janet M&lt;/author&gt;&lt;/authors&gt;&lt;/contributors&gt;&lt;titles&gt;&lt;title&gt;PROCHECK: a program to check the stereochemical quality of protein structures&lt;/title&gt;&lt;secondary-title&gt;Journal of applied crystallography&lt;/secondary-title&gt;&lt;/titles&gt;&lt;periodical&gt;&lt;full-title&gt;Journal of applied crystallography&lt;/full-title&gt;&lt;/periodical&gt;&lt;pages&gt;283-291&lt;/pages&gt;&lt;volume&gt;26&lt;/volume&gt;&lt;number&gt;2&lt;/number&gt;&lt;dates&gt;&lt;year&gt;1993&lt;/year&gt;&lt;/dates&gt;&lt;isbn&gt;1600-5767&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(71)</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xml:space="preserve">, </w:t>
      </w:r>
      <w:proofErr w:type="spellStart"/>
      <w:r w:rsidRPr="006930E4">
        <w:rPr>
          <w:rFonts w:ascii="Times New Roman" w:hAnsi="Times New Roman" w:cs="Times New Roman"/>
          <w:color w:val="000000" w:themeColor="text1"/>
          <w:sz w:val="24"/>
          <w:szCs w:val="24"/>
          <w:shd w:val="clear" w:color="auto" w:fill="FFFFFF"/>
        </w:rPr>
        <w:t>Modeller</w:t>
      </w:r>
      <w:proofErr w:type="spellEnd"/>
      <w:r w:rsidRPr="006930E4">
        <w:rPr>
          <w:rFonts w:ascii="Times New Roman" w:hAnsi="Times New Roman" w:cs="Times New Roman"/>
          <w:color w:val="000000" w:themeColor="text1"/>
          <w:sz w:val="24"/>
          <w:szCs w:val="24"/>
          <w:shd w:val="clear" w:color="auto" w:fill="FFFFFF"/>
        </w:rPr>
        <w:t xml:space="preserve"> 10.3</w:t>
      </w:r>
      <w:r w:rsidRPr="006930E4">
        <w:rPr>
          <w:rFonts w:ascii="Times New Roman" w:hAnsi="Times New Roman" w:cs="Times New Roman"/>
          <w:color w:val="000000" w:themeColor="text1"/>
          <w:sz w:val="24"/>
          <w:szCs w:val="24"/>
          <w:shd w:val="clear" w:color="auto" w:fill="FFFFFF"/>
        </w:rPr>
        <w:fldChar w:fldCharType="begin"/>
      </w:r>
      <w:r w:rsidR="00756C0A" w:rsidRPr="006930E4">
        <w:rPr>
          <w:rFonts w:ascii="Times New Roman" w:hAnsi="Times New Roman" w:cs="Times New Roman"/>
          <w:color w:val="000000" w:themeColor="text1"/>
          <w:sz w:val="24"/>
          <w:szCs w:val="24"/>
          <w:shd w:val="clear" w:color="auto" w:fill="FFFFFF"/>
        </w:rPr>
        <w:instrText xml:space="preserve"> ADDIN EN.CITE &lt;EndNote&gt;&lt;Cite&gt;&lt;Author&gt;Fiser&lt;/Author&gt;&lt;Year&gt;2003&lt;/Year&gt;&lt;RecNum&gt;41&lt;/RecNum&gt;&lt;DisplayText&gt;(72)&lt;/DisplayText&gt;&lt;record&gt;&lt;rec-number&gt;41&lt;/rec-number&gt;&lt;foreign-keys&gt;&lt;key app="EN" db-id="2pazvr2sksrwrre9wsdxavem2fprpfr2szwv" timestamp="1685192650"&gt;41&lt;/key&gt;&lt;/foreign-keys&gt;&lt;ref-type name="Book Section"&gt;5&lt;/ref-type&gt;&lt;contributors&gt;&lt;authors&gt;&lt;author&gt;Fiser, András&lt;/author&gt;&lt;author&gt;Šali, Andrej&lt;/author&gt;&lt;/authors&gt;&lt;/contributors&gt;&lt;titles&gt;&lt;title&gt;Modeller: generation and refinement of homology-based protein structure models&lt;/title&gt;&lt;secondary-title&gt;Methods in enzymology&lt;/secondary-title&gt;&lt;/titles&gt;&lt;pages&gt;461-491&lt;/pages&gt;&lt;volume&gt;374&lt;/volume&gt;&lt;dates&gt;&lt;year&gt;2003&lt;/year&gt;&lt;/dates&gt;&lt;publisher&gt;Elsevier&lt;/publisher&gt;&lt;isbn&gt;0076-6879&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756C0A" w:rsidRPr="006930E4">
        <w:rPr>
          <w:rFonts w:ascii="Times New Roman" w:hAnsi="Times New Roman" w:cs="Times New Roman"/>
          <w:noProof/>
          <w:color w:val="000000" w:themeColor="text1"/>
          <w:sz w:val="24"/>
          <w:szCs w:val="24"/>
          <w:shd w:val="clear" w:color="auto" w:fill="FFFFFF"/>
        </w:rPr>
        <w:t>(72)</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 xml:space="preserve">, </w:t>
      </w:r>
      <w:proofErr w:type="spellStart"/>
      <w:r w:rsidRPr="006930E4">
        <w:rPr>
          <w:rFonts w:ascii="Times New Roman" w:hAnsi="Times New Roman" w:cs="Times New Roman"/>
          <w:color w:val="000000" w:themeColor="text1"/>
          <w:sz w:val="24"/>
          <w:szCs w:val="24"/>
          <w:shd w:val="clear" w:color="auto" w:fill="FFFFFF"/>
        </w:rPr>
        <w:t>HHPred</w:t>
      </w:r>
      <w:proofErr w:type="spellEnd"/>
      <w:r w:rsidRPr="006930E4">
        <w:rPr>
          <w:rFonts w:ascii="Times New Roman" w:hAnsi="Times New Roman" w:cs="Times New Roman"/>
          <w:color w:val="000000" w:themeColor="text1"/>
          <w:sz w:val="24"/>
          <w:szCs w:val="24"/>
          <w:shd w:val="clear" w:color="auto" w:fill="FFFFFF"/>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&lt;EndNote&gt;&lt;Cite&gt;&lt;Author&gt;Söding&lt;/Author&gt;&lt;Year&gt;2005&lt;/Year&gt;&lt;RecNum&gt;35&lt;/RecNum&gt;&lt;DisplayText&gt;(73)&lt;/DisplayText&gt;&lt;record&gt;&lt;rec-number&gt;35&lt;/rec-number&gt;&lt;foreign-keys&gt;&lt;key app="EN" db-id="2pazvr2sksrwrre9wsdxavem2fprpfr2szwv" timestamp="1685189277"&gt;35&lt;/key&gt;&lt;/foreign-keys&gt;&lt;ref-type name="Journal Article"&gt;17&lt;/ref-type&gt;&lt;contributors&gt;&lt;authors&gt;&lt;author&gt;Söding, Johannes&lt;/author&gt;&lt;author&gt;Biegert, Andreas&lt;/author&gt;&lt;author&gt;Lupas, Andrei N&lt;/author&gt;&lt;/authors&gt;&lt;/contributors&gt;&lt;titles&gt;&lt;title&gt;The HHpred interactive server for protein homology detection and structure prediction&lt;/title&gt;&lt;secondary-title&gt;Nucleic acids research&lt;/secondary-title&gt;&lt;/titles&gt;&lt;periodical&gt;&lt;full-title&gt;Nucleic acids research&lt;/full-title&gt;&lt;/periodical&gt;&lt;pages&gt;W244-W248&lt;/pages&gt;&lt;volume&gt;33&lt;/volume&gt;&lt;number&gt;suppl_2&lt;/number&gt;&lt;dates&gt;&lt;year&gt;2005&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(73)</w:t>
      </w:r>
      <w:r w:rsidRPr="006930E4">
        <w:rPr>
          <w:rFonts w:ascii="Times New Roman" w:hAnsi="Times New Roman" w:cs="Times New Roman"/>
          <w:color w:val="000000" w:themeColor="text1"/>
          <w:sz w:val="24"/>
          <w:szCs w:val="24"/>
        </w:rPr>
        <w:fldChar w:fldCharType="end"/>
      </w:r>
      <w:r w:rsidR="008F3BBD" w:rsidRPr="006930E4">
        <w:rPr>
          <w:rFonts w:ascii="Times New Roman" w:hAnsi="Times New Roman" w:cs="Times New Roman"/>
          <w:color w:val="000000" w:themeColor="text1"/>
          <w:sz w:val="24"/>
          <w:szCs w:val="24"/>
          <w:shd w:val="clear" w:color="auto" w:fill="FFFFFF"/>
        </w:rPr>
        <w:t xml:space="preserve">, and </w:t>
      </w:r>
      <w:proofErr w:type="spellStart"/>
      <w:r w:rsidR="008F3BBD" w:rsidRPr="006930E4">
        <w:rPr>
          <w:rFonts w:ascii="Times New Roman" w:hAnsi="Times New Roman" w:cs="Times New Roman"/>
          <w:color w:val="000000" w:themeColor="text1"/>
          <w:sz w:val="24"/>
          <w:szCs w:val="24"/>
          <w:shd w:val="clear" w:color="auto" w:fill="FFFFFF"/>
        </w:rPr>
        <w:t>i</w:t>
      </w:r>
      <w:proofErr w:type="spellEnd"/>
      <w:r w:rsidRPr="006930E4">
        <w:rPr>
          <w:rFonts w:ascii="Times New Roman" w:hAnsi="Times New Roman" w:cs="Times New Roman"/>
          <w:color w:val="000000" w:themeColor="text1"/>
          <w:sz w:val="24"/>
          <w:szCs w:val="24"/>
          <w:shd w:val="clear" w:color="auto" w:fill="FFFFFF"/>
        </w:rPr>
        <w:t xml:space="preserve">-TASSER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&lt;EndNote&gt;&lt;Cite&gt;&lt;Author&gt;Colovos&lt;/Author&gt;&lt;Year&gt;1993&lt;/Year&gt;&lt;RecNum&gt;5&lt;/RecNum&gt;&lt;DisplayText&gt;(74)&lt;/DisplayText&gt;&lt;record&gt;&lt;rec-number&gt;5&lt;/rec-number&gt;&lt;foreign-keys&gt;&lt;key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(74)</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xml:space="preserve">, which employ threading and template identification methods to </w:t>
      </w:r>
      <w:r w:rsidRPr="006930E4">
        <w:rPr>
          <w:rFonts w:ascii="Times New Roman" w:hAnsi="Times New Roman" w:cs="Times New Roman"/>
          <w:sz w:val="24"/>
          <w:szCs w:val="24"/>
        </w:rPr>
        <w:t xml:space="preserve">generate accurate 3D models. </w:t>
      </w:r>
      <w:proofErr w:type="spellStart"/>
      <w:r w:rsidRPr="006930E4">
        <w:rPr>
          <w:rFonts w:ascii="Times New Roman" w:hAnsi="Times New Roman" w:cs="Times New Roman"/>
          <w:sz w:val="24"/>
          <w:szCs w:val="24"/>
        </w:rPr>
        <w:t>HHpred</w:t>
      </w:r>
      <w:proofErr w:type="spellEnd"/>
      <w:r w:rsidRPr="006930E4">
        <w:rPr>
          <w:rFonts w:ascii="Times New Roman" w:hAnsi="Times New Roman" w:cs="Times New Roman"/>
          <w:sz w:val="24"/>
          <w:szCs w:val="24"/>
        </w:rPr>
        <w:t xml:space="preserve"> </w:t>
      </w:r>
      <w:r w:rsidRPr="006930E4">
        <w:rPr>
          <w:rFonts w:ascii="Times New Roman" w:hAnsi="Times New Roman" w:cs="Times New Roman"/>
          <w:color w:val="0070C0"/>
          <w:sz w:val="24"/>
          <w:szCs w:val="24"/>
        </w:rPr>
        <w:t>[</w:t>
      </w:r>
      <w:hyperlink r:id="rId17" w:tgtFrame="_blank" w:history="1">
        <w:r w:rsidRPr="006930E4">
          <w:rPr>
            <w:rStyle w:val="Hyperlink"/>
            <w:rFonts w:ascii="Times New Roman" w:hAnsi="Times New Roman" w:cs="Times New Roman"/>
            <w:color w:val="0070C0"/>
            <w:sz w:val="24"/>
            <w:szCs w:val="24"/>
          </w:rPr>
          <w:t>http://toolkit.tuebingen.mpg.de/hhpred</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utilizes multiple sequence alignments of related sequences, often obtained through the PSI-BLAST program, to calculate </w:t>
      </w:r>
      <w:proofErr w:type="spellStart"/>
      <w:r w:rsidR="00772F3C" w:rsidRPr="006930E4">
        <w:rPr>
          <w:rFonts w:ascii="Times New Roman" w:hAnsi="Times New Roman" w:cs="Times New Roman"/>
          <w:sz w:val="24"/>
          <w:szCs w:val="24"/>
        </w:rPr>
        <w:t>HHPred</w:t>
      </w:r>
      <w:proofErr w:type="spellEnd"/>
      <w:r w:rsidRPr="006930E4">
        <w:rPr>
          <w:rFonts w:ascii="Times New Roman" w:hAnsi="Times New Roman" w:cs="Times New Roman"/>
          <w:sz w:val="24"/>
          <w:szCs w:val="24"/>
        </w:rPr>
        <w:t xml:space="preserve"> profiles and serve for predicting protein </w:t>
      </w:r>
      <w:r w:rsidR="00583750" w:rsidRPr="006930E4">
        <w:rPr>
          <w:rFonts w:ascii="Times New Roman" w:hAnsi="Times New Roman" w:cs="Times New Roman"/>
          <w:sz w:val="24"/>
          <w:szCs w:val="24"/>
        </w:rPr>
        <w:t xml:space="preserve">3D </w:t>
      </w:r>
      <w:r w:rsidRPr="006930E4">
        <w:rPr>
          <w:rFonts w:ascii="Times New Roman" w:hAnsi="Times New Roman" w:cs="Times New Roman"/>
          <w:sz w:val="24"/>
          <w:szCs w:val="24"/>
        </w:rPr>
        <w:t xml:space="preserve">structures. The template structures for </w:t>
      </w:r>
      <w:r w:rsidR="00826A64" w:rsidRPr="006930E4">
        <w:rPr>
          <w:rFonts w:ascii="Times New Roman" w:hAnsi="Times New Roman" w:cs="Times New Roman"/>
          <w:i/>
          <w:sz w:val="24"/>
          <w:szCs w:val="24"/>
        </w:rPr>
        <w:t>BDNF</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modeling were obtained by submitting the </w:t>
      </w:r>
      <w:r w:rsidR="00583750" w:rsidRPr="006930E4">
        <w:rPr>
          <w:rFonts w:ascii="Times New Roman" w:hAnsi="Times New Roman" w:cs="Times New Roman"/>
          <w:sz w:val="24"/>
          <w:szCs w:val="24"/>
        </w:rPr>
        <w:t>FASTA</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sequence</w:t>
      </w:r>
      <w:r w:rsidR="00583750" w:rsidRPr="006930E4">
        <w:rPr>
          <w:rFonts w:ascii="Times New Roman" w:hAnsi="Times New Roman" w:cs="Times New Roman"/>
          <w:sz w:val="24"/>
          <w:szCs w:val="24"/>
        </w:rPr>
        <w:t>, then it was</w:t>
      </w:r>
      <w:r w:rsidRPr="006930E4">
        <w:rPr>
          <w:rFonts w:ascii="Times New Roman" w:hAnsi="Times New Roman" w:cs="Times New Roman"/>
          <w:sz w:val="24"/>
          <w:szCs w:val="24"/>
        </w:rPr>
        <w:t xml:space="preserve"> compared to a database of known protein structures to </w:t>
      </w:r>
      <w:r w:rsidR="00583750" w:rsidRPr="006930E4">
        <w:rPr>
          <w:rFonts w:ascii="Times New Roman" w:hAnsi="Times New Roman" w:cs="Times New Roman"/>
          <w:sz w:val="24"/>
          <w:szCs w:val="24"/>
        </w:rPr>
        <w:t>assess</w:t>
      </w:r>
      <w:r w:rsidRPr="006930E4">
        <w:rPr>
          <w:rFonts w:ascii="Times New Roman" w:hAnsi="Times New Roman" w:cs="Times New Roman"/>
          <w:sz w:val="24"/>
          <w:szCs w:val="24"/>
        </w:rPr>
        <w:t xml:space="preserve"> </w:t>
      </w:r>
      <w:r w:rsidR="00583750" w:rsidRPr="006930E4">
        <w:rPr>
          <w:rFonts w:ascii="Times New Roman" w:hAnsi="Times New Roman" w:cs="Times New Roman"/>
          <w:sz w:val="24"/>
          <w:szCs w:val="24"/>
        </w:rPr>
        <w:t xml:space="preserve">the </w:t>
      </w:r>
      <w:r w:rsidRPr="006930E4">
        <w:rPr>
          <w:rFonts w:ascii="Times New Roman" w:hAnsi="Times New Roman" w:cs="Times New Roman"/>
          <w:sz w:val="24"/>
          <w:szCs w:val="24"/>
        </w:rPr>
        <w:t xml:space="preserve">suitable templates with structural similarities </w:t>
      </w:r>
      <w:r w:rsidRPr="006930E4">
        <w:rPr>
          <w:rFonts w:ascii="Times New Roman" w:hAnsi="Times New Roman" w:cs="Times New Roman"/>
          <w:sz w:val="24"/>
          <w:szCs w:val="24"/>
        </w:rPr>
        <w:fldChar w:fldCharType="begin">
          <w:fldData xml:space="preserve">PEVuZE5vdGU+PENpdGU+PEF1dGhvcj5CaWVnZXJ0PC9BdXRob3I+PFllYXI+MjAwNjwvWWVhcj48
UmVjTnVtPjQwPC9SZWNOdW0+PERpc3BsYXlUZXh0Pig3NS03Nyk8L0Rpc3BsYXlUZXh0PjxyZWNv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756C0A" w:rsidRPr="006930E4">
        <w:rPr>
          <w:rFonts w:ascii="Times New Roman" w:hAnsi="Times New Roman" w:cs="Times New Roman"/>
          <w:sz w:val="24"/>
          <w:szCs w:val="24"/>
        </w:rPr>
        <w:instrText xml:space="preserve"> ADDIN EN.CITE </w:instrText>
      </w:r>
      <w:r w:rsidR="00756C0A" w:rsidRPr="006930E4">
        <w:rPr>
          <w:rFonts w:ascii="Times New Roman" w:hAnsi="Times New Roman" w:cs="Times New Roman"/>
          <w:sz w:val="24"/>
          <w:szCs w:val="24"/>
        </w:rPr>
        <w:fldChar w:fldCharType="begin">
          <w:fldData xml:space="preserve">PEVuZE5vdGU+PENpdGU+PEF1dGhvcj5CaWVnZXJ0PC9BdXRob3I+PFllYXI+MjAwNjwvWWVhcj48
UmVjTnVtPjQwPC9SZWNOdW0+PERpc3BsYXlUZXh0Pig3NS03Nyk8L0Rpc3BsYXlUZXh0PjxyZWNv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756C0A" w:rsidRPr="006930E4">
        <w:rPr>
          <w:rFonts w:ascii="Times New Roman" w:hAnsi="Times New Roman" w:cs="Times New Roman"/>
          <w:sz w:val="24"/>
          <w:szCs w:val="24"/>
        </w:rPr>
        <w:instrText xml:space="preserve"> ADDIN EN.CITE.DATA </w:instrText>
      </w:r>
      <w:r w:rsidR="00756C0A" w:rsidRPr="006930E4">
        <w:rPr>
          <w:rFonts w:ascii="Times New Roman" w:hAnsi="Times New Roman" w:cs="Times New Roman"/>
          <w:sz w:val="24"/>
          <w:szCs w:val="24"/>
        </w:rPr>
      </w:r>
      <w:r w:rsidR="00756C0A" w:rsidRPr="006930E4">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(75-77)</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75C9A621" w14:textId="70537BA8" w:rsidR="00AD719C" w:rsidRPr="006930E4" w:rsidRDefault="00AD719C" w:rsidP="00115DBD">
      <w:pPr>
        <w:spacing w:line="360" w:lineRule="auto"/>
        <w:jc w:val="both"/>
        <w:rPr>
          <w:rFonts w:ascii="Times New Roman" w:hAnsi="Times New Roman" w:cs="Times New Roman"/>
          <w:sz w:val="24"/>
          <w:szCs w:val="24"/>
        </w:rPr>
      </w:pPr>
      <w:ins w:id="37" w:author="Dr. Suyash Sawale" w:date="2025-04-02T00:48:00Z" w16du:dateUtc="2025-04-01T19:18:00Z">
        <w:r>
          <w:rPr>
            <w:rFonts w:ascii="Times New Roman" w:hAnsi="Times New Roman" w:cs="Times New Roman"/>
            <w:sz w:val="24"/>
            <w:szCs w:val="24"/>
          </w:rPr>
          <w:t>Divide this section if possible</w:t>
        </w:r>
      </w:ins>
    </w:p>
    <w:p w14:paraId="231652CD" w14:textId="6FE7367A" w:rsidR="00BE4DD9" w:rsidRPr="006930E4" w:rsidRDefault="00BE4DD9" w:rsidP="006130D7">
      <w:pPr>
        <w:spacing w:line="360" w:lineRule="auto"/>
        <w:ind w:firstLine="432"/>
        <w:jc w:val="both"/>
        <w:rPr>
          <w:rFonts w:ascii="Times New Roman" w:hAnsi="Times New Roman" w:cs="Times New Roman"/>
          <w:sz w:val="24"/>
          <w:szCs w:val="24"/>
        </w:rPr>
      </w:pPr>
      <w:r w:rsidRPr="006930E4">
        <w:rPr>
          <w:rFonts w:ascii="Times New Roman" w:hAnsi="Times New Roman" w:cs="Times New Roman"/>
          <w:sz w:val="24"/>
          <w:szCs w:val="24"/>
        </w:rPr>
        <w:t xml:space="preserve">Moreover, MODELLER 10.3 </w:t>
      </w:r>
      <w:r w:rsidRPr="006930E4">
        <w:rPr>
          <w:rFonts w:ascii="Times New Roman" w:hAnsi="Times New Roman" w:cs="Times New Roman"/>
          <w:color w:val="0070C0"/>
          <w:sz w:val="24"/>
          <w:szCs w:val="24"/>
        </w:rPr>
        <w:t>[</w:t>
      </w:r>
      <w:hyperlink r:id="rId18" w:history="1">
        <w:r w:rsidRPr="006930E4">
          <w:rPr>
            <w:rStyle w:val="Hyperlink"/>
            <w:rFonts w:ascii="Times New Roman" w:hAnsi="Times New Roman" w:cs="Times New Roman"/>
            <w:color w:val="0070C0"/>
            <w:sz w:val="24"/>
            <w:szCs w:val="24"/>
          </w:rPr>
          <w:t>https://salilab.org/modeller/download_installation.html</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software tool us</w:t>
      </w:r>
      <w:r w:rsidR="009D2A24" w:rsidRPr="006930E4">
        <w:rPr>
          <w:rFonts w:ascii="Times New Roman" w:hAnsi="Times New Roman" w:cs="Times New Roman"/>
          <w:sz w:val="24"/>
          <w:szCs w:val="24"/>
        </w:rPr>
        <w:t>ed</w:t>
      </w:r>
      <w:r w:rsidRPr="006930E4">
        <w:rPr>
          <w:rFonts w:ascii="Times New Roman" w:hAnsi="Times New Roman" w:cs="Times New Roman"/>
          <w:sz w:val="24"/>
          <w:szCs w:val="24"/>
        </w:rPr>
        <w:t xml:space="preserve"> for comparative protein modeling. A total of ten models were generated, and the selection of the best model was based on criteria such as the objective function score and </w:t>
      </w:r>
      <w:r w:rsidR="00221F63" w:rsidRPr="006930E4">
        <w:rPr>
          <w:rFonts w:ascii="Times New Roman" w:hAnsi="Times New Roman" w:cs="Times New Roman"/>
          <w:sz w:val="24"/>
          <w:szCs w:val="24"/>
        </w:rPr>
        <w:t>DOPE value</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fldData xml:space="preserve">PEVuZE5vdGU+PENpdGU+PEF1dGhvcj5GaXNlcjwvQXV0aG9yPjxZZWFyPjIwMDM8L1llYXI+PFJl
Y051bT40MTwvUmVjTnVtPjxEaXNwbGF5VGV4dD4oNzIsIDc4LTgwKTwvRGlzcGxheVRleHQ+PHJl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756C0A" w:rsidRPr="006930E4">
        <w:rPr>
          <w:rFonts w:ascii="Times New Roman" w:hAnsi="Times New Roman" w:cs="Times New Roman"/>
          <w:sz w:val="24"/>
          <w:szCs w:val="24"/>
        </w:rPr>
        <w:instrText xml:space="preserve"> ADDIN EN.CITE </w:instrText>
      </w:r>
      <w:r w:rsidR="00756C0A" w:rsidRPr="006930E4">
        <w:rPr>
          <w:rFonts w:ascii="Times New Roman" w:hAnsi="Times New Roman" w:cs="Times New Roman"/>
          <w:sz w:val="24"/>
          <w:szCs w:val="24"/>
        </w:rPr>
        <w:fldChar w:fldCharType="begin">
          <w:fldData xml:space="preserve">PEVuZE5vdGU+PENpdGU+PEF1dGhvcj5GaXNlcjwvQXV0aG9yPjxZZWFyPjIwMDM8L1llYXI+PFJl
Y051bT40MTwvUmVjTnVtPjxEaXNwbGF5VGV4dD4oNzIsIDc4LTgwKTwvRGlzcGxheVRleHQ+PHJl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756C0A" w:rsidRPr="006930E4">
        <w:rPr>
          <w:rFonts w:ascii="Times New Roman" w:hAnsi="Times New Roman" w:cs="Times New Roman"/>
          <w:sz w:val="24"/>
          <w:szCs w:val="24"/>
        </w:rPr>
        <w:instrText xml:space="preserve"> ADDIN EN.CITE.DATA </w:instrText>
      </w:r>
      <w:r w:rsidR="00756C0A" w:rsidRPr="006930E4">
        <w:rPr>
          <w:rFonts w:ascii="Times New Roman" w:hAnsi="Times New Roman" w:cs="Times New Roman"/>
          <w:sz w:val="24"/>
          <w:szCs w:val="24"/>
        </w:rPr>
      </w:r>
      <w:r w:rsidR="00756C0A" w:rsidRPr="006930E4">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(72, 78-80)</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The SWISS-MODEL </w:t>
      </w:r>
      <w:r w:rsidRPr="006930E4">
        <w:rPr>
          <w:rFonts w:ascii="Times New Roman" w:hAnsi="Times New Roman" w:cs="Times New Roman"/>
          <w:color w:val="0070C0"/>
          <w:sz w:val="24"/>
          <w:szCs w:val="24"/>
        </w:rPr>
        <w:t>[</w:t>
      </w:r>
      <w:hyperlink r:id="rId19" w:history="1">
        <w:r w:rsidRPr="006930E4">
          <w:rPr>
            <w:rStyle w:val="Hyperlink"/>
            <w:rFonts w:ascii="Times New Roman" w:hAnsi="Times New Roman" w:cs="Times New Roman"/>
            <w:color w:val="0070C0"/>
            <w:sz w:val="24"/>
            <w:szCs w:val="24"/>
          </w:rPr>
          <w:t>https://swissmodel.expasy.org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fully automated homology-modeling server, w</w:t>
      </w:r>
      <w:r w:rsidR="009D2A24" w:rsidRPr="006930E4">
        <w:rPr>
          <w:rFonts w:ascii="Times New Roman" w:hAnsi="Times New Roman" w:cs="Times New Roman"/>
          <w:sz w:val="24"/>
          <w:szCs w:val="24"/>
        </w:rPr>
        <w:t>as</w:t>
      </w:r>
      <w:r w:rsidRPr="006930E4">
        <w:rPr>
          <w:rFonts w:ascii="Times New Roman" w:hAnsi="Times New Roman" w:cs="Times New Roman"/>
          <w:sz w:val="24"/>
          <w:szCs w:val="24"/>
        </w:rPr>
        <w:t xml:space="preserve"> employed to </w:t>
      </w:r>
      <w:r w:rsidR="007D7015" w:rsidRPr="006930E4">
        <w:rPr>
          <w:rFonts w:ascii="Times New Roman" w:hAnsi="Times New Roman" w:cs="Times New Roman"/>
          <w:sz w:val="24"/>
          <w:szCs w:val="24"/>
        </w:rPr>
        <w:t>forecast</w:t>
      </w:r>
      <w:r w:rsidRPr="006930E4">
        <w:rPr>
          <w:rFonts w:ascii="Times New Roman" w:hAnsi="Times New Roman" w:cs="Times New Roman"/>
          <w:sz w:val="24"/>
          <w:szCs w:val="24"/>
        </w:rPr>
        <w:t xml:space="preserve"> the </w:t>
      </w:r>
      <w:r w:rsidR="007D7015" w:rsidRPr="006930E4">
        <w:rPr>
          <w:rFonts w:ascii="Times New Roman" w:hAnsi="Times New Roman" w:cs="Times New Roman"/>
          <w:sz w:val="24"/>
          <w:szCs w:val="24"/>
        </w:rPr>
        <w:t>crystal</w:t>
      </w:r>
      <w:r w:rsidRPr="006930E4">
        <w:rPr>
          <w:rFonts w:ascii="Times New Roman" w:hAnsi="Times New Roman" w:cs="Times New Roman"/>
          <w:sz w:val="24"/>
          <w:szCs w:val="24"/>
        </w:rPr>
        <w:t xml:space="preserve"> structure of </w:t>
      </w:r>
      <w:r w:rsidR="007D7015" w:rsidRPr="006930E4">
        <w:rPr>
          <w:rFonts w:ascii="Times New Roman" w:hAnsi="Times New Roman" w:cs="Times New Roman"/>
          <w:sz w:val="24"/>
          <w:szCs w:val="24"/>
        </w:rPr>
        <w:t>a</w:t>
      </w:r>
      <w:r w:rsidRPr="006930E4">
        <w:rPr>
          <w:rFonts w:ascii="Times New Roman" w:hAnsi="Times New Roman" w:cs="Times New Roman"/>
          <w:sz w:val="24"/>
          <w:szCs w:val="24"/>
        </w:rPr>
        <w:t xml:space="preserve"> </w:t>
      </w:r>
      <w:r w:rsidR="007D7015" w:rsidRPr="006930E4">
        <w:rPr>
          <w:rFonts w:ascii="Times New Roman" w:hAnsi="Times New Roman" w:cs="Times New Roman"/>
          <w:sz w:val="24"/>
          <w:szCs w:val="24"/>
        </w:rPr>
        <w:t>target</w:t>
      </w:r>
      <w:r w:rsidR="007D7015" w:rsidRPr="006930E4">
        <w:rPr>
          <w:rFonts w:ascii="Times New Roman" w:hAnsi="Times New Roman" w:cs="Times New Roman"/>
          <w:i/>
          <w:sz w:val="24"/>
          <w:szCs w:val="24"/>
        </w:rPr>
        <w:t xml:space="preserve"> </w:t>
      </w:r>
      <w:r w:rsidRPr="006930E4">
        <w:rPr>
          <w:rFonts w:ascii="Times New Roman" w:hAnsi="Times New Roman" w:cs="Times New Roman"/>
          <w:sz w:val="24"/>
          <w:szCs w:val="24"/>
        </w:rPr>
        <w:t xml:space="preserve">protein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&lt;EndNote&gt;&lt;Cite&gt;&lt;Author&gt;Guex&lt;/Author&gt;&lt;Year&gt;1997&lt;/Year&gt;&lt;RecNum&gt;9&lt;/RecNum&gt;&lt;DisplayText&gt;(81)&lt;/DisplayText&gt;&lt;record&gt;&lt;rec-number&gt;9&lt;/rec-number&gt;&lt;foreign-keys&gt;&lt;key app="EN" db-id="2rztts92nvwr9nefwpvxw926rzas0fpp2wdv" timestamp="1684428804"&gt;9&lt;/key&gt;&lt;/foreign-keys&gt;&lt;ref-type name="Journal Article"&gt;17&lt;/ref-type&gt;&lt;contributors&gt;&lt;authors&gt;&lt;author&gt;Guex, Nicolas&lt;/author&gt;&lt;author&gt;Peitsch, Manuel C&lt;/author&gt;&lt;/authors&gt;&lt;/contributors&gt;&lt;titles&gt;&lt;title&gt;SWISS‐MODEL and the Swiss‐Pdb Viewer: an environment for comparative protein modeling&lt;/title&gt;&lt;secondary-title&gt;electrophoresis&lt;/secondary-title&gt;&lt;/titles&gt;&lt;periodical&gt;&lt;full-title&gt;electrophoresis&lt;/full-title&gt;&lt;/periodical&gt;&lt;pages&gt;2714-2723&lt;/pages&gt;&lt;volume&gt;18&lt;/volume&gt;&lt;number&gt;15&lt;/number&gt;&lt;dates&gt;&lt;year&gt;1997&lt;/year&gt;&lt;/dates&gt;&lt;isbn&gt;0173-0835&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(81)</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To start the modeling process, the FASTA format sequence was submitted as input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&lt;EndNote&gt;&lt;Cite&gt;&lt;Author&gt;Wang&lt;/Author&gt;&lt;Year&gt;2016&lt;/Year&gt;&lt;RecNum&gt;10&lt;/RecNum&gt;&lt;DisplayText&gt;(82)&lt;/DisplayText&gt;&lt;record&gt;&lt;rec-number&gt;10&lt;/rec-number&gt;&lt;foreign-keys&gt;&lt;key app="EN" db-id="2rztts92nvwr9nefwpvxw926rzas0fpp2wdv" timestamp="1684428858"&gt;10&lt;/key&gt;&lt;/foreign-keys&gt;&lt;ref-type name="Journal Article"&gt;17&lt;/ref-type&gt;&lt;contributors&gt;&lt;authors&gt;&lt;author&gt;Wang, Sheng&lt;/author&gt;&lt;author&gt;Li, Wei&lt;/author&gt;&lt;author&gt;Liu, Shiwang&lt;/author&gt;&lt;author&gt;Xu, Jinbo&lt;/author&gt;&lt;/authors&gt;&lt;/contributors&gt;&lt;titles&gt;&lt;title&gt;RaptorX-Property: a web server for protein structure property prediction&lt;/title&gt;&lt;secondary-title&gt;Nucleic acids research&lt;/secondary-title&gt;&lt;/titles&gt;&lt;periodical&gt;&lt;full-title&gt;Nucleic acids research&lt;/full-title&gt;&lt;/periodical&gt;&lt;pages&gt;W430-W435&lt;/pages&gt;&lt;volume&gt;44&lt;/volume&gt;&lt;number&gt;W1&lt;/number&gt;&lt;dates&gt;&lt;year&gt;2016&lt;/year&gt;&lt;/dates&gt;&lt;isbn&gt;0305-1048&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(82)</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00874EDD" w:rsidRPr="006930E4">
        <w:rPr>
          <w:rFonts w:ascii="Times New Roman" w:hAnsi="Times New Roman" w:cs="Times New Roman"/>
          <w:sz w:val="24"/>
          <w:szCs w:val="24"/>
        </w:rPr>
        <w:t xml:space="preserve">The </w:t>
      </w:r>
      <w:r w:rsidRPr="006930E4">
        <w:rPr>
          <w:rFonts w:ascii="Times New Roman" w:hAnsi="Times New Roman" w:cs="Times New Roman"/>
          <w:sz w:val="24"/>
          <w:szCs w:val="24"/>
        </w:rPr>
        <w:t>Iterative</w:t>
      </w:r>
      <w:r w:rsidR="007B682B" w:rsidRPr="006930E4">
        <w:rPr>
          <w:rFonts w:ascii="Times New Roman" w:hAnsi="Times New Roman" w:cs="Times New Roman"/>
          <w:sz w:val="24"/>
          <w:szCs w:val="24"/>
        </w:rPr>
        <w:t xml:space="preserve"> Threading </w:t>
      </w:r>
      <w:proofErr w:type="spellStart"/>
      <w:r w:rsidR="007B682B" w:rsidRPr="006930E4">
        <w:rPr>
          <w:rFonts w:ascii="Times New Roman" w:hAnsi="Times New Roman" w:cs="Times New Roman"/>
          <w:sz w:val="24"/>
          <w:szCs w:val="24"/>
        </w:rPr>
        <w:t>ASSEmbly</w:t>
      </w:r>
      <w:proofErr w:type="spellEnd"/>
      <w:r w:rsidR="007B682B" w:rsidRPr="006930E4">
        <w:rPr>
          <w:rFonts w:ascii="Times New Roman" w:hAnsi="Times New Roman" w:cs="Times New Roman"/>
          <w:sz w:val="24"/>
          <w:szCs w:val="24"/>
        </w:rPr>
        <w:t xml:space="preserve"> Refinement </w:t>
      </w:r>
      <w:r w:rsidRPr="006930E4">
        <w:rPr>
          <w:rFonts w:ascii="Times New Roman" w:hAnsi="Times New Roman" w:cs="Times New Roman"/>
          <w:color w:val="0070C0"/>
          <w:sz w:val="24"/>
          <w:szCs w:val="24"/>
        </w:rPr>
        <w:t xml:space="preserve">[https://zhanggroup.org/I-TASSER] </w:t>
      </w:r>
      <w:r w:rsidRPr="006930E4">
        <w:rPr>
          <w:rFonts w:ascii="Times New Roman" w:hAnsi="Times New Roman" w:cs="Times New Roman"/>
          <w:sz w:val="24"/>
          <w:szCs w:val="24"/>
        </w:rPr>
        <w:t xml:space="preserve">server is highly regarded for its accuracy and employs the PDB template database to identify appropriate structural templates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&lt;EndNote&gt;&lt;Cite&gt;&lt;Author&gt;Mustafa&lt;/Author&gt;&lt;Year&gt;2020&lt;/Year&gt;&lt;RecNum&gt;9&lt;/RecNum&gt;&lt;DisplayText&gt;(63, 83)&lt;/DisplayText&gt;&lt;record&gt;&lt;rec-number&gt;9&lt;/rec-number&gt;&lt;foreign-keys&gt;&lt;key app="EN" db-id="rva5av006rttvverstnvff54dzz0earasa9x" timestamp="1684428960"&gt;9&lt;/key&gt;&lt;/foreign-keys&gt;&lt;ref-type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ages&gt;100447&lt;/pages&gt;&lt;volume&gt;21&lt;/volume&gt;&lt;dates&gt;&lt;year&gt;2020&lt;/year&gt;&lt;/dates&gt;&lt;isbn&gt;2352-9148&lt;/isbn&gt;&lt;urls&gt;&lt;/urls&gt;&lt;/record&gt;&lt;/Cite&gt;&lt;Cite&gt;&lt;Author&gt;Yang&lt;/Author&gt;&lt;Year&gt;2015&lt;/Year&gt;&lt;RecNum&gt;2&lt;/RecNum&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(63, 83)</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This provides the top 5 models for the targeted protein, the input for the I-TASSER server was the protein FASTA sequence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&lt;EndNote&gt;&lt;Cite&gt;&lt;Author&gt;Yang&lt;/Author&gt;&lt;Year&gt;2015&lt;/Year&gt;&lt;RecNum&gt;2&lt;/RecNum&gt;&lt;DisplayText&gt;(83, 84)&lt;/DisplayText&gt;&lt;record&gt;&lt;rec-number&gt;2&lt;/rec-number&gt;&lt;foreign-keys&gt;&lt;key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Cite&gt;&lt;Author&gt;Zhou&lt;/Author&gt;&lt;Year&gt;2022&lt;/Year&gt;&lt;RecNum&gt;46&lt;/RecNum&gt;&lt;record&gt;&lt;rec-number&gt;46&lt;/rec-number&gt;&lt;foreign-keys&gt;&lt;key app="EN" db-id="2pazvr2sksrwrre9wsdxavem2fprpfr2szwv" timestamp="1685193543"&gt;46&lt;/key&gt;&lt;/foreign-keys&gt;&lt;ref-type name="Journal Article"&gt;17&lt;/ref-type&gt;&lt;contributors&gt;&lt;authors&gt;&lt;author&gt;Zhou, Xiaogen&lt;/author&gt;&lt;author&gt;Zheng, Wei&lt;/author&gt;&lt;author&gt;Li, Yang&lt;/author&gt;&lt;author&gt;Pearce, Robin&lt;/author&gt;&lt;author&gt;Zhang, Chengxin&lt;/author&gt;&lt;author&gt;Bell, Eric W&lt;/author&gt;&lt;author&gt;Zhang, Guijun&lt;/author&gt;&lt;author&gt;Zhang, Yang&lt;/author&gt;&lt;/authors&gt;&lt;/contributors&gt;&lt;titles&gt;&lt;title&gt;I-TASSER-MTD: a deep-learning-based platform for multi-domain protein structure and function prediction&lt;/title&gt;&lt;secondary-title&gt;Nature Protocols&lt;/secondary-title&gt;&lt;/titles&gt;&lt;periodical&gt;&lt;full-title&gt;Nature Protocols&lt;/full-title&gt;&lt;/periodical&gt;&lt;pages&gt;2326-2353&lt;/pages&gt;&lt;volume&gt;17&lt;/volume&gt;&lt;number&gt;10&lt;/number&gt;&lt;dates&gt;&lt;year&gt;2022&lt;/year&gt;&lt;/dates&gt;&lt;isbn&gt;1754-2189&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(83, 84)</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t xml:space="preserve">To visualize the 3D structures, software tools such as UCSF Chimera </w:t>
      </w:r>
      <w:r w:rsidRPr="006930E4">
        <w:rPr>
          <w:rFonts w:ascii="Times New Roman" w:hAnsi="Times New Roman" w:cs="Times New Roman"/>
          <w:color w:val="0070C0"/>
          <w:sz w:val="24"/>
          <w:szCs w:val="24"/>
        </w:rPr>
        <w:t>[</w:t>
      </w:r>
      <w:hyperlink r:id="rId20" w:history="1">
        <w:r w:rsidRPr="006930E4">
          <w:rPr>
            <w:rStyle w:val="Hyperlink"/>
            <w:rFonts w:ascii="Times New Roman" w:hAnsi="Times New Roman" w:cs="Times New Roman"/>
            <w:color w:val="0070C0"/>
            <w:sz w:val="24"/>
            <w:szCs w:val="24"/>
          </w:rPr>
          <w:t>https://www.cgl.ucsf.edu/chimera</w:t>
        </w:r>
      </w:hyperlink>
      <w:r w:rsidRPr="006930E4">
        <w:rPr>
          <w:rFonts w:ascii="Times New Roman" w:hAnsi="Times New Roman" w:cs="Times New Roman"/>
          <w:color w:val="0070C0"/>
          <w:sz w:val="24"/>
          <w:szCs w:val="24"/>
        </w:rPr>
        <w:t>]</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&lt;EndNote&gt;&lt;Cite&gt;&lt;Author&gt;Pettersen&lt;/Author&gt;&lt;Year&gt;2004&lt;/Year&gt;&lt;RecNum&gt;1&lt;/RecNum&gt;&lt;DisplayText&gt;(85)&lt;/DisplayText&gt;&lt;record&gt;&lt;rec-number&gt;1&lt;/rec-number&gt;&lt;foreign-keys&gt;&lt;key app="EN" db-id="p2xavdtvdv5wpgeavs95epfyvwfew0ese0a0" timestamp="1684428951"&gt;1&lt;/key&gt;&lt;/foreign-keys&gt;&lt;ref-type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E&lt;/author&gt;&lt;/authors&gt;&lt;/contributors&gt;&lt;titles&gt;&lt;title&gt;UCSF Chimera—a visualization system for exploratory research and analysis&lt;/title&gt;&lt;secondary-title&gt;Journal of computational chemistry&lt;/secondary-title&gt;&lt;/titles&gt;&lt;periodical&gt;&lt;full-title&gt;Journal of computational chemistry&lt;/full-title&gt;&lt;/periodical&gt;&lt;pages&gt;1605-1612&lt;/pages&gt;&lt;volume&gt;25&lt;/volume&gt;&lt;number&gt;13&lt;/number&gt;&lt;dates&gt;&lt;year&gt;2004&lt;/year&gt;&lt;/dates&gt;&lt;isbn&gt;0192-8651&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(85)</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Discovery Studio </w:t>
      </w:r>
      <w:r w:rsidRPr="006930E4">
        <w:rPr>
          <w:rFonts w:ascii="Times New Roman" w:hAnsi="Times New Roman" w:cs="Times New Roman"/>
          <w:color w:val="0070C0"/>
          <w:sz w:val="24"/>
          <w:szCs w:val="24"/>
        </w:rPr>
        <w:t>[</w:t>
      </w:r>
      <w:hyperlink w:history="1">
        <w:r w:rsidRPr="006930E4">
          <w:rPr>
            <w:rStyle w:val="Hyperlink"/>
            <w:rFonts w:ascii="Times New Roman" w:hAnsi="Times New Roman" w:cs="Times New Roman"/>
            <w:color w:val="0070C0"/>
            <w:sz w:val="24"/>
            <w:szCs w:val="24"/>
          </w:rPr>
          <w:t>https://discov er.3ds.com/discovery-studio-visualizer</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[84], and </w:t>
      </w:r>
      <w:proofErr w:type="spellStart"/>
      <w:r w:rsidRPr="006930E4">
        <w:rPr>
          <w:rFonts w:ascii="Times New Roman" w:hAnsi="Times New Roman" w:cs="Times New Roman"/>
          <w:sz w:val="24"/>
          <w:szCs w:val="24"/>
        </w:rPr>
        <w:t>PyMOL</w:t>
      </w:r>
      <w:proofErr w:type="spellEnd"/>
      <w:r w:rsidRPr="006930E4">
        <w:rPr>
          <w:rFonts w:ascii="Times New Roman" w:hAnsi="Times New Roman" w:cs="Times New Roman"/>
          <w:sz w:val="24"/>
          <w:szCs w:val="24"/>
        </w:rPr>
        <w:t xml:space="preserve"> </w:t>
      </w:r>
      <w:r w:rsidRPr="006930E4">
        <w:rPr>
          <w:rFonts w:ascii="Times New Roman" w:hAnsi="Times New Roman" w:cs="Times New Roman"/>
          <w:color w:val="0070C0"/>
          <w:sz w:val="24"/>
          <w:szCs w:val="24"/>
        </w:rPr>
        <w:t>[</w:t>
      </w:r>
      <w:hyperlink r:id="rId21" w:history="1">
        <w:r w:rsidRPr="006930E4">
          <w:rPr>
            <w:rStyle w:val="Hyperlink"/>
            <w:rFonts w:ascii="Times New Roman" w:hAnsi="Times New Roman" w:cs="Times New Roman"/>
            <w:color w:val="0070C0"/>
            <w:sz w:val="24"/>
            <w:szCs w:val="24"/>
          </w:rPr>
          <w:t>https://pymol.org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was </w:t>
      </w:r>
      <w:r w:rsidR="00A020B5" w:rsidRPr="006930E4">
        <w:rPr>
          <w:rFonts w:ascii="Times New Roman" w:hAnsi="Times New Roman" w:cs="Times New Roman"/>
          <w:sz w:val="24"/>
          <w:szCs w:val="24"/>
        </w:rPr>
        <w:t>employed</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&lt;EndNote&gt;&lt;Cite&gt;&lt;Author&gt;Schrödinger&lt;/Author&gt;&lt;Year&gt;2015&lt;/Year&gt;&lt;RecNum&gt;6&lt;/RecNum&gt;&lt;DisplayText&gt;(86)&lt;/DisplayText&gt;&lt;record&gt;&lt;rec-number&gt;6&lt;/rec-number&gt;&lt;foreign-keys&gt;&lt;key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(86)</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2A7345E9" w14:textId="06706227" w:rsidR="00BE4DD9" w:rsidRPr="006930E4" w:rsidRDefault="00B10212" w:rsidP="00115DBD">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Structure Analysis and Verification</w:t>
      </w:r>
    </w:p>
    <w:p w14:paraId="5E83FB96" w14:textId="45E2F2FF" w:rsidR="008F3BBD" w:rsidRPr="006930E4" w:rsidRDefault="00BE4DD9" w:rsidP="008F3BBD">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To evaluate the accuracy of the </w:t>
      </w:r>
      <w:r w:rsidR="000C4812" w:rsidRPr="006930E4">
        <w:rPr>
          <w:rFonts w:ascii="Times New Roman" w:hAnsi="Times New Roman" w:cs="Times New Roman"/>
          <w:color w:val="000000" w:themeColor="text1"/>
          <w:sz w:val="24"/>
          <w:szCs w:val="24"/>
        </w:rPr>
        <w:t>selected</w:t>
      </w:r>
      <w:r w:rsidRPr="006930E4">
        <w:rPr>
          <w:rFonts w:ascii="Times New Roman" w:hAnsi="Times New Roman" w:cs="Times New Roman"/>
          <w:color w:val="000000" w:themeColor="text1"/>
          <w:sz w:val="24"/>
          <w:szCs w:val="24"/>
        </w:rPr>
        <w:t xml:space="preserve"> protein models, the </w:t>
      </w:r>
      <w:r w:rsidR="00536DA7" w:rsidRPr="006930E4">
        <w:rPr>
          <w:rFonts w:ascii="Times New Roman" w:hAnsi="Times New Roman" w:cs="Times New Roman"/>
          <w:color w:val="000000" w:themeColor="text1"/>
          <w:sz w:val="24"/>
          <w:szCs w:val="24"/>
        </w:rPr>
        <w:t>SAVES</w:t>
      </w:r>
      <w:r w:rsidRPr="006930E4">
        <w:rPr>
          <w:rFonts w:ascii="Times New Roman" w:hAnsi="Times New Roman" w:cs="Times New Roman"/>
          <w:color w:val="000000" w:themeColor="text1"/>
          <w:sz w:val="24"/>
          <w:szCs w:val="24"/>
        </w:rPr>
        <w:t xml:space="preserve"> Server </w:t>
      </w:r>
      <w:r w:rsidRPr="006930E4">
        <w:rPr>
          <w:rFonts w:ascii="Times New Roman" w:hAnsi="Times New Roman" w:cs="Times New Roman"/>
          <w:color w:val="0070C0"/>
          <w:sz w:val="24"/>
          <w:szCs w:val="24"/>
          <w:u w:val="single"/>
        </w:rPr>
        <w:t>[https://saves.mbi.ucla.edu]</w:t>
      </w:r>
      <w:r w:rsidRPr="006930E4">
        <w:rPr>
          <w:rFonts w:ascii="Times New Roman" w:hAnsi="Times New Roman" w:cs="Times New Roman"/>
          <w:color w:val="0070C0"/>
          <w:sz w:val="24"/>
          <w:szCs w:val="24"/>
        </w:rPr>
        <w:t xml:space="preserve"> </w:t>
      </w:r>
      <w:r w:rsidR="00536DA7" w:rsidRPr="006930E4">
        <w:rPr>
          <w:rFonts w:ascii="Times New Roman" w:hAnsi="Times New Roman" w:cs="Times New Roman"/>
          <w:color w:val="000000" w:themeColor="text1"/>
          <w:sz w:val="24"/>
          <w:szCs w:val="24"/>
        </w:rPr>
        <w:t>was employed, by incorporating the</w:t>
      </w:r>
      <w:r w:rsidRPr="006930E4">
        <w:rPr>
          <w:rFonts w:ascii="Times New Roman" w:hAnsi="Times New Roman" w:cs="Times New Roman"/>
          <w:color w:val="000000" w:themeColor="text1"/>
          <w:sz w:val="24"/>
          <w:szCs w:val="24"/>
        </w:rPr>
        <w:t xml:space="preserve"> PROCHECK, 3D Verify, and ERRAT</w:t>
      </w:r>
      <w:r w:rsidR="00536DA7" w:rsidRPr="006930E4">
        <w:rPr>
          <w:rFonts w:ascii="Times New Roman" w:hAnsi="Times New Roman" w:cs="Times New Roman"/>
          <w:color w:val="000000" w:themeColor="text1"/>
          <w:sz w:val="24"/>
          <w:szCs w:val="24"/>
        </w:rPr>
        <w:t xml:space="preserve"> modules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&lt;EndNote&gt;&lt;Cite&gt;&lt;Author&gt;Mahmud&lt;/Author&gt;&lt;Year&gt;2016&lt;/Year&gt;&lt;RecNum&gt;6&lt;/RecNum&gt;&lt;DisplayText&gt;(74, 87)&lt;/DisplayText&gt;&lt;record&gt;&lt;rec-number&gt;6&lt;/rec-number&gt;&lt;foreign-keys&gt;&lt;key app="EN" db-id="dtvw0saagesev6erdptxewwaftwtzz9wwe22" timestamp="1629908774"&gt;6&lt;/key&gt;&lt;/foreign-keys&gt;&lt;ref-type name="Journal Article"&gt;17&lt;/ref-type&gt;&lt;contributors&gt;&lt;authors&gt;&lt;author&gt;Mahmud, Zabed&lt;/author&gt;&lt;author&gt;Malik, Syeda Umme Fahmida&lt;/author&gt;&lt;author&gt;Ahmed, Jahed&lt;/author&gt;&lt;author&gt;Azad, Abul Kalam&lt;/author&gt;&lt;/authors&gt;&lt;/contributors&gt;&lt;titles&gt;&lt;title&gt;Computational analysis of damaging single-nucleotide polymorphisms and their structural and functional impact on the insulin receptor&lt;/title&gt;&lt;secondary-title&gt;BioMed research international&lt;/secondary-title&gt;&lt;/titles&gt;&lt;periodical&gt;&lt;full-title&gt;BioMed research international&lt;/full-title&gt;&lt;/periodical&gt;&lt;volume&gt;2016&lt;/volume&gt;&lt;dates&gt;&lt;year&gt;2016&lt;/year&gt;&lt;/dates&gt;&lt;isbn&gt;2314-6133&lt;/isbn&gt;&lt;urls&gt;&lt;/urls&gt;&lt;/record&gt;&lt;/Cite&gt;&lt;Cite&gt;&lt;Author&gt;Colovos&lt;/Author&gt;&lt;Year&gt;1993&lt;/Year&gt;&lt;RecNum&gt;9&lt;/RecNum&gt;&lt;record&gt;&lt;rec-number&gt;9&lt;/rec-number&gt;&lt;foreign-keys&gt;&lt;key app="EN" db-id="dtvw0saagesev6erdptxewwaftwtzz9wwe22" timestamp="1629909542"&gt;9&lt;/key&gt;&lt;/foreign-keys&gt;&lt;ref-type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(74, 87)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FD68E1" w:rsidRPr="006930E4">
        <w:rPr>
          <w:rFonts w:ascii="Times New Roman" w:hAnsi="Times New Roman" w:cs="Times New Roman"/>
          <w:color w:val="000000" w:themeColor="text1"/>
          <w:sz w:val="24"/>
          <w:szCs w:val="24"/>
        </w:rPr>
        <w:t xml:space="preserve"> ERRAT evaluates the overall efficacy of the model by assessing the probability distribution of non-bonded associations among a variety of atoms based on unique atomic correlations.  </w:t>
      </w:r>
      <w:r w:rsidR="00077918" w:rsidRPr="006930E4">
        <w:rPr>
          <w:rFonts w:ascii="Times New Roman" w:hAnsi="Times New Roman" w:cs="Times New Roman"/>
          <w:color w:val="000000" w:themeColor="text1"/>
          <w:sz w:val="24"/>
          <w:szCs w:val="24"/>
        </w:rPr>
        <w:t>On Verify</w:t>
      </w:r>
      <w:r w:rsidR="00FD68E1" w:rsidRPr="006930E4">
        <w:rPr>
          <w:rFonts w:ascii="Times New Roman" w:hAnsi="Times New Roman" w:cs="Times New Roman"/>
          <w:color w:val="000000" w:themeColor="text1"/>
          <w:sz w:val="24"/>
          <w:szCs w:val="24"/>
        </w:rPr>
        <w:t xml:space="preserve">, a score exceeding 80% indicates that the quality of </w:t>
      </w:r>
      <w:r w:rsidR="00B072FE" w:rsidRPr="006930E4">
        <w:rPr>
          <w:rFonts w:ascii="Times New Roman" w:hAnsi="Times New Roman" w:cs="Times New Roman"/>
          <w:color w:val="000000" w:themeColor="text1"/>
          <w:sz w:val="24"/>
          <w:szCs w:val="24"/>
        </w:rPr>
        <w:t xml:space="preserve">a </w:t>
      </w:r>
      <w:r w:rsidR="00540F37" w:rsidRPr="006930E4">
        <w:rPr>
          <w:rFonts w:ascii="Times New Roman" w:hAnsi="Times New Roman" w:cs="Times New Roman"/>
          <w:color w:val="000000" w:themeColor="text1"/>
          <w:sz w:val="24"/>
          <w:szCs w:val="24"/>
        </w:rPr>
        <w:t>predicted</w:t>
      </w:r>
      <w:r w:rsidR="00FD68E1" w:rsidRPr="006930E4">
        <w:rPr>
          <w:rFonts w:ascii="Times New Roman" w:hAnsi="Times New Roman" w:cs="Times New Roman"/>
          <w:color w:val="000000" w:themeColor="text1"/>
          <w:sz w:val="24"/>
          <w:szCs w:val="24"/>
        </w:rPr>
        <w:t xml:space="preserve"> model is good </w:t>
      </w:r>
      <w:r w:rsidR="00FD68E1"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&lt;EndNote&gt;&lt;Cite&gt;&lt;Author&gt;Colovos&lt;/Author&gt;&lt;Year&gt;1993&lt;/Year&gt;&lt;RecNum&gt;5&lt;/RecNum&gt;&lt;DisplayText&gt;(56, 74)&lt;/DisplayText&gt;&lt;record&gt;&lt;rec-number&gt;5&lt;/rec-number&gt;&lt;foreign-keys&gt;&lt;key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00FD68E1"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(56, 74)</w:t>
      </w:r>
      <w:r w:rsidR="00FD68E1" w:rsidRPr="006930E4">
        <w:rPr>
          <w:rFonts w:ascii="Times New Roman" w:hAnsi="Times New Roman" w:cs="Times New Roman"/>
          <w:color w:val="000000" w:themeColor="text1"/>
          <w:sz w:val="24"/>
          <w:szCs w:val="24"/>
        </w:rPr>
        <w:fldChar w:fldCharType="end"/>
      </w:r>
      <w:r w:rsidR="00FD68E1" w:rsidRPr="006930E4">
        <w:rPr>
          <w:rFonts w:ascii="Times New Roman" w:hAnsi="Times New Roman" w:cs="Times New Roman"/>
          <w:color w:val="000000" w:themeColor="text1"/>
          <w:sz w:val="24"/>
          <w:szCs w:val="24"/>
        </w:rPr>
        <w:t>.</w:t>
      </w:r>
      <w:r w:rsidR="006D6FF6" w:rsidRPr="006930E4">
        <w:rPr>
          <w:rFonts w:ascii="Times New Roman" w:hAnsi="Times New Roman" w:cs="Times New Roman"/>
          <w:color w:val="000000" w:themeColor="text1"/>
          <w:sz w:val="24"/>
          <w:szCs w:val="24"/>
        </w:rPr>
        <w:t xml:space="preserve"> </w:t>
      </w:r>
      <w:proofErr w:type="spellStart"/>
      <w:r w:rsidR="00B072FE" w:rsidRPr="006930E4">
        <w:rPr>
          <w:rFonts w:ascii="Times New Roman" w:hAnsi="Times New Roman" w:cs="Times New Roman"/>
          <w:color w:val="000000" w:themeColor="text1"/>
          <w:sz w:val="24"/>
          <w:szCs w:val="24"/>
        </w:rPr>
        <w:t>ProCHECK</w:t>
      </w:r>
      <w:proofErr w:type="spellEnd"/>
      <w:r w:rsidR="00B072FE"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themeColor="text1"/>
          <w:sz w:val="24"/>
          <w:szCs w:val="24"/>
        </w:rPr>
        <w:t>RAMACHANDRAN plot</w:t>
      </w:r>
      <w:r w:rsidR="006D6FF6" w:rsidRPr="006930E4">
        <w:rPr>
          <w:rFonts w:ascii="Times New Roman" w:hAnsi="Times New Roman" w:cs="Times New Roman"/>
          <w:color w:val="000000" w:themeColor="text1"/>
          <w:sz w:val="24"/>
          <w:szCs w:val="24"/>
        </w:rPr>
        <w:t xml:space="preserve"> calculates the stereochemical geometry (</w:t>
      </w:r>
      <w:r w:rsidR="006D6FF6" w:rsidRPr="006930E4">
        <w:rPr>
          <w:rStyle w:val="Emphasis"/>
          <w:rFonts w:ascii="Times New Roman" w:hAnsi="Times New Roman" w:cs="Times New Roman"/>
          <w:bCs/>
          <w:i w:val="0"/>
          <w:iCs w:val="0"/>
          <w:color w:val="000000" w:themeColor="text1"/>
          <w:sz w:val="24"/>
          <w:szCs w:val="24"/>
          <w:shd w:val="clear" w:color="auto" w:fill="FFFFFF"/>
        </w:rPr>
        <w:t>phi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φ</w:t>
      </w:r>
      <w:r w:rsidR="006D6FF6" w:rsidRPr="006930E4">
        <w:rPr>
          <w:rFonts w:ascii="Times New Roman" w:hAnsi="Times New Roman" w:cs="Times New Roman"/>
          <w:color w:val="000000" w:themeColor="text1"/>
          <w:sz w:val="24"/>
          <w:szCs w:val="24"/>
          <w:shd w:val="clear" w:color="auto" w:fill="FFFFFF"/>
        </w:rPr>
        <w:t>)-</w:t>
      </w:r>
      <w:r w:rsidR="006D6FF6" w:rsidRPr="006930E4">
        <w:rPr>
          <w:rStyle w:val="Emphasis"/>
          <w:rFonts w:ascii="Times New Roman" w:hAnsi="Times New Roman" w:cs="Times New Roman"/>
          <w:bCs/>
          <w:i w:val="0"/>
          <w:iCs w:val="0"/>
          <w:color w:val="000000" w:themeColor="text1"/>
          <w:sz w:val="24"/>
          <w:szCs w:val="24"/>
          <w:shd w:val="clear" w:color="auto" w:fill="FFFFFF"/>
        </w:rPr>
        <w:t>psi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ψ</w:t>
      </w:r>
      <w:r w:rsidR="006D6FF6" w:rsidRPr="006930E4">
        <w:rPr>
          <w:rFonts w:ascii="Times New Roman" w:hAnsi="Times New Roman" w:cs="Times New Roman"/>
          <w:color w:val="000000" w:themeColor="text1"/>
          <w:sz w:val="24"/>
          <w:szCs w:val="24"/>
          <w:shd w:val="clear" w:color="auto" w:fill="FFFFFF"/>
        </w:rPr>
        <w:t>)</w:t>
      </w:r>
      <w:r w:rsidR="006D6FF6" w:rsidRPr="006930E4">
        <w:rPr>
          <w:rFonts w:ascii="Times New Roman" w:hAnsi="Times New Roman" w:cs="Times New Roman"/>
          <w:color w:val="000000" w:themeColor="text1"/>
          <w:sz w:val="24"/>
          <w:szCs w:val="24"/>
        </w:rPr>
        <w:t xml:space="preserve"> angles) of a target protein. </w:t>
      </w:r>
      <w:r w:rsidRPr="006930E4">
        <w:rPr>
          <w:rFonts w:ascii="Times New Roman" w:hAnsi="Times New Roman" w:cs="Times New Roman"/>
          <w:color w:val="000000" w:themeColor="text1"/>
          <w:sz w:val="24"/>
          <w:szCs w:val="24"/>
        </w:rPr>
        <w:t xml:space="preserve">This plot depicts the conformations of residues in allowed and forbidden regions, with over 90% of residue in most preferred zones indicating high quality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&lt;EndNote&gt;&lt;Cite&gt;&lt;Author&gt;Hasnain&lt;/Author&gt;&lt;Year&gt;2020&lt;/Year&gt;&lt;RecNum&gt;44&lt;/RecNum&gt;&lt;DisplayText&gt;(78)&lt;/DisplayText&gt;&lt;record&gt;&lt;rec-number&gt;44&lt;/rec-number&gt;&lt;foreign-keys&gt;&lt;key app="EN" db-id="2pazvr2sksrwrre9wsdxavem2fprpfr2szwv" timestamp="1685193310"&gt;44&lt;/key&gt;&lt;/foreign-keys&gt;&lt;ref-type name="Journal Article"&gt;17&lt;/ref-type&gt;&lt;contributors&gt;&lt;authors&gt;&lt;author&gt;Hasnain, Mirza Jawad Ul&lt;/author&gt;&lt;author&gt;Shoaib, Muhammad&lt;/author&gt;&lt;author&gt;Qadri, Salman&lt;/author&gt;&lt;author&gt;Afzal, Bakhtawar&lt;/author&gt;&lt;author&gt;Anwar, Tehreem&lt;/author&gt;&lt;author&gt;Abbas, Syed Hassan&lt;/author&gt;&lt;author&gt;Sarwar, Amina&lt;/author&gt;&lt;author&gt;Talha Malik, Hafiz Muhammad&lt;/author&gt;&lt;author&gt;Tariq Pervez, Muhammad&lt;/author&gt;&lt;/authors&gt;&lt;/contributors&gt;&lt;titles&gt;&lt;title&gt;Computational analysis of functional single nucleotide polymorphisms associated with SLC26A4 gene&lt;/title&gt;&lt;secondary-title&gt;PLoS One&lt;/secondary-title&gt;&lt;/titles&gt;&lt;periodical&gt;&lt;full-title&gt;PLOS one&lt;/full-title&gt;&lt;/periodical&gt;&lt;pages&gt;e0225368&lt;/pages&gt;&lt;volume&gt;15&lt;/volume&gt;&lt;number&gt;1&lt;/number&gt;&lt;dates&gt;&lt;year&gt;2020&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22FD2CFB" w14:textId="558A9142" w:rsidR="008F3BBD" w:rsidRPr="006930E4" w:rsidRDefault="00F24188" w:rsidP="006930E4">
      <w:pPr>
        <w:spacing w:after="0" w:line="360" w:lineRule="auto"/>
        <w:ind w:firstLine="432"/>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color w:val="0D0D0D"/>
          <w:sz w:val="24"/>
          <w:szCs w:val="24"/>
          <w:shd w:val="clear" w:color="auto" w:fill="FFFFFF"/>
        </w:rPr>
        <w:t xml:space="preserve">The </w:t>
      </w:r>
      <w:r w:rsidR="00A73E0D" w:rsidRPr="006930E4">
        <w:rPr>
          <w:rFonts w:ascii="Times New Roman" w:hAnsi="Times New Roman" w:cs="Times New Roman"/>
          <w:color w:val="0D0D0D"/>
          <w:sz w:val="24"/>
          <w:szCs w:val="24"/>
          <w:shd w:val="clear" w:color="auto" w:fill="FFFFFF"/>
        </w:rPr>
        <w:t xml:space="preserve">model </w:t>
      </w:r>
      <w:r w:rsidRPr="006930E4">
        <w:rPr>
          <w:rFonts w:ascii="Times New Roman" w:hAnsi="Times New Roman" w:cs="Times New Roman"/>
          <w:color w:val="0D0D0D"/>
          <w:sz w:val="24"/>
          <w:szCs w:val="24"/>
          <w:shd w:val="clear" w:color="auto" w:fill="FFFFFF"/>
        </w:rPr>
        <w:t>quality</w:t>
      </w:r>
      <w:r w:rsidR="00A73E0D" w:rsidRPr="006930E4">
        <w:rPr>
          <w:rFonts w:ascii="Times New Roman" w:hAnsi="Times New Roman" w:cs="Times New Roman"/>
          <w:color w:val="0D0D0D"/>
          <w:sz w:val="24"/>
          <w:szCs w:val="24"/>
          <w:shd w:val="clear" w:color="auto" w:fill="FFFFFF"/>
        </w:rPr>
        <w:t xml:space="preserve"> </w:t>
      </w:r>
      <w:r w:rsidRPr="006930E4">
        <w:rPr>
          <w:rFonts w:ascii="Times New Roman" w:hAnsi="Times New Roman" w:cs="Times New Roman"/>
          <w:color w:val="0D0D0D"/>
          <w:sz w:val="24"/>
          <w:szCs w:val="24"/>
          <w:shd w:val="clear" w:color="auto" w:fill="FFFFFF"/>
        </w:rPr>
        <w:t>was evaluated using the Qualitative Model Energy Analysis (QMEAN) server</w:t>
      </w:r>
      <w:r w:rsidR="006E2ED4" w:rsidRPr="006930E4">
        <w:rPr>
          <w:rFonts w:ascii="Times New Roman" w:hAnsi="Times New Roman" w:cs="Times New Roman"/>
          <w:color w:val="0D0D0D"/>
          <w:sz w:val="24"/>
          <w:szCs w:val="24"/>
          <w:shd w:val="clear" w:color="auto" w:fill="FFFFFF"/>
        </w:rPr>
        <w:t xml:space="preserve"> </w:t>
      </w:r>
      <w:r w:rsidR="006E2ED4" w:rsidRPr="006930E4">
        <w:rPr>
          <w:rFonts w:ascii="Times New Roman" w:hAnsi="Times New Roman" w:cs="Times New Roman"/>
          <w:color w:val="0070C0"/>
          <w:sz w:val="24"/>
          <w:szCs w:val="24"/>
          <w:shd w:val="clear" w:color="auto" w:fill="FFFFFF"/>
        </w:rPr>
        <w:t>[</w:t>
      </w:r>
      <w:hyperlink r:id="rId22" w:history="1">
        <w:r w:rsidR="006E2ED4" w:rsidRPr="006930E4">
          <w:rPr>
            <w:rFonts w:ascii="Times New Roman" w:eastAsia="Times New Roman" w:hAnsi="Times New Roman" w:cs="Times New Roman"/>
            <w:color w:val="0070C0"/>
            <w:sz w:val="24"/>
            <w:szCs w:val="24"/>
            <w:u w:val="single"/>
          </w:rPr>
          <w:t>https://swissmodel.expasy.org/qmean</w:t>
        </w:r>
      </w:hyperlink>
      <w:r w:rsidR="006E2ED4" w:rsidRPr="006930E4">
        <w:rPr>
          <w:rFonts w:ascii="Times New Roman" w:eastAsia="Times New Roman" w:hAnsi="Times New Roman" w:cs="Times New Roman"/>
          <w:color w:val="0070C0"/>
          <w:sz w:val="24"/>
          <w:szCs w:val="24"/>
          <w:u w:val="single"/>
        </w:rPr>
        <w:t>]</w:t>
      </w:r>
      <w:r w:rsidRPr="006930E4">
        <w:rPr>
          <w:rFonts w:ascii="Times New Roman" w:hAnsi="Times New Roman" w:cs="Times New Roman"/>
          <w:color w:val="0070C0"/>
          <w:sz w:val="24"/>
          <w:szCs w:val="24"/>
          <w:shd w:val="clear" w:color="auto" w:fill="FFFFFF"/>
        </w:rPr>
        <w:t xml:space="preserve"> </w:t>
      </w:r>
      <w:r w:rsidRPr="006930E4">
        <w:rPr>
          <w:rFonts w:ascii="Times New Roman" w:hAnsi="Times New Roman" w:cs="Times New Roman"/>
          <w:color w:val="0D0D0D"/>
          <w:sz w:val="24"/>
          <w:szCs w:val="24"/>
          <w:shd w:val="clear" w:color="auto" w:fill="FFFFFF"/>
        </w:rPr>
        <w:t>by analyzing various geometrical properties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&lt;EndNote&gt;&lt;Cite&gt;&lt;Author&gt;Pereira&lt;/Author&gt;&lt;Year&gt;2019&lt;/Year&gt;&lt;RecNum&gt;23&lt;/RecNum&gt;&lt;DisplayText&gt;(88)&lt;/DisplayText&gt;&lt;record&gt;&lt;rec-number&gt;23&lt;/rec-number&gt;&lt;foreign-keys&gt;&lt;key app="EN" db-id="rpfx9wpvta9ddbe5exbpfxvkwftv9vfzw505" timestamp="1708938633"&gt;23&lt;/key&gt;&lt;/foreign-keys&gt;&lt;ref-type name="Journal Article"&gt;17&lt;/ref-type&gt;&lt;contributors&gt;&lt;authors&gt;&lt;author&gt;Pereira, Gabriel Rodrigues Coutinho&lt;/author&gt;&lt;author&gt;Da Silva, ANR&lt;/author&gt;&lt;author&gt;Do Nascimento, SS&lt;/author&gt;&lt;author&gt;De Mesquita, JF&lt;/author&gt;&lt;/authors&gt;&lt;/contributors&gt;&lt;titles&gt;&lt;title&gt;In silico analysis and molecular dynamics simulation of human superoxide dismutase 3 (SOD3) genetic variants&lt;/title&gt;&lt;secondary-title&gt;Journal of cellular biochemistry&lt;/secondary-title&gt;&lt;/titles&gt;&lt;periodical&gt;&lt;full-title&gt;Journal of cellular biochemistry&lt;/full-title&gt;&lt;/periodical&gt;&lt;pages&gt;3583-3598&lt;/pages&gt;&lt;volume&gt;120&lt;/volume&gt;&lt;number&gt;3&lt;/number&gt;&lt;dates&gt;&lt;year&gt;2019&lt;/year&gt;&lt;/dates&gt;&lt;isbn&gt;0730-2312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(88)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sz w:val="24"/>
          <w:szCs w:val="24"/>
          <w:shd w:val="clear" w:color="auto" w:fill="FFFFFF"/>
        </w:rPr>
        <w:t xml:space="preserve"> </w:t>
      </w:r>
      <w:r w:rsidRPr="006930E4">
        <w:rPr>
          <w:rFonts w:ascii="Times New Roman" w:hAnsi="Times New Roman" w:cs="Times New Roman"/>
          <w:color w:val="0D0D0D"/>
          <w:sz w:val="24"/>
          <w:szCs w:val="24"/>
          <w:shd w:val="clear" w:color="auto" w:fill="FFFFFF"/>
        </w:rPr>
        <w:t xml:space="preserve">The </w:t>
      </w:r>
      <w:proofErr w:type="spellStart"/>
      <w:r w:rsidRPr="006930E4">
        <w:rPr>
          <w:rFonts w:ascii="Times New Roman" w:hAnsi="Times New Roman" w:cs="Times New Roman"/>
          <w:color w:val="0D0D0D"/>
          <w:sz w:val="24"/>
          <w:szCs w:val="24"/>
          <w:shd w:val="clear" w:color="auto" w:fill="FFFFFF"/>
        </w:rPr>
        <w:t>ProSA</w:t>
      </w:r>
      <w:proofErr w:type="spellEnd"/>
      <w:r w:rsidRPr="006930E4">
        <w:rPr>
          <w:rFonts w:ascii="Times New Roman" w:hAnsi="Times New Roman" w:cs="Times New Roman"/>
          <w:color w:val="0D0D0D"/>
          <w:sz w:val="24"/>
          <w:szCs w:val="24"/>
          <w:shd w:val="clear" w:color="auto" w:fill="FFFFFF"/>
        </w:rPr>
        <w:t xml:space="preserve"> tool </w:t>
      </w:r>
      <w:r w:rsidR="006E2ED4" w:rsidRPr="006930E4">
        <w:rPr>
          <w:rFonts w:ascii="Times New Roman" w:hAnsi="Times New Roman" w:cs="Times New Roman"/>
          <w:color w:val="0070C0"/>
          <w:sz w:val="24"/>
          <w:szCs w:val="24"/>
          <w:shd w:val="clear" w:color="auto" w:fill="FFFFFF"/>
        </w:rPr>
        <w:t>[</w:t>
      </w:r>
      <w:hyperlink r:id="rId23" w:history="1">
        <w:r w:rsidR="006E2ED4" w:rsidRPr="006930E4">
          <w:rPr>
            <w:rStyle w:val="Hyperlink"/>
            <w:rFonts w:ascii="Times New Roman" w:hAnsi="Times New Roman" w:cs="Times New Roman"/>
            <w:color w:val="0070C0"/>
            <w:sz w:val="24"/>
            <w:szCs w:val="24"/>
            <w:shd w:val="clear" w:color="auto" w:fill="FFFFFF"/>
          </w:rPr>
          <w:t>https://prosa.services.came.sbg.ac.at/prosa.php</w:t>
        </w:r>
      </w:hyperlink>
      <w:r w:rsidR="006E2ED4" w:rsidRPr="006930E4">
        <w:rPr>
          <w:rFonts w:ascii="Times New Roman" w:hAnsi="Times New Roman" w:cs="Times New Roman"/>
          <w:color w:val="0070C0"/>
          <w:sz w:val="24"/>
          <w:szCs w:val="24"/>
          <w:shd w:val="clear" w:color="auto" w:fill="FFFFFF"/>
        </w:rPr>
        <w:t xml:space="preserve">] </w:t>
      </w:r>
      <w:r w:rsidR="00A73E0D" w:rsidRPr="006930E4">
        <w:rPr>
          <w:rFonts w:ascii="Times New Roman" w:hAnsi="Times New Roman" w:cs="Times New Roman"/>
          <w:color w:val="000000" w:themeColor="text1"/>
          <w:sz w:val="24"/>
          <w:szCs w:val="24"/>
          <w:shd w:val="clear" w:color="auto" w:fill="FFFFFF"/>
        </w:rPr>
        <w:t xml:space="preserve">is </w:t>
      </w:r>
      <w:r w:rsidR="00A73E0D" w:rsidRPr="006930E4">
        <w:rPr>
          <w:rFonts w:ascii="Times New Roman" w:hAnsi="Times New Roman" w:cs="Times New Roman"/>
          <w:color w:val="0D0D0D"/>
          <w:sz w:val="24"/>
          <w:szCs w:val="24"/>
          <w:shd w:val="clear" w:color="auto" w:fill="FFFFFF"/>
        </w:rPr>
        <w:t>used to</w:t>
      </w:r>
      <w:r w:rsidRPr="006930E4">
        <w:rPr>
          <w:rFonts w:ascii="Times New Roman" w:hAnsi="Times New Roman" w:cs="Times New Roman"/>
          <w:color w:val="0D0D0D"/>
          <w:sz w:val="24"/>
          <w:szCs w:val="24"/>
          <w:shd w:val="clear" w:color="auto" w:fill="FFFFFF"/>
        </w:rPr>
        <w:t xml:space="preserve"> </w:t>
      </w:r>
      <w:r w:rsidR="00A73E0D" w:rsidRPr="006930E4">
        <w:rPr>
          <w:rFonts w:ascii="Times New Roman" w:hAnsi="Times New Roman" w:cs="Times New Roman"/>
          <w:color w:val="0D0D0D"/>
          <w:sz w:val="24"/>
          <w:szCs w:val="24"/>
          <w:shd w:val="clear" w:color="auto" w:fill="FFFFFF"/>
        </w:rPr>
        <w:t>distinguish</w:t>
      </w:r>
      <w:r w:rsidRPr="006930E4">
        <w:rPr>
          <w:rFonts w:ascii="Times New Roman" w:hAnsi="Times New Roman" w:cs="Times New Roman"/>
          <w:color w:val="0D0D0D"/>
          <w:sz w:val="24"/>
          <w:szCs w:val="24"/>
          <w:shd w:val="clear" w:color="auto" w:fill="FFFFFF"/>
        </w:rPr>
        <w:t xml:space="preserve"> potential errors in the </w:t>
      </w:r>
      <w:r w:rsidRPr="006930E4">
        <w:rPr>
          <w:rFonts w:ascii="Times New Roman" w:hAnsi="Times New Roman" w:cs="Times New Roman"/>
          <w:color w:val="0D0D0D"/>
          <w:sz w:val="24"/>
          <w:szCs w:val="24"/>
          <w:shd w:val="clear" w:color="auto" w:fill="FFFFFF"/>
        </w:rPr>
        <w:lastRenderedPageBreak/>
        <w:t xml:space="preserve">protein model by evaluating its atomic coordinates. This tool </w:t>
      </w:r>
      <w:r w:rsidR="00A73E0D" w:rsidRPr="006930E4">
        <w:rPr>
          <w:rFonts w:ascii="Times New Roman" w:hAnsi="Times New Roman" w:cs="Times New Roman"/>
          <w:color w:val="0D0D0D"/>
          <w:sz w:val="24"/>
          <w:szCs w:val="24"/>
          <w:shd w:val="clear" w:color="auto" w:fill="FFFFFF"/>
        </w:rPr>
        <w:t>identifies</w:t>
      </w:r>
      <w:r w:rsidRPr="006930E4">
        <w:rPr>
          <w:rFonts w:ascii="Times New Roman" w:hAnsi="Times New Roman" w:cs="Times New Roman"/>
          <w:color w:val="0D0D0D"/>
          <w:sz w:val="24"/>
          <w:szCs w:val="24"/>
          <w:shd w:val="clear" w:color="auto" w:fill="FFFFFF"/>
        </w:rPr>
        <w:t xml:space="preserve"> erroneous structures based on Z-scores that exceed the typical range observed in native proteins. High Z-scores indicate potential issues such as incorrect folding or structural abnormalities, guiding researchers in identifying and correcting errors in the protein model </w:t>
      </w:r>
      <w:r w:rsidRPr="006930E4">
        <w:rPr>
          <w:rFonts w:ascii="Times New Roman" w:hAnsi="Times New Roman" w:cs="Times New Roman"/>
          <w:color w:val="000000" w:themeColor="text1"/>
          <w:sz w:val="24"/>
          <w:szCs w:val="24"/>
          <w:shd w:val="clear" w:color="auto" w:fill="FFFFFF"/>
        </w:rPr>
        <w:fldChar w:fldCharType="begin"/>
      </w:r>
      <w:r w:rsidR="00756C0A" w:rsidRPr="006930E4">
        <w:rPr>
          <w:rFonts w:ascii="Times New Roman" w:hAnsi="Times New Roman" w:cs="Times New Roman"/>
          <w:color w:val="000000" w:themeColor="text1"/>
          <w:sz w:val="24"/>
          <w:szCs w:val="24"/>
          <w:shd w:val="clear" w:color="auto" w:fill="FFFFFF"/>
        </w:rPr>
        <w:instrText xml:space="preserve"> ADDIN EN.CITE &lt;EndNote&gt;&lt;Cite&gt;&lt;Author&gt;Prajapat&lt;/Author&gt;&lt;Year&gt;2014&lt;/Year&gt;&lt;RecNum&gt;68&lt;/RecNum&gt;&lt;DisplayText&gt;(89, 90)&lt;/DisplayText&gt;&lt;record&gt;&lt;rec-number&gt;68&lt;/rec-number&gt;&lt;foreign-keys&gt;&lt;key app="EN" db-id="rrsezzdrjrfesoewravpvpwf5rs0add0txxv" timestamp="1712413939"&gt;68&lt;/key&gt;&lt;/foreign-keys&gt;&lt;ref-type name="Journal Article"&gt;17&lt;/ref-type&gt;&lt;contributors&gt;&lt;authors&gt;&lt;author&gt;Prajapat, Rajneesh&lt;/author&gt;&lt;author&gt;Marwal, Avinash&lt;/author&gt;&lt;author&gt;Gaur, RK&lt;/author&gt;&lt;/authors&gt;&lt;/contributors&gt;&lt;titles&gt;&lt;title&gt;Recognition of errors in the refinement and validation of three-dimensional structures of AC1 proteins of begomovirus strains by using ProSA-Web&lt;/title&gt;&lt;secondary-title&gt;Journal of Viruses&lt;/secondary-title&gt;&lt;/titles&gt;&lt;periodical&gt;&lt;full-title&gt;Journal of Viruses&lt;/full-title&gt;&lt;/periodical&gt;&lt;volume&gt;2014&lt;/volume&gt;&lt;dates&gt;&lt;year&gt;2014&lt;/year&gt;&lt;/dates&gt;&lt;isbn&gt;2356-7716&lt;/isbn&gt;&lt;urls&gt;&lt;/urls&gt;&lt;/record&gt;&lt;/Cite&gt;&lt;Cite&gt;&lt;Author&gt;Khan&lt;/Author&gt;&lt;Year&gt;2024&lt;/Year&gt;&lt;RecNum&gt;7&lt;/RecNum&gt;&lt;record&gt;&lt;rec-number&gt;7&lt;/rec-number&gt;&lt;foreign-keys&gt;&lt;key app="EN" db-id="swv509rfmf9v20eaadxvtzwixrdf20eas0ds" timestamp="1713797732"&gt;7&lt;/key&gt;&lt;/foreign-keys&gt;&lt;ref-type name="Journal Article"&gt;17&lt;/ref-type&gt;&lt;contributors&gt;&lt;authors&gt;&lt;author&gt;Khan, Yasmeen&lt;/author&gt;&lt;author&gt;Ekka, Mary Krishna&lt;/author&gt;&lt;author&gt;Meena, Laxman S&lt;/author&gt;&lt;/authors&gt;&lt;/contributors&gt;&lt;titles&gt;&lt;title&gt;Structural and functional characterization of mycobacterial PhoH2 and identification of potential inhibitor of its enzymatic activity&lt;/title&gt;&lt;secondary-title&gt;Brazilian Journal of Microbiology&lt;/secondary-title&gt;&lt;/titles&gt;&lt;periodical&gt;&lt;full-title&gt;Brazilian Journal of Microbiology&lt;/full-title&gt;&lt;/periodical&gt;&lt;pages&gt;1-19&lt;/pages&gt;&lt;dates&gt;&lt;year&gt;2024&lt;/year&gt;&lt;/dates&gt;&lt;isbn&gt;1678-4405&lt;/isbn&gt;&lt;urls&gt;&lt;/urls&gt;&lt;/record&gt;&lt;/Cite&gt;&lt;/EndNote&gt;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756C0A" w:rsidRPr="006930E4">
        <w:rPr>
          <w:rFonts w:ascii="Times New Roman" w:hAnsi="Times New Roman" w:cs="Times New Roman"/>
          <w:noProof/>
          <w:color w:val="000000" w:themeColor="text1"/>
          <w:sz w:val="24"/>
          <w:szCs w:val="24"/>
          <w:shd w:val="clear" w:color="auto" w:fill="FFFFFF"/>
        </w:rPr>
        <w:t>(89, 90)</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w:t>
      </w:r>
    </w:p>
    <w:p w14:paraId="12070AFC" w14:textId="35F005AD" w:rsidR="008F3BBD" w:rsidRPr="006930E4" w:rsidRDefault="00090C55" w:rsidP="00115DBD">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Screening of Ligands (small compounds)</w:t>
      </w:r>
    </w:p>
    <w:p w14:paraId="465ADC89" w14:textId="523794DF" w:rsidR="00BE4DD9" w:rsidRPr="006930E4" w:rsidRDefault="00BE4DD9" w:rsidP="003103E9">
      <w:pPr>
        <w:spacing w:line="360" w:lineRule="auto"/>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The </w:t>
      </w:r>
      <w:r w:rsidR="00EF3019" w:rsidRPr="006930E4">
        <w:rPr>
          <w:rFonts w:ascii="Times New Roman" w:hAnsi="Times New Roman" w:cs="Times New Roman"/>
          <w:color w:val="000000" w:themeColor="text1"/>
          <w:sz w:val="24"/>
          <w:szCs w:val="24"/>
          <w:shd w:val="clear" w:color="auto" w:fill="FFFFFF"/>
        </w:rPr>
        <w:t>Structure Data File (</w:t>
      </w:r>
      <w:proofErr w:type="gramStart"/>
      <w:r w:rsidR="00EF3019" w:rsidRPr="006930E4">
        <w:rPr>
          <w:rFonts w:ascii="Times New Roman" w:hAnsi="Times New Roman" w:cs="Times New Roman"/>
          <w:color w:val="000000" w:themeColor="text1"/>
          <w:sz w:val="24"/>
          <w:szCs w:val="24"/>
          <w:shd w:val="clear" w:color="auto" w:fill="FFFFFF"/>
        </w:rPr>
        <w:t xml:space="preserve">SDF) </w:t>
      </w:r>
      <w:r w:rsidRPr="006930E4">
        <w:rPr>
          <w:rFonts w:ascii="Times New Roman" w:hAnsi="Times New Roman" w:cs="Times New Roman"/>
          <w:color w:val="000000" w:themeColor="text1"/>
          <w:sz w:val="24"/>
          <w:szCs w:val="24"/>
          <w:shd w:val="clear" w:color="auto" w:fill="FFFFFF"/>
        </w:rPr>
        <w:t xml:space="preserve"> files</w:t>
      </w:r>
      <w:proofErr w:type="gramEnd"/>
      <w:r w:rsidRPr="006930E4">
        <w:rPr>
          <w:rFonts w:ascii="Times New Roman" w:hAnsi="Times New Roman" w:cs="Times New Roman"/>
          <w:color w:val="000000" w:themeColor="text1"/>
          <w:sz w:val="24"/>
          <w:szCs w:val="24"/>
          <w:shd w:val="clear" w:color="auto" w:fill="FFFFFF"/>
        </w:rPr>
        <w:t xml:space="preserve"> of the identified ligands were obtained from PubChem </w:t>
      </w:r>
      <w:r w:rsidRPr="006930E4">
        <w:rPr>
          <w:rFonts w:ascii="Times New Roman" w:hAnsi="Times New Roman" w:cs="Times New Roman"/>
          <w:color w:val="0070C0"/>
          <w:sz w:val="24"/>
          <w:szCs w:val="24"/>
          <w:shd w:val="clear" w:color="auto" w:fill="FFFFFF"/>
        </w:rPr>
        <w:t>[</w:t>
      </w:r>
      <w:hyperlink r:id="rId24" w:history="1">
        <w:r w:rsidRPr="006930E4">
          <w:rPr>
            <w:rStyle w:val="Hyperlink"/>
            <w:rFonts w:ascii="Times New Roman" w:hAnsi="Times New Roman" w:cs="Times New Roman"/>
            <w:color w:val="0070C0"/>
            <w:sz w:val="24"/>
            <w:szCs w:val="24"/>
            <w:shd w:val="clear" w:color="auto" w:fill="FFFFFF"/>
          </w:rPr>
          <w:t>https://pubchem.ncbi.nlm.nih.gov</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and the </w:t>
      </w:r>
      <w:r w:rsidR="000B1D70" w:rsidRPr="006930E4">
        <w:rPr>
          <w:rFonts w:ascii="Times New Roman" w:hAnsi="Times New Roman" w:cs="Times New Roman"/>
          <w:color w:val="000000" w:themeColor="text1"/>
          <w:sz w:val="24"/>
          <w:szCs w:val="24"/>
          <w:shd w:val="clear" w:color="auto" w:fill="FFFFFF"/>
        </w:rPr>
        <w:t>ZINC data</w:t>
      </w:r>
      <w:r w:rsidRPr="006930E4">
        <w:rPr>
          <w:rFonts w:ascii="Times New Roman" w:hAnsi="Times New Roman" w:cs="Times New Roman"/>
          <w:color w:val="000000" w:themeColor="text1"/>
          <w:sz w:val="24"/>
          <w:szCs w:val="24"/>
          <w:shd w:val="clear" w:color="auto" w:fill="FFFFFF"/>
        </w:rPr>
        <w:t xml:space="preserve">bank </w:t>
      </w:r>
      <w:r w:rsidRPr="006930E4">
        <w:rPr>
          <w:rFonts w:ascii="Times New Roman" w:hAnsi="Times New Roman" w:cs="Times New Roman"/>
          <w:color w:val="0070C0"/>
          <w:sz w:val="24"/>
          <w:szCs w:val="24"/>
          <w:shd w:val="clear" w:color="auto" w:fill="FFFFFF"/>
        </w:rPr>
        <w:t>[</w:t>
      </w:r>
      <w:r w:rsidR="006E4E4C" w:rsidRPr="006930E4">
        <w:rPr>
          <w:rFonts w:ascii="Times New Roman" w:hAnsi="Times New Roman" w:cs="Times New Roman"/>
          <w:color w:val="0070C0"/>
          <w:sz w:val="24"/>
          <w:szCs w:val="24"/>
        </w:rPr>
        <w:t>https://zinc.docking.org</w:t>
      </w:r>
      <w:r w:rsidRPr="006930E4">
        <w:rPr>
          <w:rFonts w:ascii="Times New Roman" w:hAnsi="Times New Roman" w:cs="Times New Roman"/>
          <w:color w:val="0070C0"/>
          <w:sz w:val="24"/>
          <w:szCs w:val="24"/>
          <w:shd w:val="clear" w:color="auto" w:fill="FFFFFF"/>
        </w:rPr>
        <w:t xml:space="preserve">]. </w:t>
      </w:r>
      <w:r w:rsidR="008F2016" w:rsidRPr="006930E4">
        <w:rPr>
          <w:rFonts w:ascii="Times New Roman" w:eastAsia="Times New Roman" w:hAnsi="Times New Roman" w:cs="Times New Roman"/>
          <w:sz w:val="24"/>
          <w:szCs w:val="24"/>
        </w:rPr>
        <w:t xml:space="preserve">Relevant literature was reviewed to obtain data on these compounds and their biological characteristics. </w:t>
      </w:r>
      <w:r w:rsidR="008F2016" w:rsidRPr="006930E4">
        <w:rPr>
          <w:rFonts w:ascii="Times New Roman" w:hAnsi="Times New Roman" w:cs="Times New Roman"/>
          <w:color w:val="000000" w:themeColor="text1"/>
          <w:sz w:val="24"/>
          <w:szCs w:val="24"/>
          <w:shd w:val="clear" w:color="auto" w:fill="FFFFFF"/>
        </w:rPr>
        <w:t>T</w:t>
      </w:r>
      <w:r w:rsidRPr="006930E4">
        <w:rPr>
          <w:rFonts w:ascii="Times New Roman" w:hAnsi="Times New Roman" w:cs="Times New Roman"/>
          <w:color w:val="000000" w:themeColor="text1"/>
          <w:sz w:val="24"/>
          <w:szCs w:val="24"/>
          <w:shd w:val="clear" w:color="auto" w:fill="FFFFFF"/>
        </w:rPr>
        <w:t>he SDF files of the ligand structures were converted to the PDB format usin</w:t>
      </w:r>
      <w:r w:rsidR="008F2016" w:rsidRPr="006930E4">
        <w:rPr>
          <w:rFonts w:ascii="Times New Roman" w:hAnsi="Times New Roman" w:cs="Times New Roman"/>
          <w:color w:val="000000" w:themeColor="text1"/>
          <w:sz w:val="24"/>
          <w:szCs w:val="24"/>
          <w:shd w:val="clear" w:color="auto" w:fill="FFFFFF"/>
        </w:rPr>
        <w:t xml:space="preserve">g </w:t>
      </w:r>
      <w:r w:rsidR="00B3030D" w:rsidRPr="006930E4">
        <w:rPr>
          <w:rFonts w:ascii="Times New Roman" w:hAnsi="Times New Roman" w:cs="Times New Roman"/>
          <w:color w:val="000000" w:themeColor="text1"/>
          <w:sz w:val="24"/>
          <w:szCs w:val="24"/>
          <w:shd w:val="clear" w:color="auto" w:fill="FFFFFF"/>
        </w:rPr>
        <w:t xml:space="preserve">the </w:t>
      </w:r>
      <w:proofErr w:type="spellStart"/>
      <w:r w:rsidR="008F2016" w:rsidRPr="006930E4">
        <w:rPr>
          <w:rFonts w:ascii="Times New Roman" w:hAnsi="Times New Roman" w:cs="Times New Roman"/>
          <w:color w:val="000000" w:themeColor="text1"/>
          <w:sz w:val="24"/>
          <w:szCs w:val="24"/>
          <w:shd w:val="clear" w:color="auto" w:fill="FFFFFF"/>
        </w:rPr>
        <w:t>Py</w:t>
      </w:r>
      <w:r w:rsidRPr="006930E4">
        <w:rPr>
          <w:rFonts w:ascii="Times New Roman" w:hAnsi="Times New Roman" w:cs="Times New Roman"/>
          <w:color w:val="000000" w:themeColor="text1"/>
          <w:sz w:val="24"/>
          <w:szCs w:val="24"/>
          <w:shd w:val="clear" w:color="auto" w:fill="FFFFFF"/>
        </w:rPr>
        <w:t>MOL</w:t>
      </w:r>
      <w:proofErr w:type="spellEnd"/>
      <w:r w:rsidRPr="006930E4">
        <w:rPr>
          <w:rFonts w:ascii="Times New Roman" w:hAnsi="Times New Roman" w:cs="Times New Roman"/>
          <w:color w:val="000000" w:themeColor="text1"/>
          <w:sz w:val="24"/>
          <w:szCs w:val="24"/>
          <w:shd w:val="clear" w:color="auto" w:fill="FFFFFF"/>
        </w:rPr>
        <w:t xml:space="preserve"> </w:t>
      </w:r>
      <w:r w:rsidR="008F2016" w:rsidRPr="006930E4">
        <w:rPr>
          <w:rFonts w:ascii="Times New Roman" w:hAnsi="Times New Roman" w:cs="Times New Roman"/>
          <w:color w:val="000000" w:themeColor="text1"/>
          <w:sz w:val="24"/>
          <w:szCs w:val="24"/>
          <w:shd w:val="clear" w:color="auto" w:fill="FFFFFF"/>
        </w:rPr>
        <w:t>program</w:t>
      </w:r>
      <w:r w:rsidR="00EF3019" w:rsidRPr="006930E4">
        <w:rPr>
          <w:rFonts w:ascii="Times New Roman" w:hAnsi="Times New Roman" w:cs="Times New Roman"/>
          <w:color w:val="0070C0"/>
          <w:sz w:val="24"/>
          <w:szCs w:val="24"/>
          <w:shd w:val="clear" w:color="auto" w:fill="FFFFFF"/>
        </w:rPr>
        <w:t>[</w:t>
      </w:r>
      <w:hyperlink r:id="rId25" w:history="1">
        <w:r w:rsidR="00EF3019" w:rsidRPr="006930E4">
          <w:rPr>
            <w:rStyle w:val="Hyperlink"/>
            <w:rFonts w:ascii="Times New Roman" w:hAnsi="Times New Roman" w:cs="Times New Roman"/>
            <w:color w:val="0070C0"/>
            <w:sz w:val="24"/>
            <w:szCs w:val="24"/>
            <w:shd w:val="clear" w:color="auto" w:fill="FFFFFF"/>
          </w:rPr>
          <w:t>https://pymol.org/2</w:t>
        </w:r>
      </w:hyperlink>
      <w:r w:rsidR="00EF3019"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w:t>
      </w:r>
      <w:r w:rsidR="003103E9" w:rsidRPr="006930E4">
        <w:rPr>
          <w:rFonts w:ascii="Times New Roman" w:hAnsi="Times New Roman" w:cs="Times New Roman"/>
          <w:sz w:val="24"/>
          <w:szCs w:val="24"/>
        </w:rPr>
        <w:t>The resulting conversion made it possible to analyze and modify the ligand structures in a</w:t>
      </w:r>
      <w:r w:rsidR="00B3030D" w:rsidRPr="006930E4">
        <w:rPr>
          <w:rFonts w:ascii="Times New Roman" w:hAnsi="Times New Roman" w:cs="Times New Roman"/>
          <w:sz w:val="24"/>
          <w:szCs w:val="24"/>
        </w:rPr>
        <w:t>n acceptable format</w:t>
      </w:r>
      <w:r w:rsidR="003103E9"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&lt;EndNote&gt;&lt;Cite&gt;&lt;Author&gt;Schrödinger&lt;/Author&gt;&lt;Year&gt;2015&lt;/Year&gt;&lt;RecNum&gt;6&lt;/RecNum&gt;&lt;DisplayText&gt;(86)&lt;/DisplayText&gt;&lt;record&gt;&lt;rec-number&gt;6&lt;/rec-number&gt;&lt;foreign-keys&gt;&lt;key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(86)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26CB50C2" w14:textId="468BDB60" w:rsidR="00115DBD" w:rsidRPr="006930E4" w:rsidRDefault="00BE4DD9" w:rsidP="008F3BBD">
      <w:pPr>
        <w:spacing w:before="240" w:after="0" w:line="360" w:lineRule="auto"/>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b/>
          <w:color w:val="000000" w:themeColor="text1"/>
          <w:sz w:val="24"/>
          <w:szCs w:val="24"/>
        </w:rPr>
        <w:t>Protein-Ligand docking analysis</w:t>
      </w:r>
    </w:p>
    <w:p w14:paraId="189D8C3D" w14:textId="1F7B2FBC" w:rsidR="008F3BBD" w:rsidRPr="006930E4" w:rsidRDefault="00FB36C6" w:rsidP="00873F0A">
      <w:pPr>
        <w:spacing w:line="360" w:lineRule="auto"/>
        <w:jc w:val="both"/>
        <w:rPr>
          <w:rFonts w:ascii="Times New Roman" w:hAnsi="Times New Roman" w:cs="Times New Roman"/>
          <w:color w:val="000000" w:themeColor="text1"/>
          <w:sz w:val="24"/>
          <w:szCs w:val="24"/>
        </w:rPr>
      </w:pPr>
      <w:commentRangeStart w:id="38"/>
      <w:r w:rsidRPr="006930E4">
        <w:rPr>
          <w:rFonts w:ascii="Times New Roman" w:hAnsi="Times New Roman" w:cs="Times New Roman"/>
          <w:sz w:val="24"/>
          <w:szCs w:val="24"/>
        </w:rPr>
        <w:t xml:space="preserve">With the completion of the Human Genome Project (HGP), the range of biological targets available for use in therapeutic research </w:t>
      </w:r>
      <w:r w:rsidR="00D76734" w:rsidRPr="006930E4">
        <w:rPr>
          <w:rFonts w:ascii="Times New Roman" w:hAnsi="Times New Roman" w:cs="Times New Roman"/>
          <w:sz w:val="24"/>
          <w:szCs w:val="24"/>
        </w:rPr>
        <w:t>was</w:t>
      </w:r>
      <w:r w:rsidRPr="006930E4">
        <w:rPr>
          <w:rFonts w:ascii="Times New Roman" w:hAnsi="Times New Roman" w:cs="Times New Roman"/>
          <w:sz w:val="24"/>
          <w:szCs w:val="24"/>
        </w:rPr>
        <w:t xml:space="preserve"> increased. Recent methods including NMR analysis, protein extraction, and high-throughput crystallography yield information on complex and protein-ligand interactions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&lt;EndNote&gt;&lt;Cite&gt;&lt;Author&gt;Bajorath&lt;/Author&gt;&lt;Year&gt;2002&lt;/Year&gt;&lt;RecNum&gt;5&lt;/RecNum&gt;&lt;DisplayText&gt;(91, 92)&lt;/DisplayText&gt;&lt;record&gt;&lt;rec-number&gt;5&lt;/rec-number&gt;&lt;foreign-keys&gt;&lt;key app="EN" db-id="2rztts92nvwr9nefwpvxw926rzas0fpp2wdv" timestamp="1684428125"&gt;5&lt;/key&gt;&lt;/foreign-keys&gt;&lt;ref-type name="Journal Article"&gt;17&lt;/ref-type&gt;&lt;contributors&gt;&lt;authors&gt;&lt;author&gt;Bajorath, Jürgen&lt;/author&gt;&lt;/authors&gt;&lt;/contributors&gt;&lt;titles&gt;&lt;title&gt;Integration of virtual and high-throughput screening&lt;/title&gt;&lt;secondary-title&gt;Nature Reviews Drug Discovery&lt;/secondary-title&gt;&lt;/titles&gt;&lt;periodical&gt;&lt;full-title&gt;Nature Reviews Drug Discovery&lt;/full-title&gt;&lt;/periodical&gt;&lt;pages&gt;882-894&lt;/pages&gt;&lt;volume&gt;1&lt;/volume&gt;&lt;number&gt;11&lt;/number&gt;&lt;dates&gt;&lt;year&gt;2002&lt;/year&gt;&lt;/dates&gt;&lt;isbn&gt;1474-1776&lt;/isbn&gt;&lt;urls&gt;&lt;/urls&gt;&lt;/record&gt;&lt;/Cite&gt;&lt;Cite&gt;&lt;Author&gt;Jorgensen&lt;/Author&gt;&lt;Year&gt;2004&lt;/Year&gt;&lt;RecNum&gt;6&lt;/RecNum&gt;&lt;record&gt;&lt;rec-number&gt;6&lt;/rec-number&gt;&lt;foreign-keys&gt;&lt;key app="EN" db-id="2rztts92nvwr9nefwpvxw926rzas0fpp2wdv" timestamp="1684428186"&gt;6&lt;/key&gt;&lt;/foreign-keys&gt;&lt;ref-type name="Journal Article"&gt;17&lt;/ref-type&gt;&lt;contributors&gt;&lt;authors&gt;&lt;author&gt;Jorgensen, William L&lt;/author&gt;&lt;/authors&gt;&lt;/contributors&gt;&lt;titles&gt;&lt;title&gt;The many roles of computation in drug discovery&lt;/title&gt;&lt;secondary-title&gt;Science&lt;/secondary-title&gt;&lt;/titles&gt;&lt;periodical&gt;&lt;full-title&gt;Science&lt;/full-title&gt;&lt;/periodical&gt;&lt;pages&gt;1813-1818&lt;/pages&gt;&lt;volume&gt;303&lt;/volume&gt;&lt;number&gt;5665&lt;/number&gt;&lt;dates&gt;&lt;year&gt;2004&lt;/year&gt;&lt;/dates&gt;&lt;isbn&gt;0036-8075&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(91, 92)</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 xml:space="preserve">. </w:t>
      </w:r>
      <w:r w:rsidR="00074EDB" w:rsidRPr="006930E4">
        <w:rPr>
          <w:rFonts w:ascii="Times New Roman" w:eastAsia="Times New Roman" w:hAnsi="Times New Roman" w:cs="Times New Roman"/>
          <w:sz w:val="24"/>
          <w:szCs w:val="24"/>
        </w:rPr>
        <w:t xml:space="preserve">Such advances have made it possible to use automated drug design approaches, particularly molecular docking methods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&lt;EndNote&gt;&lt;Cite&gt;&lt;Author&gt;Kuntz&lt;/Author&gt;&lt;Year&gt;1982&lt;/Year&gt;&lt;RecNum&gt;4&lt;/RecNum&gt;&lt;DisplayText&gt;(93)&lt;/DisplayText&gt;&lt;record&gt;&lt;rec-number&gt;4&lt;/rec-number&gt;&lt;foreign-keys&gt;&lt;key app="EN" db-id="2rztts92nvwr9nefwpvxw926rzas0fpp2wdv" timestamp="1684428085"&gt;4&lt;/key&gt;&lt;/foreign-keys&gt;&lt;ref-type name="Journal Article"&gt;17&lt;/ref-type&gt;&lt;contributors&gt;&lt;authors&gt;&lt;author&gt;Kuntz, Irwin D&lt;/author&gt;&lt;author&gt;Blaney, Jeffrey M&lt;/author&gt;&lt;author&gt;Oatley, Stuart J&lt;/author&gt;&lt;author&gt;Langridge, Robert&lt;/author&gt;&lt;author&gt;Ferrin, Thomas E&lt;/author&gt;&lt;/authors&gt;&lt;/contributors&gt;&lt;titles&gt;&lt;title&gt;A geometric approach to macromolecule-ligand interactions&lt;/title&gt;&lt;secondary-title&gt;Journal of molecular biology&lt;/secondary-title&gt;&lt;/titles&gt;&lt;periodical&gt;&lt;full-title&gt;Journal of molecular biology&lt;/full-title&gt;&lt;/periodical&gt;&lt;pages&gt;269-288&lt;/pages&gt;&lt;volume&gt;161&lt;/volume&gt;&lt;number&gt;2&lt;/number&gt;&lt;dates&gt;&lt;year&gt;1982&lt;/year&gt;&lt;/dates&gt;&lt;isbn&gt;0022-2836&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(93)</w:t>
      </w:r>
      <w:r w:rsidR="00BE4DD9" w:rsidRPr="006930E4">
        <w:rPr>
          <w:rFonts w:ascii="Times New Roman" w:hAnsi="Times New Roman" w:cs="Times New Roman"/>
          <w:color w:val="000000" w:themeColor="text1"/>
          <w:sz w:val="24"/>
          <w:szCs w:val="24"/>
        </w:rPr>
        <w:fldChar w:fldCharType="end"/>
      </w:r>
      <w:r w:rsidR="005F7F9D" w:rsidRPr="006930E4">
        <w:rPr>
          <w:rFonts w:ascii="Times New Roman" w:hAnsi="Times New Roman" w:cs="Times New Roman"/>
          <w:color w:val="000000" w:themeColor="text1"/>
          <w:sz w:val="24"/>
          <w:szCs w:val="24"/>
        </w:rPr>
        <w:t xml:space="preserve"> </w:t>
      </w:r>
      <w:r w:rsidR="00731ED0" w:rsidRPr="006930E4">
        <w:rPr>
          <w:rFonts w:ascii="Times New Roman" w:hAnsi="Times New Roman" w:cs="Times New Roman"/>
          <w:color w:val="000000" w:themeColor="text1"/>
          <w:sz w:val="24"/>
          <w:szCs w:val="24"/>
        </w:rPr>
        <w:t xml:space="preserve">to identify the most potent inhibitor for </w:t>
      </w:r>
      <w:r w:rsidR="003C77F1" w:rsidRPr="006930E4">
        <w:rPr>
          <w:rFonts w:ascii="Times New Roman" w:hAnsi="Times New Roman" w:cs="Times New Roman"/>
          <w:color w:val="000000" w:themeColor="text1"/>
          <w:sz w:val="24"/>
          <w:szCs w:val="24"/>
        </w:rPr>
        <w:t xml:space="preserve">drug </w:t>
      </w:r>
      <w:r w:rsidR="00401C69" w:rsidRPr="006930E4">
        <w:rPr>
          <w:rFonts w:ascii="Times New Roman" w:hAnsi="Times New Roman" w:cs="Times New Roman"/>
          <w:color w:val="000000" w:themeColor="text1"/>
          <w:sz w:val="24"/>
          <w:szCs w:val="24"/>
        </w:rPr>
        <w:t>designing</w:t>
      </w:r>
      <w:r w:rsidR="003C77F1" w:rsidRPr="006930E4">
        <w:rPr>
          <w:rFonts w:ascii="Times New Roman" w:hAnsi="Times New Roman" w:cs="Times New Roman"/>
          <w:color w:val="000000" w:themeColor="text1"/>
          <w:sz w:val="24"/>
          <w:szCs w:val="24"/>
        </w:rPr>
        <w:t xml:space="preserve"> to treat </w:t>
      </w:r>
      <w:r w:rsidR="003C77F1" w:rsidRPr="006930E4">
        <w:rPr>
          <w:rFonts w:ascii="Times New Roman" w:hAnsi="Times New Roman" w:cs="Times New Roman"/>
          <w:i/>
          <w:color w:val="000000" w:themeColor="text1"/>
          <w:sz w:val="24"/>
          <w:szCs w:val="24"/>
        </w:rPr>
        <w:t>BDNF</w:t>
      </w:r>
      <w:r w:rsidR="003C77F1" w:rsidRPr="006930E4">
        <w:rPr>
          <w:rFonts w:ascii="Times New Roman" w:hAnsi="Times New Roman" w:cs="Times New Roman"/>
          <w:color w:val="000000" w:themeColor="text1"/>
          <w:sz w:val="24"/>
          <w:szCs w:val="24"/>
        </w:rPr>
        <w:t xml:space="preserve">-related disorders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&lt;EndNote&gt;&lt;Cite&gt;&lt;Author&gt;Kalyaanamoorthy&lt;/Author&gt;&lt;Year&gt;2011&lt;/Year&gt;&lt;RecNum&gt;7&lt;/RecNum&gt;&lt;DisplayText&gt;(94)&lt;/DisplayText&gt;&lt;record&gt;&lt;rec-number&gt;7&lt;/rec-number&gt;&lt;foreign-keys&gt;&lt;key app="EN" db-id="2rztts92nvwr9nefwpvxw926rzas0fpp2wdv" timestamp="1684428226"&gt;7&lt;/key&gt;&lt;/foreign-keys&gt;&lt;ref-type name="Journal Article"&gt;17&lt;/ref-type&gt;&lt;contributors&gt;&lt;authors&gt;&lt;author&gt;Kalyaanamoorthy, Subha&lt;/author&gt;&lt;author&gt;Chen, Yi-Ping Phoebe&lt;/author&gt;&lt;/authors&gt;&lt;/contributors&gt;&lt;titles&gt;&lt;title&gt;Structure-based drug design to augment hit discovery&lt;/title&gt;&lt;secondary-title&gt;Drug discovery today&lt;/secondary-title&gt;&lt;/titles&gt;&lt;periodical&gt;&lt;full-title&gt;Drug discovery today&lt;/full-title&gt;&lt;/periodical&gt;&lt;pages&gt;831-839&lt;/pages&gt;&lt;volume&gt;16&lt;/volume&gt;&lt;number&gt;17-18&lt;/number&gt;&lt;dates&gt;&lt;year&gt;2011&lt;/year&gt;&lt;/dates&gt;&lt;isbn&gt;1359-6446&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(94)</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r w:rsidR="00401C69" w:rsidRPr="006930E4">
        <w:rPr>
          <w:rFonts w:ascii="Times New Roman" w:hAnsi="Times New Roman" w:cs="Times New Roman"/>
          <w:color w:val="000000" w:themeColor="text1"/>
          <w:sz w:val="24"/>
          <w:szCs w:val="24"/>
        </w:rPr>
        <w:t xml:space="preserve"> </w:t>
      </w:r>
      <w:r w:rsidR="00401C69" w:rsidRPr="006930E4">
        <w:rPr>
          <w:rFonts w:ascii="Times New Roman" w:eastAsia="Times New Roman" w:hAnsi="Times New Roman" w:cs="Times New Roman"/>
          <w:sz w:val="24"/>
          <w:szCs w:val="24"/>
        </w:rPr>
        <w:t xml:space="preserve">Different algorithms such as  Glide, Gold, </w:t>
      </w:r>
      <w:proofErr w:type="spellStart"/>
      <w:r w:rsidR="00401C69" w:rsidRPr="006930E4">
        <w:rPr>
          <w:rFonts w:ascii="Times New Roman" w:eastAsia="Times New Roman" w:hAnsi="Times New Roman" w:cs="Times New Roman"/>
          <w:sz w:val="24"/>
          <w:szCs w:val="24"/>
        </w:rPr>
        <w:t>AutoDock</w:t>
      </w:r>
      <w:proofErr w:type="spellEnd"/>
      <w:r w:rsidR="00401C69" w:rsidRPr="006930E4">
        <w:rPr>
          <w:rFonts w:ascii="Times New Roman" w:eastAsia="Times New Roman" w:hAnsi="Times New Roman" w:cs="Times New Roman"/>
          <w:sz w:val="24"/>
          <w:szCs w:val="24"/>
        </w:rPr>
        <w:t xml:space="preserve">, </w:t>
      </w:r>
      <w:proofErr w:type="spellStart"/>
      <w:r w:rsidR="00401C69" w:rsidRPr="006930E4">
        <w:rPr>
          <w:rFonts w:ascii="Times New Roman" w:eastAsia="Times New Roman" w:hAnsi="Times New Roman" w:cs="Times New Roman"/>
          <w:sz w:val="24"/>
          <w:szCs w:val="24"/>
        </w:rPr>
        <w:t>PyRx</w:t>
      </w:r>
      <w:proofErr w:type="spellEnd"/>
      <w:r w:rsidR="00401C69" w:rsidRPr="006930E4">
        <w:rPr>
          <w:rFonts w:ascii="Times New Roman" w:eastAsia="Times New Roman" w:hAnsi="Times New Roman" w:cs="Times New Roman"/>
          <w:sz w:val="24"/>
          <w:szCs w:val="24"/>
        </w:rPr>
        <w:t xml:space="preserve">, </w:t>
      </w:r>
      <w:proofErr w:type="spellStart"/>
      <w:r w:rsidR="00401C69" w:rsidRPr="006930E4">
        <w:rPr>
          <w:rFonts w:ascii="Times New Roman" w:eastAsia="Times New Roman" w:hAnsi="Times New Roman" w:cs="Times New Roman"/>
          <w:sz w:val="24"/>
          <w:szCs w:val="24"/>
        </w:rPr>
        <w:t>Surflex</w:t>
      </w:r>
      <w:proofErr w:type="spellEnd"/>
      <w:r w:rsidR="00401C69" w:rsidRPr="006930E4">
        <w:rPr>
          <w:rFonts w:ascii="Times New Roman" w:eastAsia="Times New Roman" w:hAnsi="Times New Roman" w:cs="Times New Roman"/>
          <w:sz w:val="24"/>
          <w:szCs w:val="24"/>
        </w:rPr>
        <w:t xml:space="preserve">, ICM, FITTED, and Molecular Operating Environment (MOE) were developed for protein-ligand docking, with an emphasis on finding drugs based on structured small molecules </w:t>
      </w:r>
      <w:commentRangeStart w:id="39"/>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&lt;EndNote&gt;&lt;Cite&gt;&lt;Author&gt;Inc&lt;/Author&gt;&lt;Year&gt;2016&lt;/Year&gt;&lt;RecNum&gt;8&lt;/RecNum&gt;&lt;DisplayText&gt;(95)&lt;/DisplayText&gt;&lt;record&gt;&lt;rec-number&gt;8&lt;/rec-number&gt;&lt;foreign-keys&gt;&lt;key app="EN" db-id="2rztts92nvwr9nefwpvxw926rzas0fpp2wdv" timestamp="1684428261"&gt;8&lt;/key&gt;&lt;/foreign-keys&gt;&lt;ref-type name="Journal Article"&gt;17&lt;/ref-type&gt;&lt;contributors&gt;&lt;authors&gt;&lt;author&gt;Inc, CCG&lt;/author&gt;&lt;/authors&gt;&lt;/contributors&gt;&lt;titles&gt;&lt;title&gt;Molecular operating environment (MOE)&lt;/title&gt;&lt;secondary-title&gt;Chemical Computing Group Inc&lt;/secondary-title&gt;&lt;/titles&gt;&lt;periodical&gt;&lt;full-title&gt;Chemical Computing Group Inc&lt;/full-title&gt;&lt;/periodical&gt;&lt;volume&gt;1010&lt;/volume&gt;&lt;dates&gt;&lt;year&gt;2016&lt;/year&gt;&lt;/dates&gt;&lt;urls&gt;&lt;/urls&gt;&lt;/record&gt;&lt;/Cite&gt;&lt;/EndNote&gt;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(95)</w:t>
      </w:r>
      <w:r w:rsidR="00BE4DD9" w:rsidRPr="006930E4">
        <w:rPr>
          <w:rFonts w:ascii="Times New Roman" w:hAnsi="Times New Roman" w:cs="Times New Roman"/>
          <w:color w:val="000000" w:themeColor="text1"/>
          <w:sz w:val="24"/>
          <w:szCs w:val="24"/>
        </w:rPr>
        <w:fldChar w:fldCharType="end"/>
      </w:r>
      <w:commentRangeEnd w:id="39"/>
      <w:r w:rsidR="00932848">
        <w:rPr>
          <w:rStyle w:val="CommentReference"/>
        </w:rPr>
        <w:commentReference w:id="39"/>
      </w:r>
      <w:r w:rsidR="00BE4DD9" w:rsidRPr="006930E4">
        <w:rPr>
          <w:rFonts w:ascii="Times New Roman" w:hAnsi="Times New Roman" w:cs="Times New Roman"/>
          <w:color w:val="000000" w:themeColor="text1"/>
          <w:sz w:val="24"/>
          <w:szCs w:val="24"/>
        </w:rPr>
        <w:t>.</w:t>
      </w:r>
      <w:r w:rsidR="00073A28" w:rsidRPr="006930E4">
        <w:rPr>
          <w:rFonts w:ascii="Times New Roman" w:hAnsi="Times New Roman" w:cs="Times New Roman"/>
          <w:color w:val="000000" w:themeColor="text1"/>
          <w:sz w:val="24"/>
          <w:szCs w:val="24"/>
        </w:rPr>
        <w:t xml:space="preserve"> </w:t>
      </w:r>
      <w:commentRangeEnd w:id="38"/>
      <w:r w:rsidR="00932848">
        <w:rPr>
          <w:rStyle w:val="CommentReference"/>
        </w:rPr>
        <w:commentReference w:id="38"/>
      </w:r>
    </w:p>
    <w:p w14:paraId="60E5E5E9" w14:textId="54A91D7B" w:rsidR="00BE4DD9" w:rsidRPr="006930E4" w:rsidRDefault="00BE4DD9" w:rsidP="008F3BBD">
      <w:pPr>
        <w:spacing w:line="360" w:lineRule="auto"/>
        <w:ind w:firstLine="360"/>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rPr>
        <w:t xml:space="preserve">In this study, </w:t>
      </w:r>
      <w:r w:rsidR="00073A28" w:rsidRPr="006930E4">
        <w:rPr>
          <w:rFonts w:ascii="Times New Roman" w:eastAsia="Times New Roman" w:hAnsi="Times New Roman" w:cs="Times New Roman"/>
          <w:sz w:val="24"/>
          <w:szCs w:val="24"/>
        </w:rPr>
        <w:t xml:space="preserve">the ligands were docked with the derived 3D protein structure using the </w:t>
      </w:r>
      <w:proofErr w:type="spellStart"/>
      <w:r w:rsidR="00073A28" w:rsidRPr="006930E4">
        <w:rPr>
          <w:rFonts w:ascii="Times New Roman" w:eastAsia="Times New Roman" w:hAnsi="Times New Roman" w:cs="Times New Roman"/>
          <w:sz w:val="24"/>
          <w:szCs w:val="24"/>
        </w:rPr>
        <w:t>PyRx</w:t>
      </w:r>
      <w:proofErr w:type="spellEnd"/>
      <w:r w:rsidR="00073A28" w:rsidRPr="006930E4">
        <w:rPr>
          <w:rFonts w:ascii="Times New Roman" w:eastAsia="Times New Roman" w:hAnsi="Times New Roman" w:cs="Times New Roman"/>
          <w:sz w:val="24"/>
          <w:szCs w:val="24"/>
        </w:rPr>
        <w:t xml:space="preserve"> tool </w:t>
      </w:r>
      <w:r w:rsidR="00073A28" w:rsidRPr="006930E4">
        <w:rPr>
          <w:rFonts w:ascii="Times New Roman" w:eastAsia="Times New Roman" w:hAnsi="Times New Roman" w:cs="Times New Roman"/>
          <w:color w:val="0070C0"/>
          <w:sz w:val="24"/>
          <w:szCs w:val="24"/>
        </w:rPr>
        <w:t>[https://pyrx.sourceforge.io]</w:t>
      </w:r>
      <w:r w:rsidR="00073A28" w:rsidRPr="006930E4">
        <w:rPr>
          <w:rFonts w:ascii="Times New Roman" w:eastAsia="Times New Roman" w:hAnsi="Times New Roman" w:cs="Times New Roman"/>
          <w:sz w:val="24"/>
          <w:szCs w:val="24"/>
        </w:rPr>
        <w:t xml:space="preserve">, which includes </w:t>
      </w:r>
      <w:proofErr w:type="spellStart"/>
      <w:r w:rsidR="00073A28" w:rsidRPr="006930E4">
        <w:rPr>
          <w:rFonts w:ascii="Times New Roman" w:eastAsia="Times New Roman" w:hAnsi="Times New Roman" w:cs="Times New Roman"/>
          <w:sz w:val="24"/>
          <w:szCs w:val="24"/>
        </w:rPr>
        <w:t>AutoDock</w:t>
      </w:r>
      <w:proofErr w:type="spellEnd"/>
      <w:r w:rsidR="00073A28" w:rsidRPr="006930E4">
        <w:rPr>
          <w:rFonts w:ascii="Times New Roman" w:eastAsia="Times New Roman" w:hAnsi="Times New Roman" w:cs="Times New Roman"/>
          <w:sz w:val="24"/>
          <w:szCs w:val="24"/>
        </w:rPr>
        <w:t xml:space="preserve"> and </w:t>
      </w:r>
      <w:proofErr w:type="spellStart"/>
      <w:r w:rsidR="00073A28" w:rsidRPr="006930E4">
        <w:rPr>
          <w:rFonts w:ascii="Times New Roman" w:eastAsia="Times New Roman" w:hAnsi="Times New Roman" w:cs="Times New Roman"/>
          <w:sz w:val="24"/>
          <w:szCs w:val="24"/>
        </w:rPr>
        <w:t>AutoDock</w:t>
      </w:r>
      <w:proofErr w:type="spellEnd"/>
      <w:r w:rsidR="00073A28" w:rsidRPr="006930E4">
        <w:rPr>
          <w:rFonts w:ascii="Times New Roman" w:eastAsia="Times New Roman" w:hAnsi="Times New Roman" w:cs="Times New Roman"/>
          <w:sz w:val="24"/>
          <w:szCs w:val="24"/>
        </w:rPr>
        <w:t xml:space="preserve"> Vina, to discover the </w:t>
      </w:r>
      <w:r w:rsidR="00073A28" w:rsidRPr="006930E4">
        <w:rPr>
          <w:rFonts w:ascii="Times New Roman" w:eastAsia="Times New Roman" w:hAnsi="Times New Roman" w:cs="Times New Roman"/>
          <w:i/>
          <w:sz w:val="24"/>
          <w:szCs w:val="24"/>
        </w:rPr>
        <w:t xml:space="preserve">BDNF </w:t>
      </w:r>
      <w:r w:rsidR="00073A28" w:rsidRPr="006930E4">
        <w:rPr>
          <w:rFonts w:ascii="Times New Roman" w:eastAsia="Times New Roman" w:hAnsi="Times New Roman" w:cs="Times New Roman"/>
          <w:sz w:val="24"/>
          <w:szCs w:val="24"/>
        </w:rPr>
        <w:t xml:space="preserve">inhibitors. </w:t>
      </w:r>
      <w:r w:rsidR="00CB0E85" w:rsidRPr="006930E4">
        <w:rPr>
          <w:rFonts w:ascii="Times New Roman" w:hAnsi="Times New Roman" w:cs="Times New Roman"/>
          <w:sz w:val="24"/>
          <w:szCs w:val="24"/>
        </w:rPr>
        <w:t xml:space="preserve">The criterion for virtual ligand screening was the Lamarckian genetic algorithm (LGA) </w:t>
      </w:r>
      <w:r w:rsidRPr="006930E4">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PjxSZWNOdW0+MTwvUmVjTnVtPjxEaXNwbGF5VGV4dD4oOTYtOTgpPC9EaXNwbGF5VGV4dD48cmVj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PjxSZWNOdW0+MTwvUmVjTnVtPjxEaXNwbGF5VGV4dD4oOTYtOTgpPC9EaXNwbGF5VGV4dD48cmVj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(96-98)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r w:rsidR="007F1157" w:rsidRPr="006930E4">
        <w:rPr>
          <w:rFonts w:ascii="Times New Roman" w:hAnsi="Times New Roman" w:cs="Times New Roman"/>
          <w:sz w:val="24"/>
          <w:szCs w:val="24"/>
        </w:rPr>
        <w:t xml:space="preserve">The 10 most distinct conformations for each ligand were computed throughout the docking process, which used defined parameters such as the grid size at the center (XYZ axis). </w:t>
      </w:r>
      <w:proofErr w:type="spellStart"/>
      <w:r w:rsidR="007F1157" w:rsidRPr="006930E4">
        <w:rPr>
          <w:rFonts w:ascii="Times New Roman" w:hAnsi="Times New Roman" w:cs="Times New Roman"/>
          <w:sz w:val="24"/>
          <w:szCs w:val="24"/>
        </w:rPr>
        <w:t>AutoDock</w:t>
      </w:r>
      <w:proofErr w:type="spellEnd"/>
      <w:r w:rsidR="007F1157" w:rsidRPr="006930E4">
        <w:rPr>
          <w:rFonts w:ascii="Times New Roman" w:hAnsi="Times New Roman" w:cs="Times New Roman"/>
          <w:sz w:val="24"/>
          <w:szCs w:val="24"/>
        </w:rPr>
        <w:t xml:space="preserve"> programs were utilized to convert the PDB files of the proteins and ligands into the PDBQT format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&lt;EndNote&gt;&lt;Cite&gt;&lt;Author&gt;Ferrari&lt;/Author&gt;&lt;Year&gt;2021&lt;/Year&gt;&lt;RecNum&gt;7&lt;/RecNum&gt;&lt;DisplayText&gt;(99)&lt;/DisplayText&gt;&lt;record&gt;&lt;rec-number&gt;7&lt;/rec-number&gt;&lt;foreign-keys&gt;&lt;key app="EN" db-id="eppd9t2z1fsvtzesze8vspt6rzxdasp0dfex" timestamp="0"&gt;7&lt;/key&gt;&lt;/foreign-keys&gt;&lt;ref-type name="Journal Article"&gt;17&lt;/ref-type&gt;&lt;contributors&gt;&lt;authors&gt;&lt;author&gt;Ferrari, Ivan Vito&lt;/author&gt;&lt;author&gt;Patrizio, Paolo&lt;/author&gt;&lt;/authors&gt;&lt;/contributors&gt;&lt;titles&gt;&lt;title&gt;Development and Validation Molecular Docking Analysis of Human serum albumin (HSA)&lt;/title&gt;&lt;secondary-title&gt;bioRxiv&lt;/secondary-title&gt;&lt;/titles&gt;&lt;dates&gt;&lt;year&gt;2021&lt;/year&gt;&lt;/dates&gt;&lt;urls&gt;&lt;/urls&gt;&lt;/record&gt;&lt;/Cite&gt;&lt;/EndNote&gt;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eastAsia="Times New Roman" w:hAnsi="Times New Roman" w:cs="Times New Roman"/>
          <w:color w:val="000000" w:themeColor="text1"/>
          <w:sz w:val="24"/>
          <w:szCs w:val="24"/>
        </w:rPr>
        <w:t xml:space="preserve"> </w:t>
      </w:r>
      <w:r w:rsidR="00873F0A" w:rsidRPr="006930E4">
        <w:rPr>
          <w:rFonts w:ascii="Times New Roman" w:hAnsi="Times New Roman" w:cs="Times New Roman"/>
          <w:sz w:val="24"/>
          <w:szCs w:val="24"/>
        </w:rPr>
        <w:t xml:space="preserve">The docking results were visualized and analyzed in both 2D and 3D representations using the Discovery Studio Visualizer software </w:t>
      </w:r>
      <w:r w:rsidR="00873F0A" w:rsidRPr="006930E4">
        <w:rPr>
          <w:rFonts w:ascii="Times New Roman" w:hAnsi="Times New Roman" w:cs="Times New Roman"/>
          <w:color w:val="0070C0"/>
          <w:sz w:val="24"/>
          <w:szCs w:val="24"/>
        </w:rPr>
        <w:t xml:space="preserve">[https://www.3ds.com/products/biovia/discovery-studio/visualization] </w:t>
      </w:r>
      <w:r w:rsidRPr="006930E4">
        <w:rPr>
          <w:rFonts w:ascii="Times New Roman" w:eastAsia="Times New Roman" w:hAnsi="Times New Roman" w:cs="Times New Roman"/>
          <w:color w:val="000000" w:themeColor="text1"/>
          <w:sz w:val="24"/>
          <w:szCs w:val="24"/>
        </w:rPr>
        <w:fldChar w:fldCharType="begin"/>
      </w:r>
      <w:r w:rsidR="00756C0A" w:rsidRPr="006930E4">
        <w:rPr>
          <w:rFonts w:ascii="Times New Roman" w:eastAsia="Times New Roman" w:hAnsi="Times New Roman" w:cs="Times New Roman"/>
          <w:color w:val="000000" w:themeColor="text1"/>
          <w:sz w:val="24"/>
          <w:szCs w:val="24"/>
        </w:rPr>
        <w:instrText xml:space="preserve"> ADDIN EN.CITE &lt;EndNote&gt;&lt;Cite&gt;&lt;Author&gt;Adeniji&lt;/Author&gt;&lt;Year&gt;2020&lt;/Year&gt;&lt;RecNum&gt;9&lt;/RecNum&gt;&lt;DisplayText&gt;(100)&lt;/DisplayText&gt;&lt;record&gt;&lt;rec-number&gt;9&lt;/rec-number&gt;&lt;foreign-keys&gt;&lt;key app="EN" db-id="eppd9t2z1fsvtzesze8vspt6rzxdasp0dfex" timestamp="1633365585"&gt;9&lt;/key&gt;&lt;/foreign-keys&gt;&lt;ref-type name="Journal Article"&gt;17&lt;/ref-type&gt;&lt;contributors&gt;&lt;authors&gt;&lt;author&gt;Adeniji, Shola Elijah&lt;/author&gt;&lt;author&gt;Uba, Sani&lt;/author&gt;&lt;author&gt;Uzairu, Adamu&lt;/author&gt;&lt;/authors&gt;&lt;/contributors&gt;&lt;titles&gt;&lt;title&gt;In silico study for evaluating the binding mode and interaction of 1, 2, 4-triazole and its derivatives as potent inhibitors against Lipoate protein B (LipB)&lt;/title&gt;&lt;secondary-title&gt;Journal of King Saud University-Science&lt;/secondary-title&gt;&lt;/titles&gt;&lt;periodical&gt;&lt;full-title&gt;Journal of King Saud University-Science&lt;/full-title&gt;&lt;/periodical&gt;&lt;pages&gt;475-485&lt;/pages&gt;&lt;volume&gt;32&lt;/volume&gt;&lt;number&gt;1&lt;/number&gt;&lt;dates&gt;&lt;year&gt;2020&lt;/year&gt;&lt;/dates&gt;&lt;isbn&gt;1018-3647&lt;/isbn&gt;&lt;urls&gt;&lt;/urls&gt;&lt;/record&gt;&lt;/Cite&gt;&lt;/EndNote&gt;</w:instrText>
      </w:r>
      <w:r w:rsidRPr="006930E4">
        <w:rPr>
          <w:rFonts w:ascii="Times New Roman" w:eastAsia="Times New Roman" w:hAnsi="Times New Roman" w:cs="Times New Roman"/>
          <w:color w:val="000000" w:themeColor="text1"/>
          <w:sz w:val="24"/>
          <w:szCs w:val="24"/>
        </w:rPr>
        <w:fldChar w:fldCharType="separate"/>
      </w:r>
      <w:r w:rsidR="00756C0A" w:rsidRPr="006930E4">
        <w:rPr>
          <w:rFonts w:ascii="Times New Roman" w:eastAsia="Times New Roman" w:hAnsi="Times New Roman" w:cs="Times New Roman"/>
          <w:noProof/>
          <w:color w:val="000000" w:themeColor="text1"/>
          <w:sz w:val="24"/>
          <w:szCs w:val="24"/>
        </w:rPr>
        <w:t>(100)</w:t>
      </w:r>
      <w:r w:rsidRPr="006930E4">
        <w:rPr>
          <w:rFonts w:ascii="Times New Roman" w:eastAsia="Times New Roman" w:hAnsi="Times New Roman" w:cs="Times New Roman"/>
          <w:color w:val="000000" w:themeColor="text1"/>
          <w:sz w:val="24"/>
          <w:szCs w:val="24"/>
        </w:rPr>
        <w:fldChar w:fldCharType="end"/>
      </w:r>
      <w:r w:rsidRPr="006930E4">
        <w:rPr>
          <w:rFonts w:ascii="Times New Roman" w:eastAsia="Times New Roman" w:hAnsi="Times New Roman" w:cs="Times New Roman"/>
          <w:color w:val="000000" w:themeColor="text1"/>
          <w:sz w:val="24"/>
          <w:szCs w:val="24"/>
        </w:rPr>
        <w:t>.</w:t>
      </w:r>
    </w:p>
    <w:p w14:paraId="6EB207C3" w14:textId="5B1E3D1E" w:rsidR="00BE3613" w:rsidRPr="00C31B31" w:rsidRDefault="00C31B31" w:rsidP="00C31B31">
      <w:pPr>
        <w:spacing w:before="240" w:after="0" w:line="360" w:lineRule="auto"/>
        <w:jc w:val="both"/>
        <w:rPr>
          <w:rFonts w:ascii="Times New Roman" w:hAnsi="Times New Roman" w:cs="Times New Roman"/>
          <w:b/>
          <w:color w:val="000000" w:themeColor="text1"/>
          <w:sz w:val="28"/>
          <w:szCs w:val="24"/>
        </w:rPr>
      </w:pPr>
      <w:r w:rsidRPr="00C31B31">
        <w:rPr>
          <w:rFonts w:ascii="Times New Roman" w:hAnsi="Times New Roman" w:cs="Times New Roman"/>
          <w:b/>
          <w:color w:val="000000" w:themeColor="text1"/>
          <w:sz w:val="28"/>
          <w:szCs w:val="24"/>
        </w:rPr>
        <w:t xml:space="preserve">Results </w:t>
      </w:r>
    </w:p>
    <w:p w14:paraId="3EE0C82A" w14:textId="0DAE0838" w:rsidR="00BE3613" w:rsidRPr="006930E4" w:rsidRDefault="00BE3613" w:rsidP="00F20DAA">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Identification of the </w:t>
      </w:r>
      <w:r w:rsidR="00826A64"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sequence</w:t>
      </w:r>
    </w:p>
    <w:p w14:paraId="7F5B72E3" w14:textId="1CB153AE" w:rsidR="005E3B25" w:rsidRPr="006930E4" w:rsidRDefault="00B160D7" w:rsidP="00B160D7">
      <w:pPr>
        <w:spacing w:after="0" w:line="360" w:lineRule="auto"/>
        <w:jc w:val="both"/>
        <w:rPr>
          <w:rFonts w:ascii="Times New Roman" w:eastAsia="Times New Roman" w:hAnsi="Times New Roman" w:cs="Times New Roman"/>
          <w:sz w:val="24"/>
          <w:szCs w:val="24"/>
        </w:rPr>
      </w:pPr>
      <w:r w:rsidRPr="006930E4">
        <w:rPr>
          <w:rFonts w:ascii="Times New Roman" w:eastAsia="Times New Roman" w:hAnsi="Times New Roman" w:cs="Times New Roman"/>
          <w:sz w:val="24"/>
          <w:szCs w:val="24"/>
        </w:rPr>
        <w:lastRenderedPageBreak/>
        <w:t>The human</w:t>
      </w:r>
      <w:r w:rsidRPr="006930E4">
        <w:rPr>
          <w:rFonts w:ascii="Times New Roman" w:eastAsia="Times New Roman" w:hAnsi="Times New Roman" w:cs="Times New Roman"/>
          <w:i/>
          <w:sz w:val="24"/>
          <w:szCs w:val="24"/>
        </w:rPr>
        <w:t xml:space="preserve"> BDNF</w:t>
      </w:r>
      <w:r w:rsidRPr="006930E4">
        <w:rPr>
          <w:rFonts w:ascii="Times New Roman" w:eastAsia="Times New Roman" w:hAnsi="Times New Roman" w:cs="Times New Roman"/>
          <w:sz w:val="24"/>
          <w:szCs w:val="24"/>
        </w:rPr>
        <w:t xml:space="preserve"> protein (P23560) has a 247 amino acid sequence that can be found in the </w:t>
      </w:r>
      <w:proofErr w:type="spellStart"/>
      <w:r w:rsidR="004C6C7D" w:rsidRPr="006930E4">
        <w:rPr>
          <w:rFonts w:ascii="Times New Roman" w:eastAsia="Times New Roman" w:hAnsi="Times New Roman" w:cs="Times New Roman"/>
          <w:sz w:val="24"/>
          <w:szCs w:val="24"/>
        </w:rPr>
        <w:t>UniProt</w:t>
      </w:r>
      <w:proofErr w:type="spellEnd"/>
      <w:r w:rsidRPr="006930E4">
        <w:rPr>
          <w:rFonts w:ascii="Times New Roman" w:eastAsia="Times New Roman" w:hAnsi="Times New Roman" w:cs="Times New Roman"/>
          <w:sz w:val="24"/>
          <w:szCs w:val="24"/>
        </w:rPr>
        <w:t xml:space="preserve"> databases. </w:t>
      </w:r>
      <w:r w:rsidR="005E3B25" w:rsidRPr="006930E4">
        <w:rPr>
          <w:rFonts w:ascii="Times New Roman" w:eastAsia="Times New Roman" w:hAnsi="Times New Roman" w:cs="Times New Roman"/>
          <w:sz w:val="24"/>
          <w:szCs w:val="24"/>
        </w:rPr>
        <w:t xml:space="preserve">The 3D structure of the </w:t>
      </w:r>
      <w:r w:rsidR="005E3B25" w:rsidRPr="006930E4">
        <w:rPr>
          <w:rFonts w:ascii="Times New Roman" w:eastAsia="Times New Roman" w:hAnsi="Times New Roman" w:cs="Times New Roman"/>
          <w:i/>
          <w:sz w:val="24"/>
          <w:szCs w:val="24"/>
        </w:rPr>
        <w:t>BDNF</w:t>
      </w:r>
      <w:r w:rsidR="005E3B25" w:rsidRPr="006930E4">
        <w:rPr>
          <w:rFonts w:ascii="Times New Roman" w:eastAsia="Times New Roman" w:hAnsi="Times New Roman" w:cs="Times New Roman"/>
          <w:sz w:val="24"/>
          <w:szCs w:val="24"/>
        </w:rPr>
        <w:t xml:space="preserve"> protein was modeled using the aforementioned sequence</w:t>
      </w:r>
      <w:r w:rsidR="00DE53C8" w:rsidRPr="006930E4">
        <w:rPr>
          <w:rFonts w:ascii="Times New Roman" w:eastAsia="Times New Roman" w:hAnsi="Times New Roman" w:cs="Times New Roman"/>
          <w:sz w:val="24"/>
          <w:szCs w:val="24"/>
        </w:rPr>
        <w:t xml:space="preserve"> as </w:t>
      </w:r>
      <w:r w:rsidR="00362410" w:rsidRPr="006930E4">
        <w:rPr>
          <w:rFonts w:ascii="Times New Roman" w:eastAsia="Times New Roman" w:hAnsi="Times New Roman" w:cs="Times New Roman"/>
          <w:sz w:val="24"/>
          <w:szCs w:val="24"/>
        </w:rPr>
        <w:t>an</w:t>
      </w:r>
      <w:r w:rsidR="00DE53C8" w:rsidRPr="006930E4">
        <w:rPr>
          <w:rFonts w:ascii="Times New Roman" w:eastAsia="Times New Roman" w:hAnsi="Times New Roman" w:cs="Times New Roman"/>
          <w:sz w:val="24"/>
          <w:szCs w:val="24"/>
        </w:rPr>
        <w:t xml:space="preserve"> input</w:t>
      </w:r>
      <w:r w:rsidR="005E3B25" w:rsidRPr="006930E4">
        <w:rPr>
          <w:rFonts w:ascii="Times New Roman" w:eastAsia="Times New Roman" w:hAnsi="Times New Roman" w:cs="Times New Roman"/>
          <w:sz w:val="24"/>
          <w:szCs w:val="24"/>
        </w:rPr>
        <w:t xml:space="preserve">. </w:t>
      </w:r>
      <w:r w:rsidR="00E4237A" w:rsidRPr="006930E4">
        <w:rPr>
          <w:rFonts w:ascii="Times New Roman" w:hAnsi="Times New Roman" w:cs="Times New Roman"/>
          <w:color w:val="0D0D0D"/>
          <w:sz w:val="24"/>
          <w:szCs w:val="24"/>
          <w:shd w:val="clear" w:color="auto" w:fill="FFFFFF"/>
        </w:rPr>
        <w:t xml:space="preserve">Table </w:t>
      </w:r>
      <w:r w:rsidR="00E4237A" w:rsidRPr="006930E4">
        <w:rPr>
          <w:rFonts w:ascii="Times New Roman" w:hAnsi="Times New Roman" w:cs="Times New Roman"/>
          <w:color w:val="0070C0"/>
          <w:sz w:val="24"/>
          <w:szCs w:val="24"/>
          <w:shd w:val="clear" w:color="auto" w:fill="FFFFFF"/>
        </w:rPr>
        <w:t>1</w:t>
      </w:r>
      <w:r w:rsidR="00E4237A" w:rsidRPr="006930E4">
        <w:rPr>
          <w:rFonts w:ascii="Times New Roman" w:hAnsi="Times New Roman" w:cs="Times New Roman"/>
          <w:color w:val="0D0D0D"/>
          <w:sz w:val="24"/>
          <w:szCs w:val="24"/>
          <w:shd w:val="clear" w:color="auto" w:fill="FFFFFF"/>
        </w:rPr>
        <w:t xml:space="preserve"> summarizes key properties of the </w:t>
      </w:r>
      <w:r w:rsidR="00E4237A" w:rsidRPr="006930E4">
        <w:rPr>
          <w:rFonts w:ascii="Times New Roman" w:hAnsi="Times New Roman" w:cs="Times New Roman"/>
          <w:i/>
          <w:color w:val="0D0D0D"/>
          <w:sz w:val="24"/>
          <w:szCs w:val="24"/>
          <w:shd w:val="clear" w:color="auto" w:fill="FFFFFF"/>
        </w:rPr>
        <w:t>BDNF</w:t>
      </w:r>
      <w:r w:rsidR="00E4237A" w:rsidRPr="006930E4">
        <w:rPr>
          <w:rFonts w:ascii="Times New Roman" w:hAnsi="Times New Roman" w:cs="Times New Roman"/>
          <w:color w:val="0D0D0D"/>
          <w:sz w:val="24"/>
          <w:szCs w:val="24"/>
          <w:shd w:val="clear" w:color="auto" w:fill="FFFFFF"/>
        </w:rPr>
        <w:t xml:space="preserve"> protein</w:t>
      </w:r>
      <w:r w:rsidR="00622FC4" w:rsidRPr="006930E4">
        <w:rPr>
          <w:rFonts w:ascii="Times New Roman" w:hAnsi="Times New Roman" w:cs="Times New Roman"/>
          <w:color w:val="0D0D0D"/>
          <w:sz w:val="24"/>
          <w:szCs w:val="24"/>
          <w:shd w:val="clear" w:color="auto" w:fill="FFFFFF"/>
        </w:rPr>
        <w:t xml:space="preserve"> obtained from </w:t>
      </w:r>
      <w:r w:rsidR="004C6C7D" w:rsidRPr="006930E4">
        <w:rPr>
          <w:rFonts w:ascii="Times New Roman" w:hAnsi="Times New Roman" w:cs="Times New Roman"/>
          <w:color w:val="0D0D0D"/>
          <w:sz w:val="24"/>
          <w:szCs w:val="24"/>
          <w:shd w:val="clear" w:color="auto" w:fill="FFFFFF"/>
        </w:rPr>
        <w:t xml:space="preserve">the </w:t>
      </w:r>
      <w:r w:rsidR="00622FC4" w:rsidRPr="006930E4">
        <w:rPr>
          <w:rFonts w:ascii="Times New Roman" w:hAnsi="Times New Roman" w:cs="Times New Roman"/>
          <w:color w:val="0D0D0D"/>
          <w:sz w:val="24"/>
          <w:szCs w:val="24"/>
          <w:shd w:val="clear" w:color="auto" w:fill="FFFFFF"/>
        </w:rPr>
        <w:t>NCBI database</w:t>
      </w:r>
      <w:r w:rsidR="00E4237A" w:rsidRPr="006930E4">
        <w:rPr>
          <w:rFonts w:ascii="Times New Roman" w:hAnsi="Times New Roman" w:cs="Times New Roman"/>
          <w:color w:val="0D0D0D"/>
          <w:sz w:val="24"/>
          <w:szCs w:val="24"/>
          <w:shd w:val="clear" w:color="auto" w:fill="FFFFFF"/>
        </w:rPr>
        <w:t xml:space="preserve">, including its gene name, length, exon composition, </w:t>
      </w:r>
      <w:proofErr w:type="spellStart"/>
      <w:r w:rsidR="00E4237A" w:rsidRPr="006930E4">
        <w:rPr>
          <w:rFonts w:ascii="Times New Roman" w:hAnsi="Times New Roman" w:cs="Times New Roman"/>
          <w:color w:val="0D0D0D"/>
          <w:sz w:val="24"/>
          <w:szCs w:val="24"/>
          <w:shd w:val="clear" w:color="auto" w:fill="FFFFFF"/>
        </w:rPr>
        <w:t>UniProt</w:t>
      </w:r>
      <w:proofErr w:type="spellEnd"/>
      <w:r w:rsidR="00E4237A" w:rsidRPr="006930E4">
        <w:rPr>
          <w:rFonts w:ascii="Times New Roman" w:hAnsi="Times New Roman" w:cs="Times New Roman"/>
          <w:color w:val="0D0D0D"/>
          <w:sz w:val="24"/>
          <w:szCs w:val="24"/>
          <w:shd w:val="clear" w:color="auto" w:fill="FFFFFF"/>
        </w:rPr>
        <w:t xml:space="preserve"> number, data source, and sequence information.</w:t>
      </w:r>
    </w:p>
    <w:p w14:paraId="5166183D" w14:textId="12549E2F" w:rsidR="00BE3613" w:rsidRPr="00756C0A" w:rsidRDefault="002F0CA9" w:rsidP="008E69AC">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1</w:t>
      </w:r>
      <w:r w:rsidR="00756C0A">
        <w:rPr>
          <w:rFonts w:ascii="Times New Roman" w:hAnsi="Times New Roman" w:cs="Times New Roman"/>
          <w:b/>
          <w:color w:val="000000" w:themeColor="text1"/>
          <w:sz w:val="20"/>
        </w:rPr>
        <w:t>:</w:t>
      </w:r>
      <w:r w:rsidR="00BE3613" w:rsidRPr="00756C0A">
        <w:rPr>
          <w:rFonts w:ascii="Times New Roman" w:hAnsi="Times New Roman" w:cs="Times New Roman"/>
          <w:b/>
          <w:color w:val="000000" w:themeColor="text1"/>
          <w:sz w:val="20"/>
        </w:rPr>
        <w:t xml:space="preserve"> Retrieval of primary </w:t>
      </w:r>
      <w:r w:rsidR="00D47723" w:rsidRPr="00756C0A">
        <w:rPr>
          <w:rFonts w:ascii="Times New Roman" w:hAnsi="Times New Roman" w:cs="Times New Roman"/>
          <w:b/>
          <w:i/>
          <w:color w:val="000000" w:themeColor="text1"/>
          <w:sz w:val="20"/>
        </w:rPr>
        <w:t xml:space="preserve">BDNF </w:t>
      </w:r>
      <w:r w:rsidR="00BE3613" w:rsidRPr="00756C0A">
        <w:rPr>
          <w:rFonts w:ascii="Times New Roman" w:hAnsi="Times New Roman" w:cs="Times New Roman"/>
          <w:b/>
          <w:color w:val="000000" w:themeColor="text1"/>
          <w:sz w:val="20"/>
        </w:rPr>
        <w:t>protein</w:t>
      </w:r>
      <w:r w:rsidR="005E3B25" w:rsidRPr="00756C0A">
        <w:rPr>
          <w:rFonts w:ascii="Times New Roman" w:hAnsi="Times New Roman" w:cs="Times New Roman"/>
          <w:b/>
          <w:color w:val="000000" w:themeColor="text1"/>
          <w:sz w:val="20"/>
        </w:rPr>
        <w:t xml:space="preserve"> information</w:t>
      </w:r>
    </w:p>
    <w:tbl>
      <w:tblPr>
        <w:tblStyle w:val="TableGrid"/>
        <w:tblW w:w="9606" w:type="dxa"/>
        <w:tblLayout w:type="fixed"/>
        <w:tblLook w:val="04A0" w:firstRow="1" w:lastRow="0" w:firstColumn="1" w:lastColumn="0" w:noHBand="0" w:noVBand="1"/>
      </w:tblPr>
      <w:tblGrid>
        <w:gridCol w:w="2186"/>
        <w:gridCol w:w="7420"/>
      </w:tblGrid>
      <w:tr w:rsidR="00BE3613" w:rsidRPr="00227AE3" w14:paraId="491D95C8" w14:textId="77777777" w:rsidTr="00B1440B">
        <w:trPr>
          <w:trHeight w:val="308"/>
        </w:trPr>
        <w:tc>
          <w:tcPr>
            <w:tcW w:w="2186" w:type="dxa"/>
            <w:noWrap/>
            <w:hideMark/>
          </w:tcPr>
          <w:p w14:paraId="54BCB6BF"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Individualities</w:t>
            </w:r>
          </w:p>
        </w:tc>
        <w:tc>
          <w:tcPr>
            <w:tcW w:w="7420" w:type="dxa"/>
            <w:noWrap/>
            <w:hideMark/>
          </w:tcPr>
          <w:p w14:paraId="66BBAE60"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Information</w:t>
            </w:r>
          </w:p>
        </w:tc>
      </w:tr>
      <w:tr w:rsidR="00BE3613" w:rsidRPr="00227AE3" w14:paraId="6DB71011" w14:textId="77777777" w:rsidTr="00B1440B">
        <w:trPr>
          <w:trHeight w:val="308"/>
        </w:trPr>
        <w:tc>
          <w:tcPr>
            <w:tcW w:w="2186" w:type="dxa"/>
            <w:noWrap/>
            <w:hideMark/>
          </w:tcPr>
          <w:p w14:paraId="0F07EBA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Recommended Name</w:t>
            </w:r>
          </w:p>
        </w:tc>
        <w:tc>
          <w:tcPr>
            <w:tcW w:w="7420" w:type="dxa"/>
            <w:noWrap/>
            <w:hideMark/>
          </w:tcPr>
          <w:p w14:paraId="3DE74E63"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Brain-derived neurotrophic factor (</w:t>
            </w:r>
            <w:r w:rsidRPr="00227AE3">
              <w:rPr>
                <w:rFonts w:ascii="Times New Roman" w:eastAsia="Times New Roman" w:hAnsi="Times New Roman" w:cs="Times New Roman"/>
                <w:i/>
                <w:color w:val="000000" w:themeColor="text1"/>
                <w:sz w:val="20"/>
                <w:szCs w:val="20"/>
              </w:rPr>
              <w:t>BDNF</w:t>
            </w:r>
            <w:r w:rsidRPr="00227AE3">
              <w:rPr>
                <w:rFonts w:ascii="Times New Roman" w:eastAsia="Times New Roman" w:hAnsi="Times New Roman" w:cs="Times New Roman"/>
                <w:color w:val="000000" w:themeColor="text1"/>
                <w:sz w:val="20"/>
                <w:szCs w:val="20"/>
              </w:rPr>
              <w:t>)</w:t>
            </w:r>
          </w:p>
        </w:tc>
      </w:tr>
      <w:tr w:rsidR="00BE3613" w:rsidRPr="00227AE3" w14:paraId="2BED1446" w14:textId="77777777" w:rsidTr="00B1440B">
        <w:trPr>
          <w:trHeight w:val="308"/>
        </w:trPr>
        <w:tc>
          <w:tcPr>
            <w:tcW w:w="2186" w:type="dxa"/>
            <w:noWrap/>
            <w:hideMark/>
          </w:tcPr>
          <w:p w14:paraId="22F04FC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Amino Acids</w:t>
            </w:r>
          </w:p>
        </w:tc>
        <w:tc>
          <w:tcPr>
            <w:tcW w:w="7420" w:type="dxa"/>
            <w:noWrap/>
            <w:hideMark/>
          </w:tcPr>
          <w:p w14:paraId="7831DCB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247</w:t>
            </w:r>
          </w:p>
        </w:tc>
      </w:tr>
      <w:tr w:rsidR="00BE3613" w:rsidRPr="00227AE3" w14:paraId="04B879AD" w14:textId="77777777" w:rsidTr="00B1440B">
        <w:trPr>
          <w:trHeight w:val="308"/>
        </w:trPr>
        <w:tc>
          <w:tcPr>
            <w:tcW w:w="2186" w:type="dxa"/>
            <w:noWrap/>
            <w:hideMark/>
          </w:tcPr>
          <w:p w14:paraId="412F997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Gene ID</w:t>
            </w:r>
          </w:p>
        </w:tc>
        <w:tc>
          <w:tcPr>
            <w:tcW w:w="7420" w:type="dxa"/>
            <w:noWrap/>
            <w:hideMark/>
          </w:tcPr>
          <w:p w14:paraId="5A1F7AD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627</w:t>
            </w:r>
          </w:p>
        </w:tc>
      </w:tr>
      <w:tr w:rsidR="00BE3613" w:rsidRPr="00227AE3" w14:paraId="70C51A20" w14:textId="77777777" w:rsidTr="00B1440B">
        <w:trPr>
          <w:trHeight w:val="308"/>
        </w:trPr>
        <w:tc>
          <w:tcPr>
            <w:tcW w:w="2186" w:type="dxa"/>
            <w:noWrap/>
            <w:hideMark/>
          </w:tcPr>
          <w:p w14:paraId="3420A71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roofErr w:type="spellStart"/>
            <w:r w:rsidRPr="00227AE3">
              <w:rPr>
                <w:rFonts w:ascii="Times New Roman" w:eastAsia="Times New Roman" w:hAnsi="Times New Roman" w:cs="Times New Roman"/>
                <w:color w:val="000000" w:themeColor="text1"/>
                <w:sz w:val="20"/>
                <w:szCs w:val="20"/>
              </w:rPr>
              <w:t>Ensembl</w:t>
            </w:r>
            <w:proofErr w:type="spellEnd"/>
            <w:r w:rsidRPr="00227AE3">
              <w:rPr>
                <w:rFonts w:ascii="Times New Roman" w:eastAsia="Times New Roman" w:hAnsi="Times New Roman" w:cs="Times New Roman"/>
                <w:color w:val="000000" w:themeColor="text1"/>
                <w:sz w:val="20"/>
                <w:szCs w:val="20"/>
              </w:rPr>
              <w:t xml:space="preserve"> ID</w:t>
            </w:r>
          </w:p>
        </w:tc>
        <w:tc>
          <w:tcPr>
            <w:tcW w:w="7420" w:type="dxa"/>
            <w:hideMark/>
          </w:tcPr>
          <w:p w14:paraId="63B6A42C"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ENSG00000176697</w:t>
            </w:r>
          </w:p>
        </w:tc>
      </w:tr>
      <w:tr w:rsidR="00BE3613" w:rsidRPr="00227AE3" w14:paraId="2547F78B" w14:textId="77777777" w:rsidTr="00B1440B">
        <w:trPr>
          <w:trHeight w:val="308"/>
        </w:trPr>
        <w:tc>
          <w:tcPr>
            <w:tcW w:w="2186" w:type="dxa"/>
            <w:noWrap/>
            <w:hideMark/>
          </w:tcPr>
          <w:p w14:paraId="54883E4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Location</w:t>
            </w:r>
          </w:p>
        </w:tc>
        <w:tc>
          <w:tcPr>
            <w:tcW w:w="7420" w:type="dxa"/>
            <w:noWrap/>
            <w:hideMark/>
          </w:tcPr>
          <w:p w14:paraId="09C9FEF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11p14.1</w:t>
            </w:r>
          </w:p>
        </w:tc>
      </w:tr>
      <w:tr w:rsidR="00BE3613" w:rsidRPr="00227AE3" w14:paraId="40034B14" w14:textId="77777777" w:rsidTr="00B1440B">
        <w:trPr>
          <w:trHeight w:val="308"/>
        </w:trPr>
        <w:tc>
          <w:tcPr>
            <w:tcW w:w="2186" w:type="dxa"/>
            <w:noWrap/>
            <w:hideMark/>
          </w:tcPr>
          <w:p w14:paraId="54F05BD9"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Exon count</w:t>
            </w:r>
          </w:p>
        </w:tc>
        <w:tc>
          <w:tcPr>
            <w:tcW w:w="7420" w:type="dxa"/>
            <w:noWrap/>
            <w:hideMark/>
          </w:tcPr>
          <w:p w14:paraId="2400713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12</w:t>
            </w:r>
          </w:p>
        </w:tc>
      </w:tr>
      <w:tr w:rsidR="00BE3613" w:rsidRPr="00227AE3" w14:paraId="13D59677" w14:textId="77777777" w:rsidTr="00B1440B">
        <w:trPr>
          <w:trHeight w:val="308"/>
        </w:trPr>
        <w:tc>
          <w:tcPr>
            <w:tcW w:w="2186" w:type="dxa"/>
            <w:noWrap/>
            <w:hideMark/>
          </w:tcPr>
          <w:p w14:paraId="596415C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NCBI Nucleotide</w:t>
            </w:r>
          </w:p>
        </w:tc>
        <w:tc>
          <w:tcPr>
            <w:tcW w:w="7420" w:type="dxa"/>
            <w:noWrap/>
            <w:hideMark/>
          </w:tcPr>
          <w:p w14:paraId="6FA4797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NC_000011.10</w:t>
            </w:r>
          </w:p>
        </w:tc>
      </w:tr>
      <w:tr w:rsidR="00BE3613" w:rsidRPr="00227AE3" w14:paraId="763ED3AE" w14:textId="77777777" w:rsidTr="00B1440B">
        <w:trPr>
          <w:trHeight w:val="308"/>
        </w:trPr>
        <w:tc>
          <w:tcPr>
            <w:tcW w:w="2186" w:type="dxa"/>
            <w:noWrap/>
            <w:hideMark/>
          </w:tcPr>
          <w:p w14:paraId="03FA15F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Base Pairs</w:t>
            </w:r>
          </w:p>
        </w:tc>
        <w:tc>
          <w:tcPr>
            <w:tcW w:w="7420" w:type="dxa"/>
            <w:noWrap/>
            <w:hideMark/>
          </w:tcPr>
          <w:p w14:paraId="2C2A850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27654893-27722030</w:t>
            </w:r>
          </w:p>
        </w:tc>
      </w:tr>
      <w:tr w:rsidR="00BE3613" w:rsidRPr="00227AE3" w14:paraId="5E44677C" w14:textId="77777777" w:rsidTr="00B1440B">
        <w:trPr>
          <w:trHeight w:val="308"/>
        </w:trPr>
        <w:tc>
          <w:tcPr>
            <w:tcW w:w="2186" w:type="dxa"/>
            <w:noWrap/>
            <w:hideMark/>
          </w:tcPr>
          <w:p w14:paraId="634BAE7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Primary accession</w:t>
            </w:r>
          </w:p>
        </w:tc>
        <w:tc>
          <w:tcPr>
            <w:tcW w:w="7420" w:type="dxa"/>
            <w:noWrap/>
            <w:hideMark/>
          </w:tcPr>
          <w:p w14:paraId="69723ABE"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P23560</w:t>
            </w:r>
          </w:p>
        </w:tc>
      </w:tr>
      <w:tr w:rsidR="00BE3613" w:rsidRPr="00227AE3" w14:paraId="0DE5D305" w14:textId="77777777" w:rsidTr="00B1440B">
        <w:trPr>
          <w:trHeight w:val="308"/>
        </w:trPr>
        <w:tc>
          <w:tcPr>
            <w:tcW w:w="2186" w:type="dxa"/>
            <w:noWrap/>
            <w:hideMark/>
          </w:tcPr>
          <w:p w14:paraId="0142DF6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Organism</w:t>
            </w:r>
          </w:p>
        </w:tc>
        <w:tc>
          <w:tcPr>
            <w:tcW w:w="7420" w:type="dxa"/>
            <w:noWrap/>
            <w:hideMark/>
          </w:tcPr>
          <w:p w14:paraId="7D826190" w14:textId="77777777" w:rsidR="00BE3613" w:rsidRPr="00227AE3" w:rsidRDefault="00BE3613" w:rsidP="007C0110">
            <w:pPr>
              <w:spacing w:line="360" w:lineRule="auto"/>
              <w:jc w:val="both"/>
              <w:rPr>
                <w:rFonts w:ascii="Times New Roman" w:eastAsia="Times New Roman" w:hAnsi="Times New Roman" w:cs="Times New Roman"/>
                <w:i/>
                <w:iCs/>
                <w:color w:val="000000" w:themeColor="text1"/>
                <w:sz w:val="20"/>
                <w:szCs w:val="20"/>
              </w:rPr>
            </w:pPr>
            <w:r w:rsidRPr="00227AE3">
              <w:rPr>
                <w:rFonts w:ascii="Times New Roman" w:eastAsia="Times New Roman" w:hAnsi="Times New Roman" w:cs="Times New Roman"/>
                <w:i/>
                <w:iCs/>
                <w:color w:val="000000" w:themeColor="text1"/>
                <w:sz w:val="20"/>
                <w:szCs w:val="20"/>
              </w:rPr>
              <w:t>Homo Sapiens</w:t>
            </w:r>
          </w:p>
        </w:tc>
      </w:tr>
      <w:tr w:rsidR="00BE3613" w:rsidRPr="00227AE3" w14:paraId="18165C68" w14:textId="77777777" w:rsidTr="00B1440B">
        <w:trPr>
          <w:trHeight w:val="1797"/>
        </w:trPr>
        <w:tc>
          <w:tcPr>
            <w:tcW w:w="2186" w:type="dxa"/>
            <w:hideMark/>
          </w:tcPr>
          <w:p w14:paraId="44DD0FA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6FAE534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0DBDD44A"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FASTA sequence</w:t>
            </w:r>
          </w:p>
        </w:tc>
        <w:tc>
          <w:tcPr>
            <w:tcW w:w="7420" w:type="dxa"/>
            <w:hideMark/>
          </w:tcPr>
          <w:p w14:paraId="5EA34F66"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&gt;NP_001700.2 brain-derived neurotrophic factor isoform a preproprotein [Homo sapiens]</w:t>
            </w:r>
          </w:p>
          <w:p w14:paraId="3A29F2BE"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MTILFLTMVISYFGCMKAAPMKEANIRGQGGLAYPGVRTHGTLESVNGPKAGSRGLTSLADTFEHVIEEL</w:t>
            </w:r>
          </w:p>
          <w:p w14:paraId="76523212"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LDEDQKVRPNEENNKDADLYTSRVMLSSQVPLEPPLLFLLEEYKNYLDAANMSMRVRRHSDPARRGELSV</w:t>
            </w:r>
          </w:p>
          <w:p w14:paraId="4A57CE94"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CDSISEWVTAADKKTAVDMSGGTVTVLEKVPVSKGQLKQYFYETKCNPMGYTKEGCRGIDKRHWNSQCRT</w:t>
            </w:r>
          </w:p>
          <w:p w14:paraId="259CEF4A"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TQSYVRALTMDSKKRIGWRFIRIDTSCVCTLTIKRGR</w:t>
            </w:r>
          </w:p>
          <w:p w14:paraId="4685DA59" w14:textId="1D18E203" w:rsidR="00BE3613" w:rsidRPr="00227AE3" w:rsidRDefault="00BE3613" w:rsidP="00245BA9">
            <w:pPr>
              <w:jc w:val="both"/>
              <w:rPr>
                <w:rFonts w:ascii="Times New Roman" w:eastAsia="Times New Roman" w:hAnsi="Times New Roman" w:cs="Times New Roman"/>
                <w:color w:val="000000" w:themeColor="text1"/>
                <w:sz w:val="20"/>
                <w:szCs w:val="20"/>
              </w:rPr>
            </w:pPr>
          </w:p>
        </w:tc>
      </w:tr>
    </w:tbl>
    <w:p w14:paraId="2CE3AD9E" w14:textId="77777777" w:rsidR="005D7506" w:rsidRPr="003D6209" w:rsidRDefault="005D7506" w:rsidP="00BE3613">
      <w:pPr>
        <w:spacing w:line="360" w:lineRule="auto"/>
        <w:jc w:val="both"/>
        <w:rPr>
          <w:rFonts w:ascii="Times New Roman" w:hAnsi="Times New Roman" w:cs="Times New Roman"/>
          <w:b/>
          <w:color w:val="000000" w:themeColor="text1"/>
          <w:sz w:val="24"/>
          <w:szCs w:val="24"/>
        </w:rPr>
      </w:pPr>
    </w:p>
    <w:p w14:paraId="358843D7" w14:textId="564D5E87" w:rsidR="00BE3613" w:rsidRPr="00AE1140" w:rsidRDefault="00BE3613" w:rsidP="00F20DAA">
      <w:pPr>
        <w:spacing w:after="0" w:line="360" w:lineRule="auto"/>
        <w:jc w:val="both"/>
        <w:rPr>
          <w:rFonts w:ascii="Times New Roman" w:hAnsi="Times New Roman" w:cs="Times New Roman"/>
          <w:b/>
          <w:color w:val="000000" w:themeColor="text1"/>
          <w:sz w:val="24"/>
          <w:szCs w:val="24"/>
        </w:rPr>
      </w:pPr>
      <w:r w:rsidRPr="00AE1140">
        <w:rPr>
          <w:rFonts w:ascii="Times New Roman" w:hAnsi="Times New Roman" w:cs="Times New Roman"/>
          <w:b/>
          <w:color w:val="000000" w:themeColor="text1"/>
          <w:sz w:val="24"/>
          <w:szCs w:val="24"/>
        </w:rPr>
        <w:t xml:space="preserve">Characterization of physicochemical properties </w:t>
      </w:r>
    </w:p>
    <w:p w14:paraId="11AA7516" w14:textId="5A2C4D18" w:rsidR="00AA4CBE" w:rsidRPr="00AE1140" w:rsidRDefault="003526FF" w:rsidP="002B60CC">
      <w:pPr>
        <w:spacing w:line="360" w:lineRule="auto"/>
        <w:jc w:val="both"/>
        <w:rPr>
          <w:rFonts w:ascii="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t xml:space="preserve">The </w:t>
      </w:r>
      <w:r w:rsidRPr="00AE1140">
        <w:rPr>
          <w:rFonts w:ascii="Times New Roman" w:hAnsi="Times New Roman" w:cs="Times New Roman"/>
          <w:i/>
          <w:color w:val="000000" w:themeColor="text1"/>
          <w:sz w:val="24"/>
          <w:szCs w:val="24"/>
        </w:rPr>
        <w:t>BDNF</w:t>
      </w:r>
      <w:r w:rsidRPr="00AE1140">
        <w:rPr>
          <w:rFonts w:ascii="Times New Roman" w:hAnsi="Times New Roman" w:cs="Times New Roman"/>
          <w:color w:val="000000" w:themeColor="text1"/>
          <w:sz w:val="24"/>
          <w:szCs w:val="24"/>
        </w:rPr>
        <w:t xml:space="preserve"> FASTA sequence was inputted into the </w:t>
      </w:r>
      <w:proofErr w:type="spellStart"/>
      <w:r w:rsidRPr="00AE1140">
        <w:rPr>
          <w:rFonts w:ascii="Times New Roman" w:hAnsi="Times New Roman" w:cs="Times New Roman"/>
          <w:color w:val="000000" w:themeColor="text1"/>
          <w:sz w:val="24"/>
          <w:szCs w:val="24"/>
        </w:rPr>
        <w:t>ProtParam</w:t>
      </w:r>
      <w:proofErr w:type="spellEnd"/>
      <w:r w:rsidRPr="00AE1140">
        <w:rPr>
          <w:rFonts w:ascii="Times New Roman" w:hAnsi="Times New Roman" w:cs="Times New Roman"/>
          <w:color w:val="000000" w:themeColor="text1"/>
          <w:sz w:val="24"/>
          <w:szCs w:val="24"/>
        </w:rPr>
        <w:t xml:space="preserve"> tool as the query sequence. Variables from </w:t>
      </w:r>
      <w:proofErr w:type="spellStart"/>
      <w:r w:rsidRPr="00AE1140">
        <w:rPr>
          <w:rFonts w:ascii="Times New Roman" w:hAnsi="Times New Roman" w:cs="Times New Roman"/>
          <w:color w:val="000000" w:themeColor="text1"/>
          <w:sz w:val="24"/>
          <w:szCs w:val="24"/>
        </w:rPr>
        <w:t>Expasy's</w:t>
      </w:r>
      <w:proofErr w:type="spellEnd"/>
      <w:r w:rsidRPr="00AE1140">
        <w:rPr>
          <w:rFonts w:ascii="Times New Roman" w:hAnsi="Times New Roman" w:cs="Times New Roman"/>
          <w:color w:val="000000" w:themeColor="text1"/>
          <w:sz w:val="24"/>
          <w:szCs w:val="24"/>
        </w:rPr>
        <w:t xml:space="preserve"> </w:t>
      </w:r>
      <w:proofErr w:type="spellStart"/>
      <w:r w:rsidRPr="00AE1140">
        <w:rPr>
          <w:rFonts w:ascii="Times New Roman" w:hAnsi="Times New Roman" w:cs="Times New Roman"/>
          <w:color w:val="000000" w:themeColor="text1"/>
          <w:sz w:val="24"/>
          <w:szCs w:val="24"/>
        </w:rPr>
        <w:t>ProtParam</w:t>
      </w:r>
      <w:proofErr w:type="spellEnd"/>
      <w:r w:rsidRPr="00AE1140">
        <w:rPr>
          <w:rFonts w:ascii="Times New Roman" w:hAnsi="Times New Roman" w:cs="Times New Roman"/>
          <w:color w:val="000000" w:themeColor="text1"/>
          <w:sz w:val="24"/>
          <w:szCs w:val="24"/>
        </w:rPr>
        <w:t xml:space="preserve"> were used to assess the physicochemical properties, as detailed in </w:t>
      </w:r>
      <w:r w:rsidR="009C4992" w:rsidRPr="00AE1140">
        <w:rPr>
          <w:rFonts w:ascii="Times New Roman" w:hAnsi="Times New Roman" w:cs="Times New Roman"/>
          <w:color w:val="000000" w:themeColor="text1"/>
          <w:sz w:val="24"/>
          <w:szCs w:val="24"/>
        </w:rPr>
        <w:t>Table</w:t>
      </w:r>
      <w:r w:rsidR="009C4992" w:rsidRPr="00AE1140">
        <w:rPr>
          <w:rFonts w:ascii="Times New Roman" w:hAnsi="Times New Roman" w:cs="Times New Roman"/>
          <w:b/>
          <w:color w:val="000000" w:themeColor="text1"/>
          <w:sz w:val="24"/>
          <w:szCs w:val="24"/>
        </w:rPr>
        <w:t xml:space="preserve"> </w:t>
      </w:r>
      <w:r w:rsidR="009C4992" w:rsidRPr="00AE1140">
        <w:rPr>
          <w:rFonts w:ascii="Times New Roman" w:hAnsi="Times New Roman" w:cs="Times New Roman"/>
          <w:color w:val="0070C0"/>
          <w:sz w:val="24"/>
          <w:szCs w:val="24"/>
        </w:rPr>
        <w:t>2</w:t>
      </w:r>
      <w:r w:rsidR="009324CA" w:rsidRPr="00AE1140">
        <w:rPr>
          <w:rFonts w:ascii="Times New Roman" w:hAnsi="Times New Roman" w:cs="Times New Roman"/>
          <w:color w:val="000000" w:themeColor="text1"/>
          <w:sz w:val="24"/>
          <w:szCs w:val="24"/>
        </w:rPr>
        <w:t xml:space="preserve">. The </w:t>
      </w:r>
      <w:r w:rsidR="009324CA" w:rsidRPr="00AE1140">
        <w:rPr>
          <w:rFonts w:ascii="Times New Roman" w:hAnsi="Times New Roman" w:cs="Times New Roman"/>
          <w:i/>
          <w:color w:val="000000" w:themeColor="text1"/>
          <w:sz w:val="24"/>
          <w:szCs w:val="24"/>
        </w:rPr>
        <w:t>BDNF</w:t>
      </w:r>
      <w:r w:rsidR="009324CA" w:rsidRPr="00AE1140">
        <w:rPr>
          <w:rFonts w:ascii="Times New Roman" w:hAnsi="Times New Roman" w:cs="Times New Roman"/>
          <w:color w:val="000000" w:themeColor="text1"/>
          <w:sz w:val="24"/>
          <w:szCs w:val="24"/>
        </w:rPr>
        <w:t xml:space="preserve"> protein</w:t>
      </w:r>
      <w:r w:rsidR="0052359D" w:rsidRPr="00AE1140">
        <w:rPr>
          <w:rFonts w:ascii="Times New Roman" w:hAnsi="Times New Roman" w:cs="Times New Roman"/>
          <w:color w:val="000000" w:themeColor="text1"/>
          <w:sz w:val="24"/>
          <w:szCs w:val="24"/>
        </w:rPr>
        <w:t xml:space="preserve"> (</w:t>
      </w:r>
      <w:r w:rsidR="0052359D" w:rsidRPr="00AE1140">
        <w:rPr>
          <w:rFonts w:ascii="Times New Roman" w:eastAsia="Times New Roman" w:hAnsi="Times New Roman" w:cs="Times New Roman"/>
          <w:color w:val="000000" w:themeColor="text1"/>
          <w:sz w:val="24"/>
          <w:szCs w:val="24"/>
        </w:rPr>
        <w:t>P23560)</w:t>
      </w:r>
      <w:r w:rsidR="009324CA" w:rsidRPr="00AE1140">
        <w:rPr>
          <w:rFonts w:ascii="Times New Roman" w:hAnsi="Times New Roman" w:cs="Times New Roman"/>
          <w:color w:val="000000" w:themeColor="text1"/>
          <w:sz w:val="24"/>
          <w:szCs w:val="24"/>
        </w:rPr>
        <w:t xml:space="preserve"> consists</w:t>
      </w:r>
      <w:r w:rsidRPr="00AE1140">
        <w:rPr>
          <w:rFonts w:ascii="Times New Roman" w:hAnsi="Times New Roman" w:cs="Times New Roman"/>
          <w:color w:val="000000" w:themeColor="text1"/>
          <w:sz w:val="24"/>
          <w:szCs w:val="24"/>
        </w:rPr>
        <w:t xml:space="preserve"> of 247 amino acids, has a</w:t>
      </w:r>
      <w:r w:rsidR="009324CA" w:rsidRPr="00AE1140">
        <w:rPr>
          <w:rFonts w:ascii="Times New Roman" w:hAnsi="Times New Roman" w:cs="Times New Roman"/>
          <w:color w:val="000000" w:themeColor="text1"/>
          <w:sz w:val="24"/>
          <w:szCs w:val="24"/>
        </w:rPr>
        <w:t xml:space="preserve"> molecular weight of 27,817.94 </w:t>
      </w:r>
      <w:proofErr w:type="spellStart"/>
      <w:r w:rsidR="009324CA" w:rsidRPr="00AE1140">
        <w:rPr>
          <w:rFonts w:ascii="Times New Roman" w:hAnsi="Times New Roman" w:cs="Times New Roman"/>
          <w:color w:val="000000" w:themeColor="text1"/>
          <w:sz w:val="24"/>
          <w:szCs w:val="24"/>
        </w:rPr>
        <w:t>d</w:t>
      </w:r>
      <w:r w:rsidRPr="00AE1140">
        <w:rPr>
          <w:rFonts w:ascii="Times New Roman" w:hAnsi="Times New Roman" w:cs="Times New Roman"/>
          <w:color w:val="000000" w:themeColor="text1"/>
          <w:sz w:val="24"/>
          <w:szCs w:val="24"/>
        </w:rPr>
        <w:t>altons</w:t>
      </w:r>
      <w:proofErr w:type="spellEnd"/>
      <w:r w:rsidR="009324CA" w:rsidRPr="00AE1140">
        <w:rPr>
          <w:rFonts w:ascii="Times New Roman" w:hAnsi="Times New Roman" w:cs="Times New Roman"/>
          <w:color w:val="000000" w:themeColor="text1"/>
          <w:sz w:val="24"/>
          <w:szCs w:val="24"/>
        </w:rPr>
        <w:t>,</w:t>
      </w:r>
      <w:r w:rsidRPr="00AE1140">
        <w:rPr>
          <w:rFonts w:ascii="Times New Roman" w:hAnsi="Times New Roman" w:cs="Times New Roman"/>
          <w:color w:val="000000" w:themeColor="text1"/>
          <w:sz w:val="24"/>
          <w:szCs w:val="24"/>
        </w:rPr>
        <w:t xml:space="preserve"> and </w:t>
      </w:r>
      <w:r w:rsidR="009324CA" w:rsidRPr="00AE1140">
        <w:rPr>
          <w:rFonts w:ascii="Times New Roman" w:hAnsi="Times New Roman" w:cs="Times New Roman"/>
          <w:color w:val="000000" w:themeColor="text1"/>
          <w:sz w:val="24"/>
          <w:szCs w:val="24"/>
        </w:rPr>
        <w:t xml:space="preserve">has </w:t>
      </w:r>
      <w:r w:rsidRPr="00AE1140">
        <w:rPr>
          <w:rFonts w:ascii="Times New Roman" w:hAnsi="Times New Roman" w:cs="Times New Roman"/>
          <w:color w:val="000000" w:themeColor="text1"/>
          <w:sz w:val="24"/>
          <w:szCs w:val="24"/>
        </w:rPr>
        <w:t xml:space="preserve">a molecular formula of </w:t>
      </w:r>
      <w:r w:rsidR="00140832" w:rsidRPr="00AE1140">
        <w:rPr>
          <w:rFonts w:ascii="Times New Roman" w:eastAsia="Times New Roman" w:hAnsi="Times New Roman" w:cs="Times New Roman"/>
          <w:color w:val="000000" w:themeColor="text1"/>
          <w:sz w:val="24"/>
          <w:szCs w:val="24"/>
        </w:rPr>
        <w:t>C</w:t>
      </w:r>
      <w:r w:rsidR="00140832" w:rsidRPr="00AE1140">
        <w:rPr>
          <w:rFonts w:ascii="Times New Roman" w:eastAsia="Times New Roman" w:hAnsi="Times New Roman" w:cs="Times New Roman"/>
          <w:color w:val="000000" w:themeColor="text1"/>
          <w:sz w:val="24"/>
          <w:szCs w:val="24"/>
          <w:vertAlign w:val="subscript"/>
        </w:rPr>
        <w:t>1211</w:t>
      </w:r>
      <w:r w:rsidR="00140832" w:rsidRPr="00AE1140">
        <w:rPr>
          <w:rFonts w:ascii="Times New Roman" w:eastAsia="Times New Roman" w:hAnsi="Times New Roman" w:cs="Times New Roman"/>
          <w:color w:val="000000" w:themeColor="text1"/>
          <w:sz w:val="24"/>
          <w:szCs w:val="24"/>
        </w:rPr>
        <w:t>H</w:t>
      </w:r>
      <w:r w:rsidR="00140832" w:rsidRPr="00AE1140">
        <w:rPr>
          <w:rFonts w:ascii="Times New Roman" w:eastAsia="Times New Roman" w:hAnsi="Times New Roman" w:cs="Times New Roman"/>
          <w:color w:val="000000" w:themeColor="text1"/>
          <w:sz w:val="24"/>
          <w:szCs w:val="24"/>
          <w:vertAlign w:val="subscript"/>
        </w:rPr>
        <w:t>1950</w:t>
      </w:r>
      <w:r w:rsidR="00140832" w:rsidRPr="00AE1140">
        <w:rPr>
          <w:rFonts w:ascii="Times New Roman" w:eastAsia="Times New Roman" w:hAnsi="Times New Roman" w:cs="Times New Roman"/>
          <w:color w:val="000000" w:themeColor="text1"/>
          <w:sz w:val="24"/>
          <w:szCs w:val="24"/>
        </w:rPr>
        <w:t>N</w:t>
      </w:r>
      <w:r w:rsidR="00140832" w:rsidRPr="00AE1140">
        <w:rPr>
          <w:rFonts w:ascii="Times New Roman" w:eastAsia="Times New Roman" w:hAnsi="Times New Roman" w:cs="Times New Roman"/>
          <w:color w:val="000000" w:themeColor="text1"/>
          <w:sz w:val="24"/>
          <w:szCs w:val="24"/>
          <w:vertAlign w:val="subscript"/>
        </w:rPr>
        <w:t>348</w:t>
      </w:r>
      <w:r w:rsidR="00140832" w:rsidRPr="00AE1140">
        <w:rPr>
          <w:rFonts w:ascii="Times New Roman" w:eastAsia="Times New Roman" w:hAnsi="Times New Roman" w:cs="Times New Roman"/>
          <w:color w:val="000000" w:themeColor="text1"/>
          <w:sz w:val="24"/>
          <w:szCs w:val="24"/>
        </w:rPr>
        <w:t>O</w:t>
      </w:r>
      <w:r w:rsidR="00140832" w:rsidRPr="00AE1140">
        <w:rPr>
          <w:rFonts w:ascii="Times New Roman" w:eastAsia="Times New Roman" w:hAnsi="Times New Roman" w:cs="Times New Roman"/>
          <w:color w:val="000000" w:themeColor="text1"/>
          <w:sz w:val="24"/>
          <w:szCs w:val="24"/>
          <w:vertAlign w:val="subscript"/>
        </w:rPr>
        <w:t>368</w:t>
      </w:r>
      <w:r w:rsidR="00140832" w:rsidRPr="00AE1140">
        <w:rPr>
          <w:rFonts w:ascii="Times New Roman" w:eastAsia="Times New Roman" w:hAnsi="Times New Roman" w:cs="Times New Roman"/>
          <w:color w:val="000000" w:themeColor="text1"/>
          <w:sz w:val="24"/>
          <w:szCs w:val="24"/>
        </w:rPr>
        <w:t>S</w:t>
      </w:r>
      <w:r w:rsidR="00140832" w:rsidRPr="00AE1140">
        <w:rPr>
          <w:rFonts w:ascii="Times New Roman" w:eastAsia="Times New Roman" w:hAnsi="Times New Roman" w:cs="Times New Roman"/>
          <w:color w:val="000000" w:themeColor="text1"/>
          <w:sz w:val="24"/>
          <w:szCs w:val="24"/>
          <w:vertAlign w:val="subscript"/>
        </w:rPr>
        <w:t>17</w:t>
      </w:r>
      <w:r w:rsidRPr="00AE1140">
        <w:rPr>
          <w:rFonts w:ascii="Times New Roman" w:eastAsia="Times New Roman" w:hAnsi="Times New Roman" w:cs="Times New Roman"/>
          <w:color w:val="000000" w:themeColor="text1"/>
          <w:sz w:val="24"/>
          <w:szCs w:val="24"/>
        </w:rPr>
        <w:t>.</w:t>
      </w:r>
      <w:r w:rsidR="00A8293E" w:rsidRPr="00AE1140">
        <w:rPr>
          <w:rFonts w:ascii="Times New Roman" w:eastAsia="Times New Roman" w:hAnsi="Times New Roman" w:cs="Times New Roman"/>
          <w:color w:val="000000" w:themeColor="text1"/>
          <w:sz w:val="24"/>
          <w:szCs w:val="24"/>
        </w:rPr>
        <w:t xml:space="preserve"> </w:t>
      </w:r>
      <w:r w:rsidR="00566E3B" w:rsidRPr="00AE1140">
        <w:rPr>
          <w:rFonts w:ascii="Times New Roman" w:eastAsia="Times New Roman" w:hAnsi="Times New Roman" w:cs="Times New Roman"/>
          <w:color w:val="000000" w:themeColor="text1"/>
          <w:sz w:val="24"/>
          <w:szCs w:val="24"/>
        </w:rPr>
        <w:t xml:space="preserve">The </w:t>
      </w:r>
      <w:r w:rsidR="0052359D" w:rsidRPr="00AE1140">
        <w:rPr>
          <w:rFonts w:ascii="Times New Roman" w:eastAsia="Times New Roman" w:hAnsi="Times New Roman" w:cs="Times New Roman"/>
          <w:color w:val="000000" w:themeColor="text1"/>
          <w:sz w:val="24"/>
          <w:szCs w:val="24"/>
        </w:rPr>
        <w:t>P23560</w:t>
      </w:r>
      <w:r w:rsidR="00566E3B" w:rsidRPr="00AE1140">
        <w:rPr>
          <w:rFonts w:ascii="Times New Roman" w:eastAsia="Times New Roman" w:hAnsi="Times New Roman" w:cs="Times New Roman"/>
          <w:color w:val="000000" w:themeColor="text1"/>
          <w:sz w:val="24"/>
          <w:szCs w:val="24"/>
        </w:rPr>
        <w:t xml:space="preserve"> contains 36 positively charged amino acids (arginine and lysine) and 29 negatively charged residues (aspartic acid and glutamic acid). The total number of atoms is estimated to be 3,894. The P23560 has an isoelectric point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of 9.01, indicating its basic nature since the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is above 7. The amino acid composition of the </w:t>
      </w:r>
      <w:r w:rsidR="00566E3B" w:rsidRPr="00AE1140">
        <w:rPr>
          <w:rFonts w:ascii="Times New Roman" w:eastAsia="Times New Roman" w:hAnsi="Times New Roman" w:cs="Times New Roman"/>
          <w:i/>
          <w:color w:val="000000" w:themeColor="text1"/>
          <w:sz w:val="24"/>
          <w:szCs w:val="24"/>
        </w:rPr>
        <w:t>BDNF</w:t>
      </w:r>
      <w:r w:rsidR="00566E3B" w:rsidRPr="00AE1140">
        <w:rPr>
          <w:rFonts w:ascii="Times New Roman" w:eastAsia="Times New Roman" w:hAnsi="Times New Roman" w:cs="Times New Roman"/>
          <w:color w:val="000000" w:themeColor="text1"/>
          <w:sz w:val="24"/>
          <w:szCs w:val="24"/>
        </w:rPr>
        <w:t xml:space="preserve"> protein</w:t>
      </w:r>
      <w:r w:rsidR="00566E3B" w:rsidRPr="00AE1140">
        <w:rPr>
          <w:rFonts w:ascii="Times New Roman" w:eastAsia="Times New Roman" w:hAnsi="Times New Roman" w:cs="Times New Roman"/>
          <w:b/>
          <w:color w:val="000000" w:themeColor="text1"/>
          <w:sz w:val="24"/>
          <w:szCs w:val="24"/>
        </w:rPr>
        <w:t>.</w:t>
      </w:r>
      <w:r w:rsidR="00160D36" w:rsidRPr="00AE1140">
        <w:rPr>
          <w:rFonts w:ascii="Times New Roman" w:eastAsia="Times New Roman" w:hAnsi="Times New Roman" w:cs="Times New Roman"/>
          <w:color w:val="000000" w:themeColor="text1"/>
          <w:sz w:val="24"/>
          <w:szCs w:val="24"/>
        </w:rPr>
        <w:t xml:space="preserve"> </w:t>
      </w:r>
      <w:r w:rsidR="00160D36" w:rsidRPr="00AE1140">
        <w:rPr>
          <w:rFonts w:ascii="Times New Roman" w:hAnsi="Times New Roman" w:cs="Times New Roman"/>
          <w:color w:val="000000" w:themeColor="text1"/>
          <w:sz w:val="24"/>
          <w:szCs w:val="24"/>
        </w:rPr>
        <w:t xml:space="preserve">The target protein has an aliphatic index of 74.57 and an instability index (II) of 43.34, indicating that it is unstable since values below 40 typically suggest stability. </w:t>
      </w:r>
    </w:p>
    <w:p w14:paraId="43E6FCEF" w14:textId="5999D884" w:rsidR="00160D36" w:rsidRPr="00AE1140" w:rsidRDefault="00AA4CBE" w:rsidP="00AA4CBE">
      <w:pPr>
        <w:spacing w:line="360" w:lineRule="auto"/>
        <w:ind w:firstLine="432"/>
        <w:jc w:val="both"/>
        <w:rPr>
          <w:rFonts w:ascii="Times New Roman" w:eastAsia="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lastRenderedPageBreak/>
        <w:t xml:space="preserve">Moreover, </w:t>
      </w:r>
      <w:r w:rsidR="00160D36" w:rsidRPr="00AE1140">
        <w:rPr>
          <w:rFonts w:ascii="Times New Roman" w:hAnsi="Times New Roman" w:cs="Times New Roman"/>
          <w:i/>
          <w:color w:val="000000" w:themeColor="text1"/>
          <w:sz w:val="24"/>
          <w:szCs w:val="24"/>
        </w:rPr>
        <w:t>BDNF</w:t>
      </w:r>
      <w:r w:rsidR="00160D36" w:rsidRPr="00AE1140">
        <w:rPr>
          <w:rFonts w:ascii="Times New Roman" w:hAnsi="Times New Roman" w:cs="Times New Roman"/>
          <w:color w:val="000000" w:themeColor="text1"/>
          <w:sz w:val="24"/>
          <w:szCs w:val="24"/>
        </w:rPr>
        <w:t xml:space="preserve">_HUMAN (P23560) has an extinction coefficient of 30,285 M⁻¹cm⁻¹, which measures the amount of light absorbed by the protein at 280 nm. The half-life, which refers to the time required for the protein concentration to decrease to half of its initial amount, was evaluated in yeast, human, and Escherichia coli cells, resulting in 30 hours, 20 hours, and 10 hours, respectively. </w:t>
      </w:r>
      <w:commentRangeStart w:id="40"/>
      <w:r w:rsidR="00160D36" w:rsidRPr="00AE1140">
        <w:rPr>
          <w:rFonts w:ascii="Times New Roman" w:hAnsi="Times New Roman" w:cs="Times New Roman"/>
          <w:color w:val="000000" w:themeColor="text1"/>
          <w:sz w:val="24"/>
          <w:szCs w:val="24"/>
        </w:rPr>
        <w:t>With methionine as the N-terminal residue</w:t>
      </w:r>
      <w:commentRangeEnd w:id="40"/>
      <w:r w:rsidR="00F055CB">
        <w:rPr>
          <w:rStyle w:val="CommentReference"/>
        </w:rPr>
        <w:commentReference w:id="40"/>
      </w:r>
      <w:r w:rsidR="00160D36" w:rsidRPr="00AE1140">
        <w:rPr>
          <w:rFonts w:ascii="Times New Roman" w:hAnsi="Times New Roman" w:cs="Times New Roman"/>
          <w:color w:val="000000" w:themeColor="text1"/>
          <w:sz w:val="24"/>
          <w:szCs w:val="24"/>
        </w:rPr>
        <w:t>, the half-lives in mammalian reticulocytes (</w:t>
      </w:r>
      <w:r w:rsidR="00160D36" w:rsidRPr="00F055CB">
        <w:rPr>
          <w:rFonts w:ascii="Times New Roman" w:hAnsi="Times New Roman" w:cs="Times New Roman"/>
          <w:i/>
          <w:iCs/>
          <w:color w:val="000000" w:themeColor="text1"/>
          <w:sz w:val="24"/>
          <w:szCs w:val="24"/>
          <w:rPrChange w:id="41" w:author="Dr. Suyash Sawale" w:date="2025-04-02T01:01:00Z" w16du:dateUtc="2025-04-01T19:31:00Z">
            <w:rPr>
              <w:rFonts w:ascii="Times New Roman" w:hAnsi="Times New Roman" w:cs="Times New Roman"/>
              <w:color w:val="000000" w:themeColor="text1"/>
              <w:sz w:val="24"/>
              <w:szCs w:val="24"/>
            </w:rPr>
          </w:rPrChange>
        </w:rPr>
        <w:t>in vitro</w:t>
      </w:r>
      <w:r w:rsidR="00160D36" w:rsidRPr="00AE1140">
        <w:rPr>
          <w:rFonts w:ascii="Times New Roman" w:hAnsi="Times New Roman" w:cs="Times New Roman"/>
          <w:color w:val="000000" w:themeColor="text1"/>
          <w:sz w:val="24"/>
          <w:szCs w:val="24"/>
        </w:rPr>
        <w:t>), yeast (</w:t>
      </w:r>
      <w:r w:rsidR="00160D36" w:rsidRPr="00F055CB">
        <w:rPr>
          <w:rFonts w:ascii="Times New Roman" w:hAnsi="Times New Roman" w:cs="Times New Roman"/>
          <w:i/>
          <w:iCs/>
          <w:color w:val="000000" w:themeColor="text1"/>
          <w:sz w:val="24"/>
          <w:szCs w:val="24"/>
          <w:rPrChange w:id="42" w:author="Dr. Suyash Sawale" w:date="2025-04-02T01:01:00Z" w16du:dateUtc="2025-04-01T19:31:00Z">
            <w:rPr>
              <w:rFonts w:ascii="Times New Roman" w:hAnsi="Times New Roman" w:cs="Times New Roman"/>
              <w:color w:val="000000" w:themeColor="text1"/>
              <w:sz w:val="24"/>
              <w:szCs w:val="24"/>
            </w:rPr>
          </w:rPrChange>
        </w:rPr>
        <w:t>in vivo</w:t>
      </w:r>
      <w:r w:rsidR="00160D36" w:rsidRPr="00AE1140">
        <w:rPr>
          <w:rFonts w:ascii="Times New Roman" w:hAnsi="Times New Roman" w:cs="Times New Roman"/>
          <w:color w:val="000000" w:themeColor="text1"/>
          <w:sz w:val="24"/>
          <w:szCs w:val="24"/>
        </w:rPr>
        <w:t xml:space="preserve">), and </w:t>
      </w:r>
      <w:r w:rsidR="00160D36" w:rsidRPr="00AE1140">
        <w:rPr>
          <w:rFonts w:ascii="Times New Roman" w:hAnsi="Times New Roman" w:cs="Times New Roman"/>
          <w:i/>
          <w:color w:val="000000" w:themeColor="text1"/>
          <w:sz w:val="24"/>
          <w:szCs w:val="24"/>
        </w:rPr>
        <w:t xml:space="preserve">E. coli </w:t>
      </w:r>
      <w:r w:rsidR="00160D36" w:rsidRPr="00AE1140">
        <w:rPr>
          <w:rFonts w:ascii="Times New Roman" w:hAnsi="Times New Roman" w:cs="Times New Roman"/>
          <w:color w:val="000000" w:themeColor="text1"/>
          <w:sz w:val="24"/>
          <w:szCs w:val="24"/>
        </w:rPr>
        <w:t>(</w:t>
      </w:r>
      <w:r w:rsidR="00160D36" w:rsidRPr="00F055CB">
        <w:rPr>
          <w:rFonts w:ascii="Times New Roman" w:hAnsi="Times New Roman" w:cs="Times New Roman"/>
          <w:i/>
          <w:iCs/>
          <w:color w:val="000000" w:themeColor="text1"/>
          <w:sz w:val="24"/>
          <w:szCs w:val="24"/>
          <w:rPrChange w:id="43" w:author="Dr. Suyash Sawale" w:date="2025-04-02T01:01:00Z" w16du:dateUtc="2025-04-01T19:31:00Z">
            <w:rPr>
              <w:rFonts w:ascii="Times New Roman" w:hAnsi="Times New Roman" w:cs="Times New Roman"/>
              <w:color w:val="000000" w:themeColor="text1"/>
              <w:sz w:val="24"/>
              <w:szCs w:val="24"/>
            </w:rPr>
          </w:rPrChange>
        </w:rPr>
        <w:t>in vivo)</w:t>
      </w:r>
      <w:r w:rsidR="00160D36" w:rsidRPr="00AE1140">
        <w:rPr>
          <w:rFonts w:ascii="Times New Roman" w:hAnsi="Times New Roman" w:cs="Times New Roman"/>
          <w:color w:val="000000" w:themeColor="text1"/>
          <w:sz w:val="24"/>
          <w:szCs w:val="24"/>
        </w:rPr>
        <w:t xml:space="preserve"> are 30 hours, over 20 hours, and over 10 hours, respectively. Methionine as the N-terminal residue reduces the protein's half-life in </w:t>
      </w:r>
      <w:r w:rsidR="00160D36" w:rsidRPr="00AE1140">
        <w:rPr>
          <w:rFonts w:ascii="Times New Roman" w:hAnsi="Times New Roman" w:cs="Times New Roman"/>
          <w:i/>
          <w:color w:val="000000" w:themeColor="text1"/>
          <w:sz w:val="24"/>
          <w:szCs w:val="24"/>
        </w:rPr>
        <w:t>E. coli</w:t>
      </w:r>
      <w:r w:rsidR="00160D36" w:rsidRPr="00AE1140">
        <w:rPr>
          <w:rFonts w:ascii="Times New Roman" w:hAnsi="Times New Roman" w:cs="Times New Roman"/>
          <w:color w:val="000000" w:themeColor="text1"/>
          <w:sz w:val="24"/>
          <w:szCs w:val="24"/>
        </w:rPr>
        <w:t xml:space="preserve">. </w:t>
      </w:r>
      <w:r w:rsidR="00160D36" w:rsidRPr="00AE1140">
        <w:rPr>
          <w:rFonts w:ascii="Times New Roman" w:eastAsia="Times New Roman" w:hAnsi="Times New Roman" w:cs="Times New Roman"/>
          <w:color w:val="000000" w:themeColor="text1"/>
          <w:sz w:val="24"/>
          <w:szCs w:val="24"/>
        </w:rPr>
        <w:t>This</w:t>
      </w:r>
      <w:r w:rsidR="00160D36" w:rsidRPr="00AE1140">
        <w:rPr>
          <w:rFonts w:ascii="Times New Roman" w:hAnsi="Times New Roman" w:cs="Times New Roman"/>
          <w:color w:val="000000" w:themeColor="text1"/>
          <w:sz w:val="24"/>
          <w:szCs w:val="24"/>
        </w:rPr>
        <w:t xml:space="preserve"> protein is a negatively charged, non-polar, and relatively unstable protein.</w:t>
      </w:r>
      <w:commentRangeStart w:id="44"/>
      <w:r w:rsidR="00160D36" w:rsidRPr="00AE1140">
        <w:rPr>
          <w:rFonts w:ascii="Times New Roman" w:hAnsi="Times New Roman" w:cs="Times New Roman"/>
          <w:color w:val="000000" w:themeColor="text1"/>
          <w:sz w:val="24"/>
          <w:szCs w:val="24"/>
        </w:rPr>
        <w:t xml:space="preserve"> Its </w:t>
      </w:r>
      <w:commentRangeEnd w:id="44"/>
      <w:r w:rsidR="00F055CB">
        <w:rPr>
          <w:rStyle w:val="CommentReference"/>
        </w:rPr>
        <w:commentReference w:id="44"/>
      </w:r>
      <w:r w:rsidR="002B60CC" w:rsidRPr="00AE1140">
        <w:rPr>
          <w:rFonts w:ascii="Times New Roman" w:hAnsi="Times New Roman" w:cs="Times New Roman"/>
          <w:color w:val="000000" w:themeColor="text1"/>
          <w:sz w:val="24"/>
          <w:szCs w:val="24"/>
        </w:rPr>
        <w:t>Grand Average of Hydropathy (GRAVY)</w:t>
      </w:r>
      <w:r w:rsidR="00160D36" w:rsidRPr="00AE1140">
        <w:rPr>
          <w:rFonts w:ascii="Times New Roman" w:hAnsi="Times New Roman" w:cs="Times New Roman"/>
          <w:color w:val="000000" w:themeColor="text1"/>
          <w:sz w:val="24"/>
          <w:szCs w:val="24"/>
        </w:rPr>
        <w:t xml:space="preserve"> index is -0.456, indicating that it is hydrophilic and soluble, with a low GRAVY index suggesting better interaction and higher solubility in water, as shown in </w:t>
      </w:r>
      <w:r w:rsidR="009C4992" w:rsidRPr="00AE1140">
        <w:rPr>
          <w:rFonts w:ascii="Times New Roman" w:hAnsi="Times New Roman" w:cs="Times New Roman"/>
          <w:color w:val="000000" w:themeColor="text1"/>
          <w:sz w:val="24"/>
          <w:szCs w:val="24"/>
        </w:rPr>
        <w:t xml:space="preserve">Table </w:t>
      </w:r>
      <w:r w:rsidR="009C4992" w:rsidRPr="00AE1140">
        <w:rPr>
          <w:rFonts w:ascii="Times New Roman" w:hAnsi="Times New Roman" w:cs="Times New Roman"/>
          <w:color w:val="0070C0"/>
          <w:sz w:val="24"/>
          <w:szCs w:val="24"/>
        </w:rPr>
        <w:t>2</w:t>
      </w:r>
      <w:r w:rsidR="00160D36" w:rsidRPr="00AE1140">
        <w:rPr>
          <w:rFonts w:ascii="Times New Roman" w:hAnsi="Times New Roman" w:cs="Times New Roman"/>
          <w:color w:val="000000" w:themeColor="text1"/>
          <w:sz w:val="24"/>
          <w:szCs w:val="24"/>
        </w:rPr>
        <w:t>.</w:t>
      </w:r>
    </w:p>
    <w:p w14:paraId="49396135" w14:textId="12DFFD81" w:rsidR="00BE3613" w:rsidRPr="00756C0A" w:rsidRDefault="009C4992" w:rsidP="002831F2">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2</w:t>
      </w:r>
      <w:r w:rsidR="00756C0A">
        <w:rPr>
          <w:rFonts w:ascii="Times New Roman" w:hAnsi="Times New Roman" w:cs="Times New Roman"/>
          <w:b/>
          <w:color w:val="000000" w:themeColor="text1"/>
          <w:sz w:val="20"/>
        </w:rPr>
        <w:t xml:space="preserve">: </w:t>
      </w:r>
      <w:r w:rsidR="00BE3613" w:rsidRPr="00756C0A">
        <w:rPr>
          <w:rFonts w:ascii="Times New Roman" w:hAnsi="Times New Roman" w:cs="Times New Roman"/>
          <w:b/>
          <w:color w:val="000000" w:themeColor="text1"/>
          <w:sz w:val="20"/>
        </w:rPr>
        <w:t xml:space="preserve">Physicochemical parameters by </w:t>
      </w:r>
      <w:proofErr w:type="spellStart"/>
      <w:r w:rsidR="00BE3613" w:rsidRPr="00756C0A">
        <w:rPr>
          <w:rFonts w:ascii="Times New Roman" w:hAnsi="Times New Roman" w:cs="Times New Roman"/>
          <w:b/>
          <w:color w:val="000000" w:themeColor="text1"/>
          <w:sz w:val="20"/>
        </w:rPr>
        <w:t>Protparam</w:t>
      </w:r>
      <w:proofErr w:type="spellEnd"/>
      <w:r w:rsidR="00BE3613" w:rsidRPr="00756C0A">
        <w:rPr>
          <w:rFonts w:ascii="Times New Roman" w:hAnsi="Times New Roman" w:cs="Times New Roman"/>
          <w:b/>
          <w:color w:val="000000" w:themeColor="text1"/>
          <w:sz w:val="20"/>
        </w:rPr>
        <w:t xml:space="preserve"> analysis</w:t>
      </w:r>
    </w:p>
    <w:tbl>
      <w:tblPr>
        <w:tblStyle w:val="TableGrid"/>
        <w:tblW w:w="9542" w:type="dxa"/>
        <w:jc w:val="center"/>
        <w:tblLook w:val="04A0" w:firstRow="1" w:lastRow="0" w:firstColumn="1" w:lastColumn="0" w:noHBand="0" w:noVBand="1"/>
      </w:tblPr>
      <w:tblGrid>
        <w:gridCol w:w="4851"/>
        <w:gridCol w:w="4691"/>
      </w:tblGrid>
      <w:tr w:rsidR="00F0733A" w:rsidRPr="008D4418" w14:paraId="4A5ACBF0" w14:textId="77777777" w:rsidTr="002831F2">
        <w:trPr>
          <w:trHeight w:val="352"/>
          <w:jc w:val="center"/>
        </w:trPr>
        <w:tc>
          <w:tcPr>
            <w:tcW w:w="4851" w:type="dxa"/>
            <w:noWrap/>
          </w:tcPr>
          <w:p w14:paraId="395307F2" w14:textId="77777777" w:rsidR="00F0733A" w:rsidRPr="008D4418" w:rsidRDefault="00F0733A" w:rsidP="00F0733A">
            <w:pPr>
              <w:spacing w:line="360" w:lineRule="auto"/>
              <w:rPr>
                <w:rFonts w:ascii="Times New Roman" w:eastAsia="Times New Roman" w:hAnsi="Times New Roman" w:cs="Times New Roman"/>
                <w:b/>
                <w:bCs/>
                <w:color w:val="000000" w:themeColor="text1"/>
                <w:sz w:val="20"/>
                <w:szCs w:val="20"/>
              </w:rPr>
            </w:pPr>
            <w:r w:rsidRPr="008D4418">
              <w:rPr>
                <w:rFonts w:ascii="Times New Roman" w:eastAsia="Times New Roman" w:hAnsi="Times New Roman" w:cs="Times New Roman"/>
                <w:b/>
                <w:bCs/>
                <w:color w:val="000000" w:themeColor="text1"/>
                <w:sz w:val="20"/>
                <w:szCs w:val="20"/>
              </w:rPr>
              <w:t xml:space="preserve">             Properties</w:t>
            </w:r>
          </w:p>
        </w:tc>
        <w:tc>
          <w:tcPr>
            <w:tcW w:w="4691" w:type="dxa"/>
            <w:noWrap/>
          </w:tcPr>
          <w:p w14:paraId="416492A6" w14:textId="77777777" w:rsidR="00F0733A" w:rsidRPr="008D4418" w:rsidRDefault="00F0733A" w:rsidP="007C0110">
            <w:pPr>
              <w:spacing w:line="360" w:lineRule="auto"/>
              <w:jc w:val="both"/>
              <w:rPr>
                <w:rFonts w:ascii="Times New Roman" w:eastAsia="Times New Roman" w:hAnsi="Times New Roman" w:cs="Times New Roman"/>
                <w:b/>
                <w:color w:val="000000" w:themeColor="text1"/>
                <w:sz w:val="20"/>
                <w:szCs w:val="20"/>
              </w:rPr>
            </w:pPr>
            <w:r w:rsidRPr="008D4418">
              <w:rPr>
                <w:rFonts w:ascii="Times New Roman" w:eastAsia="Times New Roman" w:hAnsi="Times New Roman" w:cs="Times New Roman"/>
                <w:b/>
                <w:color w:val="000000" w:themeColor="text1"/>
                <w:sz w:val="20"/>
                <w:szCs w:val="20"/>
              </w:rPr>
              <w:t>Values</w:t>
            </w:r>
          </w:p>
        </w:tc>
      </w:tr>
      <w:tr w:rsidR="00BE3613" w:rsidRPr="008D4418" w14:paraId="70AF8D68" w14:textId="77777777" w:rsidTr="002831F2">
        <w:trPr>
          <w:trHeight w:val="352"/>
          <w:jc w:val="center"/>
        </w:trPr>
        <w:tc>
          <w:tcPr>
            <w:tcW w:w="4851" w:type="dxa"/>
            <w:noWrap/>
            <w:hideMark/>
          </w:tcPr>
          <w:p w14:paraId="184E83A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Number of amino acids</w:t>
            </w:r>
          </w:p>
        </w:tc>
        <w:tc>
          <w:tcPr>
            <w:tcW w:w="4691" w:type="dxa"/>
            <w:noWrap/>
            <w:hideMark/>
          </w:tcPr>
          <w:p w14:paraId="171DE38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247</w:t>
            </w:r>
          </w:p>
        </w:tc>
      </w:tr>
      <w:tr w:rsidR="00BE3613" w:rsidRPr="008D4418" w14:paraId="11B82FCC" w14:textId="77777777" w:rsidTr="002831F2">
        <w:trPr>
          <w:trHeight w:val="352"/>
          <w:jc w:val="center"/>
        </w:trPr>
        <w:tc>
          <w:tcPr>
            <w:tcW w:w="4851" w:type="dxa"/>
            <w:noWrap/>
            <w:hideMark/>
          </w:tcPr>
          <w:p w14:paraId="19D0D248"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Molecular Mass (MM)</w:t>
            </w:r>
          </w:p>
        </w:tc>
        <w:tc>
          <w:tcPr>
            <w:tcW w:w="4691" w:type="dxa"/>
            <w:noWrap/>
            <w:hideMark/>
          </w:tcPr>
          <w:p w14:paraId="7B1FE59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27817.94</w:t>
            </w:r>
          </w:p>
        </w:tc>
      </w:tr>
      <w:tr w:rsidR="00BE3613" w:rsidRPr="008D4418" w14:paraId="1BB5CF56" w14:textId="77777777" w:rsidTr="002831F2">
        <w:trPr>
          <w:trHeight w:val="352"/>
          <w:jc w:val="center"/>
        </w:trPr>
        <w:tc>
          <w:tcPr>
            <w:tcW w:w="4851" w:type="dxa"/>
            <w:noWrap/>
            <w:hideMark/>
          </w:tcPr>
          <w:p w14:paraId="620E597C"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Theoretical point (</w:t>
            </w:r>
            <w:proofErr w:type="spellStart"/>
            <w:r w:rsidRPr="008D4418">
              <w:rPr>
                <w:rFonts w:ascii="Times New Roman" w:eastAsia="Times New Roman" w:hAnsi="Times New Roman" w:cs="Times New Roman"/>
                <w:bCs/>
                <w:color w:val="000000" w:themeColor="text1"/>
                <w:sz w:val="20"/>
                <w:szCs w:val="20"/>
              </w:rPr>
              <w:t>pI</w:t>
            </w:r>
            <w:proofErr w:type="spellEnd"/>
            <w:r w:rsidRPr="008D4418">
              <w:rPr>
                <w:rFonts w:ascii="Times New Roman" w:eastAsia="Times New Roman" w:hAnsi="Times New Roman" w:cs="Times New Roman"/>
                <w:bCs/>
                <w:color w:val="000000" w:themeColor="text1"/>
                <w:sz w:val="20"/>
                <w:szCs w:val="20"/>
              </w:rPr>
              <w:t>)</w:t>
            </w:r>
          </w:p>
        </w:tc>
        <w:tc>
          <w:tcPr>
            <w:tcW w:w="4691" w:type="dxa"/>
            <w:noWrap/>
            <w:hideMark/>
          </w:tcPr>
          <w:p w14:paraId="5B8BC29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9.01</w:t>
            </w:r>
          </w:p>
        </w:tc>
      </w:tr>
      <w:tr w:rsidR="00BE3613" w:rsidRPr="008D4418" w14:paraId="5E7142BF" w14:textId="77777777" w:rsidTr="002831F2">
        <w:trPr>
          <w:trHeight w:val="481"/>
          <w:jc w:val="center"/>
        </w:trPr>
        <w:tc>
          <w:tcPr>
            <w:tcW w:w="4851" w:type="dxa"/>
            <w:hideMark/>
          </w:tcPr>
          <w:p w14:paraId="28DFE8F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Total number of negatively charged residues (Asp + Glu)</w:t>
            </w:r>
          </w:p>
        </w:tc>
        <w:tc>
          <w:tcPr>
            <w:tcW w:w="4691" w:type="dxa"/>
            <w:noWrap/>
            <w:hideMark/>
          </w:tcPr>
          <w:p w14:paraId="30F91397"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29</w:t>
            </w:r>
          </w:p>
        </w:tc>
      </w:tr>
      <w:tr w:rsidR="00BE3613" w:rsidRPr="008D4418" w14:paraId="4E4FD055" w14:textId="77777777" w:rsidTr="002831F2">
        <w:trPr>
          <w:trHeight w:val="457"/>
          <w:jc w:val="center"/>
        </w:trPr>
        <w:tc>
          <w:tcPr>
            <w:tcW w:w="4851" w:type="dxa"/>
            <w:hideMark/>
          </w:tcPr>
          <w:p w14:paraId="3A1A90C0"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 xml:space="preserve"> Total number of positively charged residues (Arg + Lys)</w:t>
            </w:r>
          </w:p>
        </w:tc>
        <w:tc>
          <w:tcPr>
            <w:tcW w:w="4691" w:type="dxa"/>
            <w:noWrap/>
            <w:hideMark/>
          </w:tcPr>
          <w:p w14:paraId="282FD6C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36</w:t>
            </w:r>
          </w:p>
        </w:tc>
      </w:tr>
      <w:tr w:rsidR="00BE3613" w:rsidRPr="008D4418" w14:paraId="0D4632D7" w14:textId="77777777" w:rsidTr="002831F2">
        <w:trPr>
          <w:trHeight w:val="352"/>
          <w:jc w:val="center"/>
        </w:trPr>
        <w:tc>
          <w:tcPr>
            <w:tcW w:w="4851" w:type="dxa"/>
            <w:noWrap/>
            <w:hideMark/>
          </w:tcPr>
          <w:p w14:paraId="66F83B9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Formula</w:t>
            </w:r>
          </w:p>
        </w:tc>
        <w:tc>
          <w:tcPr>
            <w:tcW w:w="4691" w:type="dxa"/>
            <w:hideMark/>
          </w:tcPr>
          <w:p w14:paraId="5C142E6F"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C</w:t>
            </w:r>
            <w:r w:rsidRPr="008D4418">
              <w:rPr>
                <w:rFonts w:ascii="Times New Roman" w:eastAsia="Times New Roman" w:hAnsi="Times New Roman" w:cs="Times New Roman"/>
                <w:color w:val="000000" w:themeColor="text1"/>
                <w:sz w:val="20"/>
                <w:szCs w:val="20"/>
                <w:vertAlign w:val="subscript"/>
              </w:rPr>
              <w:t>1211</w:t>
            </w:r>
            <w:r w:rsidRPr="008D4418">
              <w:rPr>
                <w:rFonts w:ascii="Times New Roman" w:eastAsia="Times New Roman" w:hAnsi="Times New Roman" w:cs="Times New Roman"/>
                <w:color w:val="000000" w:themeColor="text1"/>
                <w:sz w:val="20"/>
                <w:szCs w:val="20"/>
              </w:rPr>
              <w:t>H</w:t>
            </w:r>
            <w:r w:rsidRPr="008D4418">
              <w:rPr>
                <w:rFonts w:ascii="Times New Roman" w:eastAsia="Times New Roman" w:hAnsi="Times New Roman" w:cs="Times New Roman"/>
                <w:color w:val="000000" w:themeColor="text1"/>
                <w:sz w:val="20"/>
                <w:szCs w:val="20"/>
                <w:vertAlign w:val="subscript"/>
              </w:rPr>
              <w:t>1950</w:t>
            </w:r>
            <w:r w:rsidRPr="008D4418">
              <w:rPr>
                <w:rFonts w:ascii="Times New Roman" w:eastAsia="Times New Roman" w:hAnsi="Times New Roman" w:cs="Times New Roman"/>
                <w:color w:val="000000" w:themeColor="text1"/>
                <w:sz w:val="20"/>
                <w:szCs w:val="20"/>
              </w:rPr>
              <w:t>N</w:t>
            </w:r>
            <w:r w:rsidRPr="008D4418">
              <w:rPr>
                <w:rFonts w:ascii="Times New Roman" w:eastAsia="Times New Roman" w:hAnsi="Times New Roman" w:cs="Times New Roman"/>
                <w:color w:val="000000" w:themeColor="text1"/>
                <w:sz w:val="20"/>
                <w:szCs w:val="20"/>
                <w:vertAlign w:val="subscript"/>
              </w:rPr>
              <w:t>348</w:t>
            </w:r>
            <w:r w:rsidRPr="008D4418">
              <w:rPr>
                <w:rFonts w:ascii="Times New Roman" w:eastAsia="Times New Roman" w:hAnsi="Times New Roman" w:cs="Times New Roman"/>
                <w:color w:val="000000" w:themeColor="text1"/>
                <w:sz w:val="20"/>
                <w:szCs w:val="20"/>
              </w:rPr>
              <w:t>O</w:t>
            </w:r>
            <w:r w:rsidRPr="008D4418">
              <w:rPr>
                <w:rFonts w:ascii="Times New Roman" w:eastAsia="Times New Roman" w:hAnsi="Times New Roman" w:cs="Times New Roman"/>
                <w:color w:val="000000" w:themeColor="text1"/>
                <w:sz w:val="20"/>
                <w:szCs w:val="20"/>
                <w:vertAlign w:val="subscript"/>
              </w:rPr>
              <w:t>368</w:t>
            </w:r>
            <w:r w:rsidRPr="008D4418">
              <w:rPr>
                <w:rFonts w:ascii="Times New Roman" w:eastAsia="Times New Roman" w:hAnsi="Times New Roman" w:cs="Times New Roman"/>
                <w:color w:val="000000" w:themeColor="text1"/>
                <w:sz w:val="20"/>
                <w:szCs w:val="20"/>
              </w:rPr>
              <w:t>S</w:t>
            </w:r>
            <w:r w:rsidRPr="008D4418">
              <w:rPr>
                <w:rFonts w:ascii="Times New Roman" w:eastAsia="Times New Roman" w:hAnsi="Times New Roman" w:cs="Times New Roman"/>
                <w:color w:val="000000" w:themeColor="text1"/>
                <w:sz w:val="20"/>
                <w:szCs w:val="20"/>
                <w:vertAlign w:val="subscript"/>
              </w:rPr>
              <w:t>17</w:t>
            </w:r>
          </w:p>
        </w:tc>
      </w:tr>
      <w:tr w:rsidR="00BE3613" w:rsidRPr="008D4418" w14:paraId="5E09D83E" w14:textId="77777777" w:rsidTr="002831F2">
        <w:trPr>
          <w:trHeight w:val="352"/>
          <w:jc w:val="center"/>
        </w:trPr>
        <w:tc>
          <w:tcPr>
            <w:tcW w:w="4851" w:type="dxa"/>
            <w:noWrap/>
            <w:hideMark/>
          </w:tcPr>
          <w:p w14:paraId="591925C4"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Total number of atoms</w:t>
            </w:r>
          </w:p>
        </w:tc>
        <w:tc>
          <w:tcPr>
            <w:tcW w:w="4691" w:type="dxa"/>
            <w:noWrap/>
            <w:hideMark/>
          </w:tcPr>
          <w:p w14:paraId="34CAAAD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3894</w:t>
            </w:r>
          </w:p>
        </w:tc>
      </w:tr>
      <w:tr w:rsidR="00BE3613" w:rsidRPr="008D4418" w14:paraId="0CBA552A" w14:textId="77777777" w:rsidTr="002831F2">
        <w:trPr>
          <w:trHeight w:val="1234"/>
          <w:jc w:val="center"/>
        </w:trPr>
        <w:tc>
          <w:tcPr>
            <w:tcW w:w="4851" w:type="dxa"/>
            <w:noWrap/>
            <w:hideMark/>
          </w:tcPr>
          <w:p w14:paraId="3AB9BB4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0253980D"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Extinction coefficients</w:t>
            </w:r>
          </w:p>
        </w:tc>
        <w:tc>
          <w:tcPr>
            <w:tcW w:w="4691" w:type="dxa"/>
            <w:hideMark/>
          </w:tcPr>
          <w:p w14:paraId="5BFCCFB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b/>
                <w:bCs/>
                <w:color w:val="000000" w:themeColor="text1"/>
                <w:sz w:val="20"/>
                <w:szCs w:val="20"/>
              </w:rPr>
              <w:t>1</w:t>
            </w:r>
            <w:r w:rsidRPr="008D4418">
              <w:rPr>
                <w:rFonts w:ascii="Times New Roman" w:eastAsia="Times New Roman" w:hAnsi="Times New Roman" w:cs="Times New Roman"/>
                <w:color w:val="000000" w:themeColor="text1"/>
                <w:sz w:val="20"/>
                <w:szCs w:val="20"/>
              </w:rPr>
              <w:t xml:space="preserve">. Ext. coefficient 30285; Abs 0.1% (=1 g/l) 1.089, assuming all pairs of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form cystines. </w:t>
            </w:r>
            <w:r w:rsidRPr="008D4418">
              <w:rPr>
                <w:rFonts w:ascii="Times New Roman" w:eastAsia="Times New Roman" w:hAnsi="Times New Roman" w:cs="Times New Roman"/>
                <w:b/>
                <w:bCs/>
                <w:color w:val="000000" w:themeColor="text1"/>
                <w:sz w:val="20"/>
                <w:szCs w:val="20"/>
              </w:rPr>
              <w:t>2</w:t>
            </w:r>
            <w:r w:rsidRPr="008D4418">
              <w:rPr>
                <w:rFonts w:ascii="Times New Roman" w:eastAsia="Times New Roman" w:hAnsi="Times New Roman" w:cs="Times New Roman"/>
                <w:color w:val="000000" w:themeColor="text1"/>
                <w:sz w:val="20"/>
                <w:szCs w:val="20"/>
              </w:rPr>
              <w:t xml:space="preserve">.  Ext. coefficient 29910; Abs 0.1% (=1 g/l) 1.075, assuming all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are reduced</w:t>
            </w:r>
          </w:p>
        </w:tc>
      </w:tr>
      <w:tr w:rsidR="00BE3613" w:rsidRPr="008D4418" w14:paraId="12B8DB87" w14:textId="77777777" w:rsidTr="002831F2">
        <w:trPr>
          <w:trHeight w:val="822"/>
          <w:jc w:val="center"/>
        </w:trPr>
        <w:tc>
          <w:tcPr>
            <w:tcW w:w="4851" w:type="dxa"/>
            <w:noWrap/>
            <w:hideMark/>
          </w:tcPr>
          <w:p w14:paraId="6361EC05"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3EA86BC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Estimated half-life</w:t>
            </w:r>
          </w:p>
        </w:tc>
        <w:tc>
          <w:tcPr>
            <w:tcW w:w="4691" w:type="dxa"/>
            <w:hideMark/>
          </w:tcPr>
          <w:p w14:paraId="5E3AD98D"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b/>
                <w:bCs/>
                <w:color w:val="000000" w:themeColor="text1"/>
                <w:sz w:val="20"/>
                <w:szCs w:val="20"/>
              </w:rPr>
              <w:t xml:space="preserve">a) </w:t>
            </w:r>
            <w:r w:rsidRPr="008D4418">
              <w:rPr>
                <w:rFonts w:ascii="Times New Roman" w:eastAsia="Times New Roman" w:hAnsi="Times New Roman" w:cs="Times New Roman"/>
                <w:color w:val="000000" w:themeColor="text1"/>
                <w:sz w:val="20"/>
                <w:szCs w:val="20"/>
              </w:rPr>
              <w:t xml:space="preserve">30 hours (mammalian reticulocytes, in vitro), </w:t>
            </w:r>
            <w:r w:rsidRPr="008D4418">
              <w:rPr>
                <w:rFonts w:ascii="Times New Roman" w:eastAsia="Times New Roman" w:hAnsi="Times New Roman" w:cs="Times New Roman"/>
                <w:b/>
                <w:bCs/>
                <w:color w:val="000000" w:themeColor="text1"/>
                <w:sz w:val="20"/>
                <w:szCs w:val="20"/>
              </w:rPr>
              <w:t>b)</w:t>
            </w:r>
            <w:r w:rsidRPr="008D4418">
              <w:rPr>
                <w:rFonts w:ascii="Times New Roman" w:eastAsia="Times New Roman" w:hAnsi="Times New Roman" w:cs="Times New Roman"/>
                <w:color w:val="000000" w:themeColor="text1"/>
                <w:sz w:val="20"/>
                <w:szCs w:val="20"/>
              </w:rPr>
              <w:t xml:space="preserve"> &gt;20 hours (yeast, in vivo), </w:t>
            </w:r>
            <w:r w:rsidRPr="008D4418">
              <w:rPr>
                <w:rFonts w:ascii="Times New Roman" w:eastAsia="Times New Roman" w:hAnsi="Times New Roman" w:cs="Times New Roman"/>
                <w:b/>
                <w:bCs/>
                <w:color w:val="000000" w:themeColor="text1"/>
                <w:sz w:val="20"/>
                <w:szCs w:val="20"/>
              </w:rPr>
              <w:t>c)</w:t>
            </w:r>
            <w:r w:rsidRPr="008D4418">
              <w:rPr>
                <w:rFonts w:ascii="Times New Roman" w:eastAsia="Times New Roman" w:hAnsi="Times New Roman" w:cs="Times New Roman"/>
                <w:color w:val="000000" w:themeColor="text1"/>
                <w:sz w:val="20"/>
                <w:szCs w:val="20"/>
              </w:rPr>
              <w:t xml:space="preserve"> &gt;10 hours (Escherichia coli, in vivo).</w:t>
            </w:r>
          </w:p>
        </w:tc>
      </w:tr>
      <w:tr w:rsidR="00BE3613" w:rsidRPr="008D4418" w14:paraId="4C21BAEF" w14:textId="77777777" w:rsidTr="002831F2">
        <w:trPr>
          <w:trHeight w:val="352"/>
          <w:jc w:val="center"/>
        </w:trPr>
        <w:tc>
          <w:tcPr>
            <w:tcW w:w="4851" w:type="dxa"/>
            <w:noWrap/>
            <w:hideMark/>
          </w:tcPr>
          <w:p w14:paraId="58CA93B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Instability index</w:t>
            </w:r>
          </w:p>
        </w:tc>
        <w:tc>
          <w:tcPr>
            <w:tcW w:w="4691" w:type="dxa"/>
            <w:noWrap/>
            <w:hideMark/>
          </w:tcPr>
          <w:p w14:paraId="6E9102B5"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43.34</w:t>
            </w:r>
          </w:p>
        </w:tc>
      </w:tr>
      <w:tr w:rsidR="00BE3613" w:rsidRPr="008D4418" w14:paraId="7EE99B54" w14:textId="77777777" w:rsidTr="002831F2">
        <w:trPr>
          <w:trHeight w:val="352"/>
          <w:jc w:val="center"/>
        </w:trPr>
        <w:tc>
          <w:tcPr>
            <w:tcW w:w="4851" w:type="dxa"/>
            <w:noWrap/>
            <w:hideMark/>
          </w:tcPr>
          <w:p w14:paraId="450D534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Aliphatic index</w:t>
            </w:r>
          </w:p>
        </w:tc>
        <w:tc>
          <w:tcPr>
            <w:tcW w:w="4691" w:type="dxa"/>
            <w:noWrap/>
            <w:hideMark/>
          </w:tcPr>
          <w:p w14:paraId="2B413060"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74.57</w:t>
            </w:r>
          </w:p>
        </w:tc>
      </w:tr>
      <w:tr w:rsidR="00BE3613" w:rsidRPr="008D4418" w14:paraId="515EA3E0" w14:textId="77777777" w:rsidTr="002831F2">
        <w:trPr>
          <w:trHeight w:val="352"/>
          <w:jc w:val="center"/>
        </w:trPr>
        <w:tc>
          <w:tcPr>
            <w:tcW w:w="4851" w:type="dxa"/>
            <w:noWrap/>
            <w:hideMark/>
          </w:tcPr>
          <w:p w14:paraId="62F8D82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Grand average of hydropathicity (GRAVY)</w:t>
            </w:r>
          </w:p>
        </w:tc>
        <w:tc>
          <w:tcPr>
            <w:tcW w:w="4691" w:type="dxa"/>
            <w:noWrap/>
            <w:hideMark/>
          </w:tcPr>
          <w:p w14:paraId="7F894D12"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-0.456</w:t>
            </w:r>
          </w:p>
        </w:tc>
      </w:tr>
    </w:tbl>
    <w:p w14:paraId="2668E419" w14:textId="5D4DDEF1" w:rsidR="00EF11D0" w:rsidRPr="00083DCC" w:rsidRDefault="0048237B" w:rsidP="00083DCC">
      <w:pPr>
        <w:pStyle w:val="NormalWeb"/>
      </w:pPr>
      <w:r>
        <w:rPr>
          <w:noProof/>
        </w:rPr>
        <w:lastRenderedPageBreak/>
        <w:drawing>
          <wp:inline distT="0" distB="0" distL="0" distR="0" wp14:anchorId="1B32787E" wp14:editId="522DEA6E">
            <wp:extent cx="6360160" cy="4330700"/>
            <wp:effectExtent l="0" t="0" r="2540" b="0"/>
            <wp:docPr id="5" name="Picture 5" descr="C:\Users\user\Downloads\BDNF_Gene\Figures\Secondary Structure-BD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Secondary Structure-BDN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2701" cy="4332430"/>
                    </a:xfrm>
                    <a:prstGeom prst="rect">
                      <a:avLst/>
                    </a:prstGeom>
                    <a:noFill/>
                    <a:ln>
                      <a:noFill/>
                    </a:ln>
                  </pic:spPr>
                </pic:pic>
              </a:graphicData>
            </a:graphic>
          </wp:inline>
        </w:drawing>
      </w:r>
    </w:p>
    <w:p w14:paraId="367D0F88" w14:textId="1C03043D" w:rsidR="00F92CCD" w:rsidRPr="00E77321" w:rsidRDefault="00A262DA" w:rsidP="009412EE">
      <w:pPr>
        <w:jc w:val="both"/>
        <w:rPr>
          <w:rFonts w:ascii="Times New Roman" w:eastAsia="Times New Roman" w:hAnsi="Times New Roman" w:cs="Times New Roman"/>
          <w:b/>
          <w:sz w:val="20"/>
          <w:szCs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ure</w:t>
      </w:r>
      <w:r w:rsidR="00894BB0" w:rsidRPr="00E77321">
        <w:rPr>
          <w:rFonts w:ascii="Times New Roman" w:hAnsi="Times New Roman" w:cs="Times New Roman"/>
          <w:b/>
          <w:color w:val="000000" w:themeColor="text1"/>
          <w:sz w:val="20"/>
          <w:szCs w:val="20"/>
        </w:rPr>
        <w:t xml:space="preserve"> 2</w:t>
      </w:r>
      <w:r w:rsidR="00E77321">
        <w:rPr>
          <w:rFonts w:ascii="Times New Roman" w:hAnsi="Times New Roman" w:cs="Times New Roman"/>
          <w:b/>
          <w:color w:val="000000" w:themeColor="text1"/>
          <w:sz w:val="20"/>
          <w:szCs w:val="20"/>
        </w:rPr>
        <w:t xml:space="preserve">: A) </w:t>
      </w:r>
      <w:r w:rsidR="00923EAC" w:rsidRPr="00E77321">
        <w:rPr>
          <w:rFonts w:ascii="Times New Roman" w:eastAsia="Times New Roman" w:hAnsi="Times New Roman" w:cs="Times New Roman"/>
          <w:b/>
          <w:sz w:val="20"/>
          <w:szCs w:val="20"/>
        </w:rPr>
        <w:t xml:space="preserve">Secondary structure of </w:t>
      </w:r>
      <w:r w:rsidR="00923EAC" w:rsidRPr="00E77321">
        <w:rPr>
          <w:rFonts w:ascii="Times New Roman" w:eastAsia="Times New Roman" w:hAnsi="Times New Roman" w:cs="Times New Roman"/>
          <w:b/>
          <w:i/>
          <w:sz w:val="20"/>
          <w:szCs w:val="20"/>
        </w:rPr>
        <w:t>BDNF</w:t>
      </w:r>
      <w:r w:rsidR="00923EAC" w:rsidRPr="00E77321">
        <w:rPr>
          <w:rFonts w:ascii="Times New Roman" w:eastAsia="Times New Roman" w:hAnsi="Times New Roman" w:cs="Times New Roman"/>
          <w:b/>
          <w:sz w:val="20"/>
          <w:szCs w:val="20"/>
        </w:rPr>
        <w:t xml:space="preserve"> amino acid residues as identified by SOPMA analysis. </w:t>
      </w:r>
      <w:r w:rsidR="00806F21" w:rsidRPr="00E77321">
        <w:rPr>
          <w:rFonts w:ascii="Times New Roman" w:eastAsia="Times New Roman" w:hAnsi="Times New Roman" w:cs="Times New Roman"/>
          <w:b/>
          <w:sz w:val="20"/>
          <w:szCs w:val="20"/>
        </w:rPr>
        <w:t>B</w:t>
      </w:r>
      <w:r w:rsidR="00E77321">
        <w:rPr>
          <w:rFonts w:ascii="Times New Roman" w:eastAsia="Times New Roman" w:hAnsi="Times New Roman" w:cs="Times New Roman"/>
          <w:b/>
          <w:sz w:val="20"/>
          <w:szCs w:val="20"/>
        </w:rPr>
        <w:t>)</w:t>
      </w:r>
      <w:r w:rsidR="00806F21" w:rsidRPr="00E77321">
        <w:rPr>
          <w:rFonts w:ascii="Times New Roman" w:eastAsia="Times New Roman" w:hAnsi="Times New Roman" w:cs="Times New Roman"/>
          <w:b/>
          <w:sz w:val="20"/>
          <w:szCs w:val="20"/>
        </w:rPr>
        <w:t xml:space="preserve"> PSIPRED predicted the </w:t>
      </w:r>
      <w:r w:rsidR="00806F21" w:rsidRPr="00E77321">
        <w:rPr>
          <w:rFonts w:ascii="Times New Roman" w:eastAsia="Times New Roman" w:hAnsi="Times New Roman" w:cs="Times New Roman"/>
          <w:b/>
          <w:i/>
          <w:sz w:val="20"/>
          <w:szCs w:val="20"/>
        </w:rPr>
        <w:t xml:space="preserve">BDNF </w:t>
      </w:r>
      <w:r w:rsidR="00806F21" w:rsidRPr="00E77321">
        <w:rPr>
          <w:rFonts w:ascii="Times New Roman" w:eastAsia="Times New Roman" w:hAnsi="Times New Roman" w:cs="Times New Roman"/>
          <w:b/>
          <w:sz w:val="20"/>
          <w:szCs w:val="20"/>
        </w:rPr>
        <w:t xml:space="preserve">secondary structural elements for each residue in a cartoon depiction. </w:t>
      </w:r>
      <w:r w:rsidR="00A70238" w:rsidRPr="00E77321">
        <w:rPr>
          <w:rFonts w:ascii="Times New Roman" w:hAnsi="Times New Roman" w:cs="Times New Roman"/>
          <w:b/>
          <w:color w:val="111111"/>
          <w:sz w:val="20"/>
          <w:szCs w:val="20"/>
        </w:rPr>
        <w:t>C</w:t>
      </w:r>
      <w:r w:rsidR="00E77321">
        <w:rPr>
          <w:rFonts w:ascii="Times New Roman" w:hAnsi="Times New Roman" w:cs="Times New Roman"/>
          <w:b/>
          <w:color w:val="111111"/>
          <w:sz w:val="20"/>
          <w:szCs w:val="20"/>
        </w:rPr>
        <w:t>)</w:t>
      </w:r>
      <w:r w:rsidR="00A70238" w:rsidRPr="00E77321">
        <w:rPr>
          <w:rFonts w:ascii="Times New Roman" w:hAnsi="Times New Roman" w:cs="Times New Roman"/>
          <w:b/>
          <w:color w:val="111111"/>
          <w:sz w:val="20"/>
          <w:szCs w:val="20"/>
        </w:rPr>
        <w:t xml:space="preserve"> </w:t>
      </w:r>
      <w:r w:rsidR="00E831F2" w:rsidRPr="00E77321">
        <w:rPr>
          <w:rFonts w:ascii="Times New Roman" w:eastAsia="Times New Roman" w:hAnsi="Times New Roman" w:cs="Times New Roman"/>
          <w:b/>
          <w:sz w:val="20"/>
          <w:szCs w:val="20"/>
        </w:rPr>
        <w:t>A standard PSIPRED web server result webpage. Based on the anticipated SS class, each AA is classified and colored</w:t>
      </w:r>
    </w:p>
    <w:p w14:paraId="1A3D1981" w14:textId="1520E9E0" w:rsidR="00BE3613" w:rsidRPr="00AE1140" w:rsidRDefault="00BE3613" w:rsidP="00F20DAA">
      <w:pPr>
        <w:spacing w:after="0" w:line="360" w:lineRule="auto"/>
        <w:rPr>
          <w:sz w:val="24"/>
          <w:szCs w:val="24"/>
        </w:rPr>
      </w:pPr>
      <w:r w:rsidRPr="00AE1140">
        <w:rPr>
          <w:rFonts w:ascii="Times New Roman" w:hAnsi="Times New Roman" w:cs="Times New Roman"/>
          <w:b/>
          <w:color w:val="000000" w:themeColor="text1"/>
          <w:sz w:val="24"/>
          <w:szCs w:val="24"/>
        </w:rPr>
        <w:t>Model</w:t>
      </w:r>
      <w:r w:rsidR="002A7152" w:rsidRPr="00AE1140">
        <w:rPr>
          <w:rFonts w:ascii="Times New Roman" w:hAnsi="Times New Roman" w:cs="Times New Roman"/>
          <w:b/>
          <w:color w:val="000000" w:themeColor="text1"/>
          <w:sz w:val="24"/>
          <w:szCs w:val="24"/>
        </w:rPr>
        <w:t xml:space="preserve">ing </w:t>
      </w:r>
      <w:r w:rsidR="00762D65" w:rsidRPr="00AE1140">
        <w:rPr>
          <w:rFonts w:ascii="Times New Roman" w:hAnsi="Times New Roman" w:cs="Times New Roman"/>
          <w:b/>
          <w:color w:val="000000" w:themeColor="text1"/>
          <w:sz w:val="24"/>
          <w:szCs w:val="24"/>
        </w:rPr>
        <w:t xml:space="preserve">the </w:t>
      </w:r>
      <w:r w:rsidRPr="00AE1140">
        <w:rPr>
          <w:rFonts w:ascii="Times New Roman" w:hAnsi="Times New Roman" w:cs="Times New Roman"/>
          <w:b/>
          <w:color w:val="000000" w:themeColor="text1"/>
          <w:sz w:val="24"/>
          <w:szCs w:val="24"/>
        </w:rPr>
        <w:t>secondary structure</w:t>
      </w:r>
      <w:r w:rsidR="00762D65" w:rsidRPr="00AE1140">
        <w:rPr>
          <w:rFonts w:ascii="Times New Roman" w:hAnsi="Times New Roman" w:cs="Times New Roman"/>
          <w:b/>
          <w:color w:val="000000" w:themeColor="text1"/>
          <w:sz w:val="24"/>
          <w:szCs w:val="24"/>
        </w:rPr>
        <w:t xml:space="preserve"> of </w:t>
      </w:r>
      <w:r w:rsidR="00762D65" w:rsidRPr="00AE1140">
        <w:rPr>
          <w:rFonts w:ascii="Times New Roman" w:hAnsi="Times New Roman" w:cs="Times New Roman"/>
          <w:b/>
          <w:i/>
          <w:color w:val="000000" w:themeColor="text1"/>
          <w:sz w:val="24"/>
          <w:szCs w:val="24"/>
        </w:rPr>
        <w:t xml:space="preserve">BDNF </w:t>
      </w:r>
      <w:r w:rsidR="00762D65" w:rsidRPr="00AE1140">
        <w:rPr>
          <w:rFonts w:ascii="Times New Roman" w:hAnsi="Times New Roman" w:cs="Times New Roman"/>
          <w:b/>
          <w:color w:val="000000" w:themeColor="text1"/>
          <w:sz w:val="24"/>
          <w:szCs w:val="24"/>
        </w:rPr>
        <w:t>protein</w:t>
      </w:r>
    </w:p>
    <w:p w14:paraId="175C961C" w14:textId="016BF9BD" w:rsidR="00F20DAA" w:rsidRPr="00AE1140" w:rsidRDefault="00804927" w:rsidP="00F20DAA">
      <w:pPr>
        <w:spacing w:after="0" w:line="360" w:lineRule="auto"/>
        <w:jc w:val="both"/>
        <w:rPr>
          <w:rFonts w:ascii="Times New Roman" w:eastAsia="Times New Roman" w:hAnsi="Times New Roman" w:cs="Times New Roman"/>
          <w:sz w:val="24"/>
          <w:szCs w:val="24"/>
        </w:rPr>
      </w:pPr>
      <w:r w:rsidRPr="00AE1140">
        <w:rPr>
          <w:rFonts w:ascii="Times New Roman" w:eastAsia="Times New Roman" w:hAnsi="Times New Roman" w:cs="Times New Roman"/>
          <w:sz w:val="24"/>
          <w:szCs w:val="24"/>
        </w:rPr>
        <w:t xml:space="preserve">The interactions, arrangement, and efficiency of proteins are all strongly interconnected and rely on structural elements such as helix, coil, sheet, and rotation </w:t>
      </w:r>
      <w:r w:rsidR="00BE3613" w:rsidRPr="00AE1140">
        <w:rPr>
          <w:rFonts w:ascii="Times New Roman" w:hAnsi="Times New Roman" w:cs="Times New Roman"/>
          <w:color w:val="000000" w:themeColor="text1"/>
          <w:sz w:val="24"/>
          <w:szCs w:val="24"/>
        </w:rPr>
        <w:t xml:space="preserve">[55–58]. </w:t>
      </w:r>
      <w:r w:rsidR="00930DA3" w:rsidRPr="00AE1140">
        <w:rPr>
          <w:rFonts w:ascii="Times New Roman" w:hAnsi="Times New Roman" w:cs="Times New Roman"/>
          <w:color w:val="000000" w:themeColor="text1"/>
          <w:sz w:val="24"/>
          <w:szCs w:val="24"/>
          <w:shd w:val="clear" w:color="auto" w:fill="FFFFFF"/>
        </w:rPr>
        <w:t xml:space="preserve">The SOPMA analysis </w:t>
      </w:r>
      <w:r w:rsidR="00F92CCD" w:rsidRPr="00AE1140">
        <w:rPr>
          <w:rFonts w:ascii="Times New Roman" w:hAnsi="Times New Roman" w:cs="Times New Roman"/>
          <w:color w:val="000000" w:themeColor="text1"/>
          <w:sz w:val="24"/>
          <w:szCs w:val="24"/>
          <w:shd w:val="clear" w:color="auto" w:fill="FFFFFF"/>
        </w:rPr>
        <w:t>highlights</w:t>
      </w:r>
      <w:r w:rsidR="00930DA3" w:rsidRPr="00AE1140">
        <w:rPr>
          <w:rFonts w:ascii="Times New Roman" w:hAnsi="Times New Roman" w:cs="Times New Roman"/>
          <w:color w:val="000000" w:themeColor="text1"/>
          <w:sz w:val="24"/>
          <w:szCs w:val="24"/>
          <w:shd w:val="clear" w:color="auto" w:fill="FFFFFF"/>
        </w:rPr>
        <w:t xml:space="preserve"> the presence of</w:t>
      </w:r>
      <w:r w:rsidR="00F92CCD" w:rsidRPr="00AE1140">
        <w:rPr>
          <w:rFonts w:ascii="Times New Roman" w:hAnsi="Times New Roman" w:cs="Times New Roman"/>
          <w:color w:val="000000" w:themeColor="text1"/>
          <w:sz w:val="24"/>
          <w:szCs w:val="24"/>
          <w:shd w:val="clear" w:color="auto" w:fill="FFFFFF"/>
        </w:rPr>
        <w:t xml:space="preserve"> secondary </w:t>
      </w:r>
      <w:r w:rsidR="0048792A" w:rsidRPr="00AE1140">
        <w:rPr>
          <w:rFonts w:ascii="Times New Roman" w:hAnsi="Times New Roman" w:cs="Times New Roman"/>
          <w:color w:val="000000" w:themeColor="text1"/>
          <w:sz w:val="24"/>
          <w:szCs w:val="24"/>
          <w:shd w:val="clear" w:color="auto" w:fill="FFFFFF"/>
        </w:rPr>
        <w:t>structure elements</w:t>
      </w:r>
      <w:r w:rsidR="00F92CCD" w:rsidRPr="00AE1140">
        <w:rPr>
          <w:rFonts w:ascii="Times New Roman" w:hAnsi="Times New Roman" w:cs="Times New Roman"/>
          <w:color w:val="000000" w:themeColor="text1"/>
          <w:sz w:val="24"/>
          <w:szCs w:val="24"/>
          <w:shd w:val="clear" w:color="auto" w:fill="FFFFFF"/>
        </w:rPr>
        <w:t xml:space="preserve"> of</w:t>
      </w:r>
      <w:r w:rsidR="00F92CCD" w:rsidRPr="00AE1140">
        <w:rPr>
          <w:rFonts w:ascii="Times New Roman" w:hAnsi="Times New Roman" w:cs="Times New Roman"/>
          <w:i/>
          <w:color w:val="000000" w:themeColor="text1"/>
          <w:sz w:val="24"/>
          <w:szCs w:val="24"/>
          <w:shd w:val="clear" w:color="auto" w:fill="FFFFFF"/>
        </w:rPr>
        <w:t xml:space="preserve"> BDNF</w:t>
      </w:r>
      <w:r w:rsidR="00F92CCD" w:rsidRPr="00AE1140">
        <w:rPr>
          <w:rFonts w:ascii="Times New Roman" w:hAnsi="Times New Roman" w:cs="Times New Roman"/>
          <w:color w:val="000000" w:themeColor="text1"/>
          <w:sz w:val="24"/>
          <w:szCs w:val="24"/>
          <w:shd w:val="clear" w:color="auto" w:fill="FFFFFF"/>
        </w:rPr>
        <w:t xml:space="preserve"> protein</w:t>
      </w:r>
      <w:r w:rsidR="00930DA3"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894BB0"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F92CCD" w:rsidRPr="00AE1140">
        <w:rPr>
          <w:rFonts w:ascii="Times New Roman" w:hAnsi="Times New Roman" w:cs="Times New Roman"/>
          <w:color w:val="000000" w:themeColor="text1"/>
          <w:sz w:val="24"/>
          <w:szCs w:val="24"/>
          <w:shd w:val="clear" w:color="auto" w:fill="FFFFFF"/>
        </w:rPr>
        <w:t>A</w:t>
      </w:r>
      <w:r w:rsidR="00894BB0" w:rsidRPr="00AE1140">
        <w:rPr>
          <w:rFonts w:ascii="Times New Roman" w:hAnsi="Times New Roman" w:cs="Times New Roman"/>
          <w:color w:val="000000" w:themeColor="text1"/>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w:t>
      </w:r>
      <w:r w:rsidR="00A14D51" w:rsidRPr="00AE1140">
        <w:rPr>
          <w:rFonts w:ascii="Times New Roman" w:eastAsia="Times New Roman" w:hAnsi="Times New Roman" w:cs="Times New Roman"/>
          <w:sz w:val="24"/>
          <w:szCs w:val="24"/>
        </w:rPr>
        <w:t xml:space="preserve"> </w:t>
      </w:r>
      <w:r w:rsidR="00930DA3" w:rsidRPr="00AE1140">
        <w:rPr>
          <w:rFonts w:ascii="Times New Roman" w:hAnsi="Times New Roman" w:cs="Times New Roman"/>
          <w:color w:val="000000" w:themeColor="text1"/>
          <w:sz w:val="24"/>
          <w:szCs w:val="24"/>
          <w:shd w:val="clear" w:color="auto" w:fill="FFFFFF"/>
        </w:rPr>
        <w:t xml:space="preserve">The </w:t>
      </w:r>
      <w:r w:rsidR="00424EAD" w:rsidRPr="00AE1140">
        <w:rPr>
          <w:rFonts w:ascii="Times New Roman" w:hAnsi="Times New Roman" w:cs="Times New Roman"/>
          <w:color w:val="000000" w:themeColor="text1"/>
          <w:sz w:val="24"/>
          <w:szCs w:val="24"/>
          <w:shd w:val="clear" w:color="auto" w:fill="FFFFFF"/>
        </w:rPr>
        <w:t xml:space="preserve">results of </w:t>
      </w:r>
      <w:r w:rsidR="00424EAD" w:rsidRPr="00AE1140">
        <w:rPr>
          <w:rFonts w:ascii="Times New Roman" w:hAnsi="Times New Roman" w:cs="Times New Roman"/>
          <w:i/>
          <w:color w:val="000000" w:themeColor="text1"/>
          <w:sz w:val="24"/>
          <w:szCs w:val="24"/>
          <w:shd w:val="clear" w:color="auto" w:fill="FFFFFF"/>
        </w:rPr>
        <w:t>BDNF</w:t>
      </w:r>
      <w:r w:rsidR="00424EAD" w:rsidRPr="00AE1140">
        <w:rPr>
          <w:rFonts w:ascii="Times New Roman" w:hAnsi="Times New Roman" w:cs="Times New Roman"/>
          <w:color w:val="000000" w:themeColor="text1"/>
          <w:sz w:val="24"/>
          <w:szCs w:val="24"/>
          <w:shd w:val="clear" w:color="auto" w:fill="FFFFFF"/>
        </w:rPr>
        <w:t xml:space="preserve"> protein </w:t>
      </w:r>
      <w:r w:rsidR="00930DA3" w:rsidRPr="00AE1140">
        <w:rPr>
          <w:rFonts w:ascii="Times New Roman" w:hAnsi="Times New Roman" w:cs="Times New Roman"/>
          <w:color w:val="000000" w:themeColor="text1"/>
          <w:sz w:val="24"/>
          <w:szCs w:val="24"/>
          <w:shd w:val="clear" w:color="auto" w:fill="FFFFFF"/>
        </w:rPr>
        <w:t xml:space="preserve">are summarized in </w:t>
      </w:r>
      <w:r w:rsidR="009C4992" w:rsidRPr="00AE1140">
        <w:rPr>
          <w:rFonts w:ascii="Times New Roman" w:hAnsi="Times New Roman" w:cs="Times New Roman"/>
          <w:color w:val="000000" w:themeColor="text1"/>
          <w:sz w:val="24"/>
          <w:szCs w:val="24"/>
          <w:shd w:val="clear" w:color="auto" w:fill="FFFFFF"/>
        </w:rPr>
        <w:t xml:space="preserve">Table </w:t>
      </w:r>
      <w:r w:rsidR="009C4992" w:rsidRPr="00AE1140">
        <w:rPr>
          <w:rFonts w:ascii="Times New Roman" w:hAnsi="Times New Roman" w:cs="Times New Roman"/>
          <w:color w:val="0070C0"/>
          <w:sz w:val="24"/>
          <w:szCs w:val="24"/>
          <w:shd w:val="clear" w:color="auto" w:fill="FFFFFF"/>
        </w:rPr>
        <w:t>3</w:t>
      </w:r>
      <w:r w:rsidR="00930DA3" w:rsidRPr="00AE1140">
        <w:rPr>
          <w:rFonts w:ascii="Times New Roman" w:hAnsi="Times New Roman" w:cs="Times New Roman"/>
          <w:color w:val="000000" w:themeColor="text1"/>
          <w:sz w:val="24"/>
          <w:szCs w:val="24"/>
          <w:shd w:val="clear" w:color="auto" w:fill="FFFFFF"/>
        </w:rPr>
        <w:t>, showing the percentages of α-helix (</w:t>
      </w:r>
      <w:proofErr w:type="spellStart"/>
      <w:r w:rsidR="00930DA3" w:rsidRPr="00AE1140">
        <w:rPr>
          <w:rFonts w:ascii="Times New Roman" w:hAnsi="Times New Roman" w:cs="Times New Roman"/>
          <w:color w:val="000000" w:themeColor="text1"/>
          <w:sz w:val="24"/>
          <w:szCs w:val="24"/>
          <w:shd w:val="clear" w:color="auto" w:fill="FFFFFF"/>
        </w:rPr>
        <w:t>Hh</w:t>
      </w:r>
      <w:proofErr w:type="spellEnd"/>
      <w:r w:rsidR="00930DA3" w:rsidRPr="00AE1140">
        <w:rPr>
          <w:rFonts w:ascii="Times New Roman" w:hAnsi="Times New Roman" w:cs="Times New Roman"/>
          <w:color w:val="000000" w:themeColor="text1"/>
          <w:sz w:val="24"/>
          <w:szCs w:val="24"/>
          <w:shd w:val="clear" w:color="auto" w:fill="FFFFFF"/>
        </w:rPr>
        <w:t xml:space="preserve">), extended strands (Ee), β-turns (Tt), and random coils (Cc). </w:t>
      </w:r>
      <w:r w:rsidR="0093566D" w:rsidRPr="00AE1140">
        <w:rPr>
          <w:rFonts w:ascii="Times New Roman" w:hAnsi="Times New Roman" w:cs="Times New Roman"/>
          <w:color w:val="000000" w:themeColor="text1"/>
          <w:sz w:val="24"/>
          <w:szCs w:val="24"/>
          <w:shd w:val="clear" w:color="auto" w:fill="FFFFFF"/>
        </w:rPr>
        <w:t>Precisely</w:t>
      </w:r>
      <w:r w:rsidR="00930DA3" w:rsidRPr="00AE1140">
        <w:rPr>
          <w:rFonts w:ascii="Times New Roman" w:hAnsi="Times New Roman" w:cs="Times New Roman"/>
          <w:color w:val="000000" w:themeColor="text1"/>
          <w:sz w:val="24"/>
          <w:szCs w:val="24"/>
          <w:shd w:val="clear" w:color="auto" w:fill="FFFFFF"/>
        </w:rPr>
        <w:t>, α-helices were predominant, comprising 34.82% (86 residues), extended strands acco</w:t>
      </w:r>
      <w:r w:rsidR="00654061" w:rsidRPr="00AE1140">
        <w:rPr>
          <w:rFonts w:ascii="Times New Roman" w:hAnsi="Times New Roman" w:cs="Times New Roman"/>
          <w:color w:val="000000" w:themeColor="text1"/>
          <w:sz w:val="24"/>
          <w:szCs w:val="24"/>
          <w:shd w:val="clear" w:color="auto" w:fill="FFFFFF"/>
        </w:rPr>
        <w:t xml:space="preserve">unted for 16.19% (40 residues), </w:t>
      </w:r>
      <w:r w:rsidR="00930DA3" w:rsidRPr="00AE1140">
        <w:rPr>
          <w:rFonts w:ascii="Times New Roman" w:hAnsi="Times New Roman" w:cs="Times New Roman"/>
          <w:color w:val="000000" w:themeColor="text1"/>
          <w:sz w:val="24"/>
          <w:szCs w:val="24"/>
          <w:shd w:val="clear" w:color="auto" w:fill="FFFFFF"/>
        </w:rPr>
        <w:t xml:space="preserve">β-turns represented 7.69% (19 residues), and random coils made up the majority at 41.30% (102 residues). The significant </w:t>
      </w:r>
      <w:del w:id="45" w:author="Dr. Suyash Sawale" w:date="2025-04-02T01:03:00Z" w16du:dateUtc="2025-04-01T19:33:00Z">
        <w:r w:rsidR="00930DA3" w:rsidRPr="00AE1140" w:rsidDel="00F055CB">
          <w:rPr>
            <w:rFonts w:ascii="Times New Roman" w:hAnsi="Times New Roman" w:cs="Times New Roman"/>
            <w:color w:val="000000" w:themeColor="text1"/>
            <w:sz w:val="24"/>
            <w:szCs w:val="24"/>
            <w:shd w:val="clear" w:color="auto" w:fill="FFFFFF"/>
          </w:rPr>
          <w:delText>amount</w:delText>
        </w:r>
      </w:del>
      <w:ins w:id="46" w:author="Dr. Suyash Sawale" w:date="2025-04-02T01:03:00Z" w16du:dateUtc="2025-04-01T19:33:00Z">
        <w:r w:rsidR="00F055CB" w:rsidRPr="00AE1140">
          <w:rPr>
            <w:rFonts w:ascii="Times New Roman" w:hAnsi="Times New Roman" w:cs="Times New Roman"/>
            <w:color w:val="000000" w:themeColor="text1"/>
            <w:sz w:val="24"/>
            <w:szCs w:val="24"/>
            <w:shd w:val="clear" w:color="auto" w:fill="FFFFFF"/>
          </w:rPr>
          <w:t>number</w:t>
        </w:r>
      </w:ins>
      <w:r w:rsidR="00930DA3" w:rsidRPr="00AE1140">
        <w:rPr>
          <w:rFonts w:ascii="Times New Roman" w:hAnsi="Times New Roman" w:cs="Times New Roman"/>
          <w:color w:val="000000" w:themeColor="text1"/>
          <w:sz w:val="24"/>
          <w:szCs w:val="24"/>
          <w:shd w:val="clear" w:color="auto" w:fill="FFFFFF"/>
        </w:rPr>
        <w:t xml:space="preserve"> of α-helices suggests inherent structural stability and strong thermal endurance of the </w:t>
      </w:r>
      <w:r w:rsidR="00930DA3" w:rsidRPr="00AE1140">
        <w:rPr>
          <w:rFonts w:ascii="Times New Roman" w:hAnsi="Times New Roman" w:cs="Times New Roman"/>
          <w:i/>
          <w:color w:val="000000" w:themeColor="text1"/>
          <w:sz w:val="24"/>
          <w:szCs w:val="24"/>
          <w:shd w:val="clear" w:color="auto" w:fill="FFFFFF"/>
        </w:rPr>
        <w:t xml:space="preserve">BDNF </w:t>
      </w:r>
      <w:r w:rsidR="00930DA3" w:rsidRPr="00AE1140">
        <w:rPr>
          <w:rFonts w:ascii="Times New Roman" w:hAnsi="Times New Roman" w:cs="Times New Roman"/>
          <w:color w:val="000000" w:themeColor="text1"/>
          <w:sz w:val="24"/>
          <w:szCs w:val="24"/>
          <w:shd w:val="clear" w:color="auto" w:fill="FFFFFF"/>
        </w:rPr>
        <w:t xml:space="preserve">protein. The prevalence of α-helices over β-type structures </w:t>
      </w:r>
      <w:r w:rsidR="00654061" w:rsidRPr="00AE1140">
        <w:rPr>
          <w:rFonts w:ascii="Times New Roman" w:hAnsi="Times New Roman" w:cs="Times New Roman"/>
          <w:color w:val="000000" w:themeColor="text1"/>
          <w:sz w:val="24"/>
          <w:szCs w:val="24"/>
          <w:shd w:val="clear" w:color="auto" w:fill="FFFFFF"/>
        </w:rPr>
        <w:t>determines the crucia</w:t>
      </w:r>
      <w:r w:rsidR="00930DA3" w:rsidRPr="00AE1140">
        <w:rPr>
          <w:rFonts w:ascii="Times New Roman" w:hAnsi="Times New Roman" w:cs="Times New Roman"/>
          <w:color w:val="000000" w:themeColor="text1"/>
          <w:sz w:val="24"/>
          <w:szCs w:val="24"/>
          <w:shd w:val="clear" w:color="auto" w:fill="FFFFFF"/>
        </w:rPr>
        <w:t>l structural characteristics relevant to its functional properties.</w:t>
      </w:r>
      <w:r w:rsidR="00A14D51" w:rsidRPr="00AE1140">
        <w:rPr>
          <w:rFonts w:ascii="Times New Roman" w:hAnsi="Times New Roman" w:cs="Times New Roman"/>
          <w:color w:val="000000" w:themeColor="text1"/>
          <w:sz w:val="24"/>
          <w:szCs w:val="24"/>
          <w:shd w:val="clear" w:color="auto" w:fill="FFFFFF"/>
        </w:rPr>
        <w:t xml:space="preserve"> Moreover</w:t>
      </w:r>
      <w:r w:rsidR="00930DA3" w:rsidRPr="00AE1140">
        <w:rPr>
          <w:rFonts w:ascii="Times New Roman" w:hAnsi="Times New Roman" w:cs="Times New Roman"/>
          <w:color w:val="000000" w:themeColor="text1"/>
          <w:sz w:val="24"/>
          <w:szCs w:val="24"/>
          <w:shd w:val="clear" w:color="auto" w:fill="FFFFFF"/>
        </w:rPr>
        <w:t xml:space="preserve">, the PSIPRED </w:t>
      </w:r>
      <w:r w:rsidR="00A14D51" w:rsidRPr="00AE1140">
        <w:rPr>
          <w:rFonts w:ascii="Times New Roman" w:hAnsi="Times New Roman" w:cs="Times New Roman"/>
          <w:color w:val="000000" w:themeColor="text1"/>
          <w:sz w:val="24"/>
          <w:szCs w:val="24"/>
          <w:shd w:val="clear" w:color="auto" w:fill="FFFFFF"/>
        </w:rPr>
        <w:t>program</w:t>
      </w:r>
      <w:r w:rsidR="00930DA3" w:rsidRPr="00AE1140">
        <w:rPr>
          <w:rFonts w:ascii="Times New Roman" w:hAnsi="Times New Roman" w:cs="Times New Roman"/>
          <w:color w:val="000000" w:themeColor="text1"/>
          <w:sz w:val="24"/>
          <w:szCs w:val="24"/>
          <w:shd w:val="clear" w:color="auto" w:fill="FFFFFF"/>
        </w:rPr>
        <w:t xml:space="preserve"> provided confident predictions of 8 alpha helices, 10 strands, and coils in the </w:t>
      </w:r>
      <w:r w:rsidR="00930DA3" w:rsidRPr="00AE1140">
        <w:rPr>
          <w:rFonts w:ascii="Times New Roman" w:hAnsi="Times New Roman" w:cs="Times New Roman"/>
          <w:i/>
          <w:color w:val="000000" w:themeColor="text1"/>
          <w:sz w:val="24"/>
          <w:szCs w:val="24"/>
          <w:shd w:val="clear" w:color="auto" w:fill="FFFFFF"/>
        </w:rPr>
        <w:t>BDNF</w:t>
      </w:r>
      <w:r w:rsidR="00A14D51" w:rsidRPr="00AE1140">
        <w:rPr>
          <w:rFonts w:ascii="Times New Roman" w:hAnsi="Times New Roman" w:cs="Times New Roman"/>
          <w:color w:val="000000" w:themeColor="text1"/>
          <w:sz w:val="24"/>
          <w:szCs w:val="24"/>
          <w:shd w:val="clear" w:color="auto" w:fill="FFFFFF"/>
        </w:rPr>
        <w:t xml:space="preserve"> protein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A14D51" w:rsidRPr="00AE1140">
        <w:rPr>
          <w:rFonts w:ascii="Times New Roman" w:hAnsi="Times New Roman" w:cs="Times New Roman"/>
          <w:color w:val="0070C0"/>
          <w:sz w:val="24"/>
          <w:szCs w:val="24"/>
          <w:shd w:val="clear" w:color="auto" w:fill="FFFFFF"/>
        </w:rPr>
        <w:t>2</w:t>
      </w:r>
      <w:r w:rsidR="00A14D51" w:rsidRPr="00AE1140">
        <w:rPr>
          <w:rFonts w:ascii="Times New Roman" w:hAnsi="Times New Roman" w:cs="Times New Roman"/>
          <w:color w:val="000000" w:themeColor="text1"/>
          <w:sz w:val="24"/>
          <w:szCs w:val="24"/>
          <w:shd w:val="clear" w:color="auto" w:fill="FFFFFF"/>
        </w:rPr>
        <w:t>B</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A typical result page from the PSIPRED web server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930DA3" w:rsidRPr="00AE1140">
        <w:rPr>
          <w:rFonts w:ascii="Times New Roman" w:hAnsi="Times New Roman" w:cs="Times New Roman"/>
          <w:color w:val="000000" w:themeColor="text1"/>
          <w:sz w:val="24"/>
          <w:szCs w:val="24"/>
          <w:shd w:val="clear" w:color="auto" w:fill="FFFFFF"/>
        </w:rPr>
        <w:t>C</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where all amino acids are listed and colored according to the predicted secondary structure class. This comprehensive study underscores </w:t>
      </w:r>
      <w:r w:rsidR="00930DA3" w:rsidRPr="00AE1140">
        <w:rPr>
          <w:rFonts w:ascii="Times New Roman" w:hAnsi="Times New Roman" w:cs="Times New Roman"/>
          <w:color w:val="000000" w:themeColor="text1"/>
          <w:sz w:val="24"/>
          <w:szCs w:val="24"/>
          <w:shd w:val="clear" w:color="auto" w:fill="FFFFFF"/>
        </w:rPr>
        <w:lastRenderedPageBreak/>
        <w:t xml:space="preserve">the secondary structural characteristics of </w:t>
      </w:r>
      <w:r w:rsidR="00930DA3" w:rsidRPr="00AE1140">
        <w:rPr>
          <w:rFonts w:ascii="Times New Roman" w:hAnsi="Times New Roman" w:cs="Times New Roman"/>
          <w:i/>
          <w:color w:val="000000" w:themeColor="text1"/>
          <w:sz w:val="24"/>
          <w:szCs w:val="24"/>
          <w:shd w:val="clear" w:color="auto" w:fill="FFFFFF"/>
        </w:rPr>
        <w:t>BDNF</w:t>
      </w:r>
      <w:r w:rsidR="00930DA3" w:rsidRPr="00AE1140">
        <w:rPr>
          <w:rFonts w:ascii="Times New Roman" w:hAnsi="Times New Roman" w:cs="Times New Roman"/>
          <w:color w:val="000000" w:themeColor="text1"/>
          <w:sz w:val="24"/>
          <w:szCs w:val="24"/>
          <w:shd w:val="clear" w:color="auto" w:fill="FFFFFF"/>
        </w:rPr>
        <w:t xml:space="preserve"> and offers valuable information on its stability and biological functions.</w:t>
      </w:r>
    </w:p>
    <w:p w14:paraId="55F77C26" w14:textId="6763FD09" w:rsidR="00BE3613" w:rsidRPr="00E77321" w:rsidRDefault="009C4992" w:rsidP="00A841E9">
      <w:pPr>
        <w:spacing w:line="360" w:lineRule="auto"/>
        <w:jc w:val="center"/>
        <w:rPr>
          <w:rFonts w:ascii="Times New Roman" w:hAnsi="Times New Roman" w:cs="Times New Roman"/>
          <w:b/>
          <w:color w:val="000000" w:themeColor="text1"/>
          <w:sz w:val="20"/>
          <w:szCs w:val="21"/>
        </w:rPr>
      </w:pPr>
      <w:r w:rsidRPr="00E77321">
        <w:rPr>
          <w:rFonts w:ascii="Times New Roman" w:hAnsi="Times New Roman" w:cs="Times New Roman"/>
          <w:b/>
          <w:color w:val="000000" w:themeColor="text1"/>
          <w:sz w:val="20"/>
          <w:szCs w:val="21"/>
        </w:rPr>
        <w:t>Table 3</w:t>
      </w:r>
      <w:r w:rsidR="00E77321">
        <w:rPr>
          <w:rFonts w:ascii="Times New Roman" w:hAnsi="Times New Roman" w:cs="Times New Roman"/>
          <w:b/>
          <w:color w:val="000000" w:themeColor="text1"/>
          <w:sz w:val="20"/>
          <w:szCs w:val="21"/>
        </w:rPr>
        <w:t xml:space="preserve">: </w:t>
      </w:r>
      <w:r w:rsidR="00BE3613" w:rsidRPr="00E77321">
        <w:rPr>
          <w:rFonts w:ascii="Times New Roman" w:hAnsi="Times New Roman" w:cs="Times New Roman"/>
          <w:b/>
          <w:color w:val="000000" w:themeColor="text1"/>
          <w:sz w:val="20"/>
          <w:szCs w:val="21"/>
        </w:rPr>
        <w:t>Description of</w:t>
      </w:r>
      <w:r w:rsidR="00BE3613" w:rsidRPr="00E77321">
        <w:rPr>
          <w:rFonts w:ascii="Times New Roman" w:hAnsi="Times New Roman" w:cs="Times New Roman"/>
          <w:b/>
          <w:i/>
          <w:color w:val="000000" w:themeColor="text1"/>
          <w:sz w:val="20"/>
          <w:szCs w:val="21"/>
        </w:rPr>
        <w:t xml:space="preserve"> </w:t>
      </w:r>
      <w:r w:rsidR="00826A64" w:rsidRPr="00E77321">
        <w:rPr>
          <w:rFonts w:ascii="Times New Roman" w:hAnsi="Times New Roman" w:cs="Times New Roman"/>
          <w:b/>
          <w:i/>
          <w:color w:val="000000" w:themeColor="text1"/>
          <w:sz w:val="20"/>
          <w:szCs w:val="21"/>
        </w:rPr>
        <w:t>BDNF</w:t>
      </w:r>
      <w:r w:rsidR="00A841E9" w:rsidRPr="00E77321">
        <w:rPr>
          <w:rFonts w:ascii="Times New Roman" w:hAnsi="Times New Roman" w:cs="Times New Roman"/>
          <w:b/>
          <w:i/>
          <w:color w:val="000000" w:themeColor="text1"/>
          <w:sz w:val="20"/>
          <w:szCs w:val="21"/>
        </w:rPr>
        <w:t xml:space="preserve"> </w:t>
      </w:r>
      <w:r w:rsidR="00BE3613" w:rsidRPr="00E77321">
        <w:rPr>
          <w:rFonts w:ascii="Times New Roman" w:hAnsi="Times New Roman" w:cs="Times New Roman"/>
          <w:b/>
          <w:color w:val="000000" w:themeColor="text1"/>
          <w:sz w:val="20"/>
          <w:szCs w:val="21"/>
        </w:rPr>
        <w:t>secondary structural</w:t>
      </w:r>
      <w:r w:rsidR="00A841E9" w:rsidRPr="00E77321">
        <w:rPr>
          <w:rFonts w:ascii="Times New Roman" w:hAnsi="Times New Roman" w:cs="Times New Roman"/>
          <w:b/>
          <w:color w:val="000000" w:themeColor="text1"/>
          <w:sz w:val="20"/>
          <w:szCs w:val="21"/>
        </w:rPr>
        <w:t xml:space="preserve"> elements by SOPMA server</w:t>
      </w:r>
    </w:p>
    <w:tbl>
      <w:tblPr>
        <w:tblStyle w:val="TableGrid"/>
        <w:tblW w:w="5768" w:type="dxa"/>
        <w:jc w:val="center"/>
        <w:tblLook w:val="04A0" w:firstRow="1" w:lastRow="0" w:firstColumn="1" w:lastColumn="0" w:noHBand="0" w:noVBand="1"/>
      </w:tblPr>
      <w:tblGrid>
        <w:gridCol w:w="3499"/>
        <w:gridCol w:w="2269"/>
      </w:tblGrid>
      <w:tr w:rsidR="00BE3613" w:rsidRPr="00AA4CBE" w14:paraId="6A285025" w14:textId="77777777" w:rsidTr="00A841E9">
        <w:trPr>
          <w:trHeight w:val="296"/>
          <w:jc w:val="center"/>
        </w:trPr>
        <w:tc>
          <w:tcPr>
            <w:tcW w:w="3499" w:type="dxa"/>
            <w:noWrap/>
            <w:hideMark/>
          </w:tcPr>
          <w:p w14:paraId="12629EB1"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Secondary Structure Elements</w:t>
            </w:r>
          </w:p>
        </w:tc>
        <w:tc>
          <w:tcPr>
            <w:tcW w:w="2269" w:type="dxa"/>
            <w:noWrap/>
            <w:hideMark/>
          </w:tcPr>
          <w:p w14:paraId="6C6E9A74"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Values (%)</w:t>
            </w:r>
          </w:p>
        </w:tc>
      </w:tr>
      <w:tr w:rsidR="00BE3613" w:rsidRPr="00AA4CBE" w14:paraId="44F87FDB" w14:textId="77777777" w:rsidTr="00A841E9">
        <w:trPr>
          <w:trHeight w:val="296"/>
          <w:jc w:val="center"/>
        </w:trPr>
        <w:tc>
          <w:tcPr>
            <w:tcW w:w="3499" w:type="dxa"/>
            <w:noWrap/>
            <w:hideMark/>
          </w:tcPr>
          <w:p w14:paraId="27978CF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Alpha helix     </w:t>
            </w:r>
          </w:p>
        </w:tc>
        <w:tc>
          <w:tcPr>
            <w:tcW w:w="2269" w:type="dxa"/>
            <w:noWrap/>
            <w:hideMark/>
          </w:tcPr>
          <w:p w14:paraId="7C0773F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86(34.82%)</w:t>
            </w:r>
          </w:p>
        </w:tc>
      </w:tr>
      <w:tr w:rsidR="00BE3613" w:rsidRPr="00AA4CBE" w14:paraId="0A2568FE" w14:textId="77777777" w:rsidTr="00A841E9">
        <w:trPr>
          <w:trHeight w:val="296"/>
          <w:jc w:val="center"/>
        </w:trPr>
        <w:tc>
          <w:tcPr>
            <w:tcW w:w="3499" w:type="dxa"/>
            <w:noWrap/>
            <w:hideMark/>
          </w:tcPr>
          <w:p w14:paraId="0C4DC62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proofErr w:type="gramStart"/>
            <w:r w:rsidRPr="00AA4CBE">
              <w:rPr>
                <w:rFonts w:ascii="Times New Roman" w:eastAsia="Times New Roman" w:hAnsi="Times New Roman" w:cs="Times New Roman"/>
                <w:color w:val="000000" w:themeColor="text1"/>
                <w:sz w:val="20"/>
                <w:szCs w:val="20"/>
              </w:rPr>
              <w:t>310  helix</w:t>
            </w:r>
            <w:proofErr w:type="gramEnd"/>
          </w:p>
        </w:tc>
        <w:tc>
          <w:tcPr>
            <w:tcW w:w="2269" w:type="dxa"/>
            <w:noWrap/>
            <w:hideMark/>
          </w:tcPr>
          <w:p w14:paraId="1EB7BEF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85A31B9" w14:textId="77777777" w:rsidTr="00A841E9">
        <w:trPr>
          <w:trHeight w:val="296"/>
          <w:jc w:val="center"/>
        </w:trPr>
        <w:tc>
          <w:tcPr>
            <w:tcW w:w="3499" w:type="dxa"/>
            <w:noWrap/>
            <w:hideMark/>
          </w:tcPr>
          <w:p w14:paraId="58397D4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Pi helix</w:t>
            </w:r>
          </w:p>
        </w:tc>
        <w:tc>
          <w:tcPr>
            <w:tcW w:w="2269" w:type="dxa"/>
            <w:noWrap/>
            <w:hideMark/>
          </w:tcPr>
          <w:p w14:paraId="30884F6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4ADC4AE" w14:textId="77777777" w:rsidTr="00A841E9">
        <w:trPr>
          <w:trHeight w:val="296"/>
          <w:jc w:val="center"/>
        </w:trPr>
        <w:tc>
          <w:tcPr>
            <w:tcW w:w="3499" w:type="dxa"/>
            <w:noWrap/>
            <w:hideMark/>
          </w:tcPr>
          <w:p w14:paraId="37327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bridge (Bb)</w:t>
            </w:r>
          </w:p>
        </w:tc>
        <w:tc>
          <w:tcPr>
            <w:tcW w:w="2269" w:type="dxa"/>
            <w:noWrap/>
            <w:hideMark/>
          </w:tcPr>
          <w:p w14:paraId="2747484F"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680206E" w14:textId="77777777" w:rsidTr="00A841E9">
        <w:trPr>
          <w:trHeight w:val="296"/>
          <w:jc w:val="center"/>
        </w:trPr>
        <w:tc>
          <w:tcPr>
            <w:tcW w:w="3499" w:type="dxa"/>
            <w:noWrap/>
            <w:hideMark/>
          </w:tcPr>
          <w:p w14:paraId="495F3A1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Extended strand (Ee)</w:t>
            </w:r>
          </w:p>
        </w:tc>
        <w:tc>
          <w:tcPr>
            <w:tcW w:w="2269" w:type="dxa"/>
            <w:noWrap/>
            <w:hideMark/>
          </w:tcPr>
          <w:p w14:paraId="6543D64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40 (16.19%)</w:t>
            </w:r>
          </w:p>
        </w:tc>
      </w:tr>
      <w:tr w:rsidR="00BE3613" w:rsidRPr="00AA4CBE" w14:paraId="66981C07" w14:textId="77777777" w:rsidTr="00A841E9">
        <w:trPr>
          <w:trHeight w:val="296"/>
          <w:jc w:val="center"/>
        </w:trPr>
        <w:tc>
          <w:tcPr>
            <w:tcW w:w="3499" w:type="dxa"/>
            <w:noWrap/>
            <w:hideMark/>
          </w:tcPr>
          <w:p w14:paraId="2C69167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turn (Tt)</w:t>
            </w:r>
          </w:p>
        </w:tc>
        <w:tc>
          <w:tcPr>
            <w:tcW w:w="2269" w:type="dxa"/>
            <w:noWrap/>
            <w:hideMark/>
          </w:tcPr>
          <w:p w14:paraId="568FD2D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19 (7.69%)</w:t>
            </w:r>
          </w:p>
        </w:tc>
      </w:tr>
      <w:tr w:rsidR="00BE3613" w:rsidRPr="00AA4CBE" w14:paraId="022ADA5F" w14:textId="77777777" w:rsidTr="00A841E9">
        <w:trPr>
          <w:trHeight w:val="296"/>
          <w:jc w:val="center"/>
        </w:trPr>
        <w:tc>
          <w:tcPr>
            <w:tcW w:w="3499" w:type="dxa"/>
            <w:noWrap/>
            <w:hideMark/>
          </w:tcPr>
          <w:p w14:paraId="747832E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Bend region (Ss)</w:t>
            </w:r>
          </w:p>
        </w:tc>
        <w:tc>
          <w:tcPr>
            <w:tcW w:w="2269" w:type="dxa"/>
            <w:noWrap/>
            <w:hideMark/>
          </w:tcPr>
          <w:p w14:paraId="4245932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BFE7620" w14:textId="77777777" w:rsidTr="00A841E9">
        <w:trPr>
          <w:trHeight w:val="296"/>
          <w:jc w:val="center"/>
        </w:trPr>
        <w:tc>
          <w:tcPr>
            <w:tcW w:w="3499" w:type="dxa"/>
            <w:noWrap/>
            <w:hideMark/>
          </w:tcPr>
          <w:p w14:paraId="41081F8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Random coil (Cc)</w:t>
            </w:r>
          </w:p>
        </w:tc>
        <w:tc>
          <w:tcPr>
            <w:tcW w:w="2269" w:type="dxa"/>
            <w:noWrap/>
            <w:hideMark/>
          </w:tcPr>
          <w:p w14:paraId="6FADDCD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102 (41.30%)</w:t>
            </w:r>
          </w:p>
        </w:tc>
      </w:tr>
      <w:tr w:rsidR="00BE3613" w:rsidRPr="00AA4CBE" w14:paraId="6F6E1066" w14:textId="77777777" w:rsidTr="00A841E9">
        <w:trPr>
          <w:trHeight w:val="296"/>
          <w:jc w:val="center"/>
        </w:trPr>
        <w:tc>
          <w:tcPr>
            <w:tcW w:w="3499" w:type="dxa"/>
            <w:noWrap/>
            <w:hideMark/>
          </w:tcPr>
          <w:p w14:paraId="6C06A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Ambiguous states</w:t>
            </w:r>
          </w:p>
        </w:tc>
        <w:tc>
          <w:tcPr>
            <w:tcW w:w="2269" w:type="dxa"/>
            <w:noWrap/>
            <w:hideMark/>
          </w:tcPr>
          <w:p w14:paraId="577CF27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D0C96EB" w14:textId="77777777" w:rsidTr="00A841E9">
        <w:trPr>
          <w:trHeight w:val="296"/>
          <w:jc w:val="center"/>
        </w:trPr>
        <w:tc>
          <w:tcPr>
            <w:tcW w:w="3499" w:type="dxa"/>
            <w:noWrap/>
            <w:hideMark/>
          </w:tcPr>
          <w:p w14:paraId="6C78051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Other states</w:t>
            </w:r>
          </w:p>
        </w:tc>
        <w:tc>
          <w:tcPr>
            <w:tcW w:w="2269" w:type="dxa"/>
            <w:noWrap/>
            <w:hideMark/>
          </w:tcPr>
          <w:p w14:paraId="53688D9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5133FF4" w14:textId="77777777" w:rsidTr="00A841E9">
        <w:trPr>
          <w:trHeight w:val="296"/>
          <w:jc w:val="center"/>
        </w:trPr>
        <w:tc>
          <w:tcPr>
            <w:tcW w:w="3499" w:type="dxa"/>
            <w:noWrap/>
            <w:hideMark/>
          </w:tcPr>
          <w:p w14:paraId="1706B700"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Window width         </w:t>
            </w:r>
          </w:p>
        </w:tc>
        <w:tc>
          <w:tcPr>
            <w:tcW w:w="2269" w:type="dxa"/>
            <w:noWrap/>
            <w:hideMark/>
          </w:tcPr>
          <w:p w14:paraId="77A737C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17</w:t>
            </w:r>
          </w:p>
        </w:tc>
      </w:tr>
      <w:tr w:rsidR="00BE3613" w:rsidRPr="00AA4CBE" w14:paraId="22397BD7" w14:textId="77777777" w:rsidTr="00A841E9">
        <w:trPr>
          <w:trHeight w:val="296"/>
          <w:jc w:val="center"/>
        </w:trPr>
        <w:tc>
          <w:tcPr>
            <w:tcW w:w="3499" w:type="dxa"/>
            <w:noWrap/>
            <w:hideMark/>
          </w:tcPr>
          <w:p w14:paraId="2E89674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Similarity threshold </w:t>
            </w:r>
          </w:p>
        </w:tc>
        <w:tc>
          <w:tcPr>
            <w:tcW w:w="2269" w:type="dxa"/>
            <w:noWrap/>
            <w:hideMark/>
          </w:tcPr>
          <w:p w14:paraId="684B0CD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w:t>
            </w:r>
          </w:p>
        </w:tc>
      </w:tr>
      <w:tr w:rsidR="00BE3613" w:rsidRPr="00AA4CBE" w14:paraId="7562EBB0" w14:textId="77777777" w:rsidTr="00A841E9">
        <w:trPr>
          <w:trHeight w:val="296"/>
          <w:jc w:val="center"/>
        </w:trPr>
        <w:tc>
          <w:tcPr>
            <w:tcW w:w="3499" w:type="dxa"/>
            <w:noWrap/>
            <w:hideMark/>
          </w:tcPr>
          <w:p w14:paraId="12509CC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Number of states     </w:t>
            </w:r>
          </w:p>
        </w:tc>
        <w:tc>
          <w:tcPr>
            <w:tcW w:w="2269" w:type="dxa"/>
            <w:noWrap/>
            <w:hideMark/>
          </w:tcPr>
          <w:p w14:paraId="399A740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w:t>
            </w:r>
          </w:p>
        </w:tc>
      </w:tr>
    </w:tbl>
    <w:p w14:paraId="6EF8BE63" w14:textId="77777777" w:rsidR="00760687" w:rsidRPr="003D6209" w:rsidRDefault="00760687" w:rsidP="00BE3613">
      <w:pPr>
        <w:spacing w:line="360" w:lineRule="auto"/>
        <w:jc w:val="both"/>
        <w:rPr>
          <w:rFonts w:ascii="Times New Roman" w:hAnsi="Times New Roman" w:cs="Times New Roman"/>
          <w:b/>
          <w:color w:val="000000" w:themeColor="text1"/>
          <w:sz w:val="24"/>
        </w:rPr>
      </w:pPr>
    </w:p>
    <w:p w14:paraId="57ACDB1E" w14:textId="0E82B071" w:rsidR="00BE3613" w:rsidRPr="00351E46" w:rsidRDefault="00674331" w:rsidP="00F20DAA">
      <w:pPr>
        <w:spacing w:after="0" w:line="360" w:lineRule="auto"/>
        <w:jc w:val="both"/>
        <w:rPr>
          <w:rFonts w:ascii="Times New Roman" w:hAnsi="Times New Roman" w:cs="Times New Roman"/>
          <w:b/>
          <w:color w:val="000000" w:themeColor="text1"/>
          <w:sz w:val="24"/>
          <w:szCs w:val="24"/>
        </w:rPr>
      </w:pPr>
      <w:r w:rsidRPr="00351E46">
        <w:rPr>
          <w:rFonts w:ascii="Times New Roman" w:hAnsi="Times New Roman" w:cs="Times New Roman"/>
          <w:b/>
          <w:color w:val="000000" w:themeColor="text1"/>
          <w:sz w:val="24"/>
          <w:szCs w:val="24"/>
        </w:rPr>
        <w:t>Homology modeling and s</w:t>
      </w:r>
      <w:r w:rsidR="00BE3613" w:rsidRPr="00351E46">
        <w:rPr>
          <w:rFonts w:ascii="Times New Roman" w:hAnsi="Times New Roman" w:cs="Times New Roman"/>
          <w:b/>
          <w:color w:val="000000" w:themeColor="text1"/>
          <w:sz w:val="24"/>
          <w:szCs w:val="24"/>
        </w:rPr>
        <w:t xml:space="preserve">tructural </w:t>
      </w:r>
      <w:r w:rsidRPr="00351E46">
        <w:rPr>
          <w:rFonts w:ascii="Times New Roman" w:hAnsi="Times New Roman" w:cs="Times New Roman"/>
          <w:b/>
          <w:color w:val="000000" w:themeColor="text1"/>
          <w:sz w:val="24"/>
          <w:szCs w:val="24"/>
        </w:rPr>
        <w:t>analysis</w:t>
      </w:r>
    </w:p>
    <w:p w14:paraId="5FEBEEEA" w14:textId="4CC28595" w:rsidR="008C45B1" w:rsidRPr="00351E46" w:rsidRDefault="00B11706" w:rsidP="003E7E8A">
      <w:pPr>
        <w:spacing w:line="360" w:lineRule="auto"/>
        <w:jc w:val="both"/>
        <w:rPr>
          <w:rFonts w:ascii="Times New Roman" w:eastAsia="Times New Roman" w:hAnsi="Times New Roman" w:cs="Times New Roman"/>
          <w:sz w:val="24"/>
          <w:szCs w:val="24"/>
        </w:rPr>
      </w:pPr>
      <w:r w:rsidRPr="00351E46">
        <w:rPr>
          <w:rFonts w:ascii="Times New Roman" w:eastAsia="Times New Roman" w:hAnsi="Times New Roman" w:cs="Times New Roman"/>
          <w:sz w:val="24"/>
          <w:szCs w:val="24"/>
        </w:rPr>
        <w:t xml:space="preserve">The </w:t>
      </w:r>
      <w:r w:rsidRPr="00351E46">
        <w:rPr>
          <w:rFonts w:ascii="Times New Roman" w:eastAsia="Times New Roman" w:hAnsi="Times New Roman" w:cs="Times New Roman"/>
          <w:i/>
          <w:sz w:val="24"/>
          <w:szCs w:val="24"/>
        </w:rPr>
        <w:t>BDNF</w:t>
      </w:r>
      <w:r w:rsidRPr="00351E46">
        <w:rPr>
          <w:rFonts w:ascii="Times New Roman" w:eastAsia="Times New Roman" w:hAnsi="Times New Roman" w:cs="Times New Roman"/>
          <w:sz w:val="24"/>
          <w:szCs w:val="24"/>
        </w:rPr>
        <w:t xml:space="preserve"> FASTA sequence was </w:t>
      </w:r>
      <w:r w:rsidR="009A6C95" w:rsidRPr="00351E46">
        <w:rPr>
          <w:rFonts w:ascii="Times New Roman" w:eastAsia="Times New Roman" w:hAnsi="Times New Roman" w:cs="Times New Roman"/>
          <w:sz w:val="24"/>
          <w:szCs w:val="24"/>
        </w:rPr>
        <w:t xml:space="preserve">submitted to </w:t>
      </w:r>
      <w:r w:rsidRPr="00351E46">
        <w:rPr>
          <w:rFonts w:ascii="Times New Roman" w:eastAsia="Times New Roman" w:hAnsi="Times New Roman" w:cs="Times New Roman"/>
          <w:sz w:val="24"/>
          <w:szCs w:val="24"/>
        </w:rPr>
        <w:t xml:space="preserve">the </w:t>
      </w:r>
      <w:proofErr w:type="spellStart"/>
      <w:r w:rsidRPr="00351E46">
        <w:rPr>
          <w:rFonts w:ascii="Times New Roman" w:eastAsia="Times New Roman" w:hAnsi="Times New Roman" w:cs="Times New Roman"/>
          <w:sz w:val="24"/>
          <w:szCs w:val="24"/>
        </w:rPr>
        <w:t>HHPred</w:t>
      </w:r>
      <w:proofErr w:type="spellEnd"/>
      <w:r w:rsidRPr="00351E46">
        <w:rPr>
          <w:rFonts w:ascii="Times New Roman" w:eastAsia="Times New Roman" w:hAnsi="Times New Roman" w:cs="Times New Roman"/>
          <w:sz w:val="24"/>
          <w:szCs w:val="24"/>
        </w:rPr>
        <w:t xml:space="preserve"> tool, </w:t>
      </w:r>
      <w:del w:id="47" w:author="Dr. Suyash Sawale" w:date="2025-04-02T01:04:00Z" w16du:dateUtc="2025-04-01T19:34:00Z">
        <w:r w:rsidRPr="00351E46" w:rsidDel="00F055CB">
          <w:rPr>
            <w:rFonts w:ascii="Times New Roman" w:eastAsia="Times New Roman" w:hAnsi="Times New Roman" w:cs="Times New Roman"/>
            <w:sz w:val="24"/>
            <w:szCs w:val="24"/>
          </w:rPr>
          <w:delText xml:space="preserve">which </w:delText>
        </w:r>
      </w:del>
      <w:ins w:id="48" w:author="Dr. Suyash Sawale" w:date="2025-04-02T01:04:00Z" w16du:dateUtc="2025-04-01T19:34:00Z">
        <w:r w:rsidR="00F055CB">
          <w:rPr>
            <w:rFonts w:ascii="Times New Roman" w:eastAsia="Times New Roman" w:hAnsi="Times New Roman" w:cs="Times New Roman"/>
            <w:sz w:val="24"/>
            <w:szCs w:val="24"/>
          </w:rPr>
          <w:t>that</w:t>
        </w:r>
        <w:r w:rsidR="00F055CB" w:rsidRPr="00351E46">
          <w:rPr>
            <w:rFonts w:ascii="Times New Roman" w:eastAsia="Times New Roman" w:hAnsi="Times New Roman" w:cs="Times New Roman"/>
            <w:sz w:val="24"/>
            <w:szCs w:val="24"/>
          </w:rPr>
          <w:t xml:space="preserve"> </w:t>
        </w:r>
      </w:ins>
      <w:r w:rsidRPr="00351E46">
        <w:rPr>
          <w:rFonts w:ascii="Times New Roman" w:eastAsia="Times New Roman" w:hAnsi="Times New Roman" w:cs="Times New Roman"/>
          <w:sz w:val="24"/>
          <w:szCs w:val="24"/>
        </w:rPr>
        <w:t xml:space="preserve">produced a 100% likelihood for the ideal template (6XUO_A). With 170 aligned columns and an E-value of 4e-45 (107aa), this template met its desired length of 224 efficiently. </w:t>
      </w:r>
      <w:del w:id="49" w:author="Dr. Suyash Sawale" w:date="2025-04-02T01:04:00Z" w16du:dateUtc="2025-04-01T19:34:00Z">
        <w:r w:rsidR="00150F9D" w:rsidDel="00F055CB">
          <w:rPr>
            <w:rFonts w:ascii="Times New Roman" w:eastAsia="Times New Roman" w:hAnsi="Times New Roman" w:cs="Times New Roman"/>
            <w:sz w:val="24"/>
            <w:szCs w:val="24"/>
          </w:rPr>
          <w:delText xml:space="preserve">Chimera displays the final 3D protein structure and saves it </w:delText>
        </w:r>
        <w:r w:rsidRPr="00351E46" w:rsidDel="00F055CB">
          <w:rPr>
            <w:rFonts w:ascii="Times New Roman" w:eastAsia="Times New Roman" w:hAnsi="Times New Roman" w:cs="Times New Roman"/>
            <w:sz w:val="24"/>
            <w:szCs w:val="24"/>
          </w:rPr>
          <w:delText xml:space="preserve">in PDB </w:delText>
        </w:r>
        <w:commentRangeStart w:id="50"/>
        <w:r w:rsidRPr="00351E46" w:rsidDel="00F055CB">
          <w:rPr>
            <w:rFonts w:ascii="Times New Roman" w:eastAsia="Times New Roman" w:hAnsi="Times New Roman" w:cs="Times New Roman"/>
            <w:sz w:val="24"/>
            <w:szCs w:val="24"/>
          </w:rPr>
          <w:delText>format</w:delText>
        </w:r>
      </w:del>
      <w:commentRangeEnd w:id="50"/>
      <w:r w:rsidR="00F055CB">
        <w:rPr>
          <w:rStyle w:val="CommentReference"/>
        </w:rPr>
        <w:commentReference w:id="50"/>
      </w:r>
      <w:del w:id="51" w:author="Dr. Suyash Sawale" w:date="2025-04-02T01:04:00Z" w16du:dateUtc="2025-04-01T19:34:00Z">
        <w:r w:rsidR="002C6642" w:rsidRPr="00351E46" w:rsidDel="00F055CB">
          <w:rPr>
            <w:rFonts w:ascii="Times New Roman" w:eastAsia="Times New Roman" w:hAnsi="Times New Roman" w:cs="Times New Roman"/>
            <w:sz w:val="24"/>
            <w:szCs w:val="24"/>
          </w:rPr>
          <w:delText xml:space="preserve"> </w:delText>
        </w:r>
      </w:del>
      <w:r w:rsidR="002C6642" w:rsidRPr="00351E46">
        <w:rPr>
          <w:rFonts w:ascii="Times New Roman" w:eastAsia="Times New Roman" w:hAnsi="Times New Roman" w:cs="Times New Roman"/>
          <w:sz w:val="24"/>
          <w:szCs w:val="24"/>
        </w:rPr>
        <w:t>(</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Pr="00351E46">
        <w:rPr>
          <w:rFonts w:ascii="Times New Roman" w:eastAsia="Times New Roman" w:hAnsi="Times New Roman" w:cs="Times New Roman"/>
          <w:sz w:val="24"/>
          <w:szCs w:val="24"/>
        </w:rPr>
        <w:t xml:space="preserve">. </w:t>
      </w:r>
      <w:r w:rsidR="00443977" w:rsidRPr="00351E46">
        <w:rPr>
          <w:rFonts w:ascii="Times New Roman" w:eastAsia="Times New Roman" w:hAnsi="Times New Roman" w:cs="Times New Roman"/>
          <w:sz w:val="24"/>
          <w:szCs w:val="24"/>
        </w:rPr>
        <w:t xml:space="preserve">In addition, </w:t>
      </w:r>
      <w:proofErr w:type="spellStart"/>
      <w:r w:rsidR="00443977" w:rsidRPr="00351E46">
        <w:rPr>
          <w:rFonts w:ascii="Times New Roman" w:eastAsia="Times New Roman" w:hAnsi="Times New Roman" w:cs="Times New Roman"/>
          <w:sz w:val="24"/>
          <w:szCs w:val="24"/>
        </w:rPr>
        <w:t>i</w:t>
      </w:r>
      <w:proofErr w:type="spellEnd"/>
      <w:r w:rsidR="00443977" w:rsidRPr="00351E46">
        <w:rPr>
          <w:rFonts w:ascii="Times New Roman" w:eastAsia="Times New Roman" w:hAnsi="Times New Roman" w:cs="Times New Roman"/>
          <w:sz w:val="24"/>
          <w:szCs w:val="24"/>
        </w:rPr>
        <w:t xml:space="preserve">-TASSER generated the top 10 structural analogs from the PDB to act as models for the modeling technique. The Z-score for the template with the highest score (PDB ID: </w:t>
      </w:r>
      <w:commentRangeStart w:id="52"/>
      <w:r w:rsidR="00443977" w:rsidRPr="00351E46">
        <w:rPr>
          <w:rFonts w:ascii="Times New Roman" w:eastAsia="Times New Roman" w:hAnsi="Times New Roman" w:cs="Times New Roman"/>
          <w:sz w:val="24"/>
          <w:szCs w:val="24"/>
        </w:rPr>
        <w:t>3bukA</w:t>
      </w:r>
      <w:commentRangeEnd w:id="52"/>
      <w:r w:rsidR="0068352C">
        <w:rPr>
          <w:rStyle w:val="CommentReference"/>
        </w:rPr>
        <w:commentReference w:id="52"/>
      </w:r>
      <w:r w:rsidR="00443977" w:rsidRPr="00351E46">
        <w:rPr>
          <w:rFonts w:ascii="Times New Roman" w:eastAsia="Times New Roman" w:hAnsi="Times New Roman" w:cs="Times New Roman"/>
          <w:sz w:val="24"/>
          <w:szCs w:val="24"/>
        </w:rPr>
        <w:t xml:space="preserve">) was 2.33 compared to the human </w:t>
      </w:r>
      <w:r w:rsidR="00443977" w:rsidRPr="00351E46">
        <w:rPr>
          <w:rFonts w:ascii="Times New Roman" w:eastAsia="Times New Roman" w:hAnsi="Times New Roman" w:cs="Times New Roman"/>
          <w:i/>
          <w:sz w:val="24"/>
          <w:szCs w:val="24"/>
        </w:rPr>
        <w:t>BDNF</w:t>
      </w:r>
      <w:r w:rsidR="00443977" w:rsidRPr="00351E46">
        <w:rPr>
          <w:rFonts w:ascii="Times New Roman" w:eastAsia="Times New Roman" w:hAnsi="Times New Roman" w:cs="Times New Roman"/>
          <w:sz w:val="24"/>
          <w:szCs w:val="24"/>
        </w:rPr>
        <w:t xml:space="preserve"> query sequence. It yielded five models for the target protein, of which MODEL 1 was selected based on its intriguing stereochemical </w:t>
      </w:r>
      <w:r w:rsidR="0012749D" w:rsidRPr="00351E46">
        <w:rPr>
          <w:rFonts w:ascii="Times New Roman" w:eastAsia="Times New Roman" w:hAnsi="Times New Roman" w:cs="Times New Roman"/>
          <w:sz w:val="24"/>
          <w:szCs w:val="24"/>
        </w:rPr>
        <w:t xml:space="preserve">properties and C-score (-3.22). </w:t>
      </w:r>
      <w:r w:rsidR="00305D1C" w:rsidRPr="00351E46">
        <w:rPr>
          <w:rFonts w:ascii="Times New Roman" w:eastAsia="Times New Roman" w:hAnsi="Times New Roman" w:cs="Times New Roman"/>
          <w:sz w:val="24"/>
          <w:szCs w:val="24"/>
        </w:rPr>
        <w:t xml:space="preserve">The results of MODELLER 10.3 projected that MODEL 10 (bdnf.B99990010.pdb) would have a </w:t>
      </w:r>
      <w:proofErr w:type="spellStart"/>
      <w:r w:rsidR="00305D1C" w:rsidRPr="00351E46">
        <w:rPr>
          <w:rFonts w:ascii="Times New Roman" w:eastAsia="Times New Roman" w:hAnsi="Times New Roman" w:cs="Times New Roman"/>
          <w:sz w:val="24"/>
          <w:szCs w:val="24"/>
        </w:rPr>
        <w:t>molpdf</w:t>
      </w:r>
      <w:proofErr w:type="spellEnd"/>
      <w:r w:rsidR="00305D1C" w:rsidRPr="00351E46">
        <w:rPr>
          <w:rFonts w:ascii="Times New Roman" w:eastAsia="Times New Roman" w:hAnsi="Times New Roman" w:cs="Times New Roman"/>
          <w:sz w:val="24"/>
          <w:szCs w:val="24"/>
        </w:rPr>
        <w:t xml:space="preserve"> value of 1741.13892 and a GA341 score of 0.99899. </w:t>
      </w:r>
      <w:r w:rsidR="008C45B1" w:rsidRPr="00351E46">
        <w:rPr>
          <w:rFonts w:ascii="Times New Roman" w:eastAsia="Times New Roman" w:hAnsi="Times New Roman" w:cs="Times New Roman"/>
          <w:sz w:val="24"/>
          <w:szCs w:val="24"/>
        </w:rPr>
        <w:t xml:space="preserve">Moreover, SWISS-MODEL used the best-aligned template from the </w:t>
      </w:r>
      <w:proofErr w:type="spellStart"/>
      <w:r w:rsidR="008C45B1" w:rsidRPr="00351E46">
        <w:rPr>
          <w:rFonts w:ascii="Times New Roman" w:eastAsia="Times New Roman" w:hAnsi="Times New Roman" w:cs="Times New Roman"/>
          <w:sz w:val="24"/>
          <w:szCs w:val="24"/>
        </w:rPr>
        <w:t>Uniprot</w:t>
      </w:r>
      <w:proofErr w:type="spellEnd"/>
      <w:r w:rsidR="008C45B1" w:rsidRPr="00351E46">
        <w:rPr>
          <w:rFonts w:ascii="Times New Roman" w:eastAsia="Times New Roman" w:hAnsi="Times New Roman" w:cs="Times New Roman"/>
          <w:sz w:val="24"/>
          <w:szCs w:val="24"/>
        </w:rPr>
        <w:t xml:space="preserve"> proteome to build 37 incomplete structures of the target protein that </w:t>
      </w:r>
      <w:r w:rsidR="006D18BD" w:rsidRPr="00351E46">
        <w:rPr>
          <w:rFonts w:ascii="Times New Roman" w:eastAsia="Times New Roman" w:hAnsi="Times New Roman" w:cs="Times New Roman"/>
          <w:sz w:val="24"/>
          <w:szCs w:val="24"/>
        </w:rPr>
        <w:t>have</w:t>
      </w:r>
      <w:r w:rsidR="008C45B1" w:rsidRPr="00351E46">
        <w:rPr>
          <w:rFonts w:ascii="Times New Roman" w:eastAsia="Times New Roman" w:hAnsi="Times New Roman" w:cs="Times New Roman"/>
          <w:sz w:val="24"/>
          <w:szCs w:val="24"/>
        </w:rPr>
        <w:t xml:space="preserve"> a high degree of similarity </w:t>
      </w:r>
      <w:r w:rsidR="003F4B30" w:rsidRPr="00351E46">
        <w:rPr>
          <w:rFonts w:ascii="Times New Roman" w:eastAsia="Times New Roman" w:hAnsi="Times New Roman" w:cs="Times New Roman"/>
          <w:sz w:val="24"/>
          <w:szCs w:val="24"/>
        </w:rPr>
        <w:t>with a</w:t>
      </w:r>
      <w:r w:rsidR="008C45B1" w:rsidRPr="00351E46">
        <w:rPr>
          <w:rFonts w:ascii="Times New Roman" w:eastAsia="Times New Roman" w:hAnsi="Times New Roman" w:cs="Times New Roman"/>
          <w:sz w:val="24"/>
          <w:szCs w:val="24"/>
        </w:rPr>
        <w:t xml:space="preserve"> query sequence.</w:t>
      </w:r>
      <w:r w:rsidR="00C0363A" w:rsidRPr="00351E46">
        <w:rPr>
          <w:sz w:val="24"/>
          <w:szCs w:val="24"/>
        </w:rPr>
        <w:t xml:space="preserve"> </w:t>
      </w:r>
      <w:r w:rsidR="002C6642" w:rsidRPr="00351E46">
        <w:rPr>
          <w:rFonts w:ascii="Times New Roman" w:eastAsia="Times New Roman" w:hAnsi="Times New Roman" w:cs="Times New Roman"/>
          <w:sz w:val="24"/>
          <w:szCs w:val="24"/>
        </w:rPr>
        <w:t>T</w:t>
      </w:r>
      <w:r w:rsidR="00C0363A" w:rsidRPr="00351E46">
        <w:rPr>
          <w:rFonts w:ascii="Times New Roman" w:eastAsia="Times New Roman" w:hAnsi="Times New Roman" w:cs="Times New Roman"/>
          <w:sz w:val="24"/>
          <w:szCs w:val="24"/>
        </w:rPr>
        <w:t xml:space="preserve">he </w:t>
      </w:r>
      <w:r w:rsidR="00C0363A" w:rsidRPr="00351E46">
        <w:rPr>
          <w:rFonts w:ascii="Times New Roman" w:eastAsia="Times New Roman" w:hAnsi="Times New Roman" w:cs="Times New Roman"/>
          <w:i/>
          <w:sz w:val="24"/>
          <w:szCs w:val="24"/>
        </w:rPr>
        <w:t>BDNF</w:t>
      </w:r>
      <w:r w:rsidR="00C0363A" w:rsidRPr="00351E46">
        <w:rPr>
          <w:rFonts w:ascii="Times New Roman" w:eastAsia="Times New Roman" w:hAnsi="Times New Roman" w:cs="Times New Roman"/>
          <w:sz w:val="24"/>
          <w:szCs w:val="24"/>
        </w:rPr>
        <w:t xml:space="preserve"> structures</w:t>
      </w:r>
      <w:r w:rsidR="002C6642" w:rsidRPr="00351E46">
        <w:rPr>
          <w:rFonts w:ascii="Times New Roman" w:eastAsia="Times New Roman" w:hAnsi="Times New Roman" w:cs="Times New Roman"/>
          <w:sz w:val="24"/>
          <w:szCs w:val="24"/>
        </w:rPr>
        <w:t xml:space="preserve"> (</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00C0363A" w:rsidRPr="00351E46">
        <w:rPr>
          <w:rFonts w:ascii="Times New Roman" w:eastAsia="Times New Roman" w:hAnsi="Times New Roman" w:cs="Times New Roman"/>
          <w:sz w:val="24"/>
          <w:szCs w:val="24"/>
        </w:rPr>
        <w:t xml:space="preserve"> were produced using four homology modeling servers; </w:t>
      </w:r>
      <w:proofErr w:type="spellStart"/>
      <w:r w:rsidR="00C0363A" w:rsidRPr="00351E46">
        <w:rPr>
          <w:rFonts w:ascii="Times New Roman" w:eastAsia="Times New Roman" w:hAnsi="Times New Roman" w:cs="Times New Roman"/>
          <w:sz w:val="24"/>
          <w:szCs w:val="24"/>
        </w:rPr>
        <w:t>HHPred</w:t>
      </w:r>
      <w:proofErr w:type="spellEnd"/>
      <w:r w:rsidR="00C0363A" w:rsidRPr="00351E46">
        <w:rPr>
          <w:rFonts w:ascii="Times New Roman" w:eastAsia="Times New Roman" w:hAnsi="Times New Roman" w:cs="Times New Roman"/>
          <w:sz w:val="24"/>
          <w:szCs w:val="24"/>
        </w:rPr>
        <w:t xml:space="preserve">, </w:t>
      </w:r>
      <w:proofErr w:type="spellStart"/>
      <w:r w:rsidR="00C0363A" w:rsidRPr="00351E46">
        <w:rPr>
          <w:rFonts w:ascii="Times New Roman" w:eastAsia="Times New Roman" w:hAnsi="Times New Roman" w:cs="Times New Roman"/>
          <w:sz w:val="24"/>
          <w:szCs w:val="24"/>
        </w:rPr>
        <w:t>i-Tasser</w:t>
      </w:r>
      <w:proofErr w:type="spellEnd"/>
      <w:r w:rsidR="00C0363A" w:rsidRPr="00351E46">
        <w:rPr>
          <w:rFonts w:ascii="Times New Roman" w:eastAsia="Times New Roman" w:hAnsi="Times New Roman" w:cs="Times New Roman"/>
          <w:sz w:val="24"/>
          <w:szCs w:val="24"/>
        </w:rPr>
        <w:t xml:space="preserve">, </w:t>
      </w:r>
      <w:proofErr w:type="spellStart"/>
      <w:r w:rsidR="00C0363A" w:rsidRPr="00351E46">
        <w:rPr>
          <w:rFonts w:ascii="Times New Roman" w:eastAsia="Times New Roman" w:hAnsi="Times New Roman" w:cs="Times New Roman"/>
          <w:sz w:val="24"/>
          <w:szCs w:val="24"/>
        </w:rPr>
        <w:t>modeller</w:t>
      </w:r>
      <w:proofErr w:type="spellEnd"/>
      <w:r w:rsidR="00C0363A" w:rsidRPr="00351E46">
        <w:rPr>
          <w:rFonts w:ascii="Times New Roman" w:eastAsia="Times New Roman" w:hAnsi="Times New Roman" w:cs="Times New Roman"/>
          <w:sz w:val="24"/>
          <w:szCs w:val="24"/>
        </w:rPr>
        <w:t xml:space="preserve"> 10.3, and Swiss Model. </w:t>
      </w:r>
    </w:p>
    <w:p w14:paraId="431697CD" w14:textId="77777777" w:rsidR="000F3019" w:rsidRDefault="00826084" w:rsidP="00A53CDA">
      <w:pPr>
        <w:spacing w:line="360" w:lineRule="auto"/>
        <w:jc w:val="center"/>
        <w:rPr>
          <w:rFonts w:ascii="Times New Roman" w:hAnsi="Times New Roman" w:cs="Times New Roman"/>
          <w:b/>
          <w:color w:val="000000" w:themeColor="text1"/>
          <w:sz w:val="20"/>
          <w:szCs w:val="20"/>
        </w:rPr>
      </w:pPr>
      <w:r w:rsidRPr="00826084">
        <w:rPr>
          <w:rFonts w:ascii="Times New Roman" w:hAnsi="Times New Roman" w:cs="Times New Roman"/>
          <w:b/>
          <w:noProof/>
          <w:color w:val="000000" w:themeColor="text1"/>
          <w:sz w:val="20"/>
        </w:rPr>
        <w:lastRenderedPageBreak/>
        <w:drawing>
          <wp:inline distT="0" distB="0" distL="0" distR="0" wp14:anchorId="14BAA17D" wp14:editId="4BCC2C4A">
            <wp:extent cx="6559550" cy="3632200"/>
            <wp:effectExtent l="0" t="0" r="0" b="6350"/>
            <wp:docPr id="6" name="Picture 6" descr="C:\Users\user\Downloads\BDNF_Gene\Figures\Mode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Modeling.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728"/>
                    <a:stretch/>
                  </pic:blipFill>
                  <pic:spPr bwMode="auto">
                    <a:xfrm>
                      <a:off x="0" y="0"/>
                      <a:ext cx="6569512" cy="3637716"/>
                    </a:xfrm>
                    <a:prstGeom prst="rect">
                      <a:avLst/>
                    </a:prstGeom>
                    <a:noFill/>
                    <a:ln>
                      <a:noFill/>
                    </a:ln>
                    <a:extLst>
                      <a:ext uri="{53640926-AAD7-44D8-BBD7-CCE9431645EC}">
                        <a14:shadowObscured xmlns:a14="http://schemas.microsoft.com/office/drawing/2010/main"/>
                      </a:ext>
                    </a:extLst>
                  </pic:spPr>
                </pic:pic>
              </a:graphicData>
            </a:graphic>
          </wp:inline>
        </w:drawing>
      </w:r>
    </w:p>
    <w:p w14:paraId="541A277E" w14:textId="4C4C41DD" w:rsidR="00BE3613" w:rsidRPr="00E77321" w:rsidRDefault="00760687" w:rsidP="00A53CDA">
      <w:pPr>
        <w:spacing w:line="360" w:lineRule="auto"/>
        <w:jc w:val="center"/>
        <w:rPr>
          <w:rFonts w:ascii="Times New Roman" w:hAnsi="Times New Roman" w:cs="Times New Roman"/>
          <w:b/>
          <w:color w:val="000000" w:themeColor="text1"/>
          <w:sz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 xml:space="preserve">ure 3: </w:t>
      </w:r>
      <w:r w:rsidR="00BE3613" w:rsidRPr="00E77321">
        <w:rPr>
          <w:rFonts w:ascii="Times New Roman" w:hAnsi="Times New Roman" w:cs="Times New Roman"/>
          <w:b/>
          <w:color w:val="000000" w:themeColor="text1"/>
          <w:sz w:val="20"/>
          <w:szCs w:val="20"/>
        </w:rPr>
        <w:t>Protein modeling</w:t>
      </w:r>
      <w:r w:rsidR="008D1C9C" w:rsidRPr="00E77321">
        <w:rPr>
          <w:rFonts w:ascii="Times New Roman" w:hAnsi="Times New Roman" w:cs="Times New Roman"/>
          <w:b/>
          <w:color w:val="000000" w:themeColor="text1"/>
          <w:sz w:val="20"/>
          <w:szCs w:val="20"/>
        </w:rPr>
        <w:t xml:space="preserve"> by using different algorithms</w:t>
      </w:r>
      <w:r w:rsidR="00BE3613" w:rsidRPr="00E77321">
        <w:rPr>
          <w:rFonts w:ascii="Times New Roman" w:hAnsi="Times New Roman" w:cs="Times New Roman"/>
          <w:b/>
          <w:color w:val="000000" w:themeColor="text1"/>
          <w:sz w:val="20"/>
          <w:szCs w:val="20"/>
        </w:rPr>
        <w:t xml:space="preserve"> a) </w:t>
      </w:r>
      <w:proofErr w:type="spellStart"/>
      <w:proofErr w:type="gramStart"/>
      <w:r w:rsidR="003C0FD9" w:rsidRPr="00E77321">
        <w:rPr>
          <w:rFonts w:ascii="Times New Roman" w:hAnsi="Times New Roman" w:cs="Times New Roman"/>
          <w:b/>
          <w:color w:val="000000" w:themeColor="text1"/>
          <w:sz w:val="20"/>
          <w:szCs w:val="20"/>
        </w:rPr>
        <w:t>HHPred</w:t>
      </w:r>
      <w:proofErr w:type="spellEnd"/>
      <w:r w:rsidR="003C0FD9" w:rsidRP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 b</w:t>
      </w:r>
      <w:proofErr w:type="gramEnd"/>
      <w:r w:rsidR="00BE3613" w:rsidRPr="00E77321">
        <w:rPr>
          <w:rFonts w:ascii="Times New Roman" w:hAnsi="Times New Roman" w:cs="Times New Roman"/>
          <w:b/>
          <w:color w:val="000000" w:themeColor="text1"/>
          <w:sz w:val="20"/>
          <w:szCs w:val="20"/>
        </w:rPr>
        <w:t>)</w:t>
      </w:r>
      <w:r w:rsidR="003C0FD9" w:rsidRPr="00E77321">
        <w:rPr>
          <w:rFonts w:ascii="Times New Roman" w:hAnsi="Times New Roman" w:cs="Times New Roman"/>
          <w:b/>
          <w:color w:val="000000" w:themeColor="text1"/>
          <w:sz w:val="20"/>
          <w:szCs w:val="20"/>
        </w:rPr>
        <w:t xml:space="preserve"> Swiss Model  </w:t>
      </w:r>
      <w:r w:rsidR="00BE3613" w:rsidRPr="00E77321">
        <w:rPr>
          <w:rFonts w:ascii="Times New Roman" w:hAnsi="Times New Roman" w:cs="Times New Roman"/>
          <w:b/>
          <w:color w:val="000000" w:themeColor="text1"/>
          <w:sz w:val="20"/>
          <w:szCs w:val="20"/>
        </w:rPr>
        <w:t>c)</w:t>
      </w:r>
      <w:r w:rsidR="003C0FD9" w:rsidRPr="00E77321">
        <w:rPr>
          <w:rFonts w:ascii="Times New Roman" w:hAnsi="Times New Roman" w:cs="Times New Roman"/>
          <w:b/>
          <w:color w:val="000000" w:themeColor="text1"/>
          <w:sz w:val="20"/>
          <w:szCs w:val="20"/>
        </w:rPr>
        <w:t xml:space="preserve"> </w:t>
      </w:r>
      <w:proofErr w:type="spellStart"/>
      <w:r w:rsidR="003C0FD9" w:rsidRPr="00E77321">
        <w:rPr>
          <w:rFonts w:ascii="Times New Roman" w:hAnsi="Times New Roman" w:cs="Times New Roman"/>
          <w:b/>
          <w:color w:val="000000" w:themeColor="text1"/>
          <w:sz w:val="20"/>
          <w:szCs w:val="20"/>
        </w:rPr>
        <w:t>Modeller</w:t>
      </w:r>
      <w:proofErr w:type="spellEnd"/>
      <w:r w:rsidR="003C0FD9" w:rsidRP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 d) I-</w:t>
      </w:r>
      <w:proofErr w:type="spellStart"/>
      <w:r w:rsidR="00BE3613" w:rsidRPr="00E77321">
        <w:rPr>
          <w:rFonts w:ascii="Times New Roman" w:hAnsi="Times New Roman" w:cs="Times New Roman"/>
          <w:b/>
          <w:color w:val="000000" w:themeColor="text1"/>
          <w:sz w:val="20"/>
          <w:szCs w:val="20"/>
        </w:rPr>
        <w:t>Tasser</w:t>
      </w:r>
      <w:proofErr w:type="spellEnd"/>
    </w:p>
    <w:p w14:paraId="44AF2E46" w14:textId="643C1CB8" w:rsidR="009917A3" w:rsidRPr="00351E46" w:rsidRDefault="0045739A" w:rsidP="00923B40">
      <w:pPr>
        <w:spacing w:line="360" w:lineRule="auto"/>
        <w:ind w:firstLine="432"/>
        <w:jc w:val="both"/>
        <w:rPr>
          <w:rFonts w:ascii="Times New Roman" w:eastAsia="Times New Roman" w:hAnsi="Times New Roman" w:cs="Times New Roman"/>
          <w:sz w:val="24"/>
          <w:szCs w:val="24"/>
        </w:rPr>
      </w:pPr>
      <w:commentRangeStart w:id="53"/>
      <w:r w:rsidRPr="00351E46">
        <w:rPr>
          <w:rFonts w:ascii="Times New Roman" w:eastAsia="Times New Roman" w:hAnsi="Times New Roman" w:cs="Times New Roman"/>
          <w:sz w:val="24"/>
          <w:szCs w:val="24"/>
        </w:rPr>
        <w:t xml:space="preserve">From </w:t>
      </w:r>
      <w:r w:rsidR="00BA54B8" w:rsidRPr="00351E46">
        <w:rPr>
          <w:rFonts w:ascii="Times New Roman" w:eastAsia="Times New Roman" w:hAnsi="Times New Roman" w:cs="Times New Roman"/>
          <w:sz w:val="24"/>
          <w:szCs w:val="24"/>
        </w:rPr>
        <w:t>SWISS</w:t>
      </w:r>
      <w:r w:rsidRPr="00351E46">
        <w:rPr>
          <w:rFonts w:ascii="Times New Roman" w:eastAsia="Times New Roman" w:hAnsi="Times New Roman" w:cs="Times New Roman"/>
          <w:sz w:val="24"/>
          <w:szCs w:val="24"/>
        </w:rPr>
        <w:t xml:space="preserve"> Modeling</w:t>
      </w:r>
      <w:r w:rsidR="00CA649B" w:rsidRPr="00351E46">
        <w:rPr>
          <w:rFonts w:ascii="Times New Roman" w:eastAsia="Times New Roman" w:hAnsi="Times New Roman" w:cs="Times New Roman"/>
          <w:sz w:val="24"/>
          <w:szCs w:val="24"/>
        </w:rPr>
        <w:t>, a template</w:t>
      </w:r>
      <w:r w:rsidR="005E1D27" w:rsidRPr="00351E46">
        <w:rPr>
          <w:rFonts w:ascii="Times New Roman" w:eastAsia="Times New Roman" w:hAnsi="Times New Roman" w:cs="Times New Roman"/>
          <w:sz w:val="24"/>
          <w:szCs w:val="24"/>
        </w:rPr>
        <w:t xml:space="preserve"> (Q4L0Y3.1.A)</w:t>
      </w:r>
      <w:r w:rsidR="00B11706" w:rsidRPr="00351E46">
        <w:rPr>
          <w:rFonts w:ascii="Times New Roman" w:eastAsia="Times New Roman" w:hAnsi="Times New Roman" w:cs="Times New Roman"/>
          <w:sz w:val="24"/>
          <w:szCs w:val="24"/>
        </w:rPr>
        <w:t xml:space="preserve"> represents the crystal structure of a mutant </w:t>
      </w:r>
      <w:r w:rsidR="00B11706" w:rsidRPr="00351E46">
        <w:rPr>
          <w:rFonts w:ascii="Times New Roman" w:eastAsia="Times New Roman" w:hAnsi="Times New Roman" w:cs="Times New Roman"/>
          <w:i/>
          <w:sz w:val="24"/>
          <w:szCs w:val="24"/>
        </w:rPr>
        <w:t xml:space="preserve">Spermophilus </w:t>
      </w:r>
      <w:proofErr w:type="spellStart"/>
      <w:r w:rsidR="00B11706" w:rsidRPr="00351E46">
        <w:rPr>
          <w:rFonts w:ascii="Times New Roman" w:eastAsia="Times New Roman" w:hAnsi="Times New Roman" w:cs="Times New Roman"/>
          <w:i/>
          <w:sz w:val="24"/>
          <w:szCs w:val="24"/>
        </w:rPr>
        <w:t>citellus</w:t>
      </w:r>
      <w:proofErr w:type="spellEnd"/>
      <w:r w:rsidR="00B11706" w:rsidRPr="00351E46">
        <w:rPr>
          <w:rFonts w:ascii="Times New Roman" w:eastAsia="Times New Roman" w:hAnsi="Times New Roman" w:cs="Times New Roman"/>
          <w:sz w:val="24"/>
          <w:szCs w:val="24"/>
        </w:rPr>
        <w:t xml:space="preserve"> protein was selected. There was a 97.98% similarity between the query sequence and this template</w:t>
      </w:r>
      <w:r w:rsidR="009161BC" w:rsidRPr="00351E46">
        <w:rPr>
          <w:rFonts w:ascii="Times New Roman" w:eastAsia="Times New Roman" w:hAnsi="Times New Roman" w:cs="Times New Roman"/>
          <w:sz w:val="24"/>
          <w:szCs w:val="24"/>
        </w:rPr>
        <w:t xml:space="preserve"> that </w:t>
      </w:r>
      <w:r w:rsidR="00B51055" w:rsidRPr="00351E46">
        <w:rPr>
          <w:rFonts w:ascii="Times New Roman" w:eastAsia="Times New Roman" w:hAnsi="Times New Roman" w:cs="Times New Roman"/>
          <w:sz w:val="24"/>
          <w:szCs w:val="24"/>
        </w:rPr>
        <w:t>covers</w:t>
      </w:r>
      <w:r w:rsidR="009161BC" w:rsidRPr="00351E46">
        <w:rPr>
          <w:rFonts w:ascii="Times New Roman" w:eastAsia="Times New Roman" w:hAnsi="Times New Roman" w:cs="Times New Roman"/>
          <w:sz w:val="24"/>
          <w:szCs w:val="24"/>
        </w:rPr>
        <w:t xml:space="preserve"> the range 1-247 aa</w:t>
      </w:r>
      <w:r w:rsidR="00B11706" w:rsidRPr="00351E46">
        <w:rPr>
          <w:rFonts w:ascii="Times New Roman" w:eastAsia="Times New Roman" w:hAnsi="Times New Roman" w:cs="Times New Roman"/>
          <w:sz w:val="24"/>
          <w:szCs w:val="24"/>
        </w:rPr>
        <w:t>. Based on its oligomeric state, the predicted protein model was determined to be a monomer and uploaded in PDB format to the SAVES servers for quality evaluation.</w:t>
      </w:r>
      <w:r w:rsidR="00785205" w:rsidRPr="00351E46">
        <w:rPr>
          <w:rFonts w:ascii="Times New Roman" w:eastAsia="Times New Roman" w:hAnsi="Times New Roman" w:cs="Times New Roman"/>
          <w:sz w:val="24"/>
          <w:szCs w:val="24"/>
        </w:rPr>
        <w:t xml:space="preserve"> The findings showed that model number 2 (Q4L0Y3.1.A) was the most favorable, as defined in Table </w:t>
      </w:r>
      <w:r w:rsidR="00785205" w:rsidRPr="00351E46">
        <w:rPr>
          <w:rFonts w:ascii="Times New Roman" w:eastAsia="Times New Roman" w:hAnsi="Times New Roman" w:cs="Times New Roman"/>
          <w:color w:val="0070C0"/>
          <w:sz w:val="24"/>
          <w:szCs w:val="24"/>
        </w:rPr>
        <w:t>4</w:t>
      </w:r>
      <w:r w:rsidR="006A1018" w:rsidRPr="00351E46">
        <w:rPr>
          <w:rFonts w:ascii="Times New Roman" w:eastAsia="Times New Roman" w:hAnsi="Times New Roman" w:cs="Times New Roman"/>
          <w:sz w:val="24"/>
          <w:szCs w:val="24"/>
        </w:rPr>
        <w:t xml:space="preserve"> that</w:t>
      </w:r>
      <w:r w:rsidR="00785205" w:rsidRPr="00351E46">
        <w:rPr>
          <w:rFonts w:ascii="Times New Roman" w:eastAsia="Times New Roman" w:hAnsi="Times New Roman" w:cs="Times New Roman"/>
          <w:sz w:val="24"/>
          <w:szCs w:val="24"/>
        </w:rPr>
        <w:t xml:space="preserve"> achieved a score of 90.8046% from ERRAT, the SWISS-MODEL evaluation revealed a </w:t>
      </w:r>
      <w:r w:rsidR="006D18BD" w:rsidRPr="00351E46">
        <w:rPr>
          <w:rFonts w:ascii="Times New Roman" w:eastAsia="Times New Roman" w:hAnsi="Times New Roman" w:cs="Times New Roman"/>
          <w:sz w:val="24"/>
          <w:szCs w:val="24"/>
        </w:rPr>
        <w:t xml:space="preserve">RAMACHANDRAN </w:t>
      </w:r>
      <w:r w:rsidR="00785205" w:rsidRPr="00351E46">
        <w:rPr>
          <w:rFonts w:ascii="Times New Roman" w:eastAsia="Times New Roman" w:hAnsi="Times New Roman" w:cs="Times New Roman"/>
          <w:sz w:val="24"/>
          <w:szCs w:val="24"/>
        </w:rPr>
        <w:t>core region of 90.30%.</w:t>
      </w:r>
      <w:r w:rsidR="009917A3" w:rsidRPr="00351E46">
        <w:rPr>
          <w:sz w:val="24"/>
          <w:szCs w:val="24"/>
        </w:rPr>
        <w:t xml:space="preserve"> </w:t>
      </w:r>
      <w:r w:rsidR="009917A3" w:rsidRPr="00351E46">
        <w:rPr>
          <w:rFonts w:ascii="Times New Roman" w:eastAsia="Times New Roman" w:hAnsi="Times New Roman" w:cs="Times New Roman"/>
          <w:sz w:val="24"/>
          <w:szCs w:val="24"/>
        </w:rPr>
        <w:t xml:space="preserve">The Ramachandran plot produced by PROCHECK was used to evaluate the 3D structure of the </w:t>
      </w:r>
      <w:r w:rsidR="009917A3" w:rsidRPr="00351E46">
        <w:rPr>
          <w:rFonts w:ascii="Times New Roman" w:eastAsia="Times New Roman" w:hAnsi="Times New Roman" w:cs="Times New Roman"/>
          <w:i/>
          <w:sz w:val="24"/>
          <w:szCs w:val="24"/>
        </w:rPr>
        <w:t>BDNF</w:t>
      </w:r>
      <w:r w:rsidR="009917A3" w:rsidRPr="00351E46">
        <w:rPr>
          <w:rFonts w:ascii="Times New Roman" w:eastAsia="Times New Roman" w:hAnsi="Times New Roman" w:cs="Times New Roman"/>
          <w:sz w:val="24"/>
          <w:szCs w:val="24"/>
        </w:rPr>
        <w:t xml:space="preserve"> protein, and Table </w:t>
      </w:r>
      <w:r w:rsidR="009917A3" w:rsidRPr="00351E46">
        <w:rPr>
          <w:rFonts w:ascii="Times New Roman" w:eastAsia="Times New Roman" w:hAnsi="Times New Roman" w:cs="Times New Roman"/>
          <w:color w:val="0070C0"/>
          <w:sz w:val="24"/>
          <w:szCs w:val="24"/>
        </w:rPr>
        <w:t>5</w:t>
      </w:r>
      <w:r w:rsidR="009917A3" w:rsidRPr="00351E46">
        <w:rPr>
          <w:rFonts w:ascii="Times New Roman" w:eastAsia="Times New Roman" w:hAnsi="Times New Roman" w:cs="Times New Roman"/>
          <w:sz w:val="24"/>
          <w:szCs w:val="24"/>
        </w:rPr>
        <w:t xml:space="preserve"> shows the statistics for the simulated protein.</w:t>
      </w:r>
      <w:commentRangeEnd w:id="53"/>
      <w:r w:rsidR="0068352C">
        <w:rPr>
          <w:rStyle w:val="CommentReference"/>
        </w:rPr>
        <w:commentReference w:id="53"/>
      </w:r>
    </w:p>
    <w:p w14:paraId="5DD64C05" w14:textId="21C1FB99" w:rsidR="000F3019" w:rsidRPr="00AB42D8" w:rsidRDefault="000F3019" w:rsidP="00AB42D8">
      <w:pPr>
        <w:spacing w:line="360" w:lineRule="auto"/>
        <w:ind w:firstLine="432"/>
        <w:jc w:val="both"/>
        <w:rPr>
          <w:rFonts w:ascii="Times New Roman" w:hAnsi="Times New Roman" w:cs="Times New Roman"/>
          <w:color w:val="000000" w:themeColor="text1"/>
          <w:sz w:val="24"/>
          <w:szCs w:val="24"/>
          <w:shd w:val="clear" w:color="auto" w:fill="FFFFFF"/>
        </w:rPr>
      </w:pPr>
      <w:r w:rsidRPr="00351E46">
        <w:rPr>
          <w:rFonts w:ascii="Times New Roman" w:hAnsi="Times New Roman" w:cs="Times New Roman"/>
          <w:color w:val="000000" w:themeColor="text1"/>
          <w:sz w:val="24"/>
          <w:szCs w:val="24"/>
          <w:shd w:val="clear" w:color="auto" w:fill="FFFFFF"/>
        </w:rPr>
        <w:t xml:space="preserve">The provided data highlights the evaluation metrics of different </w:t>
      </w:r>
      <w:r w:rsidRPr="00351E46">
        <w:rPr>
          <w:rFonts w:ascii="Times New Roman" w:hAnsi="Times New Roman" w:cs="Times New Roman"/>
          <w:i/>
          <w:color w:val="000000" w:themeColor="text1"/>
          <w:sz w:val="24"/>
          <w:szCs w:val="24"/>
          <w:shd w:val="clear" w:color="auto" w:fill="FFFFFF"/>
        </w:rPr>
        <w:t xml:space="preserve">BDNF </w:t>
      </w:r>
      <w:r w:rsidRPr="00351E46">
        <w:rPr>
          <w:rFonts w:ascii="Times New Roman" w:hAnsi="Times New Roman" w:cs="Times New Roman"/>
          <w:color w:val="000000" w:themeColor="text1"/>
          <w:sz w:val="24"/>
          <w:szCs w:val="24"/>
          <w:shd w:val="clear" w:color="auto" w:fill="FFFFFF"/>
        </w:rPr>
        <w:t xml:space="preserve">prediction models. </w:t>
      </w:r>
      <w:proofErr w:type="spellStart"/>
      <w:r w:rsidRPr="00351E46">
        <w:rPr>
          <w:rFonts w:ascii="Times New Roman" w:hAnsi="Times New Roman" w:cs="Times New Roman"/>
          <w:color w:val="000000" w:themeColor="text1"/>
          <w:sz w:val="24"/>
          <w:szCs w:val="24"/>
          <w:shd w:val="clear" w:color="auto" w:fill="FFFFFF"/>
        </w:rPr>
        <w:t>HHPred</w:t>
      </w:r>
      <w:proofErr w:type="spellEnd"/>
      <w:r w:rsidRPr="00351E46">
        <w:rPr>
          <w:rFonts w:ascii="Times New Roman" w:hAnsi="Times New Roman" w:cs="Times New Roman"/>
          <w:color w:val="000000" w:themeColor="text1"/>
          <w:sz w:val="24"/>
          <w:szCs w:val="24"/>
          <w:shd w:val="clear" w:color="auto" w:fill="FFFFFF"/>
        </w:rPr>
        <w:t xml:space="preserve"> (6XUO_A) exhibits a QMEAN value of -0.77,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-5.75, and an ERRAT value of 95.699. The Swiss model (Q4L0Y3.1.A) shows a QMEAN value of -2.00,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-4.96, and an ERRAT value of 90.805. I-TASSER (model 1) has a QMEAN value of -3.09,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-1.96, and an ERRAT value of 82.077. </w:t>
      </w:r>
      <w:proofErr w:type="spellStart"/>
      <w:r w:rsidRPr="00351E46">
        <w:rPr>
          <w:rFonts w:ascii="Times New Roman" w:hAnsi="Times New Roman" w:cs="Times New Roman"/>
          <w:color w:val="000000" w:themeColor="text1"/>
          <w:sz w:val="24"/>
          <w:szCs w:val="24"/>
          <w:shd w:val="clear" w:color="auto" w:fill="FFFFFF"/>
        </w:rPr>
        <w:t>Modeller</w:t>
      </w:r>
      <w:proofErr w:type="spellEnd"/>
      <w:r w:rsidRPr="00351E46">
        <w:rPr>
          <w:rFonts w:ascii="Times New Roman" w:hAnsi="Times New Roman" w:cs="Times New Roman"/>
          <w:color w:val="000000" w:themeColor="text1"/>
          <w:sz w:val="24"/>
          <w:szCs w:val="24"/>
          <w:shd w:val="clear" w:color="auto" w:fill="FFFFFF"/>
        </w:rPr>
        <w:t xml:space="preserve"> 10.3 (</w:t>
      </w:r>
      <w:proofErr w:type="gramStart"/>
      <w:r w:rsidRPr="00351E46">
        <w:rPr>
          <w:rFonts w:ascii="Times New Roman" w:hAnsi="Times New Roman" w:cs="Times New Roman"/>
          <w:color w:val="000000" w:themeColor="text1"/>
          <w:sz w:val="24"/>
          <w:szCs w:val="24"/>
          <w:shd w:val="clear" w:color="auto" w:fill="FFFFFF"/>
        </w:rPr>
        <w:t>bdnf.B</w:t>
      </w:r>
      <w:proofErr w:type="gramEnd"/>
      <w:r w:rsidRPr="00351E46">
        <w:rPr>
          <w:rFonts w:ascii="Times New Roman" w:hAnsi="Times New Roman" w:cs="Times New Roman"/>
          <w:color w:val="000000" w:themeColor="text1"/>
          <w:sz w:val="24"/>
          <w:szCs w:val="24"/>
          <w:shd w:val="clear" w:color="auto" w:fill="FFFFFF"/>
        </w:rPr>
        <w:t xml:space="preserve">99990010) demonstrates a QMEAN value of -6.20,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-3.23, and an ERRAT value of 34.310. These metrics are crucial for assessing the quality and reliability of selected structure predictions. </w:t>
      </w:r>
      <w:r w:rsidR="00923B40" w:rsidRPr="00351E46">
        <w:rPr>
          <w:rFonts w:ascii="Times New Roman" w:hAnsi="Times New Roman" w:cs="Times New Roman"/>
          <w:color w:val="000000" w:themeColor="text1"/>
          <w:sz w:val="24"/>
          <w:szCs w:val="24"/>
          <w:shd w:val="clear" w:color="auto" w:fill="FFFFFF"/>
        </w:rPr>
        <w:t xml:space="preserve">The QMEAN values reflect the overall model quality, with the </w:t>
      </w:r>
      <w:r w:rsidR="00923B40" w:rsidRPr="00351E46">
        <w:rPr>
          <w:rFonts w:ascii="Times New Roman" w:hAnsi="Times New Roman" w:cs="Times New Roman"/>
          <w:i/>
          <w:color w:val="000000" w:themeColor="text1"/>
          <w:sz w:val="24"/>
          <w:szCs w:val="24"/>
          <w:shd w:val="clear" w:color="auto" w:fill="FFFFFF"/>
        </w:rPr>
        <w:t>BDNF</w:t>
      </w:r>
      <w:r w:rsidR="00923B40" w:rsidRPr="00351E46">
        <w:rPr>
          <w:rFonts w:ascii="Times New Roman" w:hAnsi="Times New Roman" w:cs="Times New Roman"/>
          <w:color w:val="000000" w:themeColor="text1"/>
          <w:sz w:val="24"/>
          <w:szCs w:val="24"/>
          <w:shd w:val="clear" w:color="auto" w:fill="FFFFFF"/>
        </w:rPr>
        <w:t xml:space="preserve"> model </w:t>
      </w:r>
      <w:r w:rsidR="00923B40" w:rsidRPr="00351E46">
        <w:rPr>
          <w:rFonts w:ascii="Times New Roman" w:hAnsi="Times New Roman" w:cs="Times New Roman"/>
          <w:color w:val="000000" w:themeColor="text1"/>
          <w:sz w:val="24"/>
          <w:szCs w:val="24"/>
          <w:shd w:val="clear" w:color="auto" w:fill="FFFFFF"/>
        </w:rPr>
        <w:lastRenderedPageBreak/>
        <w:t>represented as a red star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A). The Verify 3D analysis of the simulated protein confirms that the average 3D-1D score for all amino acid residues is greater than 0.2, which is favorable for the estimated protein configuration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 xml:space="preserve">B). The </w:t>
      </w:r>
      <w:proofErr w:type="spellStart"/>
      <w:r w:rsidR="00923B40" w:rsidRPr="00351E46">
        <w:rPr>
          <w:rFonts w:ascii="Times New Roman" w:hAnsi="Times New Roman" w:cs="Times New Roman"/>
          <w:color w:val="000000" w:themeColor="text1"/>
          <w:sz w:val="24"/>
          <w:szCs w:val="24"/>
          <w:shd w:val="clear" w:color="auto" w:fill="FFFFFF"/>
        </w:rPr>
        <w:t>ProSA</w:t>
      </w:r>
      <w:proofErr w:type="spellEnd"/>
      <w:r w:rsidR="00923B40" w:rsidRPr="00351E46">
        <w:rPr>
          <w:rFonts w:ascii="Times New Roman" w:hAnsi="Times New Roman" w:cs="Times New Roman"/>
          <w:color w:val="000000" w:themeColor="text1"/>
          <w:sz w:val="24"/>
          <w:szCs w:val="24"/>
          <w:shd w:val="clear" w:color="auto" w:fill="FFFFFF"/>
        </w:rPr>
        <w:t xml:space="preserve"> web Z-scores indicate the model's compatibility with experimental data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C),</w:t>
      </w:r>
      <w:r w:rsidR="00923B40" w:rsidRPr="00351E46">
        <w:rPr>
          <w:rFonts w:ascii="Times New Roman" w:hAnsi="Times New Roman" w:cs="Times New Roman"/>
          <w:color w:val="0070C0"/>
          <w:sz w:val="24"/>
          <w:szCs w:val="24"/>
          <w:shd w:val="clear" w:color="auto" w:fill="FFFFFF"/>
        </w:rPr>
        <w:t xml:space="preserve"> </w:t>
      </w:r>
      <w:r w:rsidR="00923B40" w:rsidRPr="00351E46">
        <w:rPr>
          <w:rFonts w:ascii="Times New Roman" w:hAnsi="Times New Roman" w:cs="Times New Roman"/>
          <w:color w:val="000000" w:themeColor="text1"/>
          <w:sz w:val="24"/>
          <w:szCs w:val="24"/>
          <w:shd w:val="clear" w:color="auto" w:fill="FFFFFF"/>
        </w:rPr>
        <w:t xml:space="preserve">and the ERRAT values assess the model's overall structural quality and accuracy, as detailed in Table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w:t>
      </w:r>
    </w:p>
    <w:p w14:paraId="74538EFC" w14:textId="45CB2A74" w:rsidR="00785205" w:rsidRPr="00E77321" w:rsidRDefault="00E97A9F" w:rsidP="00B07617">
      <w:pPr>
        <w:spacing w:before="100" w:beforeAutospacing="1" w:after="100" w:afterAutospacing="1" w:line="240" w:lineRule="auto"/>
        <w:jc w:val="center"/>
        <w:rPr>
          <w:rFonts w:ascii="Times New Roman" w:eastAsia="Times New Roman" w:hAnsi="Times New Roman" w:cs="Times New Roman"/>
          <w:b/>
          <w:sz w:val="24"/>
          <w:szCs w:val="24"/>
        </w:rPr>
      </w:pPr>
      <w:r w:rsidRPr="00E97A9F">
        <w:rPr>
          <w:rFonts w:ascii="Times New Roman" w:eastAsia="Times New Roman" w:hAnsi="Times New Roman" w:cs="Times New Roman"/>
          <w:noProof/>
          <w:sz w:val="24"/>
          <w:szCs w:val="24"/>
        </w:rPr>
        <w:drawing>
          <wp:inline distT="0" distB="0" distL="0" distR="0" wp14:anchorId="27CA118A" wp14:editId="3E083502">
            <wp:extent cx="6088584" cy="3632200"/>
            <wp:effectExtent l="0" t="0" r="7620" b="6350"/>
            <wp:docPr id="4" name="Picture 4" descr="C:\Users\user\Downloads\BDNF_Gene\Figures\BDNF-gene\3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BDNF-gene\3 - Untitled slid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865" b="16376"/>
                    <a:stretch/>
                  </pic:blipFill>
                  <pic:spPr bwMode="auto">
                    <a:xfrm>
                      <a:off x="0" y="0"/>
                      <a:ext cx="6097036" cy="3637242"/>
                    </a:xfrm>
                    <a:prstGeom prst="rect">
                      <a:avLst/>
                    </a:prstGeom>
                    <a:noFill/>
                    <a:ln>
                      <a:noFill/>
                    </a:ln>
                    <a:extLst>
                      <a:ext uri="{53640926-AAD7-44D8-BBD7-CCE9431645EC}">
                        <a14:shadowObscured xmlns:a14="http://schemas.microsoft.com/office/drawing/2010/main"/>
                      </a:ext>
                    </a:extLst>
                  </pic:spPr>
                </pic:pic>
              </a:graphicData>
            </a:graphic>
          </wp:inline>
        </w:drawing>
      </w:r>
      <w:r w:rsidR="0093415B" w:rsidRPr="00E77321">
        <w:rPr>
          <w:rFonts w:ascii="Times New Roman" w:eastAsia="Times New Roman" w:hAnsi="Times New Roman" w:cs="Times New Roman"/>
          <w:b/>
          <w:sz w:val="20"/>
          <w:szCs w:val="21"/>
        </w:rPr>
        <w:t>Fig</w:t>
      </w:r>
      <w:r w:rsidR="00E77321">
        <w:rPr>
          <w:rFonts w:ascii="Times New Roman" w:eastAsia="Times New Roman" w:hAnsi="Times New Roman" w:cs="Times New Roman"/>
          <w:b/>
          <w:sz w:val="20"/>
          <w:szCs w:val="21"/>
        </w:rPr>
        <w:t>ure 4:</w:t>
      </w:r>
      <w:r w:rsidR="0093415B" w:rsidRPr="00E77321">
        <w:rPr>
          <w:rFonts w:ascii="Times New Roman" w:eastAsia="Times New Roman" w:hAnsi="Times New Roman" w:cs="Times New Roman"/>
          <w:b/>
          <w:sz w:val="20"/>
          <w:szCs w:val="21"/>
        </w:rPr>
        <w:t xml:space="preserve"> </w:t>
      </w:r>
      <w:r w:rsidR="00FF69AD" w:rsidRPr="00E77321">
        <w:rPr>
          <w:rFonts w:ascii="Times New Roman" w:eastAsia="Times New Roman" w:hAnsi="Times New Roman" w:cs="Times New Roman"/>
          <w:b/>
          <w:sz w:val="20"/>
          <w:szCs w:val="21"/>
        </w:rPr>
        <w:t xml:space="preserve">Modeled quality assessment by A) QMEAN B) Verify 3D C) </w:t>
      </w:r>
      <w:proofErr w:type="spellStart"/>
      <w:r w:rsidR="00FF69AD" w:rsidRPr="00E77321">
        <w:rPr>
          <w:rFonts w:ascii="Times New Roman" w:eastAsia="Times New Roman" w:hAnsi="Times New Roman" w:cs="Times New Roman"/>
          <w:b/>
          <w:sz w:val="20"/>
          <w:szCs w:val="21"/>
        </w:rPr>
        <w:t>ProSA</w:t>
      </w:r>
      <w:proofErr w:type="spellEnd"/>
      <w:r w:rsidR="00FF69AD" w:rsidRPr="00E77321">
        <w:rPr>
          <w:rFonts w:ascii="Times New Roman" w:eastAsia="Times New Roman" w:hAnsi="Times New Roman" w:cs="Times New Roman"/>
          <w:b/>
          <w:sz w:val="20"/>
          <w:szCs w:val="21"/>
        </w:rPr>
        <w:t xml:space="preserve"> web servers</w:t>
      </w:r>
    </w:p>
    <w:p w14:paraId="1B568B7F" w14:textId="267E07E8" w:rsidR="00BE3613" w:rsidRPr="00E77321" w:rsidRDefault="002F0CA9" w:rsidP="00987C16">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4</w:t>
      </w:r>
      <w:r w:rsid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Structural validation by </w:t>
      </w:r>
      <w:r w:rsidR="00987C16"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SAVES server</w:t>
      </w:r>
    </w:p>
    <w:tbl>
      <w:tblPr>
        <w:tblStyle w:val="TableGrid"/>
        <w:tblW w:w="8874" w:type="dxa"/>
        <w:jc w:val="center"/>
        <w:tblLook w:val="04A0" w:firstRow="1" w:lastRow="0" w:firstColumn="1" w:lastColumn="0" w:noHBand="0" w:noVBand="1"/>
      </w:tblPr>
      <w:tblGrid>
        <w:gridCol w:w="2663"/>
        <w:gridCol w:w="1032"/>
        <w:gridCol w:w="852"/>
        <w:gridCol w:w="833"/>
        <w:gridCol w:w="1260"/>
        <w:gridCol w:w="1206"/>
        <w:gridCol w:w="1032"/>
      </w:tblGrid>
      <w:tr w:rsidR="00CE5BB1" w:rsidRPr="00BB5FD6" w14:paraId="5D1B57DC" w14:textId="77777777" w:rsidTr="00987C16">
        <w:trPr>
          <w:trHeight w:val="292"/>
          <w:jc w:val="center"/>
        </w:trPr>
        <w:tc>
          <w:tcPr>
            <w:tcW w:w="2663" w:type="dxa"/>
            <w:noWrap/>
            <w:hideMark/>
          </w:tcPr>
          <w:p w14:paraId="62323930" w14:textId="77777777" w:rsidR="00CE5BB1" w:rsidRPr="00BB5FD6" w:rsidRDefault="00CE5BB1" w:rsidP="00987C16">
            <w:pPr>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 </w:t>
            </w:r>
          </w:p>
        </w:tc>
        <w:tc>
          <w:tcPr>
            <w:tcW w:w="1032" w:type="dxa"/>
            <w:noWrap/>
            <w:hideMark/>
          </w:tcPr>
          <w:p w14:paraId="3BC8CD2A"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ERRAT</w:t>
            </w:r>
          </w:p>
        </w:tc>
        <w:tc>
          <w:tcPr>
            <w:tcW w:w="4147" w:type="dxa"/>
            <w:gridSpan w:val="4"/>
            <w:noWrap/>
            <w:hideMark/>
          </w:tcPr>
          <w:p w14:paraId="21739F39" w14:textId="77777777" w:rsidR="00CE5BB1" w:rsidRPr="00BB5FD6" w:rsidRDefault="00CE5BB1" w:rsidP="00987C16">
            <w:pPr>
              <w:jc w:val="center"/>
              <w:rPr>
                <w:rFonts w:ascii="Times New Roman" w:eastAsia="Times New Roman" w:hAnsi="Times New Roman" w:cs="Times New Roman"/>
                <w:b/>
                <w:color w:val="000000"/>
                <w:sz w:val="20"/>
                <w:szCs w:val="20"/>
              </w:rPr>
            </w:pPr>
            <w:proofErr w:type="spellStart"/>
            <w:r w:rsidRPr="00BB5FD6">
              <w:rPr>
                <w:rFonts w:ascii="Times New Roman" w:eastAsia="Times New Roman" w:hAnsi="Times New Roman" w:cs="Times New Roman"/>
                <w:b/>
                <w:color w:val="000000"/>
                <w:sz w:val="20"/>
                <w:szCs w:val="20"/>
              </w:rPr>
              <w:t>ProCheck</w:t>
            </w:r>
            <w:proofErr w:type="spellEnd"/>
          </w:p>
        </w:tc>
        <w:tc>
          <w:tcPr>
            <w:tcW w:w="1032" w:type="dxa"/>
            <w:noWrap/>
            <w:hideMark/>
          </w:tcPr>
          <w:p w14:paraId="6BB014D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Verify 3D</w:t>
            </w:r>
          </w:p>
        </w:tc>
      </w:tr>
      <w:tr w:rsidR="00CE5BB1" w:rsidRPr="00BB5FD6" w14:paraId="7568725D" w14:textId="77777777" w:rsidTr="00987C16">
        <w:trPr>
          <w:trHeight w:val="448"/>
          <w:jc w:val="center"/>
        </w:trPr>
        <w:tc>
          <w:tcPr>
            <w:tcW w:w="2663" w:type="dxa"/>
            <w:noWrap/>
            <w:hideMark/>
          </w:tcPr>
          <w:p w14:paraId="7D068D2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Protein Templates</w:t>
            </w:r>
          </w:p>
        </w:tc>
        <w:tc>
          <w:tcPr>
            <w:tcW w:w="1032" w:type="dxa"/>
            <w:noWrap/>
            <w:hideMark/>
          </w:tcPr>
          <w:p w14:paraId="7F610EA4"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Score</w:t>
            </w:r>
          </w:p>
        </w:tc>
        <w:tc>
          <w:tcPr>
            <w:tcW w:w="852" w:type="dxa"/>
            <w:noWrap/>
            <w:hideMark/>
          </w:tcPr>
          <w:p w14:paraId="497B99E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Core</w:t>
            </w:r>
          </w:p>
        </w:tc>
        <w:tc>
          <w:tcPr>
            <w:tcW w:w="829" w:type="dxa"/>
            <w:noWrap/>
            <w:hideMark/>
          </w:tcPr>
          <w:p w14:paraId="25CBCAD2"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Allow</w:t>
            </w:r>
          </w:p>
        </w:tc>
        <w:tc>
          <w:tcPr>
            <w:tcW w:w="1260" w:type="dxa"/>
            <w:noWrap/>
            <w:hideMark/>
          </w:tcPr>
          <w:p w14:paraId="1630B1F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Generously</w:t>
            </w:r>
          </w:p>
        </w:tc>
        <w:tc>
          <w:tcPr>
            <w:tcW w:w="1206" w:type="dxa"/>
            <w:noWrap/>
            <w:hideMark/>
          </w:tcPr>
          <w:p w14:paraId="6527CB69"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Disallowed</w:t>
            </w:r>
          </w:p>
        </w:tc>
        <w:tc>
          <w:tcPr>
            <w:tcW w:w="1032" w:type="dxa"/>
            <w:noWrap/>
            <w:hideMark/>
          </w:tcPr>
          <w:p w14:paraId="42B358F4"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Score</w:t>
            </w:r>
          </w:p>
        </w:tc>
      </w:tr>
      <w:tr w:rsidR="00CE5BB1" w:rsidRPr="00BB5FD6" w14:paraId="1CA3493B" w14:textId="77777777" w:rsidTr="00987C16">
        <w:trPr>
          <w:trHeight w:val="448"/>
          <w:jc w:val="center"/>
        </w:trPr>
        <w:tc>
          <w:tcPr>
            <w:tcW w:w="2663" w:type="dxa"/>
            <w:noWrap/>
            <w:hideMark/>
          </w:tcPr>
          <w:p w14:paraId="42F83EF0" w14:textId="77777777" w:rsidR="00CE5BB1" w:rsidRPr="00BB5FD6" w:rsidRDefault="00CE5BB1" w:rsidP="00D549D9">
            <w:pPr>
              <w:jc w:val="both"/>
              <w:rPr>
                <w:rFonts w:ascii="Times New Roman" w:eastAsia="Times New Roman" w:hAnsi="Times New Roman" w:cs="Times New Roman"/>
                <w:color w:val="000000"/>
                <w:sz w:val="20"/>
                <w:szCs w:val="20"/>
              </w:rPr>
            </w:pPr>
            <w:proofErr w:type="spellStart"/>
            <w:r w:rsidRPr="00BB5FD6">
              <w:rPr>
                <w:rFonts w:ascii="Times New Roman" w:eastAsia="Times New Roman" w:hAnsi="Times New Roman" w:cs="Times New Roman"/>
                <w:color w:val="000000"/>
                <w:sz w:val="20"/>
                <w:szCs w:val="20"/>
              </w:rPr>
              <w:t>HHPred</w:t>
            </w:r>
            <w:proofErr w:type="spellEnd"/>
            <w:r w:rsidRPr="00BB5FD6">
              <w:rPr>
                <w:rFonts w:ascii="Times New Roman" w:eastAsia="Times New Roman" w:hAnsi="Times New Roman" w:cs="Times New Roman"/>
                <w:color w:val="000000"/>
                <w:sz w:val="20"/>
                <w:szCs w:val="20"/>
              </w:rPr>
              <w:t xml:space="preserve"> (6XUO)</w:t>
            </w:r>
          </w:p>
        </w:tc>
        <w:tc>
          <w:tcPr>
            <w:tcW w:w="1032" w:type="dxa"/>
            <w:hideMark/>
          </w:tcPr>
          <w:p w14:paraId="48935F6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95.6989</w:t>
            </w:r>
          </w:p>
        </w:tc>
        <w:tc>
          <w:tcPr>
            <w:tcW w:w="852" w:type="dxa"/>
            <w:noWrap/>
            <w:hideMark/>
          </w:tcPr>
          <w:p w14:paraId="58C06AB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83.50%</w:t>
            </w:r>
          </w:p>
        </w:tc>
        <w:tc>
          <w:tcPr>
            <w:tcW w:w="829" w:type="dxa"/>
            <w:noWrap/>
            <w:hideMark/>
          </w:tcPr>
          <w:p w14:paraId="68CB601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15.50%</w:t>
            </w:r>
          </w:p>
        </w:tc>
        <w:tc>
          <w:tcPr>
            <w:tcW w:w="1260" w:type="dxa"/>
            <w:noWrap/>
            <w:hideMark/>
          </w:tcPr>
          <w:p w14:paraId="5D337D7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0.00%</w:t>
            </w:r>
          </w:p>
        </w:tc>
        <w:tc>
          <w:tcPr>
            <w:tcW w:w="1206" w:type="dxa"/>
            <w:noWrap/>
            <w:hideMark/>
          </w:tcPr>
          <w:p w14:paraId="1B6065B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1.00%</w:t>
            </w:r>
          </w:p>
        </w:tc>
        <w:tc>
          <w:tcPr>
            <w:tcW w:w="1032" w:type="dxa"/>
            <w:noWrap/>
            <w:hideMark/>
          </w:tcPr>
          <w:p w14:paraId="5C2BF001"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23.36%</w:t>
            </w:r>
          </w:p>
        </w:tc>
      </w:tr>
      <w:tr w:rsidR="00CE5BB1" w:rsidRPr="00BB5FD6" w14:paraId="789FC599" w14:textId="77777777" w:rsidTr="00987C16">
        <w:trPr>
          <w:trHeight w:val="448"/>
          <w:jc w:val="center"/>
        </w:trPr>
        <w:tc>
          <w:tcPr>
            <w:tcW w:w="2663" w:type="dxa"/>
            <w:hideMark/>
          </w:tcPr>
          <w:p w14:paraId="3F3D215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Q4L0Y3.</w:t>
            </w:r>
            <w:proofErr w:type="gramStart"/>
            <w:r w:rsidRPr="00BB5FD6">
              <w:rPr>
                <w:rFonts w:ascii="Times New Roman" w:eastAsia="Times New Roman" w:hAnsi="Times New Roman" w:cs="Times New Roman"/>
                <w:color w:val="000000"/>
                <w:sz w:val="20"/>
                <w:szCs w:val="20"/>
              </w:rPr>
              <w:t>1.A</w:t>
            </w:r>
            <w:proofErr w:type="gramEnd"/>
          </w:p>
        </w:tc>
        <w:tc>
          <w:tcPr>
            <w:tcW w:w="1032" w:type="dxa"/>
            <w:hideMark/>
          </w:tcPr>
          <w:p w14:paraId="2735F12F"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90.8046</w:t>
            </w:r>
          </w:p>
        </w:tc>
        <w:tc>
          <w:tcPr>
            <w:tcW w:w="852" w:type="dxa"/>
            <w:noWrap/>
            <w:hideMark/>
          </w:tcPr>
          <w:p w14:paraId="5B727057"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90.30%</w:t>
            </w:r>
          </w:p>
        </w:tc>
        <w:tc>
          <w:tcPr>
            <w:tcW w:w="829" w:type="dxa"/>
            <w:noWrap/>
            <w:hideMark/>
          </w:tcPr>
          <w:p w14:paraId="504C9265"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7.80%</w:t>
            </w:r>
          </w:p>
        </w:tc>
        <w:tc>
          <w:tcPr>
            <w:tcW w:w="1260" w:type="dxa"/>
            <w:noWrap/>
            <w:hideMark/>
          </w:tcPr>
          <w:p w14:paraId="24990FE6"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1.40%</w:t>
            </w:r>
          </w:p>
        </w:tc>
        <w:tc>
          <w:tcPr>
            <w:tcW w:w="1206" w:type="dxa"/>
            <w:noWrap/>
            <w:hideMark/>
          </w:tcPr>
          <w:p w14:paraId="1F03B0EA"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0.50%</w:t>
            </w:r>
          </w:p>
        </w:tc>
        <w:tc>
          <w:tcPr>
            <w:tcW w:w="1032" w:type="dxa"/>
            <w:noWrap/>
            <w:hideMark/>
          </w:tcPr>
          <w:p w14:paraId="6BA6C9FC"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38.46%</w:t>
            </w:r>
          </w:p>
        </w:tc>
      </w:tr>
      <w:tr w:rsidR="00CE5BB1" w:rsidRPr="00BB5FD6" w14:paraId="6D90BEBE" w14:textId="77777777" w:rsidTr="00987C16">
        <w:trPr>
          <w:trHeight w:val="467"/>
          <w:jc w:val="center"/>
        </w:trPr>
        <w:tc>
          <w:tcPr>
            <w:tcW w:w="2663" w:type="dxa"/>
            <w:noWrap/>
            <w:hideMark/>
          </w:tcPr>
          <w:p w14:paraId="246C84EE" w14:textId="40405370" w:rsidR="00CE5BB1" w:rsidRPr="00BB5FD6" w:rsidRDefault="00987C16" w:rsidP="00987C16">
            <w:pPr>
              <w:jc w:val="both"/>
              <w:rPr>
                <w:rFonts w:ascii="Times New Roman" w:eastAsia="Times New Roman" w:hAnsi="Times New Roman" w:cs="Times New Roman"/>
                <w:color w:val="000000"/>
                <w:sz w:val="20"/>
                <w:szCs w:val="20"/>
              </w:rPr>
            </w:pPr>
            <w:proofErr w:type="spellStart"/>
            <w:r w:rsidRPr="00BB5FD6">
              <w:rPr>
                <w:rFonts w:ascii="Times New Roman" w:eastAsia="Times New Roman" w:hAnsi="Times New Roman" w:cs="Times New Roman"/>
                <w:color w:val="000000"/>
                <w:sz w:val="20"/>
                <w:szCs w:val="20"/>
              </w:rPr>
              <w:t>Modeller</w:t>
            </w:r>
            <w:proofErr w:type="spellEnd"/>
            <w:r w:rsidRPr="00BB5FD6">
              <w:rPr>
                <w:rFonts w:ascii="Times New Roman" w:eastAsia="Times New Roman" w:hAnsi="Times New Roman" w:cs="Times New Roman"/>
                <w:color w:val="000000"/>
                <w:sz w:val="20"/>
                <w:szCs w:val="20"/>
              </w:rPr>
              <w:t xml:space="preserve"> </w:t>
            </w:r>
            <w:r w:rsidR="002A0D78" w:rsidRPr="00BB5FD6">
              <w:rPr>
                <w:rFonts w:ascii="Times New Roman" w:eastAsia="Times New Roman" w:hAnsi="Times New Roman" w:cs="Times New Roman"/>
                <w:color w:val="000000"/>
                <w:sz w:val="20"/>
                <w:szCs w:val="20"/>
              </w:rPr>
              <w:t>(</w:t>
            </w:r>
            <w:proofErr w:type="gramStart"/>
            <w:r w:rsidR="002A0D78" w:rsidRPr="00BB5FD6">
              <w:rPr>
                <w:rFonts w:ascii="Times New Roman" w:eastAsia="Times New Roman" w:hAnsi="Times New Roman" w:cs="Times New Roman"/>
                <w:color w:val="000000"/>
                <w:sz w:val="20"/>
                <w:szCs w:val="20"/>
              </w:rPr>
              <w:t>bdnf.B</w:t>
            </w:r>
            <w:proofErr w:type="gramEnd"/>
            <w:r w:rsidR="002A0D78" w:rsidRPr="00BB5FD6">
              <w:rPr>
                <w:rFonts w:ascii="Times New Roman" w:eastAsia="Times New Roman" w:hAnsi="Times New Roman" w:cs="Times New Roman"/>
                <w:color w:val="000000"/>
                <w:sz w:val="20"/>
                <w:szCs w:val="20"/>
              </w:rPr>
              <w:t>99990010</w:t>
            </w:r>
            <w:r w:rsidR="00CE5BB1" w:rsidRPr="00BB5FD6">
              <w:rPr>
                <w:rFonts w:ascii="Times New Roman" w:eastAsia="Times New Roman" w:hAnsi="Times New Roman" w:cs="Times New Roman"/>
                <w:color w:val="000000"/>
                <w:sz w:val="20"/>
                <w:szCs w:val="20"/>
              </w:rPr>
              <w:t>)</w:t>
            </w:r>
          </w:p>
        </w:tc>
        <w:tc>
          <w:tcPr>
            <w:tcW w:w="1032" w:type="dxa"/>
            <w:hideMark/>
          </w:tcPr>
          <w:p w14:paraId="72346C29" w14:textId="08C67633" w:rsidR="00CE5BB1" w:rsidRPr="00BB5FD6" w:rsidRDefault="002A0D78" w:rsidP="00D549D9">
            <w:pPr>
              <w:jc w:val="both"/>
              <w:rPr>
                <w:rFonts w:ascii="Times New Roman" w:eastAsia="Times New Roman" w:hAnsi="Times New Roman" w:cs="Times New Roman"/>
                <w:color w:val="000000"/>
                <w:sz w:val="20"/>
                <w:szCs w:val="20"/>
              </w:rPr>
            </w:pPr>
            <w:r w:rsidRPr="00BB5FD6">
              <w:rPr>
                <w:rFonts w:ascii="Times New Roman" w:hAnsi="Times New Roman" w:cs="Times New Roman"/>
                <w:color w:val="000000" w:themeColor="text1"/>
                <w:sz w:val="20"/>
                <w:szCs w:val="20"/>
                <w:shd w:val="clear" w:color="auto" w:fill="FFFFFF"/>
              </w:rPr>
              <w:t>34.310</w:t>
            </w:r>
          </w:p>
        </w:tc>
        <w:tc>
          <w:tcPr>
            <w:tcW w:w="852" w:type="dxa"/>
            <w:noWrap/>
            <w:hideMark/>
          </w:tcPr>
          <w:p w14:paraId="60264898"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83.40%</w:t>
            </w:r>
          </w:p>
        </w:tc>
        <w:tc>
          <w:tcPr>
            <w:tcW w:w="829" w:type="dxa"/>
            <w:noWrap/>
            <w:hideMark/>
          </w:tcPr>
          <w:p w14:paraId="37BBD80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13.40%</w:t>
            </w:r>
          </w:p>
        </w:tc>
        <w:tc>
          <w:tcPr>
            <w:tcW w:w="1260" w:type="dxa"/>
            <w:noWrap/>
            <w:hideMark/>
          </w:tcPr>
          <w:p w14:paraId="3C5BFC4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2.30%</w:t>
            </w:r>
          </w:p>
        </w:tc>
        <w:tc>
          <w:tcPr>
            <w:tcW w:w="1206" w:type="dxa"/>
            <w:noWrap/>
            <w:hideMark/>
          </w:tcPr>
          <w:p w14:paraId="2FE936C9"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0.90%</w:t>
            </w:r>
          </w:p>
        </w:tc>
        <w:tc>
          <w:tcPr>
            <w:tcW w:w="1032" w:type="dxa"/>
            <w:noWrap/>
            <w:hideMark/>
          </w:tcPr>
          <w:p w14:paraId="20E78973"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61.13%</w:t>
            </w:r>
          </w:p>
        </w:tc>
      </w:tr>
      <w:tr w:rsidR="00CE5BB1" w:rsidRPr="00BB5FD6" w14:paraId="43FF7583" w14:textId="77777777" w:rsidTr="00987C16">
        <w:trPr>
          <w:trHeight w:val="292"/>
          <w:jc w:val="center"/>
        </w:trPr>
        <w:tc>
          <w:tcPr>
            <w:tcW w:w="2663" w:type="dxa"/>
            <w:noWrap/>
            <w:hideMark/>
          </w:tcPr>
          <w:p w14:paraId="64F2612D"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I-</w:t>
            </w:r>
            <w:proofErr w:type="spellStart"/>
            <w:r w:rsidRPr="00BB5FD6">
              <w:rPr>
                <w:rFonts w:ascii="Times New Roman" w:eastAsia="Times New Roman" w:hAnsi="Times New Roman" w:cs="Times New Roman"/>
                <w:color w:val="000000"/>
                <w:sz w:val="20"/>
                <w:szCs w:val="20"/>
              </w:rPr>
              <w:t>Tasser</w:t>
            </w:r>
            <w:proofErr w:type="spellEnd"/>
          </w:p>
        </w:tc>
        <w:tc>
          <w:tcPr>
            <w:tcW w:w="1032" w:type="dxa"/>
            <w:hideMark/>
          </w:tcPr>
          <w:p w14:paraId="4186F9C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82.0774</w:t>
            </w:r>
          </w:p>
        </w:tc>
        <w:tc>
          <w:tcPr>
            <w:tcW w:w="852" w:type="dxa"/>
            <w:noWrap/>
            <w:hideMark/>
          </w:tcPr>
          <w:p w14:paraId="722824F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44.20%</w:t>
            </w:r>
          </w:p>
        </w:tc>
        <w:tc>
          <w:tcPr>
            <w:tcW w:w="829" w:type="dxa"/>
            <w:noWrap/>
            <w:hideMark/>
          </w:tcPr>
          <w:p w14:paraId="09203A35"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36.90%</w:t>
            </w:r>
          </w:p>
        </w:tc>
        <w:tc>
          <w:tcPr>
            <w:tcW w:w="1260" w:type="dxa"/>
            <w:noWrap/>
            <w:hideMark/>
          </w:tcPr>
          <w:p w14:paraId="3465C89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11.50%</w:t>
            </w:r>
          </w:p>
        </w:tc>
        <w:tc>
          <w:tcPr>
            <w:tcW w:w="1206" w:type="dxa"/>
            <w:noWrap/>
            <w:hideMark/>
          </w:tcPr>
          <w:p w14:paraId="3FCC16D4"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7.40%</w:t>
            </w:r>
          </w:p>
        </w:tc>
        <w:tc>
          <w:tcPr>
            <w:tcW w:w="1032" w:type="dxa"/>
            <w:noWrap/>
            <w:hideMark/>
          </w:tcPr>
          <w:p w14:paraId="139486A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69.23%</w:t>
            </w:r>
          </w:p>
        </w:tc>
      </w:tr>
    </w:tbl>
    <w:p w14:paraId="29831E84" w14:textId="77777777" w:rsidR="00BB5FD6" w:rsidRDefault="00BB5FD6" w:rsidP="00B07617">
      <w:pPr>
        <w:spacing w:after="0" w:line="360" w:lineRule="auto"/>
        <w:jc w:val="both"/>
        <w:rPr>
          <w:rFonts w:ascii="Times New Roman" w:hAnsi="Times New Roman" w:cs="Times New Roman"/>
          <w:color w:val="000000" w:themeColor="text1"/>
          <w:sz w:val="24"/>
          <w:szCs w:val="24"/>
          <w:shd w:val="clear" w:color="auto" w:fill="FFFFFF"/>
        </w:rPr>
      </w:pPr>
    </w:p>
    <w:p w14:paraId="4EAB7544" w14:textId="5A66F62B" w:rsidR="00BE3613" w:rsidRPr="00E77321" w:rsidRDefault="002F0CA9" w:rsidP="00E831DB">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5</w:t>
      </w:r>
      <w:r w:rsid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Statistics of the modeled </w:t>
      </w:r>
      <w:r w:rsidR="00E831DB" w:rsidRPr="00E77321">
        <w:rPr>
          <w:rFonts w:ascii="Times New Roman" w:hAnsi="Times New Roman" w:cs="Times New Roman"/>
          <w:b/>
          <w:i/>
          <w:color w:val="000000" w:themeColor="text1"/>
          <w:sz w:val="20"/>
          <w:szCs w:val="20"/>
        </w:rPr>
        <w:t xml:space="preserve">BDNF </w:t>
      </w:r>
      <w:r w:rsidR="00BE3613" w:rsidRPr="00E77321">
        <w:rPr>
          <w:rFonts w:ascii="Times New Roman" w:hAnsi="Times New Roman" w:cs="Times New Roman"/>
          <w:b/>
          <w:color w:val="000000" w:themeColor="text1"/>
          <w:sz w:val="20"/>
          <w:szCs w:val="20"/>
        </w:rPr>
        <w:t>protein</w:t>
      </w:r>
      <w:r w:rsidR="00E831DB" w:rsidRPr="00E77321">
        <w:rPr>
          <w:rFonts w:ascii="Times New Roman" w:hAnsi="Times New Roman" w:cs="Times New Roman"/>
          <w:b/>
          <w:color w:val="000000" w:themeColor="text1"/>
          <w:sz w:val="20"/>
          <w:szCs w:val="20"/>
        </w:rPr>
        <w:t>s</w:t>
      </w:r>
      <w:r w:rsidR="00BE3613" w:rsidRPr="00E77321">
        <w:rPr>
          <w:rFonts w:ascii="Times New Roman" w:hAnsi="Times New Roman" w:cs="Times New Roman"/>
          <w:b/>
          <w:color w:val="000000" w:themeColor="text1"/>
          <w:sz w:val="20"/>
          <w:szCs w:val="20"/>
        </w:rPr>
        <w:t xml:space="preserve"> are displayed by </w:t>
      </w:r>
      <w:r w:rsidR="009D2A24"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RAMACHANDRAN plot</w:t>
      </w:r>
    </w:p>
    <w:tbl>
      <w:tblPr>
        <w:tblStyle w:val="TableGrid"/>
        <w:tblW w:w="9010" w:type="dxa"/>
        <w:jc w:val="center"/>
        <w:tblLook w:val="04A0" w:firstRow="1" w:lastRow="0" w:firstColumn="1" w:lastColumn="0" w:noHBand="0" w:noVBand="1"/>
      </w:tblPr>
      <w:tblGrid>
        <w:gridCol w:w="2937"/>
        <w:gridCol w:w="1398"/>
        <w:gridCol w:w="1500"/>
        <w:gridCol w:w="2083"/>
        <w:gridCol w:w="1092"/>
      </w:tblGrid>
      <w:tr w:rsidR="00771373" w:rsidRPr="00923B40" w14:paraId="512497D8" w14:textId="77777777" w:rsidTr="00E831DB">
        <w:trPr>
          <w:trHeight w:val="485"/>
          <w:jc w:val="center"/>
        </w:trPr>
        <w:tc>
          <w:tcPr>
            <w:tcW w:w="2937" w:type="dxa"/>
            <w:hideMark/>
          </w:tcPr>
          <w:p w14:paraId="22BEA372" w14:textId="2A205E98" w:rsidR="00771373" w:rsidRPr="00923B40" w:rsidRDefault="00771373"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Plot Statistics</w:t>
            </w:r>
          </w:p>
        </w:tc>
        <w:tc>
          <w:tcPr>
            <w:tcW w:w="1398" w:type="dxa"/>
            <w:noWrap/>
            <w:hideMark/>
          </w:tcPr>
          <w:p w14:paraId="06911BEB" w14:textId="563B67D7"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6XUO</w:t>
            </w:r>
          </w:p>
        </w:tc>
        <w:tc>
          <w:tcPr>
            <w:tcW w:w="1500" w:type="dxa"/>
            <w:hideMark/>
          </w:tcPr>
          <w:p w14:paraId="07E8AF23" w14:textId="4F9EEE5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Q4L0Y3.1</w:t>
            </w:r>
          </w:p>
        </w:tc>
        <w:tc>
          <w:tcPr>
            <w:tcW w:w="2083" w:type="dxa"/>
            <w:hideMark/>
          </w:tcPr>
          <w:p w14:paraId="04937E00" w14:textId="255AA4D5" w:rsidR="00771373" w:rsidRPr="00923B40" w:rsidRDefault="00B15B71" w:rsidP="00E831DB">
            <w:pPr>
              <w:jc w:val="center"/>
              <w:rPr>
                <w:rFonts w:ascii="Times New Roman" w:eastAsia="Times New Roman" w:hAnsi="Times New Roman" w:cs="Times New Roman"/>
                <w:b/>
                <w:color w:val="000000"/>
                <w:sz w:val="20"/>
                <w:szCs w:val="20"/>
              </w:rPr>
            </w:pPr>
            <w:proofErr w:type="gramStart"/>
            <w:r w:rsidRPr="00923B40">
              <w:rPr>
                <w:rFonts w:ascii="Times New Roman" w:eastAsia="Times New Roman" w:hAnsi="Times New Roman" w:cs="Times New Roman"/>
                <w:b/>
                <w:color w:val="000000"/>
                <w:sz w:val="20"/>
                <w:szCs w:val="20"/>
              </w:rPr>
              <w:t>bdnf.B</w:t>
            </w:r>
            <w:proofErr w:type="gramEnd"/>
            <w:r w:rsidRPr="00923B40">
              <w:rPr>
                <w:rFonts w:ascii="Times New Roman" w:eastAsia="Times New Roman" w:hAnsi="Times New Roman" w:cs="Times New Roman"/>
                <w:b/>
                <w:color w:val="000000"/>
                <w:sz w:val="20"/>
                <w:szCs w:val="20"/>
              </w:rPr>
              <w:t>99990010</w:t>
            </w:r>
          </w:p>
        </w:tc>
        <w:tc>
          <w:tcPr>
            <w:tcW w:w="1092" w:type="dxa"/>
            <w:hideMark/>
          </w:tcPr>
          <w:p w14:paraId="295586E4" w14:textId="4C30510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3BUK</w:t>
            </w:r>
          </w:p>
        </w:tc>
      </w:tr>
      <w:tr w:rsidR="00771373" w:rsidRPr="00923B40" w14:paraId="6165B3A6" w14:textId="77777777" w:rsidTr="00E831DB">
        <w:trPr>
          <w:trHeight w:val="553"/>
          <w:jc w:val="center"/>
        </w:trPr>
        <w:tc>
          <w:tcPr>
            <w:tcW w:w="2937" w:type="dxa"/>
            <w:hideMark/>
          </w:tcPr>
          <w:p w14:paraId="03E20A1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the most favored regions (A, B, L)</w:t>
            </w:r>
          </w:p>
        </w:tc>
        <w:tc>
          <w:tcPr>
            <w:tcW w:w="1398" w:type="dxa"/>
            <w:noWrap/>
            <w:hideMark/>
          </w:tcPr>
          <w:p w14:paraId="11A9FF4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81 (83.5%)</w:t>
            </w:r>
          </w:p>
        </w:tc>
        <w:tc>
          <w:tcPr>
            <w:tcW w:w="1500" w:type="dxa"/>
            <w:noWrap/>
            <w:hideMark/>
          </w:tcPr>
          <w:p w14:paraId="41B3285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196 (90.3%)</w:t>
            </w:r>
          </w:p>
        </w:tc>
        <w:tc>
          <w:tcPr>
            <w:tcW w:w="2083" w:type="dxa"/>
            <w:noWrap/>
            <w:hideMark/>
          </w:tcPr>
          <w:p w14:paraId="111FCB3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181 (83.4%)</w:t>
            </w:r>
          </w:p>
        </w:tc>
        <w:tc>
          <w:tcPr>
            <w:tcW w:w="1092" w:type="dxa"/>
            <w:noWrap/>
            <w:hideMark/>
          </w:tcPr>
          <w:p w14:paraId="0BC360D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96 (44.2%)</w:t>
            </w:r>
          </w:p>
        </w:tc>
      </w:tr>
      <w:tr w:rsidR="00771373" w:rsidRPr="00923B40" w14:paraId="7DDAB8E4" w14:textId="77777777" w:rsidTr="00E831DB">
        <w:trPr>
          <w:trHeight w:val="553"/>
          <w:jc w:val="center"/>
        </w:trPr>
        <w:tc>
          <w:tcPr>
            <w:tcW w:w="2937" w:type="dxa"/>
            <w:hideMark/>
          </w:tcPr>
          <w:p w14:paraId="15A9C7F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additional allowed regions (a, b, l, p)</w:t>
            </w:r>
          </w:p>
        </w:tc>
        <w:tc>
          <w:tcPr>
            <w:tcW w:w="1398" w:type="dxa"/>
            <w:noWrap/>
            <w:hideMark/>
          </w:tcPr>
          <w:p w14:paraId="2D690E5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15 (15.5%)</w:t>
            </w:r>
          </w:p>
        </w:tc>
        <w:tc>
          <w:tcPr>
            <w:tcW w:w="1500" w:type="dxa"/>
            <w:noWrap/>
            <w:hideMark/>
          </w:tcPr>
          <w:p w14:paraId="325827F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17 (7.8%)</w:t>
            </w:r>
          </w:p>
        </w:tc>
        <w:tc>
          <w:tcPr>
            <w:tcW w:w="2083" w:type="dxa"/>
            <w:noWrap/>
            <w:hideMark/>
          </w:tcPr>
          <w:p w14:paraId="7B026BC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29 (13.4%)</w:t>
            </w:r>
          </w:p>
        </w:tc>
        <w:tc>
          <w:tcPr>
            <w:tcW w:w="1092" w:type="dxa"/>
            <w:noWrap/>
            <w:hideMark/>
          </w:tcPr>
          <w:p w14:paraId="26ED6F7C"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80 (36.9%)</w:t>
            </w:r>
          </w:p>
        </w:tc>
      </w:tr>
      <w:tr w:rsidR="00771373" w:rsidRPr="00923B40" w14:paraId="2E2F039E" w14:textId="77777777" w:rsidTr="00E831DB">
        <w:trPr>
          <w:trHeight w:val="553"/>
          <w:jc w:val="center"/>
        </w:trPr>
        <w:tc>
          <w:tcPr>
            <w:tcW w:w="2937" w:type="dxa"/>
            <w:hideMark/>
          </w:tcPr>
          <w:p w14:paraId="4AF402A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lastRenderedPageBreak/>
              <w:t>Residues in generously allowed regions (~a, ~b, ~l, ~p)</w:t>
            </w:r>
          </w:p>
        </w:tc>
        <w:tc>
          <w:tcPr>
            <w:tcW w:w="1398" w:type="dxa"/>
            <w:noWrap/>
            <w:hideMark/>
          </w:tcPr>
          <w:p w14:paraId="0E16BC6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0(0.00%)</w:t>
            </w:r>
          </w:p>
        </w:tc>
        <w:tc>
          <w:tcPr>
            <w:tcW w:w="1500" w:type="dxa"/>
            <w:noWrap/>
            <w:hideMark/>
          </w:tcPr>
          <w:p w14:paraId="1945847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3 (1.4%)</w:t>
            </w:r>
          </w:p>
        </w:tc>
        <w:tc>
          <w:tcPr>
            <w:tcW w:w="2083" w:type="dxa"/>
            <w:noWrap/>
            <w:hideMark/>
          </w:tcPr>
          <w:p w14:paraId="1AF6CD8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5 (2.3%)</w:t>
            </w:r>
          </w:p>
        </w:tc>
        <w:tc>
          <w:tcPr>
            <w:tcW w:w="1092" w:type="dxa"/>
            <w:noWrap/>
            <w:hideMark/>
          </w:tcPr>
          <w:p w14:paraId="09376BC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25 (11.5%)</w:t>
            </w:r>
          </w:p>
        </w:tc>
      </w:tr>
      <w:tr w:rsidR="00771373" w:rsidRPr="00923B40" w14:paraId="7A6B36EE" w14:textId="77777777" w:rsidTr="00E831DB">
        <w:trPr>
          <w:trHeight w:val="332"/>
          <w:jc w:val="center"/>
        </w:trPr>
        <w:tc>
          <w:tcPr>
            <w:tcW w:w="2937" w:type="dxa"/>
            <w:noWrap/>
            <w:hideMark/>
          </w:tcPr>
          <w:p w14:paraId="5CAA991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disallowed regions</w:t>
            </w:r>
          </w:p>
        </w:tc>
        <w:tc>
          <w:tcPr>
            <w:tcW w:w="1398" w:type="dxa"/>
            <w:noWrap/>
            <w:hideMark/>
          </w:tcPr>
          <w:p w14:paraId="17BF04C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1(1.0%)</w:t>
            </w:r>
          </w:p>
        </w:tc>
        <w:tc>
          <w:tcPr>
            <w:tcW w:w="1500" w:type="dxa"/>
            <w:noWrap/>
            <w:hideMark/>
          </w:tcPr>
          <w:p w14:paraId="1626495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 (0.5%)</w:t>
            </w:r>
          </w:p>
        </w:tc>
        <w:tc>
          <w:tcPr>
            <w:tcW w:w="2083" w:type="dxa"/>
            <w:noWrap/>
            <w:hideMark/>
          </w:tcPr>
          <w:p w14:paraId="55D75CCD"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 (0.9%)</w:t>
            </w:r>
          </w:p>
        </w:tc>
        <w:tc>
          <w:tcPr>
            <w:tcW w:w="1092" w:type="dxa"/>
            <w:noWrap/>
            <w:hideMark/>
          </w:tcPr>
          <w:p w14:paraId="420FFD0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16 (7.4%)</w:t>
            </w:r>
          </w:p>
        </w:tc>
      </w:tr>
      <w:tr w:rsidR="00771373" w:rsidRPr="00923B40" w14:paraId="33FC9C1E" w14:textId="77777777" w:rsidTr="00E831DB">
        <w:trPr>
          <w:trHeight w:val="442"/>
          <w:jc w:val="center"/>
        </w:trPr>
        <w:tc>
          <w:tcPr>
            <w:tcW w:w="2937" w:type="dxa"/>
            <w:hideMark/>
          </w:tcPr>
          <w:p w14:paraId="7E27418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 xml:space="preserve">Number of </w:t>
            </w:r>
            <w:proofErr w:type="spellStart"/>
            <w:r w:rsidRPr="00923B40">
              <w:rPr>
                <w:rFonts w:ascii="Times New Roman" w:eastAsia="Times New Roman" w:hAnsi="Times New Roman" w:cs="Times New Roman"/>
                <w:color w:val="000000"/>
                <w:sz w:val="20"/>
                <w:szCs w:val="20"/>
              </w:rPr>
              <w:t>nonglycine</w:t>
            </w:r>
            <w:proofErr w:type="spellEnd"/>
            <w:r w:rsidRPr="00923B40">
              <w:rPr>
                <w:rFonts w:ascii="Times New Roman" w:eastAsia="Times New Roman" w:hAnsi="Times New Roman" w:cs="Times New Roman"/>
                <w:color w:val="000000"/>
                <w:sz w:val="20"/>
                <w:szCs w:val="20"/>
              </w:rPr>
              <w:t xml:space="preserve"> and </w:t>
            </w:r>
            <w:proofErr w:type="spellStart"/>
            <w:r w:rsidRPr="00923B40">
              <w:rPr>
                <w:rFonts w:ascii="Times New Roman" w:eastAsia="Times New Roman" w:hAnsi="Times New Roman" w:cs="Times New Roman"/>
                <w:color w:val="000000"/>
                <w:sz w:val="20"/>
                <w:szCs w:val="20"/>
              </w:rPr>
              <w:t>nonproline</w:t>
            </w:r>
            <w:proofErr w:type="spellEnd"/>
            <w:r w:rsidRPr="00923B40">
              <w:rPr>
                <w:rFonts w:ascii="Times New Roman" w:eastAsia="Times New Roman" w:hAnsi="Times New Roman" w:cs="Times New Roman"/>
                <w:color w:val="000000"/>
                <w:sz w:val="20"/>
                <w:szCs w:val="20"/>
              </w:rPr>
              <w:t xml:space="preserve"> residues</w:t>
            </w:r>
          </w:p>
        </w:tc>
        <w:tc>
          <w:tcPr>
            <w:tcW w:w="1398" w:type="dxa"/>
            <w:noWrap/>
            <w:hideMark/>
          </w:tcPr>
          <w:p w14:paraId="430A5FB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97</w:t>
            </w:r>
          </w:p>
        </w:tc>
        <w:tc>
          <w:tcPr>
            <w:tcW w:w="1500" w:type="dxa"/>
            <w:noWrap/>
            <w:hideMark/>
          </w:tcPr>
          <w:p w14:paraId="0006D0D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2083" w:type="dxa"/>
            <w:noWrap/>
            <w:hideMark/>
          </w:tcPr>
          <w:p w14:paraId="2085938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1092" w:type="dxa"/>
            <w:noWrap/>
            <w:hideMark/>
          </w:tcPr>
          <w:p w14:paraId="3F798553"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r>
      <w:tr w:rsidR="00771373" w:rsidRPr="00923B40" w14:paraId="2199CD5F" w14:textId="77777777" w:rsidTr="00E831DB">
        <w:trPr>
          <w:trHeight w:val="442"/>
          <w:jc w:val="center"/>
        </w:trPr>
        <w:tc>
          <w:tcPr>
            <w:tcW w:w="2937" w:type="dxa"/>
            <w:hideMark/>
          </w:tcPr>
          <w:p w14:paraId="7CFDF20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end residues (excl. Gly and Pro)</w:t>
            </w:r>
          </w:p>
        </w:tc>
        <w:tc>
          <w:tcPr>
            <w:tcW w:w="1398" w:type="dxa"/>
            <w:noWrap/>
            <w:hideMark/>
          </w:tcPr>
          <w:p w14:paraId="3539F8A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w:t>
            </w:r>
          </w:p>
        </w:tc>
        <w:tc>
          <w:tcPr>
            <w:tcW w:w="1500" w:type="dxa"/>
            <w:noWrap/>
            <w:hideMark/>
          </w:tcPr>
          <w:p w14:paraId="0C05659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2083" w:type="dxa"/>
            <w:noWrap/>
            <w:hideMark/>
          </w:tcPr>
          <w:p w14:paraId="4617A89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092" w:type="dxa"/>
            <w:noWrap/>
            <w:hideMark/>
          </w:tcPr>
          <w:p w14:paraId="14ABE5C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r>
      <w:tr w:rsidR="00771373" w:rsidRPr="00923B40" w14:paraId="7349D059" w14:textId="77777777" w:rsidTr="00E831DB">
        <w:trPr>
          <w:trHeight w:val="553"/>
          <w:jc w:val="center"/>
        </w:trPr>
        <w:tc>
          <w:tcPr>
            <w:tcW w:w="2937" w:type="dxa"/>
            <w:hideMark/>
          </w:tcPr>
          <w:p w14:paraId="2468681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glycine residues (shown as triangles)</w:t>
            </w:r>
          </w:p>
        </w:tc>
        <w:tc>
          <w:tcPr>
            <w:tcW w:w="1398" w:type="dxa"/>
            <w:noWrap/>
            <w:hideMark/>
          </w:tcPr>
          <w:p w14:paraId="546E052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7</w:t>
            </w:r>
          </w:p>
        </w:tc>
        <w:tc>
          <w:tcPr>
            <w:tcW w:w="1500" w:type="dxa"/>
            <w:noWrap/>
            <w:hideMark/>
          </w:tcPr>
          <w:p w14:paraId="1BC7CDD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2083" w:type="dxa"/>
            <w:noWrap/>
            <w:hideMark/>
          </w:tcPr>
          <w:p w14:paraId="5B302E1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1092" w:type="dxa"/>
            <w:noWrap/>
            <w:hideMark/>
          </w:tcPr>
          <w:p w14:paraId="6265B7D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r>
      <w:tr w:rsidR="00771373" w:rsidRPr="00923B40" w14:paraId="79414EAE" w14:textId="77777777" w:rsidTr="00E831DB">
        <w:trPr>
          <w:trHeight w:val="332"/>
          <w:jc w:val="center"/>
        </w:trPr>
        <w:tc>
          <w:tcPr>
            <w:tcW w:w="2937" w:type="dxa"/>
            <w:noWrap/>
            <w:hideMark/>
          </w:tcPr>
          <w:p w14:paraId="71CAD71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proline residues</w:t>
            </w:r>
          </w:p>
        </w:tc>
        <w:tc>
          <w:tcPr>
            <w:tcW w:w="1398" w:type="dxa"/>
            <w:noWrap/>
            <w:hideMark/>
          </w:tcPr>
          <w:p w14:paraId="0DAAC22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500" w:type="dxa"/>
            <w:noWrap/>
            <w:hideMark/>
          </w:tcPr>
          <w:p w14:paraId="6AE75DE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2083" w:type="dxa"/>
            <w:noWrap/>
            <w:hideMark/>
          </w:tcPr>
          <w:p w14:paraId="490A8444"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1092" w:type="dxa"/>
            <w:noWrap/>
            <w:hideMark/>
          </w:tcPr>
          <w:p w14:paraId="33810FA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r>
      <w:tr w:rsidR="00771373" w:rsidRPr="00923B40" w14:paraId="4B28CDCB" w14:textId="77777777" w:rsidTr="007C4971">
        <w:trPr>
          <w:trHeight w:val="269"/>
          <w:jc w:val="center"/>
        </w:trPr>
        <w:tc>
          <w:tcPr>
            <w:tcW w:w="2937" w:type="dxa"/>
            <w:noWrap/>
            <w:hideMark/>
          </w:tcPr>
          <w:p w14:paraId="5974561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Total number of residues</w:t>
            </w:r>
          </w:p>
        </w:tc>
        <w:tc>
          <w:tcPr>
            <w:tcW w:w="1398" w:type="dxa"/>
            <w:noWrap/>
            <w:hideMark/>
          </w:tcPr>
          <w:p w14:paraId="5F173A9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107</w:t>
            </w:r>
          </w:p>
        </w:tc>
        <w:tc>
          <w:tcPr>
            <w:tcW w:w="1500" w:type="dxa"/>
            <w:noWrap/>
            <w:hideMark/>
          </w:tcPr>
          <w:p w14:paraId="1930BB2F"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2083" w:type="dxa"/>
            <w:noWrap/>
            <w:hideMark/>
          </w:tcPr>
          <w:p w14:paraId="7D89B0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1092" w:type="dxa"/>
            <w:noWrap/>
            <w:hideMark/>
          </w:tcPr>
          <w:p w14:paraId="263B47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r>
    </w:tbl>
    <w:p w14:paraId="776BCE64" w14:textId="77777777" w:rsidR="00BE3613" w:rsidRPr="003D6209" w:rsidRDefault="00BE3613" w:rsidP="00771373">
      <w:pPr>
        <w:spacing w:line="360" w:lineRule="auto"/>
        <w:rPr>
          <w:rFonts w:ascii="Times New Roman" w:hAnsi="Times New Roman" w:cs="Times New Roman"/>
          <w:b/>
          <w:color w:val="000000" w:themeColor="text1"/>
        </w:rPr>
      </w:pPr>
    </w:p>
    <w:p w14:paraId="7DD9D6DF" w14:textId="2AF7AAA6" w:rsidR="00BE3613" w:rsidRPr="00AB42D8" w:rsidRDefault="00BE3613" w:rsidP="00F20DAA">
      <w:pPr>
        <w:spacing w:after="0" w:line="36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Analysis of protein-protein/ Gene-gene interaction</w:t>
      </w:r>
    </w:p>
    <w:p w14:paraId="407AAAA2" w14:textId="6D08CAEC" w:rsidR="00D13740" w:rsidRPr="00AB42D8" w:rsidRDefault="009C7B3D" w:rsidP="006221C9">
      <w:pPr>
        <w:spacing w:line="360" w:lineRule="auto"/>
        <w:jc w:val="both"/>
        <w:rPr>
          <w:rFonts w:ascii="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 functional pattern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protein interactions with other proteins, including </w:t>
      </w:r>
      <w:r w:rsidRPr="00AB42D8">
        <w:rPr>
          <w:rFonts w:ascii="Times New Roman" w:hAnsi="Times New Roman" w:cs="Times New Roman"/>
          <w:i/>
          <w:color w:val="030303"/>
          <w:sz w:val="24"/>
          <w:szCs w:val="24"/>
          <w:shd w:val="clear" w:color="auto" w:fill="FFFFFF"/>
        </w:rPr>
        <w:t>MECD2, CTNNBI, NTRK1, NTRK2, NTRK3, NGFR, NTF3, SORT1, NTF4</w:t>
      </w:r>
      <w:r w:rsidRPr="00AB42D8">
        <w:rPr>
          <w:rFonts w:ascii="Times New Roman" w:hAnsi="Times New Roman" w:cs="Times New Roman"/>
          <w:color w:val="030303"/>
          <w:sz w:val="24"/>
          <w:szCs w:val="24"/>
          <w:shd w:val="clear" w:color="auto" w:fill="FFFFFF"/>
        </w:rPr>
        <w:t xml:space="preserve">, and </w:t>
      </w:r>
      <w:r w:rsidRPr="00AB42D8">
        <w:rPr>
          <w:rFonts w:ascii="Times New Roman" w:hAnsi="Times New Roman" w:cs="Times New Roman"/>
          <w:i/>
          <w:color w:val="030303"/>
          <w:sz w:val="24"/>
          <w:szCs w:val="24"/>
          <w:shd w:val="clear" w:color="auto" w:fill="FFFFFF"/>
        </w:rPr>
        <w:t>CPE,</w:t>
      </w:r>
      <w:r w:rsidRPr="00AB42D8">
        <w:rPr>
          <w:rFonts w:ascii="Times New Roman" w:hAnsi="Times New Roman" w:cs="Times New Roman"/>
          <w:color w:val="030303"/>
          <w:sz w:val="24"/>
          <w:szCs w:val="24"/>
          <w:shd w:val="clear" w:color="auto" w:fill="FFFFFF"/>
        </w:rPr>
        <w:t xml:space="preserve"> was predicted using the STRING database, revealing strong functional associations </w:t>
      </w:r>
      <w:r w:rsidR="00D13740" w:rsidRPr="00AB42D8">
        <w:rPr>
          <w:rFonts w:ascii="Times New Roman" w:hAnsi="Times New Roman" w:cs="Times New Roman"/>
          <w:color w:val="030303"/>
          <w:sz w:val="24"/>
          <w:szCs w:val="24"/>
          <w:shd w:val="clear" w:color="auto" w:fill="FFFFFF"/>
        </w:rPr>
        <w:t>(</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2C6E0E" w:rsidRPr="00AB42D8">
        <w:rPr>
          <w:rFonts w:ascii="Times New Roman" w:hAnsi="Times New Roman" w:cs="Times New Roman"/>
          <w:color w:val="0070C0"/>
          <w:sz w:val="24"/>
          <w:szCs w:val="24"/>
          <w:shd w:val="clear" w:color="auto" w:fill="FFFFFF"/>
        </w:rPr>
        <w:t>5</w:t>
      </w:r>
      <w:r w:rsidR="00655059" w:rsidRPr="00AB42D8">
        <w:rPr>
          <w:rFonts w:ascii="Times New Roman" w:hAnsi="Times New Roman" w:cs="Times New Roman"/>
          <w:color w:val="000000" w:themeColor="text1"/>
          <w:sz w:val="24"/>
          <w:szCs w:val="24"/>
          <w:shd w:val="clear" w:color="auto" w:fill="FFFFFF"/>
        </w:rPr>
        <w:t>A</w:t>
      </w:r>
      <w:r w:rsidR="00D13740" w:rsidRPr="00AB42D8">
        <w:rPr>
          <w:rFonts w:ascii="Times New Roman" w:hAnsi="Times New Roman" w:cs="Times New Roman"/>
          <w:color w:val="0070C0"/>
          <w:sz w:val="24"/>
          <w:szCs w:val="24"/>
          <w:shd w:val="clear" w:color="auto" w:fill="FFFFFF"/>
        </w:rPr>
        <w:t>)</w:t>
      </w:r>
      <w:r w:rsidRPr="00AB42D8">
        <w:rPr>
          <w:rFonts w:ascii="Times New Roman" w:hAnsi="Times New Roman" w:cs="Times New Roman"/>
          <w:color w:val="030303"/>
          <w:sz w:val="24"/>
          <w:szCs w:val="24"/>
          <w:shd w:val="clear" w:color="auto" w:fill="FFFFFF"/>
        </w:rPr>
        <w:t>.</w:t>
      </w:r>
      <w:r w:rsidR="00711885" w:rsidRPr="00AB42D8">
        <w:rPr>
          <w:rFonts w:ascii="Times New Roman" w:hAnsi="Times New Roman" w:cs="Times New Roman"/>
          <w:color w:val="030303"/>
          <w:sz w:val="24"/>
          <w:szCs w:val="24"/>
          <w:shd w:val="clear" w:color="auto" w:fill="FFFFFF"/>
        </w:rPr>
        <w:t xml:space="preserve"> </w:t>
      </w:r>
      <w:r w:rsidR="00AA5656" w:rsidRPr="00AB42D8">
        <w:rPr>
          <w:rFonts w:ascii="Times New Roman" w:hAnsi="Times New Roman" w:cs="Times New Roman"/>
          <w:color w:val="030303"/>
          <w:sz w:val="24"/>
          <w:szCs w:val="24"/>
          <w:shd w:val="clear" w:color="auto" w:fill="FFFFFF"/>
        </w:rPr>
        <w:t xml:space="preserve">Studies found that </w:t>
      </w:r>
      <w:r w:rsidR="00AA5656" w:rsidRPr="00AB42D8">
        <w:rPr>
          <w:rFonts w:ascii="Times New Roman" w:hAnsi="Times New Roman" w:cs="Times New Roman"/>
          <w:i/>
          <w:color w:val="030303"/>
          <w:sz w:val="24"/>
          <w:szCs w:val="24"/>
          <w:shd w:val="clear" w:color="auto" w:fill="FFFFFF"/>
        </w:rPr>
        <w:t>SORT1</w:t>
      </w:r>
      <w:r w:rsidR="00AA5656" w:rsidRPr="00AB42D8">
        <w:rPr>
          <w:rFonts w:ascii="Times New Roman" w:hAnsi="Times New Roman" w:cs="Times New Roman"/>
          <w:color w:val="030303"/>
          <w:sz w:val="24"/>
          <w:szCs w:val="24"/>
          <w:shd w:val="clear" w:color="auto" w:fill="FFFFFF"/>
        </w:rPr>
        <w:t xml:space="preserve"> is involved in the endocytosis of progranulin (</w:t>
      </w:r>
      <w:r w:rsidR="00AA5656" w:rsidRPr="00AB42D8">
        <w:rPr>
          <w:rFonts w:ascii="Times New Roman" w:hAnsi="Times New Roman" w:cs="Times New Roman"/>
          <w:i/>
          <w:color w:val="030303"/>
          <w:sz w:val="24"/>
          <w:szCs w:val="24"/>
          <w:shd w:val="clear" w:color="auto" w:fill="FFFFFF"/>
        </w:rPr>
        <w:t>PGRN</w:t>
      </w:r>
      <w:r w:rsidR="00AA5656" w:rsidRPr="00AB42D8">
        <w:rPr>
          <w:rFonts w:ascii="Times New Roman" w:hAnsi="Times New Roman" w:cs="Times New Roman"/>
          <w:color w:val="030303"/>
          <w:sz w:val="24"/>
          <w:szCs w:val="24"/>
          <w:shd w:val="clear" w:color="auto" w:fill="FFFFFF"/>
        </w:rPr>
        <w:t xml:space="preserve">), a protein significant in frontotemporal lobar degeneration (FTLD-TDP). The intricate link between SORT1 (a neuronal receptor) and </w:t>
      </w:r>
      <w:r w:rsidR="00AA5656" w:rsidRPr="00AB42D8">
        <w:rPr>
          <w:rFonts w:ascii="Times New Roman" w:hAnsi="Times New Roman" w:cs="Times New Roman"/>
          <w:i/>
          <w:color w:val="030303"/>
          <w:sz w:val="24"/>
          <w:szCs w:val="24"/>
          <w:shd w:val="clear" w:color="auto" w:fill="FFFFFF"/>
        </w:rPr>
        <w:t>BDNF</w:t>
      </w:r>
      <w:r w:rsidR="00AA5656" w:rsidRPr="00AB42D8">
        <w:rPr>
          <w:rFonts w:ascii="Times New Roman" w:hAnsi="Times New Roman" w:cs="Times New Roman"/>
          <w:color w:val="030303"/>
          <w:sz w:val="24"/>
          <w:szCs w:val="24"/>
          <w:shd w:val="clear" w:color="auto" w:fill="FFFFFF"/>
        </w:rPr>
        <w:t xml:space="preserve"> emphasizes </w:t>
      </w:r>
      <w:r w:rsidR="00650B8A" w:rsidRPr="00AB42D8">
        <w:rPr>
          <w:rFonts w:ascii="Times New Roman" w:hAnsi="Times New Roman" w:cs="Times New Roman"/>
          <w:color w:val="030303"/>
          <w:sz w:val="24"/>
          <w:szCs w:val="24"/>
          <w:shd w:val="clear" w:color="auto" w:fill="FFFFFF"/>
        </w:rPr>
        <w:t xml:space="preserve">its </w:t>
      </w:r>
      <w:r w:rsidR="00AA5656" w:rsidRPr="00AB42D8">
        <w:rPr>
          <w:rFonts w:ascii="Times New Roman" w:hAnsi="Times New Roman" w:cs="Times New Roman"/>
          <w:color w:val="030303"/>
          <w:sz w:val="24"/>
          <w:szCs w:val="24"/>
          <w:shd w:val="clear" w:color="auto" w:fill="FFFFFF"/>
        </w:rPr>
        <w:t xml:space="preserve">role in modulating neurotrophic factor pathways and disease mechanisms, such as Alzheimer's disease and chronic pain </w:t>
      </w:r>
      <w:r w:rsidR="00DF0523"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&lt;EndNote&gt;&lt;Cite&gt;&lt;Author&gt;Belbin&lt;/Author&gt;&lt;Year&gt;2019&lt;/Year&gt;&lt;RecNum&gt;2&lt;/RecNum&gt;&lt;DisplayText&gt;(101)&lt;/DisplayText&gt;&lt;record&gt;&lt;rec-number&gt;2&lt;/rec-number&gt;&lt;foreign-keys&gt;&lt;key app="EN" db-id="ptvxp09swsf9aberfx1vzpz3z29p05avszex" timestamp="1718376356"&gt;2&lt;/key&gt;&lt;/foreign-keys&gt;&lt;ref-type name="Journal Article"&gt;17&lt;/ref-type&gt;&lt;contributors&gt;&lt;authors&gt;&lt;author&gt;Belbin, Olivia&lt;/author&gt;&lt;author&gt;Morgan, Kevin&lt;/author&gt;&lt;author&gt;Medway, Chris&lt;/author&gt;&lt;author&gt;Warden, Donald&lt;/author&gt;&lt;author&gt;Cortina-Borja, Mario&lt;/author&gt;&lt;author&gt;van Duijn, Cornelia M&lt;/author&gt;&lt;author&gt;Adams, Hieab HH&lt;/author&gt;&lt;author&gt;Frank-Garcia, Ana&lt;/author&gt;&lt;author&gt;Brookes, Keeley&lt;/author&gt;&lt;author&gt;Sánchez-Juan, Pascual&lt;/author&gt;&lt;/authors&gt;&lt;/contributors&gt;&lt;titles&gt;&lt;title&gt;The Epistasis Project: A multi-cohort study of the effects of BDNF, DBH, and SORT1 epistasis on Alzheimer’s disease risk&lt;/title&gt;&lt;secondary-title&gt;Journal of Alzheimer&amp;apos;s Disease&lt;/secondary-title&gt;&lt;/titles&gt;&lt;periodical&gt;&lt;full-title&gt;Journal of Alzheimer&amp;apos;s Disease&lt;/full-title&gt;&lt;/periodical&gt;&lt;pages&gt;1535-1547&lt;/pages&gt;&lt;volume&gt;68&lt;/volume&gt;&lt;number&gt;4&lt;/number&gt;&lt;dates&gt;&lt;year&gt;2019&lt;/year&gt;&lt;/dates&gt;&lt;isbn&gt;1387-2877&lt;/isbn&gt;&lt;urls&gt;&lt;/urls&gt;&lt;/record&gt;&lt;/Cite&gt;&lt;/EndNote&gt;</w:instrText>
      </w:r>
      <w:r w:rsidR="00DF0523"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(101)</w:t>
      </w:r>
      <w:r w:rsidR="00DF0523" w:rsidRPr="00AB42D8">
        <w:rPr>
          <w:rFonts w:ascii="Times New Roman" w:hAnsi="Times New Roman" w:cs="Times New Roman"/>
          <w:color w:val="030303"/>
          <w:sz w:val="24"/>
          <w:szCs w:val="24"/>
          <w:shd w:val="clear" w:color="auto" w:fill="FFFFFF"/>
        </w:rPr>
        <w:fldChar w:fldCharType="end"/>
      </w:r>
      <w:r w:rsidR="00DF0523" w:rsidRPr="00AB42D8">
        <w:rPr>
          <w:rFonts w:ascii="Times New Roman" w:hAnsi="Times New Roman" w:cs="Times New Roman"/>
          <w:color w:val="030303"/>
          <w:sz w:val="24"/>
          <w:szCs w:val="24"/>
          <w:shd w:val="clear" w:color="auto" w:fill="FFFFFF"/>
        </w:rPr>
        <w:t>.</w:t>
      </w:r>
      <w:r w:rsidR="00CC67B1" w:rsidRPr="00AB42D8">
        <w:rPr>
          <w:rFonts w:ascii="Times New Roman" w:hAnsi="Times New Roman" w:cs="Times New Roman"/>
          <w:color w:val="030303"/>
          <w:sz w:val="24"/>
          <w:szCs w:val="24"/>
          <w:shd w:val="clear" w:color="auto" w:fill="FFFFFF"/>
        </w:rPr>
        <w:t xml:space="preserve"> </w:t>
      </w:r>
      <w:r w:rsidR="00650B8A" w:rsidRPr="00AB42D8">
        <w:rPr>
          <w:rFonts w:ascii="Times New Roman" w:hAnsi="Times New Roman" w:cs="Times New Roman"/>
          <w:sz w:val="24"/>
          <w:szCs w:val="24"/>
        </w:rPr>
        <w:t xml:space="preserve">The high-affinity receptor </w:t>
      </w:r>
      <w:r w:rsidR="00650B8A" w:rsidRPr="00AB42D8">
        <w:rPr>
          <w:rFonts w:ascii="Times New Roman" w:hAnsi="Times New Roman" w:cs="Times New Roman"/>
          <w:i/>
          <w:sz w:val="24"/>
          <w:szCs w:val="24"/>
        </w:rPr>
        <w:t>NTRK2</w:t>
      </w:r>
      <w:r w:rsidR="00650B8A" w:rsidRPr="00AB42D8">
        <w:rPr>
          <w:rFonts w:ascii="Times New Roman" w:hAnsi="Times New Roman" w:cs="Times New Roman"/>
          <w:sz w:val="24"/>
          <w:szCs w:val="24"/>
        </w:rPr>
        <w:t xml:space="preserve"> and </w:t>
      </w:r>
      <w:r w:rsidR="00650B8A" w:rsidRPr="00AB42D8">
        <w:rPr>
          <w:rFonts w:ascii="Times New Roman" w:hAnsi="Times New Roman" w:cs="Times New Roman"/>
          <w:i/>
          <w:sz w:val="24"/>
          <w:szCs w:val="24"/>
        </w:rPr>
        <w:t>BDNF</w:t>
      </w:r>
      <w:r w:rsidR="00650B8A" w:rsidRPr="00AB42D8">
        <w:rPr>
          <w:rFonts w:ascii="Times New Roman" w:hAnsi="Times New Roman" w:cs="Times New Roman"/>
          <w:sz w:val="24"/>
          <w:szCs w:val="24"/>
        </w:rPr>
        <w:t xml:space="preserve"> interact to affect an individual's risk of developing paranoid schizophrenia </w:t>
      </w:r>
      <w:r w:rsidR="00CC67B1"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&lt;EndNote&gt;&lt;Cite&gt;&lt;Author&gt;Lin&lt;/Author&gt;&lt;Year&gt;2013&lt;/Year&gt;&lt;RecNum&gt;3&lt;/RecNum&gt;&lt;DisplayText&gt;(102)&lt;/DisplayText&gt;&lt;record&gt;&lt;rec-number&gt;3&lt;/rec-number&gt;&lt;foreign-keys&gt;&lt;key app="EN" db-id="ptvxp09swsf9aberfx1vzpz3z29p05avszex" timestamp="1718376671"&gt;3&lt;/key&gt;&lt;/foreign-keys&gt;&lt;ref-type name="Journal Article"&gt;17&lt;/ref-type&gt;&lt;contributors&gt;&lt;authors&gt;&lt;author&gt;Lin, Zheng&lt;/author&gt;&lt;author&gt;Su, Yousong&lt;/author&gt;&lt;author&gt;Zhang, Chengfang&lt;/author&gt;&lt;author&gt;Xing, Mengjuan&lt;/author&gt;&lt;author&gt;Ding, Wenhua&lt;/author&gt;&lt;author&gt;Liao, Liwei&lt;/author&gt;&lt;author&gt;Guan, Yangtai&lt;/author&gt;&lt;author&gt;Li, Zezhi&lt;/author&gt;&lt;author&gt;Cui, Donghong&lt;/author&gt;&lt;/authors&gt;&lt;/contributors&gt;&lt;titles&gt;&lt;title&gt;The interaction of BDNF and NTRK2 gene increases the susceptibility of paranoid schizophrenia&lt;/title&gt;&lt;secondary-title&gt;PLoS One&lt;/secondary-title&gt;&lt;/titles&gt;&lt;periodical&gt;&lt;full-title&gt;PLoS One&lt;/full-title&gt;&lt;/periodical&gt;&lt;pages&gt;e74264&lt;/pages&gt;&lt;volume&gt;8&lt;/volume&gt;&lt;number&gt;9&lt;/number&gt;&lt;dates&gt;&lt;year&gt;2013&lt;/year&gt;&lt;/dates&gt;&lt;isbn&gt;1932-6203&lt;/isbn&gt;&lt;urls&gt;&lt;/urls&gt;&lt;/record&gt;&lt;/Cite&gt;&lt;/EndNote&gt;</w:instrText>
      </w:r>
      <w:r w:rsidR="00CC67B1"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(102)</w:t>
      </w:r>
      <w:r w:rsidR="00CC67B1" w:rsidRPr="00AB42D8">
        <w:rPr>
          <w:rFonts w:ascii="Times New Roman" w:hAnsi="Times New Roman" w:cs="Times New Roman"/>
          <w:color w:val="030303"/>
          <w:sz w:val="24"/>
          <w:szCs w:val="24"/>
          <w:shd w:val="clear" w:color="auto" w:fill="FFFFFF"/>
        </w:rPr>
        <w:fldChar w:fldCharType="end"/>
      </w:r>
      <w:r w:rsidR="00CC67B1" w:rsidRPr="00AB42D8">
        <w:rPr>
          <w:rFonts w:ascii="Times New Roman" w:hAnsi="Times New Roman" w:cs="Times New Roman"/>
          <w:color w:val="030303"/>
          <w:sz w:val="24"/>
          <w:szCs w:val="24"/>
          <w:shd w:val="clear" w:color="auto" w:fill="FFFFFF"/>
        </w:rPr>
        <w:t xml:space="preserve">. </w:t>
      </w:r>
      <w:del w:id="54" w:author="Dr. Suyash Sawale" w:date="2025-04-02T01:09:00Z" w16du:dateUtc="2025-04-01T19:39:00Z">
        <w:r w:rsidR="00650B8A" w:rsidRPr="00AB42D8" w:rsidDel="0068352C">
          <w:rPr>
            <w:rFonts w:ascii="Times New Roman" w:eastAsia="Times New Roman" w:hAnsi="Times New Roman" w:cs="Times New Roman"/>
            <w:sz w:val="24"/>
            <w:szCs w:val="24"/>
          </w:rPr>
          <w:delText xml:space="preserve">The </w:delText>
        </w:r>
      </w:del>
      <w:ins w:id="55" w:author="Dr. Suyash Sawale" w:date="2025-04-02T01:09:00Z" w16du:dateUtc="2025-04-01T19:39:00Z">
        <w:r w:rsidR="0068352C">
          <w:rPr>
            <w:rFonts w:ascii="Times New Roman" w:eastAsia="Times New Roman" w:hAnsi="Times New Roman" w:cs="Times New Roman"/>
            <w:sz w:val="24"/>
            <w:szCs w:val="24"/>
          </w:rPr>
          <w:t>Our</w:t>
        </w:r>
        <w:r w:rsidR="0068352C" w:rsidRPr="00AB42D8">
          <w:rPr>
            <w:rFonts w:ascii="Times New Roman" w:eastAsia="Times New Roman" w:hAnsi="Times New Roman" w:cs="Times New Roman"/>
            <w:sz w:val="24"/>
            <w:szCs w:val="24"/>
          </w:rPr>
          <w:t xml:space="preserve"> </w:t>
        </w:r>
      </w:ins>
      <w:r w:rsidR="00650B8A" w:rsidRPr="00AB42D8">
        <w:rPr>
          <w:rFonts w:ascii="Times New Roman" w:eastAsia="Times New Roman" w:hAnsi="Times New Roman" w:cs="Times New Roman"/>
          <w:sz w:val="24"/>
          <w:szCs w:val="24"/>
        </w:rPr>
        <w:t xml:space="preserve">findings show the significance </w:t>
      </w:r>
      <w:r w:rsidR="00650B8A" w:rsidRPr="00AB42D8">
        <w:rPr>
          <w:rFonts w:ascii="Times New Roman" w:eastAsia="Times New Roman" w:hAnsi="Times New Roman" w:cs="Times New Roman"/>
          <w:i/>
          <w:sz w:val="24"/>
          <w:szCs w:val="24"/>
        </w:rPr>
        <w:t>BDNF</w:t>
      </w:r>
      <w:r w:rsidR="00650B8A" w:rsidRPr="00AB42D8">
        <w:rPr>
          <w:rFonts w:ascii="Times New Roman" w:eastAsia="Times New Roman" w:hAnsi="Times New Roman" w:cs="Times New Roman"/>
          <w:sz w:val="24"/>
          <w:szCs w:val="24"/>
        </w:rPr>
        <w:t xml:space="preserve"> plays </w:t>
      </w:r>
      <w:r w:rsidR="00D005A0" w:rsidRPr="00AB42D8">
        <w:rPr>
          <w:rFonts w:ascii="Times New Roman" w:eastAsia="Times New Roman" w:hAnsi="Times New Roman" w:cs="Times New Roman"/>
          <w:sz w:val="24"/>
          <w:szCs w:val="24"/>
        </w:rPr>
        <w:t xml:space="preserve">in </w:t>
      </w:r>
      <w:r w:rsidR="00650B8A" w:rsidRPr="00AB42D8">
        <w:rPr>
          <w:rFonts w:ascii="Times New Roman" w:eastAsia="Times New Roman" w:hAnsi="Times New Roman" w:cs="Times New Roman"/>
          <w:sz w:val="24"/>
          <w:szCs w:val="24"/>
        </w:rPr>
        <w:t>a variety of biological processes, such as neuronal differentiation, survival, and development, and the interactions bet</w:t>
      </w:r>
      <w:r w:rsidR="009D1D16" w:rsidRPr="00AB42D8">
        <w:rPr>
          <w:rFonts w:ascii="Times New Roman" w:eastAsia="Times New Roman" w:hAnsi="Times New Roman" w:cs="Times New Roman"/>
          <w:sz w:val="24"/>
          <w:szCs w:val="24"/>
        </w:rPr>
        <w:t>ween neurons and other proteins.</w:t>
      </w:r>
      <w:r w:rsidR="009D1D16" w:rsidRPr="00AB42D8">
        <w:rPr>
          <w:rFonts w:ascii="Times New Roman" w:hAnsi="Times New Roman" w:cs="Times New Roman"/>
          <w:sz w:val="24"/>
          <w:szCs w:val="24"/>
        </w:rPr>
        <w:t xml:space="preserve"> </w:t>
      </w:r>
      <w:r w:rsidR="00462B73" w:rsidRPr="00AB42D8">
        <w:rPr>
          <w:rFonts w:ascii="Times New Roman" w:hAnsi="Times New Roman" w:cs="Times New Roman"/>
          <w:color w:val="000000" w:themeColor="text1"/>
          <w:sz w:val="24"/>
          <w:szCs w:val="24"/>
        </w:rPr>
        <w:t xml:space="preserve">The significance of </w:t>
      </w:r>
      <w:r w:rsidR="00462B73" w:rsidRPr="00AB42D8">
        <w:rPr>
          <w:rFonts w:ascii="Times New Roman" w:hAnsi="Times New Roman" w:cs="Times New Roman"/>
          <w:i/>
          <w:color w:val="000000" w:themeColor="text1"/>
          <w:sz w:val="24"/>
          <w:szCs w:val="24"/>
        </w:rPr>
        <w:t>BDNF</w:t>
      </w:r>
      <w:r w:rsidR="00462B73" w:rsidRPr="00AB42D8">
        <w:rPr>
          <w:rFonts w:ascii="Times New Roman" w:hAnsi="Times New Roman" w:cs="Times New Roman"/>
          <w:color w:val="000000" w:themeColor="text1"/>
          <w:sz w:val="24"/>
          <w:szCs w:val="24"/>
        </w:rPr>
        <w:t xml:space="preserve"> signaling anomalies in the etiology of</w:t>
      </w:r>
      <w:r w:rsidR="009D1D16" w:rsidRPr="00AB42D8">
        <w:rPr>
          <w:rFonts w:ascii="Times New Roman" w:hAnsi="Times New Roman" w:cs="Times New Roman"/>
          <w:color w:val="000000" w:themeColor="text1"/>
          <w:sz w:val="24"/>
          <w:szCs w:val="24"/>
        </w:rPr>
        <w:t xml:space="preserve"> </w:t>
      </w:r>
      <w:r w:rsidR="00462B73" w:rsidRPr="00AB42D8">
        <w:rPr>
          <w:rFonts w:ascii="Times New Roman" w:hAnsi="Times New Roman" w:cs="Times New Roman"/>
          <w:color w:val="000000" w:themeColor="text1"/>
          <w:sz w:val="24"/>
          <w:szCs w:val="24"/>
        </w:rPr>
        <w:t xml:space="preserve">anxiety, cognitive impairment, and Huntington's disease, was also revealed by the </w:t>
      </w:r>
      <w:proofErr w:type="spellStart"/>
      <w:r w:rsidR="00462B73" w:rsidRPr="00AB42D8">
        <w:rPr>
          <w:rFonts w:ascii="Times New Roman" w:hAnsi="Times New Roman" w:cs="Times New Roman"/>
          <w:color w:val="000000" w:themeColor="text1"/>
          <w:sz w:val="24"/>
          <w:szCs w:val="24"/>
        </w:rPr>
        <w:t>GeneMANIA</w:t>
      </w:r>
      <w:proofErr w:type="spellEnd"/>
      <w:r w:rsidR="00462B73" w:rsidRPr="00AB42D8">
        <w:rPr>
          <w:rFonts w:ascii="Times New Roman" w:hAnsi="Times New Roman" w:cs="Times New Roman"/>
          <w:color w:val="000000" w:themeColor="text1"/>
          <w:sz w:val="24"/>
          <w:szCs w:val="24"/>
        </w:rPr>
        <w:t xml:space="preserve"> server </w:t>
      </w:r>
      <w:r w:rsidR="00BE3613"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&lt;EndNote&gt;&lt;Cite&gt;&lt;Author&gt;Lu&lt;/Author&gt;&lt;Year&gt;2014&lt;/Year&gt;&lt;RecNum&gt;8&lt;/RecNum&gt;&lt;DisplayText&gt;(103)&lt;/DisplayText&gt;&lt;record&gt;&lt;rec-number&gt;8&lt;/rec-number&gt;&lt;foreign-keys&gt;&lt;key app="EN" db-id="2pazvr2sksrwrre9wsdxavem2fprpfr2szwv" timestamp="1685181533"&gt;8&lt;/key&gt;&lt;/foreign-keys&gt;&lt;ref-type name="Journal Article"&gt;17&lt;/ref-type&gt;&lt;contributors&gt;&lt;authors&gt;&lt;author&gt;Lu, B&lt;/author&gt;&lt;author&gt;Nagappan, G&lt;/author&gt;&lt;author&gt;Lu, YBDNF&lt;/author&gt;&lt;/authors&gt;&lt;/contributors&gt;&lt;titles&gt;&lt;title&gt;BDNF and synaptic plasticity, cognitive function, and dysfunction&lt;/title&gt;&lt;secondary-title&gt;Neurotrophic factors&lt;/secondary-title&gt;&lt;/titles&gt;&lt;periodical&gt;&lt;full-title&gt;Neurotrophic factors&lt;/full-title&gt;&lt;/periodical&gt;&lt;pages&gt;223-250&lt;/pages&gt;&lt;dates&gt;&lt;year&gt;2014&lt;/year&gt;&lt;/dates&gt;&lt;isbn&gt;3642451055&lt;/isbn&gt;&lt;urls&gt;&lt;/urls&gt;&lt;/record&gt;&lt;/Cite&gt;&lt;/EndNote&gt;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(103)</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9D1D16" w:rsidRPr="00AB42D8">
        <w:rPr>
          <w:rFonts w:ascii="Times New Roman" w:hAnsi="Times New Roman" w:cs="Times New Roman"/>
          <w:color w:val="000000" w:themeColor="text1"/>
          <w:sz w:val="24"/>
          <w:szCs w:val="24"/>
        </w:rPr>
        <w:t xml:space="preserve">It determines </w:t>
      </w:r>
      <w:r w:rsidR="00BE3613" w:rsidRPr="00AB42D8">
        <w:rPr>
          <w:rFonts w:ascii="Times New Roman" w:hAnsi="Times New Roman" w:cs="Times New Roman"/>
          <w:color w:val="000000" w:themeColor="text1"/>
          <w:sz w:val="24"/>
          <w:szCs w:val="24"/>
        </w:rPr>
        <w:t>co-expressed genes, shared protein domains, and functional contributions that contribute to similar biological functions</w:t>
      </w:r>
      <w:r w:rsidR="00914C96" w:rsidRPr="00AB42D8">
        <w:rPr>
          <w:rFonts w:ascii="Times New Roman" w:hAnsi="Times New Roman" w:cs="Times New Roman"/>
          <w:color w:val="000000" w:themeColor="text1"/>
          <w:sz w:val="24"/>
          <w:szCs w:val="24"/>
        </w:rPr>
        <w:t>.</w:t>
      </w:r>
      <w:r w:rsidR="006221C9" w:rsidRPr="00AB42D8">
        <w:rPr>
          <w:rFonts w:ascii="Times New Roman" w:hAnsi="Times New Roman" w:cs="Times New Roman"/>
          <w:sz w:val="24"/>
          <w:szCs w:val="24"/>
        </w:rPr>
        <w:t xml:space="preserve"> </w:t>
      </w:r>
      <w:r w:rsidR="002E12DF" w:rsidRPr="00AB42D8">
        <w:rPr>
          <w:rFonts w:ascii="Times New Roman" w:hAnsi="Times New Roman" w:cs="Times New Roman"/>
          <w:sz w:val="24"/>
          <w:szCs w:val="24"/>
        </w:rPr>
        <w:t xml:space="preserve">The gene-gene interaction of the </w:t>
      </w:r>
      <w:r w:rsidR="002E12DF" w:rsidRPr="00AB42D8">
        <w:rPr>
          <w:rFonts w:ascii="Times New Roman" w:hAnsi="Times New Roman" w:cs="Times New Roman"/>
          <w:i/>
          <w:sz w:val="24"/>
          <w:szCs w:val="24"/>
        </w:rPr>
        <w:t xml:space="preserve">BDNF </w:t>
      </w:r>
      <w:r w:rsidR="002E12DF" w:rsidRPr="00AB42D8">
        <w:rPr>
          <w:rFonts w:ascii="Times New Roman" w:hAnsi="Times New Roman" w:cs="Times New Roman"/>
          <w:sz w:val="24"/>
          <w:szCs w:val="24"/>
        </w:rPr>
        <w:t xml:space="preserve">protein was evaluated by the </w:t>
      </w:r>
      <w:proofErr w:type="spellStart"/>
      <w:r w:rsidR="002E12DF" w:rsidRPr="00AB42D8">
        <w:rPr>
          <w:rFonts w:ascii="Times New Roman" w:hAnsi="Times New Roman" w:cs="Times New Roman"/>
          <w:sz w:val="24"/>
          <w:szCs w:val="24"/>
        </w:rPr>
        <w:t>GeneMANIA</w:t>
      </w:r>
      <w:proofErr w:type="spellEnd"/>
      <w:r w:rsidR="002E12DF" w:rsidRPr="00AB42D8">
        <w:rPr>
          <w:rFonts w:ascii="Times New Roman" w:hAnsi="Times New Roman" w:cs="Times New Roman"/>
          <w:sz w:val="24"/>
          <w:szCs w:val="24"/>
        </w:rPr>
        <w:t xml:space="preserve"> tool. </w:t>
      </w:r>
      <w:bookmarkStart w:id="56" w:name="_Hlk157073604"/>
      <w:r w:rsidR="002E12DF" w:rsidRPr="00AB42D8">
        <w:rPr>
          <w:rFonts w:ascii="Times New Roman" w:hAnsi="Times New Roman" w:cs="Times New Roman"/>
          <w:sz w:val="24"/>
          <w:szCs w:val="24"/>
        </w:rPr>
        <w:t xml:space="preserve">We got 20 genetic </w:t>
      </w:r>
      <w:r w:rsidR="00470861" w:rsidRPr="00AB42D8">
        <w:rPr>
          <w:rFonts w:ascii="Times New Roman" w:hAnsi="Times New Roman" w:cs="Times New Roman"/>
          <w:sz w:val="24"/>
          <w:szCs w:val="24"/>
        </w:rPr>
        <w:t>interaction</w:t>
      </w:r>
      <w:r w:rsidR="002E12DF" w:rsidRPr="00AB42D8">
        <w:rPr>
          <w:rFonts w:ascii="Times New Roman" w:hAnsi="Times New Roman" w:cs="Times New Roman"/>
          <w:sz w:val="24"/>
          <w:szCs w:val="24"/>
        </w:rPr>
        <w:t xml:space="preserve"> </w:t>
      </w:r>
      <w:bookmarkEnd w:id="56"/>
      <w:r w:rsidR="00D13740" w:rsidRPr="00AB42D8">
        <w:rPr>
          <w:rFonts w:ascii="Times New Roman" w:hAnsi="Times New Roman" w:cs="Times New Roman"/>
          <w:color w:val="030303"/>
          <w:sz w:val="24"/>
          <w:szCs w:val="24"/>
          <w:shd w:val="clear" w:color="auto" w:fill="FFFFFF"/>
        </w:rPr>
        <w:t>associations (</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D13740" w:rsidRPr="00AB42D8">
        <w:rPr>
          <w:rFonts w:ascii="Times New Roman" w:hAnsi="Times New Roman" w:cs="Times New Roman"/>
          <w:color w:val="0070C0"/>
          <w:sz w:val="24"/>
          <w:szCs w:val="24"/>
          <w:shd w:val="clear" w:color="auto" w:fill="FFFFFF"/>
        </w:rPr>
        <w:t>5</w:t>
      </w:r>
      <w:r w:rsidR="00D13740" w:rsidRPr="00AB42D8">
        <w:rPr>
          <w:rFonts w:ascii="Times New Roman" w:hAnsi="Times New Roman" w:cs="Times New Roman"/>
          <w:color w:val="000000" w:themeColor="text1"/>
          <w:sz w:val="24"/>
          <w:szCs w:val="24"/>
          <w:shd w:val="clear" w:color="auto" w:fill="FFFFFF"/>
        </w:rPr>
        <w:t>B</w:t>
      </w:r>
      <w:r w:rsidR="00D13740" w:rsidRPr="00AB42D8">
        <w:rPr>
          <w:rFonts w:ascii="Times New Roman" w:hAnsi="Times New Roman" w:cs="Times New Roman"/>
          <w:color w:val="0070C0"/>
          <w:sz w:val="24"/>
          <w:szCs w:val="24"/>
          <w:shd w:val="clear" w:color="auto" w:fill="FFFFFF"/>
        </w:rPr>
        <w:t>)</w:t>
      </w:r>
      <w:r w:rsidR="002E12DF" w:rsidRPr="00AB42D8">
        <w:rPr>
          <w:rFonts w:ascii="Times New Roman" w:hAnsi="Times New Roman" w:cs="Times New Roman"/>
          <w:sz w:val="24"/>
          <w:szCs w:val="24"/>
        </w:rPr>
        <w:t xml:space="preserve">. </w:t>
      </w:r>
    </w:p>
    <w:p w14:paraId="39761C91" w14:textId="5A938D53" w:rsidR="002E12DF" w:rsidRPr="00AB42D8" w:rsidRDefault="002E12DF" w:rsidP="00D13740">
      <w:pPr>
        <w:spacing w:line="360" w:lineRule="auto"/>
        <w:ind w:firstLine="432"/>
        <w:jc w:val="both"/>
        <w:rPr>
          <w:rFonts w:ascii="Times New Roman" w:hAnsi="Times New Roman" w:cs="Times New Roman"/>
          <w:sz w:val="24"/>
          <w:szCs w:val="24"/>
        </w:rPr>
      </w:pPr>
      <w:commentRangeStart w:id="57"/>
      <w:r w:rsidRPr="00AB42D8">
        <w:rPr>
          <w:rFonts w:ascii="Times New Roman" w:hAnsi="Times New Roman" w:cs="Times New Roman"/>
          <w:sz w:val="24"/>
          <w:szCs w:val="24"/>
        </w:rPr>
        <w:t xml:space="preserve">The following genes </w:t>
      </w:r>
      <w:r w:rsidRPr="00AB42D8">
        <w:rPr>
          <w:rFonts w:ascii="Times New Roman" w:hAnsi="Times New Roman" w:cs="Times New Roman"/>
          <w:i/>
          <w:sz w:val="24"/>
          <w:szCs w:val="24"/>
        </w:rPr>
        <w:t>HAP1, MMP7, CASP6, MMP3, PLG, NGF, MAP2K5, NTF3, NTRK2, DYNLT1, CPE, NTRK2</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 xml:space="preserve">NTF4 </w:t>
      </w:r>
      <w:r w:rsidRPr="00AB42D8">
        <w:rPr>
          <w:rFonts w:ascii="Times New Roman" w:hAnsi="Times New Roman" w:cs="Times New Roman"/>
          <w:sz w:val="24"/>
          <w:szCs w:val="24"/>
        </w:rPr>
        <w:t xml:space="preserve">showed co-expressions, and </w:t>
      </w:r>
      <w:del w:id="58" w:author="Dr. Suyash Sawale" w:date="2025-04-02T01:09:00Z" w16du:dateUtc="2025-04-01T19:39:00Z">
        <w:r w:rsidRPr="00AB42D8" w:rsidDel="0068352C">
          <w:rPr>
            <w:rFonts w:ascii="Times New Roman" w:hAnsi="Times New Roman" w:cs="Times New Roman"/>
            <w:sz w:val="24"/>
            <w:szCs w:val="24"/>
          </w:rPr>
          <w:delText xml:space="preserve"> 9 </w:delText>
        </w:r>
      </w:del>
      <w:ins w:id="59" w:author="Dr. Suyash Sawale" w:date="2025-04-02T01:09:00Z" w16du:dateUtc="2025-04-01T19:39:00Z">
        <w:r w:rsidR="0068352C">
          <w:rPr>
            <w:rFonts w:ascii="Times New Roman" w:hAnsi="Times New Roman" w:cs="Times New Roman"/>
            <w:sz w:val="24"/>
            <w:szCs w:val="24"/>
          </w:rPr>
          <w:t>nine</w:t>
        </w:r>
        <w:r w:rsidR="0068352C" w:rsidRPr="00AB42D8">
          <w:rPr>
            <w:rFonts w:ascii="Times New Roman" w:hAnsi="Times New Roman" w:cs="Times New Roman"/>
            <w:sz w:val="24"/>
            <w:szCs w:val="24"/>
          </w:rPr>
          <w:t xml:space="preserve"> </w:t>
        </w:r>
      </w:ins>
      <w:r w:rsidRPr="00AB42D8">
        <w:rPr>
          <w:rFonts w:ascii="Times New Roman" w:hAnsi="Times New Roman" w:cs="Times New Roman"/>
          <w:sz w:val="24"/>
          <w:szCs w:val="24"/>
        </w:rPr>
        <w:t xml:space="preserve">predicted genes such as </w:t>
      </w:r>
      <w:r w:rsidRPr="00AB42D8">
        <w:rPr>
          <w:rFonts w:ascii="Times New Roman" w:hAnsi="Times New Roman" w:cs="Times New Roman"/>
          <w:i/>
          <w:sz w:val="24"/>
          <w:szCs w:val="24"/>
        </w:rPr>
        <w:t>SORT1, NGF, NTF3, CPE, NTRK2, GIPC1, NTF4, SORCS2</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NOS3</w:t>
      </w:r>
      <w:r w:rsidRPr="00AB42D8">
        <w:rPr>
          <w:rFonts w:ascii="Times New Roman" w:hAnsi="Times New Roman" w:cs="Times New Roman"/>
          <w:sz w:val="24"/>
          <w:szCs w:val="24"/>
        </w:rPr>
        <w:t xml:space="preserve"> were identified. Moreover, </w:t>
      </w:r>
      <w:r w:rsidR="00DA7E3D" w:rsidRPr="00AB42D8">
        <w:rPr>
          <w:rFonts w:ascii="Times New Roman" w:hAnsi="Times New Roman" w:cs="Times New Roman"/>
          <w:sz w:val="24"/>
          <w:szCs w:val="24"/>
        </w:rPr>
        <w:t xml:space="preserve">4 </w:t>
      </w:r>
      <w:r w:rsidRPr="00AB42D8">
        <w:rPr>
          <w:rFonts w:ascii="Times New Roman" w:hAnsi="Times New Roman" w:cs="Times New Roman"/>
          <w:sz w:val="24"/>
          <w:szCs w:val="24"/>
        </w:rPr>
        <w:t>co-localized genes</w:t>
      </w:r>
      <w:r w:rsidR="00DE2DDF" w:rsidRPr="00AB42D8">
        <w:rPr>
          <w:rFonts w:ascii="Times New Roman" w:hAnsi="Times New Roman" w:cs="Times New Roman"/>
          <w:sz w:val="24"/>
          <w:szCs w:val="24"/>
        </w:rPr>
        <w:t xml:space="preserve"> were identified including </w:t>
      </w:r>
      <w:r w:rsidR="00DE2DDF" w:rsidRPr="00AB42D8">
        <w:rPr>
          <w:rFonts w:ascii="Times New Roman" w:hAnsi="Times New Roman" w:cs="Times New Roman"/>
          <w:i/>
          <w:sz w:val="24"/>
          <w:szCs w:val="24"/>
        </w:rPr>
        <w:t>NTF4, NTRK2, CPE,</w:t>
      </w:r>
      <w:r w:rsidR="00DE2DDF" w:rsidRPr="00AB42D8">
        <w:rPr>
          <w:rFonts w:ascii="Times New Roman" w:hAnsi="Times New Roman" w:cs="Times New Roman"/>
          <w:sz w:val="24"/>
          <w:szCs w:val="24"/>
        </w:rPr>
        <w:t xml:space="preserve"> and </w:t>
      </w:r>
      <w:r w:rsidR="00DE2DDF" w:rsidRPr="00AB42D8">
        <w:rPr>
          <w:rFonts w:ascii="Times New Roman" w:hAnsi="Times New Roman" w:cs="Times New Roman"/>
          <w:i/>
          <w:sz w:val="24"/>
          <w:szCs w:val="24"/>
        </w:rPr>
        <w:t>ZNF274</w:t>
      </w:r>
      <w:r w:rsidR="00DA7E3D" w:rsidRPr="00AB42D8">
        <w:rPr>
          <w:rFonts w:ascii="Times New Roman" w:hAnsi="Times New Roman" w:cs="Times New Roman"/>
          <w:sz w:val="24"/>
          <w:szCs w:val="24"/>
        </w:rPr>
        <w:t xml:space="preserve">. </w:t>
      </w:r>
      <w:r w:rsidR="006F1386" w:rsidRPr="00AB42D8">
        <w:rPr>
          <w:rFonts w:ascii="Times New Roman" w:hAnsi="Times New Roman" w:cs="Times New Roman"/>
          <w:sz w:val="24"/>
          <w:szCs w:val="24"/>
        </w:rPr>
        <w:t xml:space="preserve">The genetic interactions were found in </w:t>
      </w:r>
      <w:r w:rsidR="006F1386" w:rsidRPr="00AB42D8">
        <w:rPr>
          <w:rFonts w:ascii="Times New Roman" w:hAnsi="Times New Roman" w:cs="Times New Roman"/>
          <w:i/>
          <w:sz w:val="24"/>
          <w:szCs w:val="24"/>
        </w:rPr>
        <w:t>POU4F3, SORCS2, CPE, MMP7, ADAM17, ZNF274, SORT1, NGF, NTF3, NTRK2, MAP2K5, EHD4, PLG, MMP3</w:t>
      </w:r>
      <w:r w:rsidR="006F1386" w:rsidRPr="00AB42D8">
        <w:rPr>
          <w:rFonts w:ascii="Times New Roman" w:hAnsi="Times New Roman" w:cs="Times New Roman"/>
          <w:sz w:val="24"/>
          <w:szCs w:val="24"/>
        </w:rPr>
        <w:t xml:space="preserve"> and </w:t>
      </w:r>
      <w:r w:rsidR="006F1386" w:rsidRPr="00AB42D8">
        <w:rPr>
          <w:rFonts w:ascii="Times New Roman" w:hAnsi="Times New Roman" w:cs="Times New Roman"/>
          <w:i/>
          <w:sz w:val="24"/>
          <w:szCs w:val="24"/>
        </w:rPr>
        <w:t>CASP6</w:t>
      </w:r>
      <w:r w:rsidRPr="00AB42D8">
        <w:rPr>
          <w:rFonts w:ascii="Times New Roman" w:hAnsi="Times New Roman" w:cs="Times New Roman"/>
          <w:sz w:val="24"/>
          <w:szCs w:val="24"/>
        </w:rPr>
        <w:t>.</w:t>
      </w:r>
      <w:r w:rsidR="006F1386" w:rsidRPr="00AB42D8">
        <w:rPr>
          <w:rFonts w:ascii="Times New Roman" w:hAnsi="Times New Roman" w:cs="Times New Roman"/>
          <w:sz w:val="24"/>
          <w:szCs w:val="24"/>
        </w:rPr>
        <w:t xml:space="preserve"> The </w:t>
      </w:r>
      <w:r w:rsidR="006F1386" w:rsidRPr="00AB42D8">
        <w:rPr>
          <w:rFonts w:ascii="Times New Roman" w:hAnsi="Times New Roman" w:cs="Times New Roman"/>
          <w:i/>
          <w:sz w:val="24"/>
          <w:szCs w:val="24"/>
        </w:rPr>
        <w:t>MMP7, SORCS2, NTF4, NGF, NTF3, SORT1</w:t>
      </w:r>
      <w:r w:rsidR="006F1386" w:rsidRPr="00AB42D8">
        <w:rPr>
          <w:rFonts w:ascii="Times New Roman" w:hAnsi="Times New Roman" w:cs="Times New Roman"/>
          <w:sz w:val="24"/>
          <w:szCs w:val="24"/>
        </w:rPr>
        <w:t xml:space="preserve"> and </w:t>
      </w:r>
      <w:r w:rsidR="006F1386" w:rsidRPr="00AB42D8">
        <w:rPr>
          <w:rFonts w:ascii="Times New Roman" w:hAnsi="Times New Roman" w:cs="Times New Roman"/>
          <w:i/>
          <w:sz w:val="24"/>
          <w:szCs w:val="24"/>
        </w:rPr>
        <w:t>MMP3</w:t>
      </w:r>
      <w:r w:rsidR="006F1386" w:rsidRPr="00AB42D8">
        <w:rPr>
          <w:rFonts w:ascii="Times New Roman" w:hAnsi="Times New Roman" w:cs="Times New Roman"/>
          <w:sz w:val="24"/>
          <w:szCs w:val="24"/>
        </w:rPr>
        <w:t xml:space="preserve"> share domain </w:t>
      </w:r>
      <w:r w:rsidR="00D13740" w:rsidRPr="00AB42D8">
        <w:rPr>
          <w:rFonts w:ascii="Times New Roman" w:hAnsi="Times New Roman" w:cs="Times New Roman"/>
          <w:sz w:val="24"/>
          <w:szCs w:val="24"/>
        </w:rPr>
        <w:t>and s</w:t>
      </w:r>
      <w:r w:rsidR="006221C9" w:rsidRPr="00AB42D8">
        <w:rPr>
          <w:rFonts w:ascii="Times New Roman" w:hAnsi="Times New Roman" w:cs="Times New Roman"/>
          <w:sz w:val="24"/>
          <w:szCs w:val="24"/>
        </w:rPr>
        <w:t xml:space="preserve">tudies identified that genes including NGF, </w:t>
      </w:r>
      <w:r w:rsidR="006221C9" w:rsidRPr="00AB42D8">
        <w:rPr>
          <w:rFonts w:ascii="Times New Roman" w:hAnsi="Times New Roman" w:cs="Times New Roman"/>
          <w:i/>
          <w:sz w:val="24"/>
          <w:szCs w:val="24"/>
        </w:rPr>
        <w:t>MAP2K5</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NTRK2</w:t>
      </w:r>
      <w:r w:rsidR="006221C9" w:rsidRPr="00AB42D8">
        <w:rPr>
          <w:rFonts w:ascii="Times New Roman" w:hAnsi="Times New Roman" w:cs="Times New Roman"/>
          <w:sz w:val="24"/>
          <w:szCs w:val="24"/>
        </w:rPr>
        <w:t xml:space="preserve"> were found to co-express, and predicted genes including </w:t>
      </w:r>
      <w:r w:rsidR="006221C9" w:rsidRPr="00AB42D8">
        <w:rPr>
          <w:rFonts w:ascii="Times New Roman" w:hAnsi="Times New Roman" w:cs="Times New Roman"/>
          <w:i/>
          <w:sz w:val="24"/>
          <w:szCs w:val="24"/>
        </w:rPr>
        <w:t>GIPC1</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 xml:space="preserve">SORT1 </w:t>
      </w:r>
      <w:r w:rsidR="006221C9" w:rsidRPr="00AB42D8">
        <w:rPr>
          <w:rFonts w:ascii="Times New Roman" w:hAnsi="Times New Roman" w:cs="Times New Roman"/>
          <w:sz w:val="24"/>
          <w:szCs w:val="24"/>
        </w:rPr>
        <w:t xml:space="preserve">were found. </w:t>
      </w:r>
      <w:r w:rsidR="006221C9" w:rsidRPr="00AB42D8">
        <w:rPr>
          <w:rFonts w:ascii="Times New Roman" w:hAnsi="Times New Roman" w:cs="Times New Roman"/>
          <w:sz w:val="24"/>
          <w:szCs w:val="24"/>
        </w:rPr>
        <w:lastRenderedPageBreak/>
        <w:t xml:space="preserve">Furthermore, co-domains between </w:t>
      </w:r>
      <w:r w:rsidR="006221C9" w:rsidRPr="00AB42D8">
        <w:rPr>
          <w:rFonts w:ascii="Times New Roman" w:hAnsi="Times New Roman" w:cs="Times New Roman"/>
          <w:i/>
          <w:sz w:val="24"/>
          <w:szCs w:val="24"/>
        </w:rPr>
        <w:t>MMP7</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NTF3</w:t>
      </w:r>
      <w:r w:rsidR="00DD65B5" w:rsidRPr="00AB42D8">
        <w:rPr>
          <w:rFonts w:ascii="Times New Roman" w:hAnsi="Times New Roman" w:cs="Times New Roman"/>
          <w:sz w:val="24"/>
          <w:szCs w:val="24"/>
        </w:rPr>
        <w:t xml:space="preserve"> genes</w:t>
      </w:r>
      <w:r w:rsidR="006221C9" w:rsidRPr="00AB42D8">
        <w:rPr>
          <w:rFonts w:ascii="Times New Roman" w:hAnsi="Times New Roman" w:cs="Times New Roman"/>
          <w:i/>
          <w:sz w:val="24"/>
          <w:szCs w:val="24"/>
        </w:rPr>
        <w:t xml:space="preserve"> </w:t>
      </w:r>
      <w:r w:rsidR="006221C9" w:rsidRPr="00AB42D8">
        <w:rPr>
          <w:rFonts w:ascii="Times New Roman" w:hAnsi="Times New Roman" w:cs="Times New Roman"/>
          <w:sz w:val="24"/>
          <w:szCs w:val="24"/>
        </w:rPr>
        <w:t>were identified, and also with co-localized</w:t>
      </w:r>
      <w:r w:rsidR="00DD65B5" w:rsidRPr="00AB42D8">
        <w:rPr>
          <w:rFonts w:ascii="Times New Roman" w:hAnsi="Times New Roman" w:cs="Times New Roman"/>
          <w:sz w:val="24"/>
          <w:szCs w:val="24"/>
        </w:rPr>
        <w:t xml:space="preserve"> </w:t>
      </w:r>
      <w:r w:rsidR="00DD65B5" w:rsidRPr="00AB42D8">
        <w:rPr>
          <w:rFonts w:ascii="Times New Roman" w:hAnsi="Times New Roman" w:cs="Times New Roman"/>
          <w:i/>
          <w:sz w:val="24"/>
          <w:szCs w:val="24"/>
        </w:rPr>
        <w:t>NTF4</w:t>
      </w:r>
      <w:r w:rsidR="00DD65B5" w:rsidRPr="00AB42D8">
        <w:rPr>
          <w:rFonts w:ascii="Times New Roman" w:hAnsi="Times New Roman" w:cs="Times New Roman"/>
          <w:sz w:val="24"/>
          <w:szCs w:val="24"/>
        </w:rPr>
        <w:t xml:space="preserve"> and </w:t>
      </w:r>
      <w:r w:rsidR="00DD65B5" w:rsidRPr="00AB42D8">
        <w:rPr>
          <w:rFonts w:ascii="Times New Roman" w:hAnsi="Times New Roman" w:cs="Times New Roman"/>
          <w:i/>
          <w:sz w:val="24"/>
          <w:szCs w:val="24"/>
        </w:rPr>
        <w:t>CPE</w:t>
      </w:r>
      <w:r w:rsidR="006221C9" w:rsidRPr="00AB42D8">
        <w:rPr>
          <w:rFonts w:ascii="Times New Roman" w:hAnsi="Times New Roman" w:cs="Times New Roman"/>
          <w:sz w:val="24"/>
          <w:szCs w:val="24"/>
        </w:rPr>
        <w:t xml:space="preserve"> genes </w:t>
      </w:r>
      <w:r w:rsidR="006221C9"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&lt;EndNote&gt;&lt;Cite&gt;&lt;Author&gt;Fatma&lt;/Author&gt;&lt;Year&gt;2023&lt;/Year&gt;&lt;RecNum&gt;4&lt;/RecNum&gt;&lt;DisplayText&gt;(104, 105)&lt;/DisplayText&gt;&lt;record&gt;&lt;rec-number&gt;4&lt;/rec-number&gt;&lt;foreign-keys&gt;&lt;key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006221C9"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(104, 105)</w:t>
      </w:r>
      <w:r w:rsidR="006221C9" w:rsidRPr="00AB42D8">
        <w:rPr>
          <w:rFonts w:ascii="Times New Roman" w:hAnsi="Times New Roman" w:cs="Times New Roman"/>
          <w:color w:val="030303"/>
          <w:sz w:val="24"/>
          <w:szCs w:val="24"/>
          <w:shd w:val="clear" w:color="auto" w:fill="FFFFFF"/>
        </w:rPr>
        <w:fldChar w:fldCharType="end"/>
      </w:r>
      <w:r w:rsidR="006221C9" w:rsidRPr="00AB42D8">
        <w:rPr>
          <w:rFonts w:ascii="Times New Roman" w:hAnsi="Times New Roman" w:cs="Times New Roman"/>
          <w:color w:val="030303"/>
          <w:sz w:val="24"/>
          <w:szCs w:val="24"/>
          <w:shd w:val="clear" w:color="auto" w:fill="FFFFFF"/>
        </w:rPr>
        <w:t xml:space="preserve">. </w:t>
      </w:r>
      <w:r w:rsidR="00B113BC"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00B113BC" w:rsidRPr="00AB42D8">
        <w:rPr>
          <w:rFonts w:ascii="Times New Roman" w:hAnsi="Times New Roman" w:cs="Times New Roman"/>
          <w:i/>
          <w:color w:val="030303"/>
          <w:sz w:val="24"/>
          <w:szCs w:val="24"/>
          <w:shd w:val="clear" w:color="auto" w:fill="FFFFFF"/>
        </w:rPr>
        <w:t>BDNF</w:t>
      </w:r>
      <w:r w:rsidR="00B113BC"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commentRangeEnd w:id="57"/>
      <w:r w:rsidR="0068352C">
        <w:rPr>
          <w:rStyle w:val="CommentReference"/>
        </w:rPr>
        <w:commentReference w:id="57"/>
      </w:r>
      <w:r w:rsidRPr="00AB42D8">
        <w:rPr>
          <w:rFonts w:ascii="Times New Roman" w:hAnsi="Times New Roman" w:cs="Times New Roman"/>
          <w:color w:val="030303"/>
          <w:sz w:val="24"/>
          <w:szCs w:val="24"/>
          <w:shd w:val="clear" w:color="auto" w:fill="FFFFFF"/>
        </w:rPr>
        <w:t xml:space="preserve"> </w:t>
      </w:r>
    </w:p>
    <w:p w14:paraId="6304CAF5" w14:textId="7E49647E" w:rsidR="00655E7E" w:rsidRPr="00E77321" w:rsidRDefault="00070184" w:rsidP="00655E7E">
      <w:pPr>
        <w:jc w:val="both"/>
        <w:rPr>
          <w:rFonts w:ascii="Times New Roman" w:eastAsia="Times New Roman" w:hAnsi="Times New Roman" w:cs="Times New Roman"/>
          <w:b/>
          <w:sz w:val="21"/>
          <w:szCs w:val="21"/>
        </w:rPr>
      </w:pPr>
      <w:r w:rsidRPr="00070184">
        <w:rPr>
          <w:rFonts w:ascii="Times New Roman" w:eastAsia="Times New Roman" w:hAnsi="Times New Roman" w:cs="Times New Roman"/>
          <w:noProof/>
          <w:sz w:val="24"/>
          <w:szCs w:val="24"/>
        </w:rPr>
        <w:drawing>
          <wp:inline distT="0" distB="0" distL="0" distR="0" wp14:anchorId="6E4731E7" wp14:editId="183AD67A">
            <wp:extent cx="6546930" cy="3619500"/>
            <wp:effectExtent l="0" t="0" r="6350" b="0"/>
            <wp:docPr id="13" name="Picture 13" descr="C:\Users\user\Downloads\BDNF_Gene\Figures\BDNF-gene\4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BDNF-gene\4 - Untitled sl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914" b="22582"/>
                    <a:stretch/>
                  </pic:blipFill>
                  <pic:spPr bwMode="auto">
                    <a:xfrm>
                      <a:off x="0" y="0"/>
                      <a:ext cx="6549114" cy="3620707"/>
                    </a:xfrm>
                    <a:prstGeom prst="rect">
                      <a:avLst/>
                    </a:prstGeom>
                    <a:noFill/>
                    <a:ln>
                      <a:noFill/>
                    </a:ln>
                    <a:extLst>
                      <a:ext uri="{53640926-AAD7-44D8-BBD7-CCE9431645EC}">
                        <a14:shadowObscured xmlns:a14="http://schemas.microsoft.com/office/drawing/2010/main"/>
                      </a:ext>
                    </a:extLst>
                  </pic:spPr>
                </pic:pic>
              </a:graphicData>
            </a:graphic>
          </wp:inline>
        </w:drawing>
      </w:r>
      <w:r w:rsidR="00562382" w:rsidRPr="00E77321">
        <w:rPr>
          <w:rFonts w:ascii="Times New Roman" w:hAnsi="Times New Roman" w:cs="Times New Roman"/>
          <w:b/>
          <w:color w:val="000000" w:themeColor="text1"/>
          <w:sz w:val="20"/>
          <w:szCs w:val="20"/>
        </w:rPr>
        <w:t>Fig</w:t>
      </w:r>
      <w:r w:rsidR="00E77321">
        <w:rPr>
          <w:rFonts w:ascii="Times New Roman" w:hAnsi="Times New Roman" w:cs="Times New Roman"/>
          <w:b/>
          <w:color w:val="000000" w:themeColor="text1"/>
          <w:sz w:val="20"/>
          <w:szCs w:val="20"/>
        </w:rPr>
        <w:t xml:space="preserve">ure 5: </w:t>
      </w:r>
      <w:r w:rsidR="00562382" w:rsidRPr="00E77321">
        <w:rPr>
          <w:rFonts w:ascii="Times New Roman" w:hAnsi="Times New Roman" w:cs="Times New Roman"/>
          <w:b/>
          <w:color w:val="000000" w:themeColor="text1"/>
          <w:sz w:val="20"/>
          <w:szCs w:val="20"/>
        </w:rPr>
        <w:t xml:space="preserve">A) </w:t>
      </w:r>
      <w:r w:rsidR="008E25B2" w:rsidRPr="00E77321">
        <w:rPr>
          <w:rFonts w:ascii="Times New Roman" w:eastAsia="Times New Roman" w:hAnsi="Times New Roman" w:cs="Times New Roman"/>
          <w:b/>
          <w:sz w:val="20"/>
          <w:szCs w:val="20"/>
        </w:rPr>
        <w:t xml:space="preserve">The STRING server presents the network of </w:t>
      </w:r>
      <w:r w:rsidR="008E25B2" w:rsidRPr="00E77321">
        <w:rPr>
          <w:rFonts w:ascii="Times New Roman" w:eastAsia="Times New Roman" w:hAnsi="Times New Roman" w:cs="Times New Roman"/>
          <w:b/>
          <w:i/>
          <w:sz w:val="20"/>
          <w:szCs w:val="20"/>
        </w:rPr>
        <w:t>BDNF</w:t>
      </w:r>
      <w:r w:rsidR="008E25B2" w:rsidRPr="00E77321">
        <w:rPr>
          <w:rFonts w:ascii="Times New Roman" w:eastAsia="Times New Roman" w:hAnsi="Times New Roman" w:cs="Times New Roman"/>
          <w:b/>
          <w:sz w:val="20"/>
          <w:szCs w:val="20"/>
        </w:rPr>
        <w:t xml:space="preserve">-predicted proteins interacting with the query protein. </w:t>
      </w:r>
      <w:r w:rsidR="00FA1300" w:rsidRPr="00E77321">
        <w:rPr>
          <w:rFonts w:ascii="Times New Roman" w:hAnsi="Times New Roman" w:cs="Times New Roman"/>
          <w:b/>
          <w:color w:val="111111"/>
          <w:sz w:val="20"/>
          <w:szCs w:val="20"/>
        </w:rPr>
        <w:t>Colore</w:t>
      </w:r>
      <w:r w:rsidR="008E25B2" w:rsidRPr="00E77321">
        <w:rPr>
          <w:rFonts w:ascii="Times New Roman" w:hAnsi="Times New Roman" w:cs="Times New Roman"/>
          <w:b/>
          <w:color w:val="111111"/>
          <w:sz w:val="20"/>
          <w:szCs w:val="20"/>
        </w:rPr>
        <w:t>d nodes (q</w:t>
      </w:r>
      <w:r w:rsidR="00FA1300" w:rsidRPr="00E77321">
        <w:rPr>
          <w:rFonts w:ascii="Times New Roman" w:hAnsi="Times New Roman" w:cs="Times New Roman"/>
          <w:b/>
          <w:color w:val="111111"/>
          <w:sz w:val="20"/>
          <w:szCs w:val="20"/>
        </w:rPr>
        <w:t>uery protein</w:t>
      </w:r>
      <w:r w:rsidR="008E25B2" w:rsidRPr="00E77321">
        <w:rPr>
          <w:rFonts w:ascii="Times New Roman" w:hAnsi="Times New Roman" w:cs="Times New Roman"/>
          <w:b/>
          <w:color w:val="111111"/>
          <w:sz w:val="20"/>
          <w:szCs w:val="20"/>
        </w:rPr>
        <w:t>s and first shell of interactors),</w:t>
      </w:r>
      <w:r w:rsidR="00FA1300" w:rsidRPr="00E77321">
        <w:rPr>
          <w:rFonts w:ascii="Times New Roman" w:hAnsi="Times New Roman" w:cs="Times New Roman"/>
          <w:b/>
          <w:color w:val="111111"/>
          <w:sz w:val="20"/>
          <w:szCs w:val="20"/>
        </w:rPr>
        <w:t xml:space="preserve"> E</w:t>
      </w:r>
      <w:r w:rsidR="008E25B2" w:rsidRPr="00E77321">
        <w:rPr>
          <w:rFonts w:ascii="Times New Roman" w:hAnsi="Times New Roman" w:cs="Times New Roman"/>
          <w:b/>
          <w:color w:val="111111"/>
          <w:sz w:val="20"/>
          <w:szCs w:val="20"/>
        </w:rPr>
        <w:t>mpty nodes (</w:t>
      </w:r>
      <w:r w:rsidR="00FA1300" w:rsidRPr="00E77321">
        <w:rPr>
          <w:rFonts w:ascii="Times New Roman" w:hAnsi="Times New Roman" w:cs="Times New Roman"/>
          <w:b/>
          <w:color w:val="111111"/>
          <w:sz w:val="20"/>
          <w:szCs w:val="20"/>
        </w:rPr>
        <w:t>p</w:t>
      </w:r>
      <w:r w:rsidR="008E25B2" w:rsidRPr="00E77321">
        <w:rPr>
          <w:rFonts w:ascii="Times New Roman" w:hAnsi="Times New Roman" w:cs="Times New Roman"/>
          <w:b/>
          <w:color w:val="111111"/>
          <w:sz w:val="20"/>
          <w:szCs w:val="20"/>
        </w:rPr>
        <w:t>roteins of unknown 3D structure), and Filled nodes (</w:t>
      </w:r>
      <w:r w:rsidR="00FA1300" w:rsidRPr="00E77321">
        <w:rPr>
          <w:rFonts w:ascii="Times New Roman" w:hAnsi="Times New Roman" w:cs="Times New Roman"/>
          <w:b/>
          <w:color w:val="111111"/>
          <w:sz w:val="20"/>
          <w:szCs w:val="20"/>
        </w:rPr>
        <w:t>3D structure is known/predicted</w:t>
      </w:r>
      <w:r w:rsidR="008E25B2" w:rsidRPr="00E77321">
        <w:rPr>
          <w:rFonts w:ascii="Times New Roman" w:hAnsi="Times New Roman" w:cs="Times New Roman"/>
          <w:b/>
          <w:color w:val="111111"/>
          <w:sz w:val="20"/>
          <w:szCs w:val="20"/>
        </w:rPr>
        <w:t>)</w:t>
      </w:r>
      <w:r w:rsidR="00FA1300" w:rsidRPr="00E77321">
        <w:rPr>
          <w:rFonts w:ascii="Times New Roman" w:hAnsi="Times New Roman" w:cs="Times New Roman"/>
          <w:b/>
          <w:color w:val="111111"/>
          <w:sz w:val="20"/>
          <w:szCs w:val="20"/>
        </w:rPr>
        <w:t>. Edges represent protein-protein associations</w:t>
      </w:r>
      <w:r w:rsidR="00161637" w:rsidRPr="00E77321">
        <w:rPr>
          <w:rFonts w:ascii="Times New Roman" w:eastAsia="Times New Roman" w:hAnsi="Times New Roman" w:cs="Times New Roman"/>
          <w:b/>
          <w:sz w:val="20"/>
          <w:szCs w:val="20"/>
        </w:rPr>
        <w:t xml:space="preserve"> </w:t>
      </w:r>
      <w:r w:rsidR="00B901A7" w:rsidRPr="00E77321">
        <w:rPr>
          <w:rFonts w:ascii="Times New Roman" w:eastAsia="Times New Roman" w:hAnsi="Times New Roman" w:cs="Times New Roman"/>
          <w:b/>
          <w:sz w:val="20"/>
          <w:szCs w:val="20"/>
        </w:rPr>
        <w:t xml:space="preserve">B) </w:t>
      </w:r>
      <w:r w:rsidR="00655E7E" w:rsidRPr="00E77321">
        <w:rPr>
          <w:rFonts w:ascii="Times New Roman" w:eastAsia="Times New Roman" w:hAnsi="Times New Roman" w:cs="Times New Roman"/>
          <w:b/>
          <w:sz w:val="20"/>
          <w:szCs w:val="20"/>
        </w:rPr>
        <w:t xml:space="preserve">GENE MANNIA mediated interactions in the </w:t>
      </w:r>
      <w:r w:rsidR="00655E7E" w:rsidRPr="00E77321">
        <w:rPr>
          <w:rFonts w:ascii="Times New Roman" w:eastAsia="Times New Roman" w:hAnsi="Times New Roman" w:cs="Times New Roman"/>
          <w:b/>
          <w:i/>
          <w:sz w:val="20"/>
          <w:szCs w:val="20"/>
        </w:rPr>
        <w:t>BDNF-</w:t>
      </w:r>
      <w:r w:rsidR="00655E7E" w:rsidRPr="00E77321">
        <w:rPr>
          <w:rFonts w:ascii="Times New Roman" w:eastAsia="Times New Roman" w:hAnsi="Times New Roman" w:cs="Times New Roman"/>
          <w:b/>
          <w:sz w:val="20"/>
          <w:szCs w:val="20"/>
        </w:rPr>
        <w:t>related genes network.</w:t>
      </w:r>
    </w:p>
    <w:p w14:paraId="6389BAC2" w14:textId="36F41670" w:rsidR="00BE3613" w:rsidRPr="00AB42D8" w:rsidRDefault="00BE3613" w:rsidP="00655E7E">
      <w:pPr>
        <w:spacing w:before="100" w:beforeAutospacing="1" w:after="100" w:afterAutospacing="1" w:line="24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Structure-Based Virtual Screening (SBVS)</w:t>
      </w:r>
    </w:p>
    <w:p w14:paraId="435D9694" w14:textId="5FDA522B" w:rsidR="006F1A79" w:rsidRPr="00AB42D8" w:rsidRDefault="00FB0AE7" w:rsidP="006F1A79">
      <w:pPr>
        <w:spacing w:line="360" w:lineRule="auto"/>
        <w:jc w:val="both"/>
        <w:rPr>
          <w:rFonts w:ascii="Times New Roman" w:eastAsia="Times New Roman" w:hAnsi="Times New Roman" w:cs="Times New Roman"/>
          <w:sz w:val="24"/>
          <w:szCs w:val="24"/>
        </w:rPr>
      </w:pPr>
      <w:r w:rsidRPr="00AB42D8">
        <w:rPr>
          <w:rFonts w:ascii="Times New Roman" w:eastAsia="Times New Roman" w:hAnsi="Times New Roman" w:cs="Times New Roman"/>
          <w:sz w:val="24"/>
          <w:szCs w:val="24"/>
        </w:rPr>
        <w:t>Molecular</w:t>
      </w:r>
      <w:r w:rsidR="00744E61" w:rsidRPr="00AB42D8">
        <w:rPr>
          <w:rFonts w:ascii="Times New Roman" w:eastAsia="Times New Roman" w:hAnsi="Times New Roman" w:cs="Times New Roman"/>
          <w:sz w:val="24"/>
          <w:szCs w:val="24"/>
        </w:rPr>
        <w:t xml:space="preserve"> docking studies provide important insights into protein-ligand interaction, active compound research, molecular process interpretation, and drug development and design. </w:t>
      </w:r>
      <w:r w:rsidR="00F76FEA" w:rsidRPr="00AB42D8">
        <w:rPr>
          <w:rFonts w:ascii="Times New Roman" w:eastAsia="Times New Roman" w:hAnsi="Times New Roman" w:cs="Times New Roman"/>
          <w:sz w:val="24"/>
          <w:szCs w:val="24"/>
        </w:rPr>
        <w:t xml:space="preserve">The Q4L0Y3.1 protein was chosen as the receptor for the docking study and the ligands were a group of compound libraries. </w:t>
      </w:r>
      <w:proofErr w:type="spellStart"/>
      <w:r w:rsidR="00E51D7A" w:rsidRPr="00AB42D8">
        <w:rPr>
          <w:rFonts w:ascii="Times New Roman" w:hAnsi="Times New Roman" w:cs="Times New Roman"/>
          <w:sz w:val="24"/>
          <w:szCs w:val="24"/>
        </w:rPr>
        <w:t>PyRx</w:t>
      </w:r>
      <w:proofErr w:type="spellEnd"/>
      <w:r w:rsidR="00E51D7A" w:rsidRPr="00AB42D8">
        <w:rPr>
          <w:rFonts w:ascii="Times New Roman" w:hAnsi="Times New Roman" w:cs="Times New Roman"/>
          <w:sz w:val="24"/>
          <w:szCs w:val="24"/>
        </w:rPr>
        <w:t xml:space="preserve"> </w:t>
      </w:r>
      <w:proofErr w:type="spellStart"/>
      <w:r w:rsidR="00E51D7A" w:rsidRPr="00AB42D8">
        <w:rPr>
          <w:rFonts w:ascii="Times New Roman" w:hAnsi="Times New Roman" w:cs="Times New Roman"/>
          <w:sz w:val="24"/>
          <w:szCs w:val="24"/>
        </w:rPr>
        <w:t>AutoDock</w:t>
      </w:r>
      <w:proofErr w:type="spellEnd"/>
      <w:r w:rsidR="00E51D7A" w:rsidRPr="00AB42D8">
        <w:rPr>
          <w:rFonts w:ascii="Times New Roman" w:hAnsi="Times New Roman" w:cs="Times New Roman"/>
          <w:sz w:val="24"/>
          <w:szCs w:val="24"/>
        </w:rPr>
        <w:t xml:space="preserve"> VINA was used to calculate the binding energy. A grid box of the proper size was positioned centered on the coordinates of the crystal structure to determine the active site of target protein</w:t>
      </w:r>
      <w:r w:rsidR="003B7AE3" w:rsidRPr="00AB42D8">
        <w:rPr>
          <w:rFonts w:ascii="Times New Roman" w:hAnsi="Times New Roman" w:cs="Times New Roman"/>
          <w:sz w:val="24"/>
          <w:szCs w:val="24"/>
        </w:rPr>
        <w:t xml:space="preserve">. </w:t>
      </w:r>
      <w:proofErr w:type="spellStart"/>
      <w:r w:rsidR="003B7AE3" w:rsidRPr="00AB42D8">
        <w:rPr>
          <w:rFonts w:ascii="Times New Roman" w:hAnsi="Times New Roman" w:cs="Times New Roman"/>
          <w:sz w:val="24"/>
          <w:szCs w:val="24"/>
        </w:rPr>
        <w:t>PyMOL</w:t>
      </w:r>
      <w:proofErr w:type="spellEnd"/>
      <w:r w:rsidR="003B7AE3" w:rsidRPr="00AB42D8">
        <w:rPr>
          <w:rFonts w:ascii="Times New Roman" w:hAnsi="Times New Roman" w:cs="Times New Roman"/>
          <w:sz w:val="24"/>
          <w:szCs w:val="24"/>
        </w:rPr>
        <w:t xml:space="preserve"> and Discovery Studio were employed to further evaluate the results of the protein structure predictions and interactions</w:t>
      </w:r>
      <w:r w:rsidR="00BE3613" w:rsidRPr="00AB42D8">
        <w:rPr>
          <w:rFonts w:ascii="Times New Roman" w:hAnsi="Times New Roman" w:cs="Times New Roman"/>
          <w:color w:val="000000" w:themeColor="text1"/>
          <w:sz w:val="24"/>
          <w:szCs w:val="24"/>
        </w:rPr>
        <w:t xml:space="preserve">. </w:t>
      </w:r>
      <w:r w:rsidR="00CB7089" w:rsidRPr="00AB42D8">
        <w:rPr>
          <w:rFonts w:ascii="Times New Roman" w:eastAsia="Times New Roman" w:hAnsi="Times New Roman" w:cs="Times New Roman"/>
          <w:sz w:val="24"/>
          <w:szCs w:val="24"/>
        </w:rPr>
        <w:t>The top 21 compounds</w:t>
      </w:r>
      <w:r w:rsidR="001E2CCF" w:rsidRPr="00AB42D8">
        <w:rPr>
          <w:rFonts w:ascii="Times New Roman" w:eastAsia="Times New Roman" w:hAnsi="Times New Roman" w:cs="Times New Roman"/>
          <w:color w:val="000000" w:themeColor="text1"/>
          <w:sz w:val="24"/>
          <w:szCs w:val="24"/>
        </w:rPr>
        <w:t xml:space="preserve"> obtained from the PubChem database</w:t>
      </w:r>
      <w:r w:rsidR="00CB7089" w:rsidRPr="00AB42D8">
        <w:rPr>
          <w:rFonts w:ascii="Times New Roman" w:eastAsia="Times New Roman" w:hAnsi="Times New Roman" w:cs="Times New Roman"/>
          <w:sz w:val="24"/>
          <w:szCs w:val="24"/>
        </w:rPr>
        <w:t>, whose binding free energies range from -8.5 to -4 Kcal/mol</w:t>
      </w:r>
      <w:r w:rsidR="008D512A" w:rsidRPr="00AB42D8">
        <w:rPr>
          <w:rFonts w:ascii="Times New Roman" w:eastAsia="Times New Roman" w:hAnsi="Times New Roman" w:cs="Times New Roman"/>
          <w:sz w:val="24"/>
          <w:szCs w:val="24"/>
        </w:rPr>
        <w:t xml:space="preserve"> (</w:t>
      </w:r>
      <w:r w:rsidR="00B74059" w:rsidRPr="00AB42D8">
        <w:rPr>
          <w:rFonts w:ascii="Times New Roman" w:eastAsia="Times New Roman" w:hAnsi="Times New Roman" w:cs="Times New Roman"/>
          <w:sz w:val="24"/>
          <w:szCs w:val="24"/>
        </w:rPr>
        <w:t>Figure</w:t>
      </w:r>
      <w:r w:rsidR="008D512A" w:rsidRPr="00AB42D8">
        <w:rPr>
          <w:rFonts w:ascii="Times New Roman" w:eastAsia="Times New Roman" w:hAnsi="Times New Roman" w:cs="Times New Roman"/>
          <w:sz w:val="24"/>
          <w:szCs w:val="24"/>
        </w:rPr>
        <w:t xml:space="preserve"> </w:t>
      </w:r>
      <w:r w:rsidR="008D512A" w:rsidRPr="00AB42D8">
        <w:rPr>
          <w:rFonts w:ascii="Times New Roman" w:eastAsia="Times New Roman" w:hAnsi="Times New Roman" w:cs="Times New Roman"/>
          <w:color w:val="0070C0"/>
          <w:sz w:val="24"/>
          <w:szCs w:val="24"/>
        </w:rPr>
        <w:t>6</w:t>
      </w:r>
      <w:r w:rsidR="008D512A" w:rsidRPr="00AB42D8">
        <w:rPr>
          <w:rFonts w:ascii="Times New Roman" w:eastAsia="Times New Roman" w:hAnsi="Times New Roman" w:cs="Times New Roman"/>
          <w:sz w:val="24"/>
          <w:szCs w:val="24"/>
        </w:rPr>
        <w:t>)</w:t>
      </w:r>
      <w:r w:rsidR="00CB7089" w:rsidRPr="00AB42D8">
        <w:rPr>
          <w:rFonts w:ascii="Times New Roman" w:eastAsia="Times New Roman" w:hAnsi="Times New Roman" w:cs="Times New Roman"/>
          <w:sz w:val="24"/>
          <w:szCs w:val="24"/>
        </w:rPr>
        <w:t>.</w:t>
      </w:r>
      <w:r w:rsidR="004B1735" w:rsidRPr="00AB42D8">
        <w:rPr>
          <w:rFonts w:ascii="Times New Roman" w:hAnsi="Times New Roman" w:cs="Times New Roman"/>
          <w:color w:val="000000" w:themeColor="text1"/>
          <w:sz w:val="24"/>
          <w:szCs w:val="24"/>
        </w:rPr>
        <w:t xml:space="preserve"> </w:t>
      </w:r>
      <w:r w:rsidR="006F1A79" w:rsidRPr="00AB42D8">
        <w:rPr>
          <w:rFonts w:ascii="Times New Roman" w:eastAsia="Times New Roman" w:hAnsi="Times New Roman" w:cs="Times New Roman"/>
          <w:sz w:val="24"/>
          <w:szCs w:val="24"/>
        </w:rPr>
        <w:t xml:space="preserve">The identified ligands that target the </w:t>
      </w:r>
      <w:r w:rsidR="006F1A79" w:rsidRPr="00AB42D8">
        <w:rPr>
          <w:rFonts w:ascii="Times New Roman" w:eastAsia="Times New Roman" w:hAnsi="Times New Roman" w:cs="Times New Roman"/>
          <w:i/>
          <w:sz w:val="24"/>
          <w:szCs w:val="24"/>
        </w:rPr>
        <w:t xml:space="preserve">BDNF </w:t>
      </w:r>
      <w:r w:rsidR="006F1A79" w:rsidRPr="00AB42D8">
        <w:rPr>
          <w:rFonts w:ascii="Times New Roman" w:eastAsia="Times New Roman" w:hAnsi="Times New Roman" w:cs="Times New Roman"/>
          <w:sz w:val="24"/>
          <w:szCs w:val="24"/>
        </w:rPr>
        <w:t>protein and have high docking scores have potential as drug candidates.</w:t>
      </w:r>
    </w:p>
    <w:p w14:paraId="7A3F9DB7" w14:textId="0800963F" w:rsidR="006C0AE2" w:rsidRPr="00AB42D8" w:rsidRDefault="006C0AE2" w:rsidP="006C0AE2">
      <w:pPr>
        <w:spacing w:after="0" w:line="360" w:lineRule="auto"/>
        <w:ind w:firstLine="432"/>
        <w:jc w:val="both"/>
        <w:rPr>
          <w:sz w:val="24"/>
          <w:szCs w:val="24"/>
        </w:rPr>
      </w:pPr>
      <w:r w:rsidRPr="00AB42D8">
        <w:rPr>
          <w:rFonts w:ascii="Times New Roman" w:hAnsi="Times New Roman" w:cs="Times New Roman"/>
          <w:color w:val="000000" w:themeColor="text1"/>
          <w:sz w:val="24"/>
          <w:szCs w:val="24"/>
        </w:rPr>
        <w:lastRenderedPageBreak/>
        <w:t xml:space="preserve">The complex interaction analysis was conducted using the </w:t>
      </w:r>
      <w:proofErr w:type="spellStart"/>
      <w:r w:rsidRPr="00AB42D8">
        <w:rPr>
          <w:rFonts w:ascii="Times New Roman" w:hAnsi="Times New Roman" w:cs="Times New Roman"/>
          <w:color w:val="000000" w:themeColor="text1"/>
          <w:sz w:val="24"/>
          <w:szCs w:val="24"/>
        </w:rPr>
        <w:t>Ligplot</w:t>
      </w:r>
      <w:proofErr w:type="spellEnd"/>
      <w:r w:rsidRPr="00AB42D8">
        <w:rPr>
          <w:rFonts w:ascii="Times New Roman" w:hAnsi="Times New Roman" w:cs="Times New Roman"/>
          <w:color w:val="000000" w:themeColor="text1"/>
          <w:sz w:val="24"/>
          <w:szCs w:val="24"/>
          <w:vertAlign w:val="superscript"/>
        </w:rPr>
        <w:t>+</w:t>
      </w:r>
      <w:r w:rsidRPr="00AB42D8">
        <w:rPr>
          <w:rFonts w:ascii="Times New Roman" w:hAnsi="Times New Roman" w:cs="Times New Roman"/>
          <w:color w:val="000000" w:themeColor="text1"/>
          <w:sz w:val="24"/>
          <w:szCs w:val="24"/>
        </w:rPr>
        <w:t xml:space="preserve"> program, where non-bonded interactions are represented by spokes, and H-bonds are indicated by dashed green lines, with lengths specified in angstroms (</w:t>
      </w:r>
      <w:r w:rsidRPr="00AB42D8">
        <w:rPr>
          <w:rFonts w:ascii="Times New Roman" w:hAnsi="Times New Roman" w:cs="Times New Roman"/>
          <w:color w:val="000000" w:themeColor="text1"/>
          <w:sz w:val="24"/>
          <w:szCs w:val="24"/>
          <w:shd w:val="clear" w:color="auto" w:fill="FFFFFF"/>
        </w:rPr>
        <w:t>Å</w:t>
      </w:r>
      <w:r w:rsidRPr="00AB42D8">
        <w:rPr>
          <w:rFonts w:ascii="Times New Roman" w:hAnsi="Times New Roman" w:cs="Times New Roman"/>
          <w:color w:val="000000" w:themeColor="text1"/>
          <w:sz w:val="24"/>
          <w:szCs w:val="24"/>
        </w:rPr>
        <w:t>). Residues from chain C are depicted with purple bonds, and chain F is represented in orange (</w:t>
      </w:r>
      <w:r w:rsidR="00B74059" w:rsidRPr="00AB42D8">
        <w:rPr>
          <w:rFonts w:ascii="Times New Roman" w:hAnsi="Times New Roman" w:cs="Times New Roman"/>
          <w:color w:val="000000" w:themeColor="text1"/>
          <w:sz w:val="24"/>
          <w:szCs w:val="24"/>
        </w:rPr>
        <w:t>Figure</w:t>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w:t>
      </w:r>
      <w:r w:rsidRPr="00AB42D8">
        <w:rPr>
          <w:sz w:val="24"/>
          <w:szCs w:val="24"/>
        </w:rPr>
        <w:t xml:space="preserve"> </w:t>
      </w:r>
      <w:r w:rsidRPr="00AB42D8">
        <w:rPr>
          <w:rFonts w:ascii="Times New Roman" w:eastAsia="Times New Roman" w:hAnsi="Times New Roman" w:cs="Times New Roman"/>
          <w:sz w:val="24"/>
          <w:szCs w:val="24"/>
        </w:rPr>
        <w:t xml:space="preserve">The 2D interaction diagram produced by Discovery Studio as a result of ligand atoms interacting with particular residues in the </w:t>
      </w:r>
      <w:r w:rsidRPr="00AB42D8">
        <w:rPr>
          <w:rFonts w:ascii="Times New Roman" w:eastAsia="Times New Roman" w:hAnsi="Times New Roman" w:cs="Times New Roman"/>
          <w:i/>
          <w:sz w:val="24"/>
          <w:szCs w:val="24"/>
        </w:rPr>
        <w:t>BDNF </w:t>
      </w:r>
      <w:r w:rsidRPr="00AB42D8">
        <w:rPr>
          <w:rFonts w:ascii="Times New Roman" w:eastAsia="Times New Roman" w:hAnsi="Times New Roman" w:cs="Times New Roman"/>
          <w:sz w:val="24"/>
          <w:szCs w:val="24"/>
        </w:rPr>
        <w:t>active site (</w:t>
      </w:r>
      <w:r w:rsidR="00B74059" w:rsidRPr="00AB42D8">
        <w:rPr>
          <w:rFonts w:ascii="Times New Roman" w:eastAsia="Times New Roman" w:hAnsi="Times New Roman" w:cs="Times New Roman"/>
          <w:sz w:val="24"/>
          <w:szCs w:val="24"/>
        </w:rPr>
        <w:t>Figure</w:t>
      </w:r>
      <w:r w:rsidRPr="00AB42D8">
        <w:rPr>
          <w:rFonts w:ascii="Times New Roman" w:eastAsia="Times New Roman" w:hAnsi="Times New Roman" w:cs="Times New Roman"/>
          <w:sz w:val="24"/>
          <w:szCs w:val="24"/>
        </w:rPr>
        <w:t xml:space="preserve"> </w:t>
      </w:r>
      <w:r w:rsidRPr="00AB42D8">
        <w:rPr>
          <w:rFonts w:ascii="Times New Roman" w:eastAsia="Times New Roman" w:hAnsi="Times New Roman" w:cs="Times New Roman"/>
          <w:color w:val="0070C0"/>
          <w:sz w:val="24"/>
          <w:szCs w:val="24"/>
        </w:rPr>
        <w:t>8</w:t>
      </w:r>
      <w:r w:rsidRPr="00AB42D8">
        <w:rPr>
          <w:rFonts w:ascii="Times New Roman" w:eastAsia="Times New Roman" w:hAnsi="Times New Roman" w:cs="Times New Roman"/>
          <w:sz w:val="24"/>
          <w:szCs w:val="24"/>
        </w:rPr>
        <w:t xml:space="preserve">). Particularly, interactions between the ligands and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are shown in the diagram by the dotted lines.</w:t>
      </w:r>
    </w:p>
    <w:p w14:paraId="43DAD1F1" w14:textId="77777777" w:rsidR="006C0AE2" w:rsidRPr="00692E3A" w:rsidRDefault="006C0AE2" w:rsidP="006F1A79">
      <w:pPr>
        <w:spacing w:line="360" w:lineRule="auto"/>
        <w:jc w:val="both"/>
        <w:rPr>
          <w:rFonts w:ascii="Times New Roman" w:eastAsia="Times New Roman" w:hAnsi="Times New Roman" w:cs="Times New Roman"/>
          <w:sz w:val="20"/>
          <w:szCs w:val="24"/>
        </w:rPr>
      </w:pPr>
    </w:p>
    <w:p w14:paraId="4032ADB6" w14:textId="7C6ED7E6" w:rsidR="006A04B4" w:rsidRDefault="00BE3613" w:rsidP="006F1A79">
      <w:pPr>
        <w:spacing w:line="360" w:lineRule="auto"/>
        <w:jc w:val="center"/>
        <w:rPr>
          <w:rStyle w:val="SubtleEmphasis"/>
          <w:rFonts w:ascii="Times New Roman" w:hAnsi="Times New Roman" w:cs="Times New Roman"/>
          <w:color w:val="000000" w:themeColor="text1"/>
        </w:rPr>
      </w:pPr>
      <w:r w:rsidRPr="003D6209">
        <w:rPr>
          <w:rFonts w:ascii="Times New Roman" w:hAnsi="Times New Roman" w:cs="Times New Roman"/>
          <w:noProof/>
          <w:color w:val="000000" w:themeColor="text1"/>
        </w:rPr>
        <w:drawing>
          <wp:inline distT="0" distB="0" distL="0" distR="0" wp14:anchorId="6D2C5626" wp14:editId="18E87E96">
            <wp:extent cx="5048250" cy="2552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6FC517" w14:textId="5DC49AB5" w:rsidR="00FE54D4" w:rsidRPr="00E77321" w:rsidRDefault="00722BB6" w:rsidP="003E722A">
      <w:pPr>
        <w:spacing w:line="360" w:lineRule="auto"/>
        <w:jc w:val="center"/>
        <w:rPr>
          <w:rFonts w:ascii="Times New Roman" w:hAnsi="Times New Roman" w:cs="Times New Roman"/>
          <w:b/>
          <w:i/>
          <w:iCs/>
          <w:color w:val="000000" w:themeColor="text1"/>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6: </w:t>
      </w:r>
      <w:r w:rsidR="006A04B4" w:rsidRPr="00E77321">
        <w:rPr>
          <w:rFonts w:ascii="Times New Roman" w:eastAsia="Times New Roman" w:hAnsi="Times New Roman" w:cs="Times New Roman"/>
          <w:b/>
          <w:sz w:val="20"/>
          <w:szCs w:val="21"/>
        </w:rPr>
        <w:t xml:space="preserve">The </w:t>
      </w:r>
      <w:proofErr w:type="spellStart"/>
      <w:r w:rsidR="006A04B4" w:rsidRPr="00E77321">
        <w:rPr>
          <w:rFonts w:ascii="Times New Roman" w:eastAsia="Times New Roman" w:hAnsi="Times New Roman" w:cs="Times New Roman"/>
          <w:b/>
          <w:sz w:val="20"/>
          <w:szCs w:val="21"/>
        </w:rPr>
        <w:t>PyRx</w:t>
      </w:r>
      <w:proofErr w:type="spellEnd"/>
      <w:r w:rsidR="006A04B4" w:rsidRPr="00E77321">
        <w:rPr>
          <w:rFonts w:ascii="Times New Roman" w:eastAsia="Times New Roman" w:hAnsi="Times New Roman" w:cs="Times New Roman"/>
          <w:b/>
          <w:sz w:val="20"/>
          <w:szCs w:val="21"/>
        </w:rPr>
        <w:t xml:space="preserve"> program computes the docking score for 21 compounds</w:t>
      </w:r>
    </w:p>
    <w:p w14:paraId="7EF56D5C" w14:textId="20A57613" w:rsidR="00FE54D4" w:rsidRDefault="003E722A" w:rsidP="00EC1C3F">
      <w:pPr>
        <w:spacing w:after="0" w:line="360" w:lineRule="auto"/>
        <w:jc w:val="both"/>
        <w:rPr>
          <w:rFonts w:ascii="Times New Roman" w:eastAsia="Times New Roman" w:hAnsi="Times New Roman" w:cs="Times New Roman"/>
          <w:sz w:val="24"/>
          <w:szCs w:val="24"/>
        </w:rPr>
      </w:pPr>
      <w:r w:rsidRPr="00FE54D4">
        <w:rPr>
          <w:rFonts w:ascii="Times New Roman" w:hAnsi="Times New Roman" w:cs="Times New Roman"/>
          <w:noProof/>
          <w:color w:val="000000" w:themeColor="text1"/>
          <w:sz w:val="24"/>
          <w:szCs w:val="24"/>
        </w:rPr>
        <w:lastRenderedPageBreak/>
        <w:drawing>
          <wp:inline distT="0" distB="0" distL="0" distR="0" wp14:anchorId="1A07D202" wp14:editId="2A468B1B">
            <wp:extent cx="6299200" cy="4895850"/>
            <wp:effectExtent l="0" t="0" r="6350" b="0"/>
            <wp:docPr id="15" name="Picture 15" descr="C:\Users\user\Downloads\BDNF_Gene\Figures\BDNF-gene\6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BDNF_Gene\Figures\BDNF-gene\6 - Untitled slid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5440"/>
                    <a:stretch/>
                  </pic:blipFill>
                  <pic:spPr bwMode="auto">
                    <a:xfrm>
                      <a:off x="0" y="0"/>
                      <a:ext cx="6299847" cy="4896353"/>
                    </a:xfrm>
                    <a:prstGeom prst="rect">
                      <a:avLst/>
                    </a:prstGeom>
                    <a:noFill/>
                    <a:ln>
                      <a:noFill/>
                    </a:ln>
                    <a:extLst>
                      <a:ext uri="{53640926-AAD7-44D8-BBD7-CCE9431645EC}">
                        <a14:shadowObscured xmlns:a14="http://schemas.microsoft.com/office/drawing/2010/main"/>
                      </a:ext>
                    </a:extLst>
                  </pic:spPr>
                </pic:pic>
              </a:graphicData>
            </a:graphic>
          </wp:inline>
        </w:drawing>
      </w:r>
    </w:p>
    <w:p w14:paraId="24E0F514" w14:textId="1C8403B5" w:rsidR="003E722A" w:rsidRPr="00E77321" w:rsidRDefault="003E722A" w:rsidP="003E722A">
      <w:pPr>
        <w:spacing w:after="0" w:line="360" w:lineRule="auto"/>
        <w:jc w:val="both"/>
        <w:rPr>
          <w:rFonts w:ascii="Times New Roman" w:eastAsia="Times New Roman" w:hAnsi="Times New Roman" w:cs="Times New Roman"/>
          <w:b/>
          <w:szCs w:val="24"/>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w:t>
      </w:r>
      <w:r w:rsidR="009D6024">
        <w:rPr>
          <w:rFonts w:ascii="Times New Roman" w:hAnsi="Times New Roman" w:cs="Times New Roman"/>
          <w:b/>
          <w:color w:val="000000" w:themeColor="text1"/>
          <w:sz w:val="20"/>
          <w:szCs w:val="21"/>
        </w:rPr>
        <w:t>7</w:t>
      </w:r>
      <w:r w:rsidR="00E77321" w:rsidRPr="00E77321">
        <w:rPr>
          <w:rFonts w:ascii="Times New Roman" w:hAnsi="Times New Roman" w:cs="Times New Roman"/>
          <w:b/>
          <w:color w:val="000000" w:themeColor="text1"/>
          <w:sz w:val="20"/>
          <w:szCs w:val="21"/>
        </w:rPr>
        <w:t>:</w:t>
      </w:r>
      <w:r w:rsidRPr="00E77321">
        <w:rPr>
          <w:rFonts w:ascii="Times New Roman" w:hAnsi="Times New Roman" w:cs="Times New Roman"/>
          <w:b/>
          <w:color w:val="000000" w:themeColor="text1"/>
          <w:sz w:val="20"/>
          <w:szCs w:val="21"/>
        </w:rPr>
        <w:t xml:space="preserve"> Hydrophilic and Hydrophobic interaction of wild-type </w:t>
      </w:r>
      <w:r w:rsidRPr="00E77321">
        <w:rPr>
          <w:rFonts w:ascii="Times New Roman" w:hAnsi="Times New Roman" w:cs="Times New Roman"/>
          <w:b/>
          <w:i/>
          <w:color w:val="000000" w:themeColor="text1"/>
          <w:sz w:val="20"/>
          <w:szCs w:val="21"/>
        </w:rPr>
        <w:t xml:space="preserve">BDNF </w:t>
      </w:r>
      <w:r w:rsidRPr="00E77321">
        <w:rPr>
          <w:rFonts w:ascii="Times New Roman" w:hAnsi="Times New Roman" w:cs="Times New Roman"/>
          <w:b/>
          <w:color w:val="000000" w:themeColor="text1"/>
          <w:sz w:val="20"/>
          <w:szCs w:val="21"/>
        </w:rPr>
        <w:t xml:space="preserve">protein </w:t>
      </w:r>
      <w:del w:id="60" w:author="Dr. Suyash Sawale" w:date="2025-04-02T01:11:00Z" w16du:dateUtc="2025-04-01T19:41:00Z">
        <w:r w:rsidRPr="00E77321" w:rsidDel="0068352C">
          <w:rPr>
            <w:rFonts w:ascii="Times New Roman" w:hAnsi="Times New Roman" w:cs="Times New Roman"/>
            <w:b/>
            <w:color w:val="000000" w:themeColor="text1"/>
            <w:sz w:val="20"/>
            <w:szCs w:val="21"/>
          </w:rPr>
          <w:delText>with  IND</w:delText>
        </w:r>
      </w:del>
      <w:ins w:id="61" w:author="Dr. Suyash Sawale" w:date="2025-04-02T01:11:00Z" w16du:dateUtc="2025-04-01T19:41:00Z">
        <w:r w:rsidR="0068352C" w:rsidRPr="00E77321">
          <w:rPr>
            <w:rFonts w:ascii="Times New Roman" w:hAnsi="Times New Roman" w:cs="Times New Roman"/>
            <w:b/>
            <w:color w:val="000000" w:themeColor="text1"/>
            <w:sz w:val="20"/>
            <w:szCs w:val="21"/>
          </w:rPr>
          <w:t>with IND</w:t>
        </w:r>
      </w:ins>
      <w:r w:rsidRPr="00E77321">
        <w:rPr>
          <w:rFonts w:ascii="Times New Roman" w:hAnsi="Times New Roman" w:cs="Times New Roman"/>
          <w:b/>
          <w:color w:val="000000" w:themeColor="text1"/>
          <w:sz w:val="20"/>
          <w:szCs w:val="21"/>
        </w:rPr>
        <w:t xml:space="preserve">24, Congo Red, </w:t>
      </w:r>
      <w:proofErr w:type="spellStart"/>
      <w:r w:rsidRPr="00E77321">
        <w:rPr>
          <w:rFonts w:ascii="Times New Roman" w:hAnsi="Times New Roman" w:cs="Times New Roman"/>
          <w:b/>
          <w:color w:val="000000" w:themeColor="text1"/>
          <w:sz w:val="20"/>
          <w:szCs w:val="21"/>
        </w:rPr>
        <w:t>Amphimedine</w:t>
      </w:r>
      <w:proofErr w:type="spellEnd"/>
      <w:r w:rsidRPr="00E77321">
        <w:rPr>
          <w:rFonts w:ascii="Times New Roman" w:hAnsi="Times New Roman" w:cs="Times New Roman"/>
          <w:b/>
          <w:color w:val="000000" w:themeColor="text1"/>
          <w:sz w:val="20"/>
          <w:szCs w:val="21"/>
        </w:rPr>
        <w:t xml:space="preserve">, </w:t>
      </w:r>
      <w:proofErr w:type="spellStart"/>
      <w:r w:rsidRPr="00E77321">
        <w:rPr>
          <w:rFonts w:ascii="Times New Roman" w:hAnsi="Times New Roman" w:cs="Times New Roman"/>
          <w:b/>
          <w:color w:val="000000" w:themeColor="text1"/>
          <w:sz w:val="20"/>
          <w:szCs w:val="21"/>
        </w:rPr>
        <w:t>Deoxyamphimedine</w:t>
      </w:r>
      <w:proofErr w:type="spellEnd"/>
      <w:r w:rsidRPr="00E77321">
        <w:rPr>
          <w:rFonts w:ascii="Times New Roman" w:hAnsi="Times New Roman" w:cs="Times New Roman"/>
          <w:b/>
          <w:color w:val="000000" w:themeColor="text1"/>
          <w:sz w:val="20"/>
          <w:szCs w:val="21"/>
        </w:rPr>
        <w:t xml:space="preserve">, </w:t>
      </w:r>
      <w:proofErr w:type="spellStart"/>
      <w:r w:rsidRPr="00E77321">
        <w:rPr>
          <w:rFonts w:ascii="Times New Roman" w:hAnsi="Times New Roman" w:cs="Times New Roman"/>
          <w:b/>
          <w:color w:val="000000" w:themeColor="text1"/>
          <w:sz w:val="20"/>
          <w:szCs w:val="21"/>
        </w:rPr>
        <w:t>Neoamphimedine</w:t>
      </w:r>
      <w:proofErr w:type="spellEnd"/>
      <w:r w:rsidRPr="00E77321">
        <w:rPr>
          <w:rFonts w:ascii="Times New Roman" w:hAnsi="Times New Roman" w:cs="Times New Roman"/>
          <w:b/>
          <w:color w:val="000000" w:themeColor="text1"/>
          <w:sz w:val="20"/>
          <w:szCs w:val="21"/>
        </w:rPr>
        <w:t>, and Emetine</w:t>
      </w:r>
    </w:p>
    <w:p w14:paraId="5B5CBBE2" w14:textId="6229E28C" w:rsidR="00FE54D4" w:rsidRDefault="00FE54D4" w:rsidP="00EC1C3F">
      <w:pPr>
        <w:spacing w:after="0" w:line="360" w:lineRule="auto"/>
        <w:jc w:val="both"/>
        <w:rPr>
          <w:rFonts w:ascii="Times New Roman" w:eastAsia="Times New Roman" w:hAnsi="Times New Roman" w:cs="Times New Roman"/>
          <w:sz w:val="24"/>
          <w:szCs w:val="24"/>
        </w:rPr>
      </w:pPr>
    </w:p>
    <w:p w14:paraId="7BE4FEE1" w14:textId="55D0EE8C" w:rsidR="00FE54D4" w:rsidRDefault="00FE54D4" w:rsidP="00DE3226">
      <w:pPr>
        <w:spacing w:after="0" w:line="360" w:lineRule="auto"/>
        <w:jc w:val="center"/>
        <w:rPr>
          <w:rFonts w:ascii="Times New Roman" w:eastAsia="Times New Roman" w:hAnsi="Times New Roman" w:cs="Times New Roman"/>
          <w:sz w:val="24"/>
          <w:szCs w:val="24"/>
        </w:rPr>
      </w:pPr>
      <w:r w:rsidRPr="00FE54D4">
        <w:rPr>
          <w:rFonts w:ascii="Times New Roman" w:eastAsia="Times New Roman" w:hAnsi="Times New Roman" w:cs="Times New Roman"/>
          <w:noProof/>
          <w:sz w:val="24"/>
          <w:szCs w:val="24"/>
        </w:rPr>
        <w:lastRenderedPageBreak/>
        <w:drawing>
          <wp:inline distT="0" distB="0" distL="0" distR="0" wp14:anchorId="3A0A294B" wp14:editId="4E615265">
            <wp:extent cx="5785963" cy="5200650"/>
            <wp:effectExtent l="0" t="0" r="5715" b="0"/>
            <wp:docPr id="14" name="Picture 14" descr="C:\Users\user\Downloads\BDNF_Gene\Figures\BDNF-gene\5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DNF_Gene\Figures\BDNF-gene\5 - Untitled slid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7264" cy="5201819"/>
                    </a:xfrm>
                    <a:prstGeom prst="rect">
                      <a:avLst/>
                    </a:prstGeom>
                    <a:noFill/>
                    <a:ln>
                      <a:noFill/>
                    </a:ln>
                  </pic:spPr>
                </pic:pic>
              </a:graphicData>
            </a:graphic>
          </wp:inline>
        </w:drawing>
      </w:r>
    </w:p>
    <w:p w14:paraId="1AD29E11" w14:textId="63D066C6" w:rsidR="00F0756E" w:rsidRPr="00E77321" w:rsidRDefault="006C0AE2" w:rsidP="00C30AF3">
      <w:pPr>
        <w:spacing w:after="0" w:line="360" w:lineRule="auto"/>
        <w:jc w:val="both"/>
        <w:rPr>
          <w:rFonts w:ascii="Times New Roman" w:eastAsia="Times New Roman" w:hAnsi="Times New Roman" w:cs="Times New Roman"/>
          <w:b/>
          <w:sz w:val="24"/>
          <w:szCs w:val="24"/>
        </w:rPr>
      </w:pPr>
      <w:r w:rsidRPr="00E77321">
        <w:rPr>
          <w:rFonts w:ascii="Times New Roman" w:hAnsi="Times New Roman" w:cs="Times New Roman"/>
          <w:b/>
          <w:sz w:val="21"/>
          <w:szCs w:val="21"/>
        </w:rPr>
        <w:t>Fig</w:t>
      </w:r>
      <w:r w:rsidR="00E77321" w:rsidRPr="00E77321">
        <w:rPr>
          <w:rFonts w:ascii="Times New Roman" w:hAnsi="Times New Roman" w:cs="Times New Roman"/>
          <w:b/>
          <w:sz w:val="21"/>
          <w:szCs w:val="21"/>
        </w:rPr>
        <w:t xml:space="preserve">ure </w:t>
      </w:r>
      <w:r w:rsidR="009D6024">
        <w:rPr>
          <w:rFonts w:ascii="Times New Roman" w:hAnsi="Times New Roman" w:cs="Times New Roman"/>
          <w:b/>
          <w:sz w:val="21"/>
          <w:szCs w:val="21"/>
        </w:rPr>
        <w:t>8</w:t>
      </w:r>
      <w:r w:rsidR="00E77321" w:rsidRPr="00E77321">
        <w:rPr>
          <w:rFonts w:ascii="Times New Roman" w:hAnsi="Times New Roman" w:cs="Times New Roman"/>
          <w:b/>
          <w:sz w:val="21"/>
          <w:szCs w:val="21"/>
        </w:rPr>
        <w:t xml:space="preserve">: </w:t>
      </w:r>
      <w:r w:rsidR="00FE54D4" w:rsidRPr="00E77321">
        <w:rPr>
          <w:rFonts w:ascii="Times New Roman" w:hAnsi="Times New Roman" w:cs="Times New Roman"/>
          <w:b/>
          <w:sz w:val="21"/>
          <w:szCs w:val="21"/>
        </w:rPr>
        <w:t>LIGPLOT</w:t>
      </w:r>
      <w:r w:rsidR="00FE54D4" w:rsidRPr="00E77321">
        <w:rPr>
          <w:rFonts w:ascii="Times New Roman" w:hAnsi="Times New Roman" w:cs="Times New Roman"/>
          <w:b/>
          <w:sz w:val="21"/>
          <w:szCs w:val="21"/>
          <w:vertAlign w:val="superscript"/>
        </w:rPr>
        <w:t>+</w:t>
      </w:r>
      <w:r w:rsidR="00FE54D4" w:rsidRPr="00E77321">
        <w:rPr>
          <w:rFonts w:ascii="Times New Roman" w:hAnsi="Times New Roman" w:cs="Times New Roman"/>
          <w:b/>
          <w:sz w:val="21"/>
          <w:szCs w:val="21"/>
        </w:rPr>
        <w:t xml:space="preserve"> representation of intermolecular interactions between the</w:t>
      </w:r>
      <w:r w:rsidR="00FE54D4" w:rsidRPr="00E77321">
        <w:rPr>
          <w:rFonts w:ascii="Times New Roman" w:hAnsi="Times New Roman" w:cs="Times New Roman"/>
          <w:b/>
          <w:i/>
          <w:sz w:val="21"/>
          <w:szCs w:val="21"/>
        </w:rPr>
        <w:t xml:space="preserve"> BDNF</w:t>
      </w:r>
      <w:r w:rsidR="00FE54D4" w:rsidRPr="00E77321">
        <w:rPr>
          <w:rFonts w:ascii="Times New Roman" w:hAnsi="Times New Roman" w:cs="Times New Roman"/>
          <w:b/>
          <w:sz w:val="21"/>
          <w:szCs w:val="21"/>
        </w:rPr>
        <w:t xml:space="preserve"> protein and the selected ligands</w:t>
      </w:r>
    </w:p>
    <w:p w14:paraId="2F80A82E" w14:textId="5DB16FF2" w:rsidR="00CC5098" w:rsidRPr="00AB42D8" w:rsidRDefault="007E5162" w:rsidP="00E77321">
      <w:pPr>
        <w:spacing w:before="240" w:line="360" w:lineRule="auto"/>
        <w:jc w:val="both"/>
        <w:rPr>
          <w:rFonts w:ascii="Times New Roman" w:hAnsi="Times New Roman" w:cs="Times New Roman"/>
          <w:color w:val="030303"/>
          <w:sz w:val="24"/>
          <w:szCs w:val="24"/>
          <w:shd w:val="clear" w:color="auto" w:fill="FFFFFF"/>
        </w:rPr>
      </w:pPr>
      <w:r w:rsidRPr="00AB42D8">
        <w:rPr>
          <w:rFonts w:ascii="Times New Roman" w:hAnsi="Times New Roman" w:cs="Times New Roman"/>
          <w:color w:val="000000" w:themeColor="text1"/>
          <w:sz w:val="24"/>
          <w:szCs w:val="24"/>
        </w:rPr>
        <w:t xml:space="preserve">As shown in </w:t>
      </w:r>
      <w:r w:rsidR="00B74059" w:rsidRPr="00AB42D8">
        <w:rPr>
          <w:rFonts w:ascii="Times New Roman" w:hAnsi="Times New Roman" w:cs="Times New Roman"/>
          <w:color w:val="000000" w:themeColor="text1"/>
          <w:sz w:val="24"/>
          <w:szCs w:val="24"/>
        </w:rPr>
        <w:t>Figure</w:t>
      </w:r>
      <w:r w:rsidR="003E722A" w:rsidRPr="00AB42D8">
        <w:rPr>
          <w:rFonts w:ascii="Times New Roman" w:hAnsi="Times New Roman" w:cs="Times New Roman"/>
          <w:color w:val="000000" w:themeColor="text1"/>
          <w:sz w:val="24"/>
          <w:szCs w:val="24"/>
        </w:rPr>
        <w:t xml:space="preserve"> </w:t>
      </w:r>
      <w:r w:rsidR="003E722A"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 xml:space="preserve">, six ligands with significant binding affinities to the wild-type </w:t>
      </w:r>
      <w:r w:rsidRPr="00AB42D8">
        <w:rPr>
          <w:rFonts w:ascii="Times New Roman" w:hAnsi="Times New Roman" w:cs="Times New Roman"/>
          <w:i/>
          <w:color w:val="000000" w:themeColor="text1"/>
          <w:sz w:val="24"/>
          <w:szCs w:val="24"/>
        </w:rPr>
        <w:t>BDNF</w:t>
      </w:r>
      <w:r w:rsidRPr="00AB42D8">
        <w:rPr>
          <w:rFonts w:ascii="Times New Roman" w:hAnsi="Times New Roman" w:cs="Times New Roman"/>
          <w:color w:val="000000" w:themeColor="text1"/>
          <w:sz w:val="24"/>
          <w:szCs w:val="24"/>
        </w:rPr>
        <w:t xml:space="preserve"> protein were identified; IND 24, Congo red, </w:t>
      </w:r>
      <w:proofErr w:type="spellStart"/>
      <w:r w:rsidRPr="00AB42D8">
        <w:rPr>
          <w:rFonts w:ascii="Times New Roman" w:hAnsi="Times New Roman" w:cs="Times New Roman"/>
          <w:color w:val="000000" w:themeColor="text1"/>
          <w:sz w:val="24"/>
          <w:szCs w:val="24"/>
        </w:rPr>
        <w:t>Neoamphimedine</w:t>
      </w:r>
      <w:proofErr w:type="spellEnd"/>
      <w:r w:rsidRPr="00AB42D8">
        <w:rPr>
          <w:rFonts w:ascii="Times New Roman" w:hAnsi="Times New Roman" w:cs="Times New Roman"/>
          <w:color w:val="000000" w:themeColor="text1"/>
          <w:sz w:val="24"/>
          <w:szCs w:val="24"/>
        </w:rPr>
        <w:t xml:space="preserve">, </w:t>
      </w:r>
      <w:proofErr w:type="spellStart"/>
      <w:r w:rsidRPr="00AB42D8">
        <w:rPr>
          <w:rFonts w:ascii="Times New Roman" w:hAnsi="Times New Roman" w:cs="Times New Roman"/>
          <w:color w:val="000000" w:themeColor="text1"/>
          <w:sz w:val="24"/>
          <w:szCs w:val="24"/>
        </w:rPr>
        <w:t>Amphimedine</w:t>
      </w:r>
      <w:proofErr w:type="spellEnd"/>
      <w:r w:rsidRPr="00AB42D8">
        <w:rPr>
          <w:rFonts w:ascii="Times New Roman" w:hAnsi="Times New Roman" w:cs="Times New Roman"/>
          <w:color w:val="000000" w:themeColor="text1"/>
          <w:sz w:val="24"/>
          <w:szCs w:val="24"/>
        </w:rPr>
        <w:t xml:space="preserve">, </w:t>
      </w:r>
      <w:proofErr w:type="spellStart"/>
      <w:r w:rsidRPr="00AB42D8">
        <w:rPr>
          <w:rFonts w:ascii="Times New Roman" w:hAnsi="Times New Roman" w:cs="Times New Roman"/>
          <w:color w:val="000000" w:themeColor="text1"/>
          <w:sz w:val="24"/>
          <w:szCs w:val="24"/>
        </w:rPr>
        <w:t>Deoxyamphimedine</w:t>
      </w:r>
      <w:proofErr w:type="spellEnd"/>
      <w:r w:rsidRPr="00AB42D8">
        <w:rPr>
          <w:rFonts w:ascii="Times New Roman" w:hAnsi="Times New Roman" w:cs="Times New Roman"/>
          <w:color w:val="000000" w:themeColor="text1"/>
          <w:sz w:val="24"/>
          <w:szCs w:val="24"/>
        </w:rPr>
        <w:t>, and Emetine (from left to right). The binding free energy of all these selected ligands is higher than -4 Kcal/mol, indicating strong potential for effective interaction with the protein.</w:t>
      </w:r>
      <w:r w:rsidR="003C354E" w:rsidRPr="00AB42D8">
        <w:rPr>
          <w:rFonts w:ascii="Times New Roman" w:hAnsi="Times New Roman" w:cs="Times New Roman"/>
          <w:color w:val="000000" w:themeColor="text1"/>
          <w:sz w:val="24"/>
          <w:szCs w:val="24"/>
        </w:rPr>
        <w:t xml:space="preserve"> </w:t>
      </w:r>
      <w:r w:rsidR="003C354E" w:rsidRPr="00AB42D8">
        <w:rPr>
          <w:rFonts w:ascii="Times New Roman" w:hAnsi="Times New Roman" w:cs="Times New Roman"/>
          <w:color w:val="030303"/>
          <w:sz w:val="24"/>
          <w:szCs w:val="24"/>
          <w:shd w:val="clear" w:color="auto" w:fill="FFFFFF"/>
        </w:rPr>
        <w:t xml:space="preserve">The docking interaction between the </w:t>
      </w:r>
      <w:r w:rsidR="003C354E" w:rsidRPr="00AB42D8">
        <w:rPr>
          <w:rFonts w:ascii="Times New Roman" w:hAnsi="Times New Roman" w:cs="Times New Roman"/>
          <w:i/>
          <w:color w:val="030303"/>
          <w:sz w:val="24"/>
          <w:szCs w:val="24"/>
          <w:shd w:val="clear" w:color="auto" w:fill="FFFFFF"/>
        </w:rPr>
        <w:t>BDNF</w:t>
      </w:r>
      <w:r w:rsidR="003C354E" w:rsidRPr="00AB42D8">
        <w:rPr>
          <w:rFonts w:ascii="Times New Roman" w:hAnsi="Times New Roman" w:cs="Times New Roman"/>
          <w:color w:val="030303"/>
          <w:sz w:val="24"/>
          <w:szCs w:val="24"/>
          <w:shd w:val="clear" w:color="auto" w:fill="FFFFFF"/>
        </w:rPr>
        <w:t xml:space="preserve"> protein and the IND24 ligand</w:t>
      </w:r>
      <w:r w:rsidR="00C30AF3" w:rsidRPr="00AB42D8">
        <w:rPr>
          <w:rFonts w:ascii="Times New Roman" w:hAnsi="Times New Roman" w:cs="Times New Roman"/>
          <w:color w:val="030303"/>
          <w:sz w:val="24"/>
          <w:szCs w:val="24"/>
          <w:shd w:val="clear" w:color="auto" w:fill="FFFFFF"/>
        </w:rPr>
        <w:t xml:space="preserve"> </w:t>
      </w:r>
      <w:r w:rsidR="00C30AF3" w:rsidRPr="00AB42D8">
        <w:rPr>
          <w:rFonts w:ascii="Times New Roman" w:eastAsia="Times New Roman" w:hAnsi="Times New Roman" w:cs="Times New Roman"/>
          <w:sz w:val="24"/>
          <w:szCs w:val="24"/>
        </w:rPr>
        <w:t>(</w:t>
      </w:r>
      <w:r w:rsidR="00B74059" w:rsidRPr="00AB42D8">
        <w:rPr>
          <w:rFonts w:ascii="Times New Roman" w:eastAsia="Times New Roman" w:hAnsi="Times New Roman" w:cs="Times New Roman"/>
          <w:sz w:val="24"/>
          <w:szCs w:val="24"/>
        </w:rPr>
        <w:t>Figure</w:t>
      </w:r>
      <w:r w:rsidR="00C30AF3" w:rsidRPr="00AB42D8">
        <w:rPr>
          <w:rFonts w:ascii="Times New Roman" w:eastAsia="Times New Roman" w:hAnsi="Times New Roman" w:cs="Times New Roman"/>
          <w:sz w:val="24"/>
          <w:szCs w:val="24"/>
        </w:rPr>
        <w:t xml:space="preserve"> </w:t>
      </w:r>
      <w:r w:rsidR="00C30AF3" w:rsidRPr="00AB42D8">
        <w:rPr>
          <w:rFonts w:ascii="Times New Roman" w:eastAsia="Times New Roman" w:hAnsi="Times New Roman" w:cs="Times New Roman"/>
          <w:color w:val="0070C0"/>
          <w:sz w:val="24"/>
          <w:szCs w:val="24"/>
        </w:rPr>
        <w:t>8</w:t>
      </w:r>
      <w:r w:rsidR="00C30AF3" w:rsidRPr="00AB42D8">
        <w:rPr>
          <w:rFonts w:ascii="Times New Roman" w:eastAsia="Times New Roman" w:hAnsi="Times New Roman" w:cs="Times New Roman"/>
          <w:sz w:val="24"/>
          <w:szCs w:val="24"/>
        </w:rPr>
        <w:t>)</w:t>
      </w:r>
      <w:r w:rsidR="003C354E" w:rsidRPr="00AB42D8">
        <w:rPr>
          <w:rFonts w:ascii="Times New Roman" w:hAnsi="Times New Roman" w:cs="Times New Roman"/>
          <w:color w:val="030303"/>
          <w:sz w:val="24"/>
          <w:szCs w:val="24"/>
          <w:shd w:val="clear" w:color="auto" w:fill="FFFFFF"/>
        </w:rPr>
        <w:t>, predicts several possible binding modes. The ligand forms a carbon-hydrogen bond with GLU146 and exhibits Van der Waals interactions with GLN212, THR210, SER145, LYS153, PHE181, TRP147, ARG93, and THR235. Additionally, IND24 engages in hydrophobic interactions, including Pi-Sigma, Pi-Pi-T-shaped, Alkyl, and Pi-Alkyl, with ILE233 and VAL148. However, it also shows unfavorable interactions with ASP234, LYS148, PRO138, GLU183, TYR182, and THR184.</w:t>
      </w:r>
      <w:r w:rsidR="00E06C44" w:rsidRPr="00AB42D8">
        <w:rPr>
          <w:rFonts w:ascii="Times New Roman" w:hAnsi="Times New Roman" w:cs="Times New Roman"/>
          <w:color w:val="000000" w:themeColor="text1"/>
          <w:sz w:val="24"/>
          <w:szCs w:val="24"/>
        </w:rPr>
        <w:t xml:space="preserve"> </w:t>
      </w:r>
      <w:r w:rsidR="00E06C44" w:rsidRPr="00AB42D8">
        <w:rPr>
          <w:rFonts w:ascii="Times New Roman" w:hAnsi="Times New Roman" w:cs="Times New Roman"/>
          <w:color w:val="030303"/>
          <w:sz w:val="24"/>
          <w:szCs w:val="24"/>
          <w:shd w:val="clear" w:color="auto" w:fill="FFFFFF"/>
        </w:rPr>
        <w:t xml:space="preserve">Secondly, Congo Red (CR) exhibits significant potential in modulating amyloid aggregation and neurotoxicity in Alzheimer's </w:t>
      </w:r>
      <w:r w:rsidR="00E06C44" w:rsidRPr="00AB42D8">
        <w:rPr>
          <w:rFonts w:ascii="Times New Roman" w:hAnsi="Times New Roman" w:cs="Times New Roman"/>
          <w:color w:val="030303"/>
          <w:sz w:val="24"/>
          <w:szCs w:val="24"/>
          <w:shd w:val="clear" w:color="auto" w:fill="FFFFFF"/>
        </w:rPr>
        <w:lastRenderedPageBreak/>
        <w:t xml:space="preserve">disease (AD) by binding site-specifically to amyloid fibrils </w:t>
      </w:r>
      <w:r w:rsidR="00E06C44"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&lt;EndNote&gt;&lt;Cite&gt;&lt;Author&gt;Li&lt;/Author&gt;&lt;Year&gt;2023&lt;/Year&gt;&lt;RecNum&gt;6&lt;/RecNum&gt;&lt;DisplayText&gt;(106)&lt;/DisplayText&gt;&lt;record&gt;&lt;rec-number&gt;6&lt;/rec-number&gt;&lt;foreign-keys&gt;&lt;key app="EN" db-id="ptvxp09swsf9aberfx1vzpz3z29p05avszex" timestamp="1718454130"&gt;6&lt;/key&gt;&lt;/foreign-keys&gt;&lt;ref-type name="Journal Article"&gt;17&lt;/ref-type&gt;&lt;contributors&gt;&lt;authors&gt;&lt;author&gt;Li, Qin‐ying&lt;/author&gt;&lt;author&gt;Yu, Xu&lt;/author&gt;&lt;author&gt;Li, Xi&lt;/author&gt;&lt;author&gt;Bao, Li‐na&lt;/author&gt;&lt;author&gt;Zhang, Yu&lt;/author&gt;&lt;author&gt;Wang, Shi‐lin&lt;/author&gt;&lt;author&gt;Jiang, Ming&lt;/author&gt;&lt;author&gt;Huang, Kun&lt;/author&gt;&lt;author&gt;Xu, Li&lt;/author&gt;&lt;/authors&gt;&lt;/contributors&gt;&lt;titles&gt;&lt;title&gt;Congo Red‐Derived Carbon Dots: Simultaneously as Fluorescence Probe for Protein Aggregates, Inhibitor for Protein Aggregation, and Scavenger of Free Radicals&lt;/title&gt;&lt;secondary-title&gt;Small&lt;/secondary-title&gt;&lt;/titles&gt;&lt;periodical&gt;&lt;full-title&gt;Small&lt;/full-title&gt;&lt;/periodical&gt;&lt;pages&gt;2205634&lt;/pages&gt;&lt;volume&gt;19&lt;/volume&gt;&lt;number&gt;18&lt;/number&gt;&lt;dates&gt;&lt;year&gt;2023&lt;/year&gt;&lt;/dates&gt;&lt;isbn&gt;1613-6810&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(106)</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 xml:space="preserve">. CR has been found to stabilize amyloid-β monomers, inhibit oligomerization, and impact the binding of acetylcholinesterase to amyloid-β, elucidating its crucial role in influencing the mechanisms underlying neurodegenerative diseases </w:t>
      </w:r>
      <w:r w:rsidR="00E06C44"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&lt;EndNote&gt;&lt;Cite&gt;&lt;Author&gt;Kasai&lt;/Author&gt;&lt;Year&gt;2022&lt;/Year&gt;&lt;RecNum&gt;7&lt;/RecNum&gt;&lt;DisplayText&gt;(107)&lt;/DisplayText&gt;&lt;record&gt;&lt;rec-number&gt;7&lt;/rec-number&gt;&lt;foreign-keys&gt;&lt;key app="EN" db-id="ptvxp09swsf9aberfx1vzpz3z29p05avszex" timestamp="1718454222"&gt;7&lt;/key&gt;&lt;/foreign-keys&gt;&lt;ref-type name="Journal Article"&gt;17&lt;/ref-type&gt;&lt;contributors&gt;&lt;authors&gt;&lt;author&gt;Kasai, Takahiro&lt;/author&gt;&lt;author&gt;Wada, Takashi&lt;/author&gt;&lt;author&gt;Iijima, Tsubasa&lt;/author&gt;&lt;author&gt;Minami, Yoshiko&lt;/author&gt;&lt;author&gt;Sakaguchi, Tomoyo&lt;/author&gt;&lt;author&gt;Koga, Ryotaro&lt;/author&gt;&lt;author&gt;Shiratori, Tomoki&lt;/author&gt;&lt;author&gt;Otsuka, Yuta&lt;/author&gt;&lt;author&gt;Shimada, Yohsuke&lt;/author&gt;&lt;author&gt;Okayama, Yukiko&lt;/author&gt;&lt;/authors&gt;&lt;/contributors&gt;&lt;titles&gt;&lt;title&gt;Comparative study of the hydrophobic interaction effect of pH and ionic strength on aggregation/emulsification of Congo red and amyloid fibrillation of insulin&lt;/title&gt;&lt;secondary-title&gt;BBA advances&lt;/secondary-title&gt;&lt;/titles&gt;&lt;periodical&gt;&lt;full-title&gt;BBA advances&lt;/full-title&gt;&lt;/periodical&gt;&lt;pages&gt;100036&lt;/pages&gt;&lt;volume&gt;2&lt;/volume&gt;&lt;dates&gt;&lt;year&gt;2022&lt;/year&gt;&lt;/dates&gt;&lt;isbn&gt;2667-1603&lt;/isbn&gt;&lt;urls&gt;&lt;/urls&gt;&lt;/record&gt;&lt;/Cite&gt;&lt;/EndNote&gt;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(107)</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w:t>
      </w:r>
      <w:r w:rsidR="003612AF" w:rsidRPr="00AB42D8">
        <w:rPr>
          <w:rFonts w:ascii="Times New Roman" w:hAnsi="Times New Roman" w:cs="Times New Roman"/>
          <w:color w:val="030303"/>
          <w:sz w:val="24"/>
          <w:szCs w:val="24"/>
          <w:shd w:val="clear" w:color="auto" w:fill="FFFFFF"/>
        </w:rPr>
        <w:t xml:space="preserve"> </w:t>
      </w:r>
    </w:p>
    <w:p w14:paraId="728EEFA7" w14:textId="1E197E3C" w:rsidR="008837C6" w:rsidRPr="00AB42D8" w:rsidRDefault="00375A69" w:rsidP="00CC5098">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Such interactions are crucial for understanding the mechanisms underlying neurodegenerative diseases and developing potential therapeutic interventions. The results indicate that Congo Red (CR) interacted with PHE161, GLU146, and ASP234 through conventional hy</w:t>
      </w:r>
      <w:r w:rsidR="00AF7AE2" w:rsidRPr="00AB42D8">
        <w:rPr>
          <w:rFonts w:ascii="Times New Roman" w:hAnsi="Times New Roman" w:cs="Times New Roman"/>
          <w:color w:val="030303"/>
          <w:sz w:val="24"/>
          <w:szCs w:val="24"/>
          <w:shd w:val="clear" w:color="auto" w:fill="FFFFFF"/>
        </w:rPr>
        <w:t>drogen bonds, and exhibited Van</w:t>
      </w:r>
      <w:r w:rsidRPr="00AB42D8">
        <w:rPr>
          <w:rFonts w:ascii="Times New Roman" w:hAnsi="Times New Roman" w:cs="Times New Roman"/>
          <w:color w:val="030303"/>
          <w:sz w:val="24"/>
          <w:szCs w:val="24"/>
          <w:shd w:val="clear" w:color="auto" w:fill="FFFFFF"/>
        </w:rPr>
        <w:t xml:space="preserve">der Waals interactions with THR210, THR235, ILE230, MET95, TRP147, TYR100, and LYS153. Additionally, </w:t>
      </w:r>
      <w:ins w:id="62" w:author="Dr. Suyash Sawale" w:date="2025-04-02T01:12:00Z" w16du:dateUtc="2025-04-01T19:42:00Z">
        <w:r w:rsidR="0068352C">
          <w:rPr>
            <w:rFonts w:ascii="Times New Roman" w:hAnsi="Times New Roman" w:cs="Times New Roman"/>
            <w:color w:val="030303"/>
            <w:sz w:val="24"/>
            <w:szCs w:val="24"/>
            <w:shd w:val="clear" w:color="auto" w:fill="FFFFFF"/>
          </w:rPr>
          <w:t xml:space="preserve">the </w:t>
        </w:r>
      </w:ins>
      <w:r w:rsidRPr="00AB42D8">
        <w:rPr>
          <w:rFonts w:ascii="Times New Roman" w:hAnsi="Times New Roman" w:cs="Times New Roman"/>
          <w:color w:val="030303"/>
          <w:sz w:val="24"/>
          <w:szCs w:val="24"/>
          <w:shd w:val="clear" w:color="auto" w:fill="FFFFFF"/>
        </w:rPr>
        <w:t>CR engag</w:t>
      </w:r>
      <w:r w:rsidR="00330458" w:rsidRPr="00AB42D8">
        <w:rPr>
          <w:rFonts w:ascii="Times New Roman" w:hAnsi="Times New Roman" w:cs="Times New Roman"/>
          <w:color w:val="030303"/>
          <w:sz w:val="24"/>
          <w:szCs w:val="24"/>
          <w:shd w:val="clear" w:color="auto" w:fill="FFFFFF"/>
        </w:rPr>
        <w:t xml:space="preserve">ed in hydrophobic interactions </w:t>
      </w:r>
      <w:r w:rsidRPr="00AB42D8">
        <w:rPr>
          <w:rFonts w:ascii="Times New Roman" w:hAnsi="Times New Roman" w:cs="Times New Roman"/>
          <w:color w:val="030303"/>
          <w:sz w:val="24"/>
          <w:szCs w:val="24"/>
          <w:shd w:val="clear" w:color="auto" w:fill="FFFFFF"/>
        </w:rPr>
        <w:t xml:space="preserve">with GLU113, TYR182, THR184, PRO163, VAL94, ILE231, and ARG93. However, </w:t>
      </w:r>
      <w:del w:id="63" w:author="Dr. Suyash Sawale" w:date="2025-04-02T01:12:00Z" w16du:dateUtc="2025-04-01T19:42:00Z">
        <w:r w:rsidRPr="00AB42D8" w:rsidDel="0068352C">
          <w:rPr>
            <w:rFonts w:ascii="Times New Roman" w:hAnsi="Times New Roman" w:cs="Times New Roman"/>
            <w:color w:val="030303"/>
            <w:sz w:val="24"/>
            <w:szCs w:val="24"/>
            <w:shd w:val="clear" w:color="auto" w:fill="FFFFFF"/>
          </w:rPr>
          <w:delText xml:space="preserve">it </w:delText>
        </w:r>
      </w:del>
      <w:commentRangeStart w:id="64"/>
      <w:r w:rsidRPr="00AB42D8">
        <w:rPr>
          <w:rFonts w:ascii="Times New Roman" w:hAnsi="Times New Roman" w:cs="Times New Roman"/>
          <w:color w:val="030303"/>
          <w:sz w:val="24"/>
          <w:szCs w:val="24"/>
          <w:shd w:val="clear" w:color="auto" w:fill="FFFFFF"/>
        </w:rPr>
        <w:t>showed</w:t>
      </w:r>
      <w:commentRangeEnd w:id="64"/>
      <w:r w:rsidR="0068352C">
        <w:rPr>
          <w:rStyle w:val="CommentReference"/>
        </w:rPr>
        <w:commentReference w:id="64"/>
      </w:r>
      <w:r w:rsidRPr="00AB42D8">
        <w:rPr>
          <w:rFonts w:ascii="Times New Roman" w:hAnsi="Times New Roman" w:cs="Times New Roman"/>
          <w:color w:val="030303"/>
          <w:sz w:val="24"/>
          <w:szCs w:val="24"/>
          <w:shd w:val="clear" w:color="auto" w:fill="FFFFFF"/>
        </w:rPr>
        <w:t xml:space="preserve"> unfavorable bump interactions with VAL245, VAL148, and LYS195</w:t>
      </w:r>
      <w:r w:rsidR="00CC5098" w:rsidRPr="00AB42D8">
        <w:rPr>
          <w:rFonts w:ascii="Times New Roman" w:hAnsi="Times New Roman" w:cs="Times New Roman"/>
          <w:color w:val="030303"/>
          <w:sz w:val="24"/>
          <w:szCs w:val="24"/>
          <w:shd w:val="clear" w:color="auto" w:fill="FFFFFF"/>
        </w:rPr>
        <w:t xml:space="preserve"> (</w:t>
      </w:r>
      <w:r w:rsidR="00B74059" w:rsidRPr="00AB42D8">
        <w:rPr>
          <w:rFonts w:ascii="Times New Roman" w:hAnsi="Times New Roman" w:cs="Times New Roman"/>
          <w:color w:val="030303"/>
          <w:sz w:val="24"/>
          <w:szCs w:val="24"/>
          <w:shd w:val="clear" w:color="auto" w:fill="FFFFFF"/>
        </w:rPr>
        <w:t>Figure</w:t>
      </w:r>
      <w:r w:rsidRPr="00AB42D8">
        <w:rPr>
          <w:rFonts w:ascii="Times New Roman" w:hAnsi="Times New Roman" w:cs="Times New Roman"/>
          <w:b/>
          <w:color w:val="030303"/>
          <w:sz w:val="24"/>
          <w:szCs w:val="24"/>
          <w:shd w:val="clear" w:color="auto" w:fill="FFFFFF"/>
        </w:rPr>
        <w:t xml:space="preserve"> </w:t>
      </w:r>
      <w:r w:rsidRPr="00AB42D8">
        <w:rPr>
          <w:rFonts w:ascii="Times New Roman" w:hAnsi="Times New Roman" w:cs="Times New Roman"/>
          <w:b/>
          <w:color w:val="0070C0"/>
          <w:sz w:val="24"/>
          <w:szCs w:val="24"/>
          <w:shd w:val="clear" w:color="auto" w:fill="FFFFFF"/>
        </w:rPr>
        <w:t>7</w:t>
      </w:r>
      <w:r w:rsidR="00CC5098" w:rsidRPr="00AB42D8">
        <w:rPr>
          <w:rFonts w:ascii="Times New Roman" w:hAnsi="Times New Roman" w:cs="Times New Roman"/>
          <w:b/>
          <w:color w:val="030303"/>
          <w:sz w:val="24"/>
          <w:szCs w:val="24"/>
          <w:shd w:val="clear" w:color="auto" w:fill="FFFFFF"/>
        </w:rPr>
        <w:t>)</w:t>
      </w:r>
      <w:r w:rsidRPr="00AB42D8">
        <w:rPr>
          <w:rFonts w:ascii="Times New Roman" w:hAnsi="Times New Roman" w:cs="Times New Roman"/>
          <w:color w:val="030303"/>
          <w:sz w:val="24"/>
          <w:szCs w:val="24"/>
          <w:shd w:val="clear" w:color="auto" w:fill="FFFFFF"/>
        </w:rPr>
        <w:t>.</w:t>
      </w:r>
      <w:r w:rsidR="00957A70" w:rsidRPr="00AB42D8">
        <w:rPr>
          <w:rFonts w:ascii="Times New Roman" w:hAnsi="Times New Roman" w:cs="Times New Roman"/>
          <w:color w:val="000000" w:themeColor="text1"/>
          <w:sz w:val="24"/>
          <w:szCs w:val="24"/>
        </w:rPr>
        <w:t xml:space="preserve"> </w:t>
      </w:r>
      <w:r w:rsidR="00957A70" w:rsidRPr="00AB42D8">
        <w:rPr>
          <w:rFonts w:ascii="Times New Roman" w:hAnsi="Times New Roman" w:cs="Times New Roman"/>
          <w:sz w:val="24"/>
          <w:szCs w:val="24"/>
        </w:rPr>
        <w:t xml:space="preserve">The study suggests that certain residues, including GLU146, PRO188, THR210, GLN212, THR184, LYS153, TYR188, and PHE181, displayed hydrogen bond interactions with </w:t>
      </w:r>
      <w:proofErr w:type="spellStart"/>
      <w:r w:rsidR="00957A70" w:rsidRPr="00AB42D8">
        <w:rPr>
          <w:rFonts w:ascii="Times New Roman" w:hAnsi="Times New Roman" w:cs="Times New Roman"/>
          <w:sz w:val="24"/>
          <w:szCs w:val="24"/>
        </w:rPr>
        <w:t>Neoamphimedine</w:t>
      </w:r>
      <w:proofErr w:type="spellEnd"/>
      <w:r w:rsidR="00957A70" w:rsidRPr="00AB42D8">
        <w:rPr>
          <w:rFonts w:ascii="Times New Roman" w:hAnsi="Times New Roman" w:cs="Times New Roman"/>
          <w:sz w:val="24"/>
          <w:szCs w:val="24"/>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957A70"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957A70" w:rsidRPr="00AB42D8">
        <w:rPr>
          <w:rFonts w:ascii="Times New Roman" w:hAnsi="Times New Roman" w:cs="Times New Roman"/>
          <w:sz w:val="24"/>
          <w:szCs w:val="24"/>
        </w:rPr>
        <w:t xml:space="preserve">. These interactions indicate their potential role in stimulating </w:t>
      </w:r>
      <w:r w:rsidR="00957A70" w:rsidRPr="00AB42D8">
        <w:rPr>
          <w:rFonts w:ascii="Times New Roman" w:hAnsi="Times New Roman" w:cs="Times New Roman"/>
          <w:i/>
          <w:sz w:val="24"/>
          <w:szCs w:val="24"/>
        </w:rPr>
        <w:t>BDNF</w:t>
      </w:r>
      <w:r w:rsidR="00957A70" w:rsidRPr="00AB42D8">
        <w:rPr>
          <w:rFonts w:ascii="Times New Roman" w:hAnsi="Times New Roman" w:cs="Times New Roman"/>
          <w:sz w:val="24"/>
          <w:szCs w:val="24"/>
        </w:rPr>
        <w:t xml:space="preserve"> activity. </w:t>
      </w:r>
      <w:proofErr w:type="spellStart"/>
      <w:r w:rsidR="00957A70" w:rsidRPr="00AB42D8">
        <w:rPr>
          <w:rFonts w:ascii="Times New Roman" w:hAnsi="Times New Roman" w:cs="Times New Roman"/>
          <w:sz w:val="24"/>
          <w:szCs w:val="24"/>
        </w:rPr>
        <w:t>Neoamphimedine</w:t>
      </w:r>
      <w:proofErr w:type="spellEnd"/>
      <w:r w:rsidR="00957A70" w:rsidRPr="00AB42D8">
        <w:rPr>
          <w:rFonts w:ascii="Times New Roman" w:hAnsi="Times New Roman" w:cs="Times New Roman"/>
          <w:sz w:val="24"/>
          <w:szCs w:val="24"/>
        </w:rPr>
        <w:t xml:space="preserve"> (a potent antitumor agent) has shown promise in the treatment of neurological diseases due to its ability to inhibit </w:t>
      </w:r>
      <w:proofErr w:type="spellStart"/>
      <w:r w:rsidR="00957A70" w:rsidRPr="00AB42D8">
        <w:rPr>
          <w:rFonts w:ascii="Times New Roman" w:hAnsi="Times New Roman" w:cs="Times New Roman"/>
          <w:sz w:val="24"/>
          <w:szCs w:val="24"/>
        </w:rPr>
        <w:t>TopoII</w:t>
      </w:r>
      <w:proofErr w:type="spellEnd"/>
      <w:r w:rsidR="00957A70" w:rsidRPr="00AB42D8">
        <w:rPr>
          <w:rFonts w:ascii="Times New Roman" w:hAnsi="Times New Roman" w:cs="Times New Roman"/>
          <w:sz w:val="24"/>
          <w:szCs w:val="24"/>
        </w:rPr>
        <w:t xml:space="preserve">α activity and enhance DNA repair and purinergic pathways. This potential therapeutic value in neurological disease treatment warrants further exploration in preclinical and clinical studies </w:t>
      </w:r>
      <w:r w:rsidR="0033633A"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&lt;EndNote&gt;&lt;Cite&gt;&lt;Author&gt;Xu&lt;/Author&gt;&lt;Year&gt;2018&lt;/Year&gt;&lt;RecNum&gt;8&lt;/RecNum&gt;&lt;DisplayText&gt;(108, 109)&lt;/DisplayText&gt;&lt;record&gt;&lt;rec-number&gt;8&lt;/rec-number&gt;&lt;foreign-keys&gt;&lt;key app="EN" db-id="ptvxp09swsf9aberfx1vzpz3z29p05avszex" timestamp="1718454629"&gt;8&lt;/key&gt;&lt;/foreign-keys&gt;&lt;ref-type name="Journal Article"&gt;17&lt;/ref-type&gt;&lt;contributors&gt;&lt;authors&gt;&lt;author&gt;Xu, Weilin&lt;/author&gt;&lt;author&gt;Gao, Liansheng&lt;/author&gt;&lt;author&gt;Li, Tao&lt;/author&gt;&lt;author&gt;Shao, Anwen&lt;/author&gt;&lt;author&gt;Zhang, Jianmin&lt;/author&gt;&lt;/authors&gt;&lt;/contributors&gt;&lt;titles&gt;&lt;title&gt;Neuroprotective role of agmatine in neurological diseases&lt;/title&gt;&lt;secondary-title&gt;Current neuropharmacology&lt;/secondary-title&gt;&lt;/titles&gt;&lt;periodical&gt;&lt;full-title&gt;Current neuropharmacology&lt;/full-title&gt;&lt;/periodical&gt;&lt;pages&gt;1296-1305&lt;/pages&gt;&lt;volume&gt;16&lt;/volume&gt;&lt;number&gt;9&lt;/number&gt;&lt;dates&gt;&lt;year&gt;2018&lt;/year&gt;&lt;/dates&gt;&lt;isbn&gt;1570-159X&lt;/isbn&gt;&lt;urls&gt;&lt;/urls&gt;&lt;/record&gt;&lt;/Cite&gt;&lt;Cite&gt;&lt;Author&gt;Ponder&lt;/Author&gt;&lt;Year&gt;2011&lt;/Year&gt;&lt;RecNum&gt;9&lt;/RecNum&gt;&lt;record&gt;&lt;rec-number&gt;9&lt;/rec-number&gt;&lt;foreign-keys&gt;&lt;key app="EN" db-id="ptvxp09swsf9aberfx1vzpz3z29p05avszex" timestamp="1718454720"&gt;9&lt;/key&gt;&lt;/foreign-keys&gt;&lt;ref-type name="Journal Article"&gt;17&lt;/ref-type&gt;&lt;contributors&gt;&lt;authors&gt;&lt;author&gt;Ponder, Jessica&lt;/author&gt;&lt;author&gt;Yoo, Byong Hoon&lt;/author&gt;&lt;author&gt;Abraham, Adedoyin D&lt;/author&gt;&lt;author&gt;Li, Qun&lt;/author&gt;&lt;author&gt;Ashley, Amanda K&lt;/author&gt;&lt;author&gt;Amerin, Courtney L&lt;/author&gt;&lt;author&gt;Zhou, Qiong&lt;/author&gt;&lt;author&gt;Reid, Brian G&lt;/author&gt;&lt;author&gt;Reigan, Philip&lt;/author&gt;&lt;author&gt;Hromas, Robert&lt;/author&gt;&lt;/authors&gt;&lt;/contributors&gt;&lt;titles&gt;&lt;title&gt;Neoamphimedine circumvents metnase-enhanced DNA topoisomerase IIα activity through ATP-competitive inhibition&lt;/title&gt;&lt;secondary-title&gt;Marine Drugs&lt;/secondary-title&gt;&lt;/titles&gt;&lt;periodical&gt;&lt;full-title&gt;Marine Drugs&lt;/full-title&gt;&lt;/periodical&gt;&lt;pages&gt;2397-2408&lt;/pages&gt;&lt;volume&gt;9&lt;/volume&gt;&lt;number&gt;11&lt;/number&gt;&lt;dates&gt;&lt;year&gt;2011&lt;/year&gt;&lt;/dates&gt;&lt;isbn&gt;1660-3397&lt;/isbn&gt;&lt;urls&gt;&lt;/urls&gt;&lt;/record&gt;&lt;/Cite&gt;&lt;/EndNote&gt;</w:instrText>
      </w:r>
      <w:r w:rsidR="0033633A"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(108, 109)</w:t>
      </w:r>
      <w:r w:rsidR="0033633A" w:rsidRPr="00AB42D8">
        <w:rPr>
          <w:rFonts w:ascii="Times New Roman" w:hAnsi="Times New Roman" w:cs="Times New Roman"/>
          <w:color w:val="030303"/>
          <w:sz w:val="24"/>
          <w:szCs w:val="24"/>
          <w:shd w:val="clear" w:color="auto" w:fill="FFFFFF"/>
        </w:rPr>
        <w:fldChar w:fldCharType="end"/>
      </w:r>
      <w:r w:rsidR="00957A70" w:rsidRPr="00AB42D8">
        <w:rPr>
          <w:rFonts w:ascii="Times New Roman" w:hAnsi="Times New Roman" w:cs="Times New Roman"/>
          <w:color w:val="030303"/>
          <w:sz w:val="24"/>
          <w:szCs w:val="24"/>
          <w:shd w:val="clear" w:color="auto" w:fill="FFFFFF"/>
        </w:rPr>
        <w:t>.</w:t>
      </w:r>
      <w:r w:rsidR="00957A70" w:rsidRPr="00AB42D8">
        <w:rPr>
          <w:rFonts w:ascii="Segoe UI" w:hAnsi="Segoe UI" w:cs="Segoe UI"/>
          <w:color w:val="030303"/>
          <w:sz w:val="24"/>
          <w:szCs w:val="24"/>
          <w:shd w:val="clear" w:color="auto" w:fill="FFFFFF"/>
        </w:rPr>
        <w:t xml:space="preserve"> </w:t>
      </w:r>
      <w:r w:rsidR="008837C6" w:rsidRPr="00AB42D8">
        <w:rPr>
          <w:rFonts w:ascii="Times New Roman" w:hAnsi="Times New Roman" w:cs="Times New Roman"/>
          <w:color w:val="000000" w:themeColor="text1"/>
          <w:sz w:val="24"/>
          <w:szCs w:val="24"/>
        </w:rPr>
        <w:t xml:space="preserve"> </w:t>
      </w:r>
    </w:p>
    <w:p w14:paraId="76A612FE" w14:textId="3A8568BE" w:rsidR="00CC5098" w:rsidRPr="00AB42D8" w:rsidRDefault="008837C6" w:rsidP="0072484C">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 xml:space="preserve">Furthermore, the compound </w:t>
      </w:r>
      <w:proofErr w:type="spellStart"/>
      <w:r w:rsidRPr="00AB42D8">
        <w:rPr>
          <w:rFonts w:ascii="Times New Roman" w:hAnsi="Times New Roman" w:cs="Times New Roman"/>
          <w:color w:val="030303"/>
          <w:sz w:val="24"/>
          <w:szCs w:val="24"/>
          <w:shd w:val="clear" w:color="auto" w:fill="FFFFFF"/>
        </w:rPr>
        <w:t>Amphimedine</w:t>
      </w:r>
      <w:proofErr w:type="spellEnd"/>
      <w:r w:rsidRPr="00AB42D8">
        <w:rPr>
          <w:rFonts w:ascii="Times New Roman" w:hAnsi="Times New Roman" w:cs="Times New Roman"/>
          <w:color w:val="030303"/>
          <w:sz w:val="24"/>
          <w:szCs w:val="24"/>
          <w:shd w:val="clear" w:color="auto" w:fill="FFFFFF"/>
        </w:rPr>
        <w:t xml:space="preserve"> was observed to interact with the binding pocket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through hydrogen bonds with SER92, VAL94, TRP147, PRO101, GLU103, and PRO104. Moreover, significant hydrophobic interactions were identified with TYR90, TYR91, PRO105, MET95, and LEU106</w:t>
      </w:r>
      <w:r w:rsidR="00CC5098" w:rsidRPr="00AB42D8">
        <w:rPr>
          <w:rFonts w:ascii="Times New Roman" w:hAnsi="Times New Roman" w:cs="Times New Roman"/>
          <w:color w:val="030303"/>
          <w:sz w:val="24"/>
          <w:szCs w:val="24"/>
          <w:shd w:val="clear" w:color="auto" w:fill="FFFFFF"/>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Pr="00AB42D8">
        <w:rPr>
          <w:rFonts w:ascii="Times New Roman" w:hAnsi="Times New Roman" w:cs="Times New Roman"/>
          <w:color w:val="030303"/>
          <w:sz w:val="24"/>
          <w:szCs w:val="24"/>
          <w:shd w:val="clear" w:color="auto" w:fill="FFFFFF"/>
        </w:rPr>
        <w:t>.</w:t>
      </w:r>
      <w:r w:rsidR="005C7A2B" w:rsidRPr="00AB42D8">
        <w:rPr>
          <w:rFonts w:ascii="Times New Roman" w:hAnsi="Times New Roman" w:cs="Times New Roman"/>
          <w:color w:val="000000" w:themeColor="text1"/>
          <w:sz w:val="24"/>
          <w:szCs w:val="24"/>
        </w:rPr>
        <w:t xml:space="preserve"> </w:t>
      </w:r>
      <w:proofErr w:type="spellStart"/>
      <w:r w:rsidR="005C7A2B" w:rsidRPr="00AB42D8">
        <w:rPr>
          <w:rFonts w:ascii="Times New Roman" w:eastAsia="Times New Roman" w:hAnsi="Times New Roman" w:cs="Times New Roman"/>
          <w:sz w:val="24"/>
          <w:szCs w:val="24"/>
        </w:rPr>
        <w:t>Deoxyamphimedine</w:t>
      </w:r>
      <w:proofErr w:type="spellEnd"/>
      <w:r w:rsidR="005C7A2B" w:rsidRPr="00AB42D8">
        <w:rPr>
          <w:rFonts w:ascii="Times New Roman" w:eastAsia="Times New Roman" w:hAnsi="Times New Roman" w:cs="Times New Roman"/>
          <w:sz w:val="24"/>
          <w:szCs w:val="24"/>
        </w:rPr>
        <w:t xml:space="preserve"> showed interactions forming conventional hydrogen bonds with GLU146 and ASP234 and engaged in Van der Waals interactions with ILE233, THR184, TYR210, and VAL148. </w:t>
      </w:r>
      <w:commentRangeStart w:id="65"/>
      <w:r w:rsidR="005C7A2B" w:rsidRPr="00AB42D8">
        <w:rPr>
          <w:rFonts w:ascii="Times New Roman" w:eastAsia="Times New Roman" w:hAnsi="Times New Roman" w:cs="Times New Roman"/>
          <w:sz w:val="24"/>
          <w:szCs w:val="24"/>
        </w:rPr>
        <w:t>It</w:t>
      </w:r>
      <w:commentRangeEnd w:id="65"/>
      <w:r w:rsidR="0068352C">
        <w:rPr>
          <w:rStyle w:val="CommentReference"/>
        </w:rPr>
        <w:commentReference w:id="65"/>
      </w:r>
      <w:r w:rsidR="005C7A2B" w:rsidRPr="00AB42D8">
        <w:rPr>
          <w:rFonts w:ascii="Times New Roman" w:eastAsia="Times New Roman" w:hAnsi="Times New Roman" w:cs="Times New Roman"/>
          <w:sz w:val="24"/>
          <w:szCs w:val="24"/>
        </w:rPr>
        <w:t xml:space="preserve"> also formed Pi-alkyl interactions with LYS185 and a Pi-cation bond with GLU183 and LYS153</w:t>
      </w:r>
      <w:r w:rsidR="00CC5098" w:rsidRPr="00AB42D8">
        <w:rPr>
          <w:rFonts w:ascii="Times New Roman" w:eastAsia="Times New Roman" w:hAnsi="Times New Roman" w:cs="Times New Roman"/>
          <w:sz w:val="24"/>
          <w:szCs w:val="24"/>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CC5098" w:rsidRPr="00AB42D8">
        <w:rPr>
          <w:rFonts w:ascii="Times New Roman" w:eastAsia="Times New Roman" w:hAnsi="Times New Roman" w:cs="Times New Roman"/>
          <w:sz w:val="24"/>
          <w:szCs w:val="24"/>
        </w:rPr>
        <w:t xml:space="preserve"> </w:t>
      </w:r>
      <w:r w:rsidR="007E53A7" w:rsidRPr="00AB42D8">
        <w:rPr>
          <w:rFonts w:ascii="Times New Roman" w:eastAsia="Times New Roman" w:hAnsi="Times New Roman" w:cs="Times New Roman"/>
          <w:sz w:val="24"/>
          <w:szCs w:val="24"/>
        </w:rPr>
        <w:t xml:space="preserve">In </w:t>
      </w:r>
      <w:r w:rsidR="00B74059" w:rsidRPr="00AB42D8">
        <w:rPr>
          <w:rFonts w:ascii="Times New Roman" w:eastAsia="Times New Roman" w:hAnsi="Times New Roman" w:cs="Times New Roman"/>
          <w:sz w:val="24"/>
          <w:szCs w:val="24"/>
        </w:rPr>
        <w:t>Figure</w:t>
      </w:r>
      <w:r w:rsidR="00CC5098" w:rsidRPr="00AB42D8">
        <w:rPr>
          <w:rFonts w:ascii="Times New Roman" w:eastAsia="Times New Roman" w:hAnsi="Times New Roman" w:cs="Times New Roman"/>
          <w:sz w:val="24"/>
          <w:szCs w:val="24"/>
        </w:rPr>
        <w:t xml:space="preserve"> </w:t>
      </w:r>
      <w:r w:rsidR="00CC5098" w:rsidRPr="00AB42D8">
        <w:rPr>
          <w:rFonts w:ascii="Times New Roman" w:eastAsia="Times New Roman" w:hAnsi="Times New Roman" w:cs="Times New Roman"/>
          <w:color w:val="0070C0"/>
          <w:sz w:val="24"/>
          <w:szCs w:val="24"/>
        </w:rPr>
        <w:t>8</w:t>
      </w:r>
      <w:r w:rsidR="007E53A7" w:rsidRPr="00AB42D8">
        <w:rPr>
          <w:rFonts w:ascii="Times New Roman" w:eastAsia="Times New Roman" w:hAnsi="Times New Roman" w:cs="Times New Roman"/>
          <w:sz w:val="24"/>
          <w:szCs w:val="24"/>
        </w:rPr>
        <w:t xml:space="preserve">, Emetine establishes hydrophilic interactions with SER145, GLN212, THR210, THR235, TRP147, PHE181, LYS153, ARG93, and PHE151. It also exhibits significant hydrophobic interactions with ILE233, VAL148, THR184, GLU183, TYR182, LYS185, PRO188, and ASP234. Research has shown that Emetine binds significantly to various proteins, including Nsp15, Nsp12, and </w:t>
      </w:r>
      <w:proofErr w:type="spellStart"/>
      <w:r w:rsidR="007E53A7" w:rsidRPr="00AB42D8">
        <w:rPr>
          <w:rFonts w:ascii="Times New Roman" w:eastAsia="Times New Roman" w:hAnsi="Times New Roman" w:cs="Times New Roman"/>
          <w:sz w:val="24"/>
          <w:szCs w:val="24"/>
        </w:rPr>
        <w:t>RdRp</w:t>
      </w:r>
      <w:proofErr w:type="spellEnd"/>
      <w:r w:rsidR="007E53A7" w:rsidRPr="00AB42D8">
        <w:rPr>
          <w:rFonts w:ascii="Times New Roman" w:eastAsia="Times New Roman" w:hAnsi="Times New Roman" w:cs="Times New Roman"/>
          <w:sz w:val="24"/>
          <w:szCs w:val="24"/>
        </w:rPr>
        <w:t xml:space="preserve">, which are essential for viral infection and replication. While its primary interactions have been studied in the viral proteins, examining its interactions with </w:t>
      </w:r>
      <w:r w:rsidR="007E53A7" w:rsidRPr="00AB42D8">
        <w:rPr>
          <w:rFonts w:ascii="Times New Roman" w:eastAsia="Times New Roman" w:hAnsi="Times New Roman" w:cs="Times New Roman"/>
          <w:i/>
          <w:sz w:val="24"/>
          <w:szCs w:val="24"/>
        </w:rPr>
        <w:t>BDNF</w:t>
      </w:r>
      <w:r w:rsidR="007E53A7" w:rsidRPr="00AB42D8">
        <w:rPr>
          <w:rFonts w:ascii="Times New Roman" w:eastAsia="Times New Roman" w:hAnsi="Times New Roman" w:cs="Times New Roman"/>
          <w:sz w:val="24"/>
          <w:szCs w:val="24"/>
        </w:rPr>
        <w:t xml:space="preserve"> could provide insights into potential effects on glucose metabolism and neuronal activity </w:t>
      </w:r>
      <w:r w:rsidR="00D97F0F"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&lt;EndNote&gt;&lt;Cite&gt;&lt;Author&gt;Khandelwal&lt;/Author&gt;&lt;Year&gt;2017&lt;/Year&gt;&lt;RecNum&gt;10&lt;/RecNum&gt;&lt;DisplayText&gt;(110)&lt;/DisplayText&gt;&lt;record&gt;&lt;rec-number&gt;10&lt;/rec-number&gt;&lt;foreign-keys&gt;&lt;key app="EN" db-id="ptvxp09swsf9aberfx1vzpz3z29p05avszex" timestamp="1718455315"&gt;10&lt;/key&gt;&lt;/foreign-keys&gt;&lt;ref-type name="Journal Article"&gt;17&lt;/ref-type&gt;&lt;contributors&gt;&lt;authors&gt;&lt;author&gt;Khandelwal, Nitin&lt;/author&gt;&lt;author&gt;Chander, Yogesh&lt;/author&gt;&lt;author&gt;Rawat, Krishan Dutt&lt;/author&gt;&lt;author&gt;Riyesh, Thachamvally&lt;/author&gt;&lt;author&gt;Nishanth, Chikkahonnaiah&lt;/author&gt;&lt;author&gt;Sharma, Shalini&lt;/author&gt;&lt;author&gt;Jindal, Naresh&lt;/author&gt;&lt;author&gt;Tripathi, Bhupendra N&lt;/author&gt;&lt;author&gt;Barua, Sanjay&lt;/author&gt;&lt;author&gt;Kumar, Naveen&lt;/author&gt;&lt;/authors&gt;&lt;/contributors&gt;&lt;titles&gt;&lt;title&gt;Emetine inhibits replication of RNA and DNA viruses without generating drug-resistant virus variants&lt;/title&gt;&lt;secondary-title&gt;Antiviral research&lt;/secondary-title&gt;&lt;/titles&gt;&lt;periodical&gt;&lt;full-title&gt;Antiviral research&lt;/full-title&gt;&lt;/periodical&gt;&lt;pages&gt;196-204&lt;/pages&gt;&lt;volume&gt;144&lt;/volume&gt;&lt;dates&gt;&lt;year&gt;2017&lt;/year&gt;&lt;/dates&gt;&lt;isbn&gt;0166-3542&lt;/isbn&gt;&lt;urls&gt;&lt;/urls&gt;&lt;/record&gt;&lt;/Cite&gt;&lt;/EndNote&gt;</w:instrText>
      </w:r>
      <w:r w:rsidR="00D97F0F"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(110)</w:t>
      </w:r>
      <w:r w:rsidR="00D97F0F" w:rsidRPr="00AB42D8">
        <w:rPr>
          <w:rFonts w:ascii="Times New Roman" w:hAnsi="Times New Roman" w:cs="Times New Roman"/>
          <w:color w:val="030303"/>
          <w:sz w:val="24"/>
          <w:szCs w:val="24"/>
          <w:shd w:val="clear" w:color="auto" w:fill="FFFFFF"/>
        </w:rPr>
        <w:fldChar w:fldCharType="end"/>
      </w:r>
      <w:r w:rsidR="00D97F0F" w:rsidRPr="00AB42D8">
        <w:rPr>
          <w:rFonts w:ascii="Times New Roman" w:hAnsi="Times New Roman" w:cs="Times New Roman"/>
          <w:color w:val="030303"/>
          <w:sz w:val="24"/>
          <w:szCs w:val="24"/>
          <w:shd w:val="clear" w:color="auto" w:fill="FFFFFF"/>
        </w:rPr>
        <w:t>.</w:t>
      </w:r>
    </w:p>
    <w:p w14:paraId="12999F95" w14:textId="297DF158" w:rsidR="009C4373" w:rsidRPr="00AB42D8" w:rsidRDefault="00C113F7" w:rsidP="00CC5098">
      <w:pPr>
        <w:spacing w:line="360" w:lineRule="auto"/>
        <w:ind w:firstLine="432"/>
        <w:jc w:val="both"/>
        <w:rPr>
          <w:rFonts w:ascii="Times New Roman" w:hAnsi="Times New Roman" w:cs="Times New Roman"/>
          <w:sz w:val="24"/>
          <w:szCs w:val="24"/>
        </w:rPr>
      </w:pPr>
      <w:r w:rsidRPr="00AB42D8">
        <w:rPr>
          <w:rFonts w:ascii="Times New Roman" w:hAnsi="Times New Roman" w:cs="Times New Roman"/>
          <w:sz w:val="24"/>
          <w:szCs w:val="24"/>
        </w:rPr>
        <w:lastRenderedPageBreak/>
        <w:t xml:space="preserve">Research indicates that PUFA metabolites </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LXA_4, NPD1, and HDHA</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 xml:space="preserve">, have a higher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than do PUFAs in their native forms, including omega-3 and omega-6. This indicates that these metabolites could potentially lessen the consequences of type-2 diabetes by binding to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and increasing its activity in cognitive performance. LXA_4 showed the greatest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of all the PUFAs that were </w:t>
      </w:r>
      <w:r w:rsidR="00AE2059" w:rsidRPr="00AB42D8">
        <w:rPr>
          <w:rFonts w:ascii="Times New Roman" w:hAnsi="Times New Roman" w:cs="Times New Roman"/>
          <w:sz w:val="24"/>
          <w:szCs w:val="24"/>
        </w:rPr>
        <w:t xml:space="preserve">evaluated </w:t>
      </w:r>
      <w:r w:rsidR="00BE3613"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&lt;EndNote&gt;&lt;Cite&gt;&lt;Author&gt;Kumar&lt;/Author&gt;&lt;Year&gt;2013&lt;/Year&gt;&lt;RecNum&gt;56&lt;/RecNum&gt;&lt;DisplayText&gt;(36)&lt;/DisplayText&gt;&lt;record&gt;&lt;rec-number&gt;56&lt;/rec-number&gt;&lt;foreign-keys&gt;&lt;key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(36)</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F709EA" w:rsidRPr="00AB42D8">
        <w:rPr>
          <w:rFonts w:ascii="Times New Roman" w:eastAsia="Times New Roman" w:hAnsi="Times New Roman" w:cs="Times New Roman"/>
          <w:sz w:val="24"/>
          <w:szCs w:val="24"/>
        </w:rPr>
        <w:t>Eight ligands were examined in a different study by docking analysis involving citalopram, ampakines, fingolimod phosph</w:t>
      </w:r>
      <w:r w:rsidR="00701AB8" w:rsidRPr="00AB42D8">
        <w:rPr>
          <w:rFonts w:ascii="Times New Roman" w:eastAsia="Times New Roman" w:hAnsi="Times New Roman" w:cs="Times New Roman"/>
          <w:sz w:val="24"/>
          <w:szCs w:val="24"/>
        </w:rPr>
        <w:t>ate, donepezil, memantine, rasa</w:t>
      </w:r>
      <w:r w:rsidR="00F709EA" w:rsidRPr="00AB42D8">
        <w:rPr>
          <w:rFonts w:ascii="Times New Roman" w:eastAsia="Times New Roman" w:hAnsi="Times New Roman" w:cs="Times New Roman"/>
          <w:sz w:val="24"/>
          <w:szCs w:val="24"/>
        </w:rPr>
        <w:t xml:space="preserve">giline, fluoxetine, and </w:t>
      </w:r>
      <w:proofErr w:type="spellStart"/>
      <w:r w:rsidR="00F709EA" w:rsidRPr="00AB42D8">
        <w:rPr>
          <w:rFonts w:ascii="Times New Roman" w:eastAsia="Times New Roman" w:hAnsi="Times New Roman" w:cs="Times New Roman"/>
          <w:sz w:val="24"/>
          <w:szCs w:val="24"/>
        </w:rPr>
        <w:t>cystamine</w:t>
      </w:r>
      <w:proofErr w:type="spellEnd"/>
      <w:r w:rsidR="00F709EA" w:rsidRPr="00AB42D8">
        <w:rPr>
          <w:rFonts w:ascii="Times New Roman" w:eastAsia="Times New Roman" w:hAnsi="Times New Roman" w:cs="Times New Roman"/>
          <w:sz w:val="24"/>
          <w:szCs w:val="24"/>
        </w:rPr>
        <w:t xml:space="preserve">. Consequently, more in vitro research is necessary to investigate how fingolimod phosphate might lessen the consequences of AD </w:t>
      </w:r>
      <w:r w:rsidR="00BE3613" w:rsidRPr="00AB42D8">
        <w:rPr>
          <w:rFonts w:ascii="Times New Roman" w:eastAsia="Times New Roman" w:hAnsi="Times New Roman" w:cs="Times New Roman"/>
          <w:color w:val="000000" w:themeColor="text1"/>
          <w:sz w:val="24"/>
          <w:szCs w:val="24"/>
        </w:rPr>
        <w:fldChar w:fldCharType="begin"/>
      </w:r>
      <w:r w:rsidR="00756C0A" w:rsidRPr="00AB42D8">
        <w:rPr>
          <w:rFonts w:ascii="Times New Roman" w:eastAsia="Times New Roman" w:hAnsi="Times New Roman" w:cs="Times New Roman"/>
          <w:color w:val="000000" w:themeColor="text1"/>
          <w:sz w:val="24"/>
          <w:szCs w:val="24"/>
        </w:rPr>
        <w:instrText xml:space="preserve"> ADDIN EN.CITE &lt;EndNote&gt;&lt;Cite&gt;&lt;Author&gt;Doi&lt;/Author&gt;&lt;Year&gt;2013&lt;/Year&gt;&lt;RecNum&gt;57&lt;/RecNum&gt;&lt;DisplayText&gt;(32, 111)&lt;/DisplayText&gt;&lt;record&gt;&lt;rec-number&gt;57&lt;/rec-number&gt;&lt;foreign-keys&gt;&lt;key app="EN" db-id="2pazvr2sksrwrre9wsdxavem2fprpfr2szwv" timestamp="1685267750"&gt;57&lt;/key&gt;&lt;/foreign-keys&gt;&lt;ref-type name="Journal Article"&gt;17&lt;/ref-type&gt;&lt;contributors&gt;&lt;authors&gt;&lt;author&gt;Doi, Yukiko&lt;/author&gt;&lt;author&gt;Takeuchi, Hideyuki&lt;/author&gt;&lt;author&gt;Horiuchi, Hiroshi&lt;/author&gt;&lt;author&gt;Hanyu, Taketo&lt;/author&gt;&lt;author&gt;Kawanokuchi, Jun&lt;/author&gt;&lt;author&gt;Jin, Shijie&lt;/author&gt;&lt;author&gt;Parajuli, Bijay&lt;/author&gt;&lt;author&gt;Sonobe, Yoshifumi&lt;/author&gt;&lt;author&gt;Mizuno, Tetsuya&lt;/author&gt;&lt;author&gt;Suzumura, Akio&lt;/author&gt;&lt;/authors&gt;&lt;/contributors&gt;&lt;titles&gt;&lt;title&gt;Fingolimod phosphate attenuates oligomeric amyloid β–induced neurotoxicity via increased brain-derived neurotrophic factor expression in neurons&lt;/title&gt;&lt;secondary-title&gt;PloS one&lt;/secondary-title&gt;&lt;/titles&gt;&lt;periodical&gt;&lt;full-title&gt;PLOS one&lt;/full-title&gt;&lt;/periodical&gt;&lt;pages&gt;e61988&lt;/pages&gt;&lt;volume&gt;8&lt;/volume&gt;&lt;number&gt;4&lt;/number&gt;&lt;dates&gt;&lt;year&gt;2013&lt;/year&gt;&lt;/dates&gt;&lt;isbn&gt;1932-6203&lt;/isbn&gt;&lt;urls&gt;&lt;/urls&gt;&lt;/record&gt;&lt;/Cite&gt;&lt;Cite&gt;&lt;Author&gt;Mahendran&lt;/Author&gt;&lt;Year&gt;2017&lt;/Year&gt;&lt;RecNum&gt;58&lt;/RecNum&gt;&lt;record&gt;&lt;rec-number&gt;58&lt;/rec-number&gt;&lt;foreign-keys&gt;&lt;key app="EN" db-id="2pazvr2sksrwrre9wsdxavem2fprpfr2szwv" timestamp="1685267822"&gt;58&lt;/key&gt;&lt;/foreign-keys&gt;&lt;ref-type name="Journal Article"&gt;17&lt;/ref-type&gt;&lt;contributors&gt;&lt;authors&gt;&lt;author&gt;Mahendran, Radha&lt;/author&gt;&lt;author&gt;Jeyabasker, Suganya&lt;/author&gt;&lt;author&gt;Francis, Astral&lt;/author&gt;&lt;author&gt;Manoharan, Sharanya&lt;/author&gt;&lt;/authors&gt;&lt;/contributors&gt;&lt;titles&gt;&lt;title&gt;Homology Modeling and in silico docking analysis of BDNF in the treatment of Alzheimer&amp;apos;s disease&lt;/title&gt;&lt;secondary-title&gt;Research Journal of Pharmacy and Technology&lt;/secondary-title&gt;&lt;/titles&gt;&lt;periodical&gt;&lt;full-title&gt;Research Journal of Pharmacy and Technology&lt;/full-title&gt;&lt;/periodical&gt;&lt;pages&gt;2899-2906&lt;/pages&gt;&lt;volume&gt;10&lt;/volume&gt;&lt;number&gt;9&lt;/number&gt;&lt;dates&gt;&lt;year&gt;2017&lt;/year&gt;&lt;/dates&gt;&lt;isbn&gt;0974-3618&lt;/isbn&gt;&lt;urls&gt;&lt;/urls&gt;&lt;/record&gt;&lt;/Cite&gt;&lt;/EndNote&gt;</w:instrText>
      </w:r>
      <w:r w:rsidR="00BE3613" w:rsidRPr="00AB42D8">
        <w:rPr>
          <w:rFonts w:ascii="Times New Roman" w:eastAsia="Times New Roman" w:hAnsi="Times New Roman" w:cs="Times New Roman"/>
          <w:color w:val="000000" w:themeColor="text1"/>
          <w:sz w:val="24"/>
          <w:szCs w:val="24"/>
        </w:rPr>
        <w:fldChar w:fldCharType="separate"/>
      </w:r>
      <w:r w:rsidR="00756C0A" w:rsidRPr="00AB42D8">
        <w:rPr>
          <w:rFonts w:ascii="Times New Roman" w:eastAsia="Times New Roman" w:hAnsi="Times New Roman" w:cs="Times New Roman"/>
          <w:noProof/>
          <w:color w:val="000000" w:themeColor="text1"/>
          <w:sz w:val="24"/>
          <w:szCs w:val="24"/>
        </w:rPr>
        <w:t>(32, 111)</w:t>
      </w:r>
      <w:r w:rsidR="00BE3613" w:rsidRPr="00AB42D8">
        <w:rPr>
          <w:rFonts w:ascii="Times New Roman" w:eastAsia="Times New Roman" w:hAnsi="Times New Roman" w:cs="Times New Roman"/>
          <w:color w:val="000000" w:themeColor="text1"/>
          <w:sz w:val="24"/>
          <w:szCs w:val="24"/>
        </w:rPr>
        <w:fldChar w:fldCharType="end"/>
      </w:r>
      <w:r w:rsidR="00BE3613" w:rsidRPr="00AB42D8">
        <w:rPr>
          <w:rFonts w:ascii="Times New Roman" w:eastAsia="Times New Roman" w:hAnsi="Times New Roman" w:cs="Times New Roman"/>
          <w:color w:val="000000" w:themeColor="text1"/>
          <w:sz w:val="24"/>
          <w:szCs w:val="24"/>
        </w:rPr>
        <w:t>.</w:t>
      </w:r>
      <w:r w:rsidR="00EE0C2A" w:rsidRPr="00AB42D8">
        <w:rPr>
          <w:rFonts w:ascii="Times New Roman" w:hAnsi="Times New Roman" w:cs="Times New Roman"/>
          <w:color w:val="000000" w:themeColor="text1"/>
          <w:sz w:val="24"/>
          <w:szCs w:val="24"/>
        </w:rPr>
        <w:t xml:space="preserve"> </w:t>
      </w:r>
      <w:r w:rsidR="00EE0C2A" w:rsidRPr="00AB42D8">
        <w:rPr>
          <w:rFonts w:ascii="Times New Roman" w:eastAsia="Times New Roman" w:hAnsi="Times New Roman" w:cs="Times New Roman"/>
          <w:sz w:val="24"/>
          <w:szCs w:val="24"/>
        </w:rPr>
        <w:t xml:space="preserve">The results of this study highlight the need for more research into the therapeutic potential of the discovered ligands in neurological treatments as it suggests that they may be able to modify the activity of the </w:t>
      </w:r>
      <w:r w:rsidR="00EE0C2A" w:rsidRPr="00AB42D8">
        <w:rPr>
          <w:rFonts w:ascii="Times New Roman" w:eastAsia="Times New Roman" w:hAnsi="Times New Roman" w:cs="Times New Roman"/>
          <w:i/>
          <w:sz w:val="24"/>
          <w:szCs w:val="24"/>
        </w:rPr>
        <w:t>BDNF</w:t>
      </w:r>
      <w:r w:rsidR="00EE0C2A" w:rsidRPr="00AB42D8">
        <w:rPr>
          <w:rFonts w:ascii="Times New Roman" w:eastAsia="Times New Roman" w:hAnsi="Times New Roman" w:cs="Times New Roman"/>
          <w:sz w:val="24"/>
          <w:szCs w:val="24"/>
        </w:rPr>
        <w:t xml:space="preserve"> protein. </w:t>
      </w:r>
      <w:r w:rsidR="00362135" w:rsidRPr="00AB42D8">
        <w:rPr>
          <w:rFonts w:ascii="Times New Roman" w:hAnsi="Times New Roman" w:cs="Times New Roman"/>
          <w:sz w:val="24"/>
          <w:szCs w:val="24"/>
        </w:rPr>
        <w:t>Further</w:t>
      </w:r>
      <w:r w:rsidR="00EA7460" w:rsidRPr="00AB42D8">
        <w:rPr>
          <w:rFonts w:ascii="Times New Roman" w:hAnsi="Times New Roman" w:cs="Times New Roman"/>
          <w:sz w:val="24"/>
          <w:szCs w:val="24"/>
        </w:rPr>
        <w:t xml:space="preserve"> studies, including molecular dynamics simulations, </w:t>
      </w:r>
      <w:r w:rsidR="00362135" w:rsidRPr="00AB42D8">
        <w:rPr>
          <w:rFonts w:ascii="Times New Roman" w:hAnsi="Times New Roman" w:cs="Times New Roman"/>
          <w:sz w:val="24"/>
          <w:szCs w:val="24"/>
        </w:rPr>
        <w:t>also</w:t>
      </w:r>
      <w:r w:rsidR="00EA7460" w:rsidRPr="00AB42D8">
        <w:rPr>
          <w:rFonts w:ascii="Times New Roman" w:hAnsi="Times New Roman" w:cs="Times New Roman"/>
          <w:sz w:val="24"/>
          <w:szCs w:val="24"/>
        </w:rPr>
        <w:t xml:space="preserve"> in vivo and in vitro experiment</w:t>
      </w:r>
      <w:r w:rsidR="00362135" w:rsidRPr="00AB42D8">
        <w:rPr>
          <w:rFonts w:ascii="Times New Roman" w:hAnsi="Times New Roman" w:cs="Times New Roman"/>
          <w:sz w:val="24"/>
          <w:szCs w:val="24"/>
        </w:rPr>
        <w:t>s</w:t>
      </w:r>
      <w:r w:rsidR="00EA7460" w:rsidRPr="00AB42D8">
        <w:rPr>
          <w:rFonts w:ascii="Times New Roman" w:hAnsi="Times New Roman" w:cs="Times New Roman"/>
          <w:sz w:val="24"/>
          <w:szCs w:val="24"/>
        </w:rPr>
        <w:t xml:space="preserve"> are necessary to validate these findings comprehensively.</w:t>
      </w:r>
    </w:p>
    <w:p w14:paraId="151F7B7F" w14:textId="1DBD6C7B" w:rsidR="0052063B" w:rsidRDefault="00E77321" w:rsidP="00A060F0">
      <w:pPr>
        <w:spacing w:line="360" w:lineRule="auto"/>
        <w:jc w:val="both"/>
        <w:rPr>
          <w:rFonts w:ascii="Times New Roman" w:hAnsi="Times New Roman" w:cs="Times New Roman"/>
          <w:b/>
          <w:sz w:val="24"/>
          <w:szCs w:val="24"/>
        </w:rPr>
      </w:pPr>
      <w:r w:rsidRPr="00B3030D">
        <w:rPr>
          <w:rFonts w:ascii="Times New Roman" w:hAnsi="Times New Roman" w:cs="Times New Roman"/>
          <w:b/>
          <w:sz w:val="24"/>
          <w:szCs w:val="24"/>
        </w:rPr>
        <w:t>DISCUSSION</w:t>
      </w:r>
    </w:p>
    <w:p w14:paraId="47585407" w14:textId="74953DC8" w:rsidR="000861FE" w:rsidRPr="00AB42D8" w:rsidRDefault="00B22C04" w:rsidP="00B22C04">
      <w:pPr>
        <w:spacing w:line="360" w:lineRule="auto"/>
        <w:jc w:val="both"/>
        <w:rPr>
          <w:rFonts w:ascii="Times New Roman" w:hAnsi="Times New Roman" w:cs="Times New Roman"/>
          <w:color w:val="000000" w:themeColor="text1"/>
          <w:sz w:val="24"/>
          <w:szCs w:val="24"/>
        </w:rPr>
      </w:pPr>
      <w:r w:rsidRPr="00AB42D8">
        <w:rPr>
          <w:rFonts w:ascii="Times New Roman" w:eastAsia="Times New Roman" w:hAnsi="Times New Roman" w:cs="Times New Roman"/>
          <w:sz w:val="24"/>
          <w:szCs w:val="24"/>
        </w:rPr>
        <w:t>The neurological conditions affect more than half of the people in developed countries at some point in their lifespans</w:t>
      </w:r>
      <w:r w:rsidRPr="00AB42D8">
        <w:rPr>
          <w:rFonts w:ascii="Times New Roman" w:hAnsi="Times New Roman" w:cs="Times New Roman"/>
          <w:sz w:val="24"/>
          <w:szCs w:val="24"/>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&lt;EndNote&gt;&lt;Cite&gt;&lt;Author&gt;Trautmann&lt;/Author&gt;&lt;Year&gt;2016&lt;/Year&gt;&lt;RecNum&gt;55&lt;/RecNum&gt;&lt;DisplayText&gt;(12)&lt;/DisplayText&gt;&lt;record&gt;&lt;rec-number&gt;55&lt;/rec-number&gt;&lt;foreign-keys&gt;&lt;key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(12)</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Abnormal levels of brain-derived neurotrophic factor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are linked to the development of anxiety, drug dependence, and obsessive-compulsive disorder, all are hallmarks of neuropsychiatric conditions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&lt;EndNote&gt;&lt;Cite&gt;&lt;Author&gt;De Oliveira&lt;/Author&gt;&lt;Year&gt;2019&lt;/Year&gt;&lt;RecNum&gt;5&lt;/RecNum&gt;&lt;DisplayText&gt;(11)&lt;/DisplayText&gt;&lt;record&gt;&lt;rec-number&gt;5&lt;/rec-number&gt;&lt;foreign-keys&gt;&lt;key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(11)</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Val66Met (V66M) mutation may raise the risk of major depressive disease, especially after early-life stress. The exact mechanisms and prevalence rates of multiple neurological diseases associated with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variations are still being studied </w:t>
      </w:r>
      <w:r w:rsidRPr="00AB42D8">
        <w:rPr>
          <w:rFonts w:ascii="Times New Roman" w:eastAsia="Times New Roman" w:hAnsi="Times New Roman" w:cs="Times New Roman"/>
          <w:sz w:val="24"/>
          <w:szCs w:val="24"/>
        </w:rPr>
        <w:fldChar w:fldCharType="begin"/>
      </w:r>
      <w:r w:rsidR="00756C0A" w:rsidRPr="00AB42D8">
        <w:rPr>
          <w:rFonts w:ascii="Times New Roman" w:eastAsia="Times New Roman" w:hAnsi="Times New Roman" w:cs="Times New Roman"/>
          <w:sz w:val="24"/>
          <w:szCs w:val="24"/>
        </w:rPr>
        <w:instrText xml:space="preserve"> ADDIN EN.CITE &lt;EndNote&gt;&lt;Cite&gt;&lt;Author&gt;Autry&lt;/Author&gt;&lt;Year&gt;2012&lt;/Year&gt;&lt;RecNum&gt;1&lt;/RecNum&gt;&lt;DisplayText&gt;(48)&lt;/DisplayText&gt;&lt;record&gt;&lt;rec-number&gt;1&lt;/rec-number&gt;&lt;foreign-keys&gt;&lt;key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Pr="00AB42D8">
        <w:rPr>
          <w:rFonts w:ascii="Times New Roman" w:eastAsia="Times New Roman" w:hAnsi="Times New Roman" w:cs="Times New Roman"/>
          <w:sz w:val="24"/>
          <w:szCs w:val="24"/>
        </w:rPr>
        <w:fldChar w:fldCharType="separate"/>
      </w:r>
      <w:r w:rsidR="00756C0A" w:rsidRPr="00AB42D8">
        <w:rPr>
          <w:rFonts w:ascii="Times New Roman" w:eastAsia="Times New Roman" w:hAnsi="Times New Roman" w:cs="Times New Roman"/>
          <w:noProof/>
          <w:sz w:val="24"/>
          <w:szCs w:val="24"/>
        </w:rPr>
        <w:t>(48)</w:t>
      </w:r>
      <w:r w:rsidRPr="00AB42D8">
        <w:rPr>
          <w:rFonts w:ascii="Times New Roman" w:eastAsia="Times New Roman" w:hAnsi="Times New Roman" w:cs="Times New Roman"/>
          <w:sz w:val="24"/>
          <w:szCs w:val="24"/>
        </w:rPr>
        <w:fldChar w:fldCharType="end"/>
      </w:r>
      <w:r w:rsidRPr="00AB42D8">
        <w:rPr>
          <w:rFonts w:ascii="Times New Roman" w:eastAsia="Times New Roman" w:hAnsi="Times New Roman" w:cs="Times New Roman"/>
          <w:sz w:val="24"/>
          <w:szCs w:val="24"/>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gene is a complex gene with 9 functional promoters and 11 exons that are found on human chromosome 11p13. Because of this complexity, alternate splicing and promoter use can produce at least 34 distinct transcripts </w:t>
      </w:r>
      <w:r w:rsidRPr="00AB42D8">
        <w:rPr>
          <w:rFonts w:ascii="Times New Roman" w:hAnsi="Times New Roman" w:cs="Times New Roman"/>
          <w:sz w:val="24"/>
          <w:szCs w:val="24"/>
        </w:rPr>
        <w:fldChar w:fldCharType="begin"/>
      </w:r>
      <w:r w:rsidR="00756C0A" w:rsidRPr="00AB42D8">
        <w:rPr>
          <w:rFonts w:ascii="Times New Roman" w:hAnsi="Times New Roman" w:cs="Times New Roman"/>
          <w:sz w:val="24"/>
          <w:szCs w:val="24"/>
        </w:rPr>
        <w:instrText xml:space="preserve"> ADDIN EN.CITE &lt;EndNote&gt;&lt;Cite&gt;&lt;Author&gt;Bathina&lt;/Author&gt;&lt;Year&gt;2015&lt;/Year&gt;&lt;RecNum&gt;2&lt;/RecNum&gt;&lt;DisplayText&gt;(44, 112)&lt;/DisplayText&gt;&lt;record&gt;&lt;rec-number&gt;2&lt;/rec-number&gt;&lt;foreign-keys&gt;&lt;key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attaneo&lt;/Author&gt;&lt;Year&gt;2016&lt;/Year&gt;&lt;RecNum&gt;1&lt;/RecNum&gt;&lt;record&gt;&lt;rec-number&gt;1&lt;/rec-number&gt;&lt;foreign-keys&gt;&lt;key app="EN" db-id="defravee8zza5uetv9jppee0es0wdxetrdze" timestamp="1728926045"&gt;1&lt;/key&gt;&lt;/foreign-keys&gt;&lt;ref-type name="Journal Article"&gt;17&lt;/ref-type&gt;&lt;contributors&gt;&lt;authors&gt;&lt;author&gt;Cattaneo, A&lt;/author&gt;&lt;author&gt;Cattane, N&lt;/author&gt;&lt;author&gt;Begni, V&lt;/author&gt;&lt;author&gt;Pariante, CM&lt;/author&gt;&lt;author&gt;Riva,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Pr="00AB42D8">
        <w:rPr>
          <w:rFonts w:ascii="Times New Roman" w:hAnsi="Times New Roman" w:cs="Times New Roman"/>
          <w:sz w:val="24"/>
          <w:szCs w:val="24"/>
        </w:rPr>
        <w:fldChar w:fldCharType="separate"/>
      </w:r>
      <w:r w:rsidR="00756C0A" w:rsidRPr="00AB42D8">
        <w:rPr>
          <w:rFonts w:ascii="Times New Roman" w:hAnsi="Times New Roman" w:cs="Times New Roman"/>
          <w:noProof/>
          <w:sz w:val="24"/>
          <w:szCs w:val="24"/>
        </w:rPr>
        <w:t>(44, 112)</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The intra-or extracellular cleavage of pre-pro-BDNF produces different isoforms, including pro-BDNF and mature BDNF (</w:t>
      </w:r>
      <w:proofErr w:type="spellStart"/>
      <w:r w:rsidRPr="00AB42D8">
        <w:rPr>
          <w:rFonts w:ascii="Times New Roman" w:hAnsi="Times New Roman" w:cs="Times New Roman"/>
          <w:sz w:val="24"/>
          <w:szCs w:val="24"/>
        </w:rPr>
        <w:t>mBDNF</w:t>
      </w:r>
      <w:proofErr w:type="spellEnd"/>
      <w:r w:rsidRPr="00AB42D8">
        <w:rPr>
          <w:rFonts w:ascii="Times New Roman" w:hAnsi="Times New Roman" w:cs="Times New Roman"/>
          <w:sz w:val="24"/>
          <w:szCs w:val="24"/>
        </w:rPr>
        <w:t xml:space="preserve">) </w:t>
      </w:r>
      <w:r w:rsidRPr="00AB42D8">
        <w:rPr>
          <w:rFonts w:ascii="Times New Roman" w:hAnsi="Times New Roman" w:cs="Times New Roman"/>
          <w:sz w:val="24"/>
          <w:szCs w:val="24"/>
        </w:rPr>
        <w:fldChar w:fldCharType="begin"/>
      </w:r>
      <w:r w:rsidR="00756C0A" w:rsidRPr="00AB42D8">
        <w:rPr>
          <w:rFonts w:ascii="Times New Roman" w:hAnsi="Times New Roman" w:cs="Times New Roman"/>
          <w:sz w:val="24"/>
          <w:szCs w:val="24"/>
        </w:rPr>
        <w:instrText xml:space="preserve"> ADDIN EN.CITE &lt;EndNote&gt;&lt;Cite&gt;&lt;Author&gt;Bathina&lt;/Author&gt;&lt;Year&gt;2015&lt;/Year&gt;&lt;RecNum&gt;2&lt;/RecNum&gt;&lt;DisplayText&gt;(21, 44)&lt;/DisplayText&gt;&lt;record&gt;&lt;rec-number&gt;2&lt;/rec-number&gt;&lt;foreign-keys&gt;&lt;key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olucci-D’Amato&lt;/Author&gt;&lt;Year&gt;2020&lt;/Year&gt;&lt;RecNum&gt;4&lt;/RecNum&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EndNote&gt;</w:instrText>
      </w:r>
      <w:r w:rsidRPr="00AB42D8">
        <w:rPr>
          <w:rFonts w:ascii="Times New Roman" w:hAnsi="Times New Roman" w:cs="Times New Roman"/>
          <w:sz w:val="24"/>
          <w:szCs w:val="24"/>
        </w:rPr>
        <w:fldChar w:fldCharType="separate"/>
      </w:r>
      <w:r w:rsidR="00756C0A" w:rsidRPr="00AB42D8">
        <w:rPr>
          <w:rFonts w:ascii="Times New Roman" w:hAnsi="Times New Roman" w:cs="Times New Roman"/>
          <w:noProof/>
          <w:sz w:val="24"/>
          <w:szCs w:val="24"/>
        </w:rPr>
        <w:t>(21, 44)</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xml:space="preserve">. The </w:t>
      </w:r>
      <w:proofErr w:type="spellStart"/>
      <w:r w:rsidRPr="00AB42D8">
        <w:rPr>
          <w:rFonts w:ascii="Times New Roman" w:hAnsi="Times New Roman" w:cs="Times New Roman"/>
          <w:sz w:val="24"/>
          <w:szCs w:val="24"/>
        </w:rPr>
        <w:t>neurotrophin</w:t>
      </w:r>
      <w:proofErr w:type="spellEnd"/>
      <w:r w:rsidRPr="00AB42D8">
        <w:rPr>
          <w:rFonts w:ascii="Times New Roman" w:hAnsi="Times New Roman" w:cs="Times New Roman"/>
          <w:sz w:val="24"/>
          <w:szCs w:val="24"/>
        </w:rPr>
        <w:t xml:space="preserve"> family encodes </w:t>
      </w:r>
      <w:r w:rsidRPr="00AB42D8">
        <w:rPr>
          <w:rFonts w:ascii="Times New Roman" w:hAnsi="Times New Roman" w:cs="Times New Roman"/>
          <w:i/>
          <w:sz w:val="24"/>
          <w:szCs w:val="24"/>
        </w:rPr>
        <w:t>BDNF</w:t>
      </w:r>
      <w:r w:rsidRPr="00AB42D8">
        <w:rPr>
          <w:rFonts w:ascii="Times New Roman" w:hAnsi="Times New Roman" w:cs="Times New Roman"/>
          <w:sz w:val="24"/>
          <w:szCs w:val="24"/>
        </w:rPr>
        <w:t>, which has a major function in controlling synaptic plasticity, neuronal survival, and neuronal development. It binds to its receptor, tropomyosin-related kinase B (</w:t>
      </w:r>
      <w:proofErr w:type="spellStart"/>
      <w:r w:rsidRPr="00AB42D8">
        <w:rPr>
          <w:rFonts w:ascii="Times New Roman" w:hAnsi="Times New Roman" w:cs="Times New Roman"/>
          <w:sz w:val="24"/>
          <w:szCs w:val="24"/>
        </w:rPr>
        <w:t>TrkB</w:t>
      </w:r>
      <w:proofErr w:type="spellEnd"/>
      <w:r w:rsidRPr="00AB42D8">
        <w:rPr>
          <w:rFonts w:ascii="Times New Roman" w:hAnsi="Times New Roman" w:cs="Times New Roman"/>
          <w:sz w:val="24"/>
          <w:szCs w:val="24"/>
        </w:rPr>
        <w:t xml:space="preserve">, also known as Ntrk2), and has remarkable affinity </w:t>
      </w:r>
      <w:r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&lt;EndNote&gt;&lt;Cite&gt;&lt;Author&gt;Colucci-D’Amato&lt;/Author&gt;&lt;Year&gt;2020&lt;/Year&gt;&lt;RecNum&gt;4&lt;/RecNum&gt;&lt;DisplayText&gt;(21, 22)&lt;/DisplayText&gt;&lt;record&gt;&lt;rec-number&gt;4&lt;/rec-number&gt;&lt;foreign-keys&gt;&lt;key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(21, 22)</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p>
    <w:p w14:paraId="506735C9" w14:textId="0E7BF80C" w:rsidR="000861FE" w:rsidRPr="00AB42D8" w:rsidRDefault="00B22C04" w:rsidP="000861FE">
      <w:pPr>
        <w:spacing w:line="360" w:lineRule="auto"/>
        <w:ind w:firstLine="432"/>
        <w:jc w:val="both"/>
        <w:rPr>
          <w:rStyle w:val="Emphasis"/>
          <w:rFonts w:ascii="Times New Roman" w:hAnsi="Times New Roman" w:cs="Times New Roman"/>
          <w:i w:val="0"/>
          <w:iCs w:val="0"/>
          <w:color w:val="000000" w:themeColor="text1"/>
          <w:sz w:val="24"/>
          <w:szCs w:val="24"/>
          <w:shd w:val="clear" w:color="auto" w:fill="FFFFFF"/>
        </w:rPr>
      </w:pPr>
      <w:r w:rsidRPr="00AB42D8">
        <w:rPr>
          <w:rFonts w:ascii="Times New Roman" w:hAnsi="Times New Roman" w:cs="Times New Roman"/>
          <w:sz w:val="24"/>
          <w:szCs w:val="24"/>
        </w:rPr>
        <w:t xml:space="preserve">The primary producers of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protein are microglia, astrocytes in the cortex and hippocampus, and glutamatergic neurons </w:t>
      </w:r>
      <w:r w:rsidRPr="00AB42D8">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AB42D8">
        <w:rPr>
          <w:rFonts w:ascii="Times New Roman" w:hAnsi="Times New Roman" w:cs="Times New Roman"/>
          <w:color w:val="000000" w:themeColor="text1"/>
          <w:sz w:val="24"/>
          <w:szCs w:val="24"/>
        </w:rPr>
        <w:instrText xml:space="preserve"> ADDIN EN.CITE </w:instrText>
      </w:r>
      <w:r w:rsidR="00756C0A" w:rsidRPr="00AB42D8">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AB42D8">
        <w:rPr>
          <w:rFonts w:ascii="Times New Roman" w:hAnsi="Times New Roman" w:cs="Times New Roman"/>
          <w:color w:val="000000" w:themeColor="text1"/>
          <w:sz w:val="24"/>
          <w:szCs w:val="24"/>
        </w:rPr>
        <w:instrText xml:space="preserve"> ADDIN EN.CITE.DATA </w:instrText>
      </w:r>
      <w:r w:rsidR="00756C0A" w:rsidRPr="00AB42D8">
        <w:rPr>
          <w:rFonts w:ascii="Times New Roman" w:hAnsi="Times New Roman" w:cs="Times New Roman"/>
          <w:color w:val="000000" w:themeColor="text1"/>
          <w:sz w:val="24"/>
          <w:szCs w:val="24"/>
        </w:rPr>
      </w:r>
      <w:r w:rsidR="00756C0A"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(23-25)</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Pr="00AB42D8">
        <w:rPr>
          <w:rFonts w:ascii="Times New Roman" w:eastAsia="Times New Roman" w:hAnsi="Times New Roman" w:cs="Times New Roman"/>
          <w:sz w:val="24"/>
          <w:szCs w:val="24"/>
        </w:rPr>
        <w:t xml:space="preserve"> </w:t>
      </w:r>
      <w:r w:rsidRPr="00AB42D8">
        <w:rPr>
          <w:rFonts w:ascii="Times New Roman" w:hAnsi="Times New Roman" w:cs="Times New Roman"/>
          <w:sz w:val="24"/>
          <w:szCs w:val="24"/>
        </w:rPr>
        <w:t xml:space="preserve">The biological significance of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in many organs is still unknown, </w:t>
      </w:r>
      <w:commentRangeStart w:id="66"/>
      <w:r w:rsidRPr="00AB42D8">
        <w:rPr>
          <w:rFonts w:ascii="Times New Roman" w:hAnsi="Times New Roman" w:cs="Times New Roman"/>
          <w:sz w:val="24"/>
          <w:szCs w:val="24"/>
        </w:rPr>
        <w:t xml:space="preserve">even though its effects on the brain are being extensively studied </w:t>
      </w:r>
      <w:commentRangeEnd w:id="66"/>
      <w:r w:rsidR="0068352C">
        <w:rPr>
          <w:rStyle w:val="CommentReference"/>
        </w:rPr>
        <w:commentReference w:id="66"/>
      </w:r>
      <w:r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&lt;EndNote&gt;&lt;Cite&gt;&lt;Author&gt;Huang&lt;/Author&gt;&lt;Year&gt;2001&lt;/Year&gt;&lt;RecNum&gt;21&lt;/RecNum&gt;&lt;DisplayText&gt;(28, 29)&lt;/DisplayText&gt;&lt;record&gt;&lt;rec-number&gt;21&lt;/rec-number&gt;&lt;foreign-keys&gt;&lt;key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(28, 29)</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sz w:val="24"/>
          <w:szCs w:val="24"/>
        </w:rPr>
        <w:t xml:space="preserve">Reduced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expression is associated with Huntington's disease, Alzheimer's disease, schizophrenia, and bipolar disorder</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&lt;EndNote&gt;&lt;Cite&gt;&lt;Author&gt;Marosi&lt;/Author&gt;&lt;Year&gt;2014&lt;/Year&gt;&lt;RecNum&gt;23&lt;/RecNum&gt;&lt;DisplayText&gt;(30, 31)&lt;/DisplayText&gt;&lt;record&gt;&lt;rec-number&gt;23&lt;/rec-number&gt;&lt;foreign-keys&gt;&lt;key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(30, 31)</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The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is </w:t>
      </w:r>
      <w:del w:id="67" w:author="Dr. Suyash Sawale" w:date="2025-04-02T01:14:00Z" w16du:dateUtc="2025-04-01T19:44:00Z">
        <w:r w:rsidRPr="00AB42D8" w:rsidDel="0068352C">
          <w:rPr>
            <w:rFonts w:ascii="Times New Roman" w:hAnsi="Times New Roman" w:cs="Times New Roman"/>
            <w:sz w:val="24"/>
            <w:szCs w:val="24"/>
          </w:rPr>
          <w:delText xml:space="preserve">believed </w:delText>
        </w:r>
      </w:del>
      <w:commentRangeStart w:id="68"/>
      <w:r w:rsidRPr="00AB42D8">
        <w:rPr>
          <w:rFonts w:ascii="Times New Roman" w:hAnsi="Times New Roman" w:cs="Times New Roman"/>
          <w:sz w:val="24"/>
          <w:szCs w:val="24"/>
        </w:rPr>
        <w:t>to</w:t>
      </w:r>
      <w:commentRangeEnd w:id="68"/>
      <w:r w:rsidR="0068352C">
        <w:rPr>
          <w:rStyle w:val="CommentReference"/>
        </w:rPr>
        <w:commentReference w:id="68"/>
      </w:r>
      <w:r w:rsidRPr="00AB42D8">
        <w:rPr>
          <w:rFonts w:ascii="Times New Roman" w:hAnsi="Times New Roman" w:cs="Times New Roman"/>
          <w:sz w:val="24"/>
          <w:szCs w:val="24"/>
        </w:rPr>
        <w:t xml:space="preserve"> alter synaptic efficacy and induce long-lasting alterations in synaptic plasticity by influencing pre- and post-synaptic regions </w:t>
      </w:r>
      <w:r w:rsidRPr="00AB42D8">
        <w:rPr>
          <w:rFonts w:ascii="Times New Roman" w:hAnsi="Times New Roman" w:cs="Times New Roman"/>
          <w:color w:val="000000" w:themeColor="text1"/>
          <w:sz w:val="24"/>
          <w:szCs w:val="24"/>
        </w:rPr>
        <w:lastRenderedPageBreak/>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AB42D8">
        <w:rPr>
          <w:rFonts w:ascii="Times New Roman" w:hAnsi="Times New Roman" w:cs="Times New Roman"/>
          <w:color w:val="000000" w:themeColor="text1"/>
          <w:sz w:val="24"/>
          <w:szCs w:val="24"/>
        </w:rPr>
        <w:instrText xml:space="preserve"> ADDIN EN.CITE </w:instrText>
      </w:r>
      <w:r w:rsidR="00756C0A" w:rsidRPr="00AB42D8">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AB42D8">
        <w:rPr>
          <w:rFonts w:ascii="Times New Roman" w:hAnsi="Times New Roman" w:cs="Times New Roman"/>
          <w:color w:val="000000" w:themeColor="text1"/>
          <w:sz w:val="24"/>
          <w:szCs w:val="24"/>
        </w:rPr>
        <w:instrText xml:space="preserve"> ADDIN EN.CITE.DATA </w:instrText>
      </w:r>
      <w:r w:rsidR="00756C0A" w:rsidRPr="00AB42D8">
        <w:rPr>
          <w:rFonts w:ascii="Times New Roman" w:hAnsi="Times New Roman" w:cs="Times New Roman"/>
          <w:color w:val="000000" w:themeColor="text1"/>
          <w:sz w:val="24"/>
          <w:szCs w:val="24"/>
        </w:rPr>
      </w:r>
      <w:r w:rsidR="00756C0A"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(32-34)</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000861FE" w:rsidRPr="00AB42D8">
        <w:rPr>
          <w:rFonts w:ascii="Times New Roman" w:hAnsi="Times New Roman" w:cs="Times New Roman"/>
          <w:sz w:val="24"/>
          <w:szCs w:val="24"/>
        </w:rPr>
        <w:t xml:space="preserve"> </w:t>
      </w:r>
      <w:r w:rsidRPr="00AB42D8">
        <w:rPr>
          <w:rFonts w:ascii="Times New Roman" w:hAnsi="Times New Roman" w:cs="Times New Roman"/>
          <w:sz w:val="24"/>
          <w:szCs w:val="24"/>
        </w:rPr>
        <w:t xml:space="preserve">The mutations found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were associated with abnormalities in cellular interactions and dysregulation of gene expression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&lt;EndNote&gt;&lt;Cite&gt;&lt;Author&gt;Nestor&lt;/Author&gt;&lt;Year&gt;2019&lt;/Year&gt;&lt;RecNum&gt;1&lt;/RecNum&gt;&lt;DisplayText&gt;(14, 15)&lt;/DisplayText&gt;&lt;record&gt;&lt;rec-number&gt;1&lt;/rec-number&gt;&lt;foreign-keys&gt;&lt;key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(14, 15)</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Notably, it is known that missense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mutations impact dendritic and neuronal development, causing aberrant growth and early dendritic development</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&lt;EndNote&gt;&lt;Cite&gt;&lt;Author&gt;Deacon&lt;/Author&gt;&lt;Year&gt;2013&lt;/Year&gt;&lt;RecNum&gt;30&lt;/RecNum&gt;&lt;DisplayText&gt;(16)&lt;/DisplayText&gt;&lt;record&gt;&lt;rec-number&gt;30&lt;/rec-number&gt;&lt;foreign-keys&gt;&lt;key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(16)</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eastAsia="Times New Roman" w:hAnsi="Times New Roman" w:cs="Times New Roman"/>
          <w:sz w:val="24"/>
          <w:szCs w:val="24"/>
        </w:rPr>
        <w:t xml:space="preserve">. </w:t>
      </w:r>
      <w:r w:rsidRPr="00AB42D8">
        <w:rPr>
          <w:rFonts w:ascii="Times New Roman" w:hAnsi="Times New Roman" w:cs="Times New Roman"/>
          <w:sz w:val="24"/>
          <w:szCs w:val="24"/>
        </w:rPr>
        <w:t xml:space="preserve">There are around 1768 missense variations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known to exist. Multiple studies have linked the most often identified SNP (rs6265) to cognitive deficits and a decrease in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production </w:t>
      </w:r>
      <w:r w:rsidRPr="00AB42D8">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AB42D8">
        <w:rPr>
          <w:rStyle w:val="Emphasis"/>
          <w:rFonts w:ascii="Times New Roman" w:hAnsi="Times New Roman" w:cs="Times New Roman"/>
          <w:i w:val="0"/>
          <w:iCs w:val="0"/>
          <w:color w:val="000000" w:themeColor="text1"/>
          <w:sz w:val="24"/>
          <w:szCs w:val="24"/>
          <w:shd w:val="clear" w:color="auto" w:fill="FFFFFF"/>
        </w:rPr>
        <w:instrText xml:space="preserve"> ADDIN EN.CITE </w:instrText>
      </w:r>
      <w:r w:rsidR="00756C0A" w:rsidRPr="00AB42D8">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AB42D8">
        <w:rPr>
          <w:rStyle w:val="Emphasis"/>
          <w:rFonts w:ascii="Times New Roman" w:hAnsi="Times New Roman" w:cs="Times New Roman"/>
          <w:i w:val="0"/>
          <w:iCs w:val="0"/>
          <w:color w:val="000000" w:themeColor="text1"/>
          <w:sz w:val="24"/>
          <w:szCs w:val="24"/>
          <w:shd w:val="clear" w:color="auto" w:fill="FFFFFF"/>
        </w:rPr>
        <w:instrText xml:space="preserve"> ADDIN EN.CITE.DATA </w:instrText>
      </w:r>
      <w:r w:rsidR="00756C0A" w:rsidRPr="00AB42D8">
        <w:rPr>
          <w:rStyle w:val="Emphasis"/>
          <w:rFonts w:ascii="Times New Roman" w:hAnsi="Times New Roman" w:cs="Times New Roman"/>
          <w:i w:val="0"/>
          <w:iCs w:val="0"/>
          <w:color w:val="000000" w:themeColor="text1"/>
          <w:sz w:val="24"/>
          <w:szCs w:val="24"/>
          <w:shd w:val="clear" w:color="auto" w:fill="FFFFFF"/>
        </w:rPr>
      </w:r>
      <w:r w:rsidR="00756C0A" w:rsidRPr="00AB42D8">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r>
      <w:r w:rsidRPr="00AB42D8">
        <w:rPr>
          <w:rStyle w:val="Emphasis"/>
          <w:rFonts w:ascii="Times New Roman" w:hAnsi="Times New Roman" w:cs="Times New Roman"/>
          <w:i w:val="0"/>
          <w:iCs w:val="0"/>
          <w:color w:val="000000" w:themeColor="text1"/>
          <w:sz w:val="24"/>
          <w:szCs w:val="24"/>
          <w:shd w:val="clear" w:color="auto" w:fill="FFFFFF"/>
        </w:rPr>
        <w:fldChar w:fldCharType="separate"/>
      </w:r>
      <w:r w:rsidR="00756C0A" w:rsidRPr="00AB42D8">
        <w:rPr>
          <w:rStyle w:val="Emphasis"/>
          <w:rFonts w:ascii="Times New Roman" w:hAnsi="Times New Roman" w:cs="Times New Roman"/>
          <w:i w:val="0"/>
          <w:iCs w:val="0"/>
          <w:noProof/>
          <w:color w:val="000000" w:themeColor="text1"/>
          <w:sz w:val="24"/>
          <w:szCs w:val="24"/>
          <w:shd w:val="clear" w:color="auto" w:fill="FFFFFF"/>
        </w:rPr>
        <w:t>(17-20)</w:t>
      </w:r>
      <w:r w:rsidRPr="00AB42D8">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t xml:space="preserve">. </w:t>
      </w:r>
      <w:r w:rsidRPr="00AB42D8">
        <w:rPr>
          <w:rFonts w:ascii="Times New Roman" w:hAnsi="Times New Roman" w:cs="Times New Roman"/>
          <w:sz w:val="24"/>
          <w:szCs w:val="24"/>
        </w:rPr>
        <w:t xml:space="preserve">Comprehending protein structure is important to understand the biological functions and the potential structural alterations driven by pathogenic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mutations</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&lt;EndNote&gt;&lt;Cite&gt;&lt;Author&gt;Dorn&lt;/Author&gt;&lt;Year&gt;2014&lt;/Year&gt;&lt;RecNum&gt;31&lt;/RecNum&gt;&lt;DisplayText&gt;(51, 52)&lt;/DisplayText&gt;&lt;record&gt;&lt;rec-number&gt;31&lt;/rec-number&gt;&lt;foreign-keys&gt;&lt;key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(51, 52)</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Computational methods are increasingly being used to predict protein 3D structures and</w:t>
      </w:r>
      <w:r w:rsidRPr="00AB42D8">
        <w:rPr>
          <w:rFonts w:ascii="Times New Roman" w:hAnsi="Times New Roman" w:cs="Times New Roman"/>
          <w:color w:val="FF0000"/>
          <w:sz w:val="24"/>
          <w:szCs w:val="24"/>
        </w:rPr>
        <w:t xml:space="preserve"> </w:t>
      </w:r>
      <w:r w:rsidRPr="00AB42D8">
        <w:rPr>
          <w:rFonts w:ascii="Times New Roman" w:hAnsi="Times New Roman" w:cs="Times New Roman"/>
          <w:sz w:val="24"/>
          <w:szCs w:val="24"/>
        </w:rPr>
        <w:t>identify the probability of genetic mutations</w:t>
      </w:r>
      <w:r w:rsidRPr="00AB42D8">
        <w:rPr>
          <w:rStyle w:val="Emphasis"/>
          <w:rFonts w:ascii="Times New Roman" w:hAnsi="Times New Roman" w:cs="Times New Roman"/>
          <w:i w:val="0"/>
          <w:iCs w:val="0"/>
          <w:sz w:val="24"/>
          <w:szCs w:val="24"/>
        </w:rPr>
        <w:t xml:space="preserve">.  </w:t>
      </w:r>
    </w:p>
    <w:p w14:paraId="1999AE38" w14:textId="77777777" w:rsidR="000861FE" w:rsidRPr="00AB42D8" w:rsidRDefault="00B22C04" w:rsidP="000861FE">
      <w:pPr>
        <w:spacing w:line="360" w:lineRule="auto"/>
        <w:ind w:firstLine="432"/>
        <w:jc w:val="both"/>
        <w:rPr>
          <w:rFonts w:ascii="Times New Roman" w:eastAsia="Times New Roman" w:hAnsi="Times New Roman" w:cs="Times New Roman"/>
          <w:sz w:val="24"/>
          <w:szCs w:val="24"/>
        </w:rPr>
      </w:pPr>
      <w:r w:rsidRPr="00AB42D8">
        <w:rPr>
          <w:rFonts w:ascii="Times New Roman" w:eastAsia="Times New Roman" w:hAnsi="Times New Roman" w:cs="Times New Roman"/>
          <w:sz w:val="24"/>
          <w:szCs w:val="24"/>
        </w:rPr>
        <w:t xml:space="preserve">The present </w:t>
      </w:r>
      <w:commentRangeStart w:id="69"/>
      <w:r w:rsidRPr="00AB42D8">
        <w:rPr>
          <w:rFonts w:ascii="Times New Roman" w:eastAsia="Times New Roman" w:hAnsi="Times New Roman" w:cs="Times New Roman"/>
          <w:sz w:val="24"/>
          <w:szCs w:val="24"/>
        </w:rPr>
        <w:t xml:space="preserve">study involved a thorough </w:t>
      </w:r>
      <w:commentRangeEnd w:id="69"/>
      <w:r w:rsidR="0068352C">
        <w:rPr>
          <w:rStyle w:val="CommentReference"/>
        </w:rPr>
        <w:commentReference w:id="69"/>
      </w:r>
      <w:r w:rsidRPr="00AB42D8">
        <w:rPr>
          <w:rFonts w:ascii="Times New Roman" w:eastAsia="Times New Roman" w:hAnsi="Times New Roman" w:cs="Times New Roman"/>
          <w:sz w:val="24"/>
          <w:szCs w:val="24"/>
        </w:rPr>
        <w:t xml:space="preserve">structural and functional assessment of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with an emphasis on physicochemical parameter identification and homology modeling through the use of bioinformatics tools. </w:t>
      </w:r>
      <w:r w:rsidRPr="00AB42D8">
        <w:rPr>
          <w:rFonts w:ascii="Times New Roman" w:hAnsi="Times New Roman" w:cs="Times New Roman"/>
          <w:color w:val="000000" w:themeColor="text1"/>
          <w:sz w:val="24"/>
          <w:szCs w:val="24"/>
        </w:rPr>
        <w:t xml:space="preserve">The molecular docking study of the </w:t>
      </w:r>
      <w:r w:rsidRPr="00AB42D8">
        <w:rPr>
          <w:rFonts w:ascii="Times New Roman" w:hAnsi="Times New Roman" w:cs="Times New Roman"/>
          <w:i/>
          <w:color w:val="000000" w:themeColor="text1"/>
          <w:sz w:val="24"/>
          <w:szCs w:val="24"/>
        </w:rPr>
        <w:t>BDNF</w:t>
      </w:r>
      <w:r w:rsidRPr="00AB42D8">
        <w:rPr>
          <w:rFonts w:ascii="Times New Roman" w:hAnsi="Times New Roman" w:cs="Times New Roman"/>
          <w:color w:val="000000" w:themeColor="text1"/>
          <w:sz w:val="24"/>
          <w:szCs w:val="24"/>
        </w:rPr>
        <w:t xml:space="preserve"> gene involved exploring potential interactions between the</w:t>
      </w:r>
      <w:r w:rsidRPr="00AB42D8">
        <w:rPr>
          <w:rFonts w:ascii="Times New Roman" w:hAnsi="Times New Roman" w:cs="Times New Roman"/>
          <w:i/>
          <w:color w:val="000000" w:themeColor="text1"/>
          <w:sz w:val="24"/>
          <w:szCs w:val="24"/>
        </w:rPr>
        <w:t xml:space="preserve"> </w:t>
      </w:r>
      <w:r w:rsidRPr="00AB42D8">
        <w:rPr>
          <w:rFonts w:ascii="Times New Roman" w:hAnsi="Times New Roman" w:cs="Times New Roman"/>
          <w:color w:val="000000" w:themeColor="text1"/>
          <w:sz w:val="24"/>
          <w:szCs w:val="24"/>
        </w:rPr>
        <w:t xml:space="preserve">target protein and various ligands. We aimed to identify binding sites, assess binding affinities, and predict the structural characteristics of the protein-ligand complexes. </w:t>
      </w:r>
      <w:r w:rsidRPr="00AB42D8">
        <w:rPr>
          <w:rFonts w:ascii="Times New Roman" w:eastAsia="Times New Roman" w:hAnsi="Times New Roman" w:cs="Times New Roman"/>
          <w:sz w:val="24"/>
          <w:szCs w:val="24"/>
        </w:rPr>
        <w:t xml:space="preserve">This knowledge will be useful in confirming the anticipated interactions and exploring any potential therapeutic </w:t>
      </w:r>
      <w:proofErr w:type="spellStart"/>
      <w:proofErr w:type="gramStart"/>
      <w:r w:rsidRPr="00AB42D8">
        <w:rPr>
          <w:rFonts w:ascii="Times New Roman" w:eastAsia="Times New Roman" w:hAnsi="Times New Roman" w:cs="Times New Roman"/>
          <w:sz w:val="24"/>
          <w:szCs w:val="24"/>
        </w:rPr>
        <w:t>effects.</w:t>
      </w:r>
      <w:r w:rsidRPr="00AB42D8">
        <w:rPr>
          <w:rFonts w:ascii="Times New Roman" w:hAnsi="Times New Roman" w:cs="Times New Roman"/>
          <w:color w:val="000000" w:themeColor="text1"/>
          <w:sz w:val="24"/>
          <w:szCs w:val="24"/>
          <w:shd w:val="clear" w:color="auto" w:fill="FFFFFF"/>
        </w:rPr>
        <w:t>To</w:t>
      </w:r>
      <w:proofErr w:type="spellEnd"/>
      <w:proofErr w:type="gramEnd"/>
      <w:r w:rsidRPr="00AB42D8">
        <w:rPr>
          <w:rFonts w:ascii="Times New Roman" w:hAnsi="Times New Roman" w:cs="Times New Roman"/>
          <w:color w:val="000000" w:themeColor="text1"/>
          <w:sz w:val="24"/>
          <w:szCs w:val="24"/>
          <w:shd w:val="clear" w:color="auto" w:fill="FFFFFF"/>
        </w:rPr>
        <w:t xml:space="preserve"> comprehend the functional consequences of the human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gene, the representative protein sequence </w:t>
      </w:r>
      <w:r w:rsidRPr="00AB42D8">
        <w:rPr>
          <w:rFonts w:ascii="Times New Roman" w:hAnsi="Times New Roman" w:cs="Times New Roman"/>
          <w:color w:val="000000" w:themeColor="text1"/>
          <w:sz w:val="24"/>
          <w:szCs w:val="24"/>
        </w:rPr>
        <w:t>(</w:t>
      </w:r>
      <w:r w:rsidRPr="00AB42D8">
        <w:rPr>
          <w:rFonts w:ascii="Times New Roman" w:eastAsia="Times New Roman" w:hAnsi="Times New Roman" w:cs="Times New Roman"/>
          <w:sz w:val="24"/>
          <w:szCs w:val="24"/>
        </w:rPr>
        <w:t>P23560</w:t>
      </w:r>
      <w:r w:rsidRPr="00AB42D8">
        <w:rPr>
          <w:rStyle w:val="entry-title"/>
          <w:rFonts w:ascii="Times New Roman" w:hAnsi="Times New Roman" w:cs="Times New Roman"/>
          <w:color w:val="000000" w:themeColor="text1"/>
          <w:sz w:val="24"/>
          <w:szCs w:val="24"/>
        </w:rPr>
        <w:t>)</w:t>
      </w:r>
      <w:r w:rsidRPr="00AB42D8">
        <w:rPr>
          <w:rFonts w:ascii="Times New Roman" w:hAnsi="Times New Roman" w:cs="Times New Roman"/>
          <w:color w:val="000000" w:themeColor="text1"/>
          <w:sz w:val="24"/>
          <w:szCs w:val="24"/>
          <w:shd w:val="clear" w:color="auto" w:fill="FFFFFF"/>
        </w:rPr>
        <w:t xml:space="preserve"> was obtained from the </w:t>
      </w:r>
      <w:proofErr w:type="spellStart"/>
      <w:r w:rsidRPr="00AB42D8">
        <w:rPr>
          <w:rFonts w:ascii="Times New Roman" w:hAnsi="Times New Roman" w:cs="Times New Roman"/>
          <w:color w:val="000000" w:themeColor="text1"/>
          <w:sz w:val="24"/>
          <w:szCs w:val="24"/>
          <w:shd w:val="clear" w:color="auto" w:fill="FFFFFF"/>
        </w:rPr>
        <w:t>UniProt</w:t>
      </w:r>
      <w:proofErr w:type="spellEnd"/>
      <w:r w:rsidRPr="00AB42D8">
        <w:rPr>
          <w:rFonts w:ascii="Times New Roman" w:hAnsi="Times New Roman" w:cs="Times New Roman"/>
          <w:color w:val="000000" w:themeColor="text1"/>
          <w:sz w:val="24"/>
          <w:szCs w:val="24"/>
          <w:shd w:val="clear" w:color="auto" w:fill="FFFFFF"/>
        </w:rPr>
        <w:t xml:space="preserve"> dataset.</w:t>
      </w:r>
      <w:r w:rsidRPr="00AB42D8">
        <w:rPr>
          <w:rFonts w:ascii="Times New Roman" w:hAnsi="Times New Roman" w:cs="Times New Roman"/>
          <w:color w:val="000000" w:themeColor="text1"/>
          <w:sz w:val="24"/>
          <w:szCs w:val="24"/>
        </w:rPr>
        <w:t xml:space="preserve"> </w:t>
      </w:r>
      <w:r w:rsidRPr="00AB42D8">
        <w:rPr>
          <w:rFonts w:ascii="Times New Roman" w:eastAsia="Times New Roman" w:hAnsi="Times New Roman" w:cs="Times New Roman"/>
          <w:sz w:val="24"/>
          <w:szCs w:val="24"/>
        </w:rPr>
        <w:t xml:space="preserve">The NCBI database contains significant details about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such as its gene name, length, exon composition, gene ID, data source, and structural information.</w:t>
      </w:r>
      <w:r w:rsidRPr="00AB42D8">
        <w:rPr>
          <w:rFonts w:ascii="Times New Roman" w:hAnsi="Times New Roman" w:cs="Times New Roman"/>
          <w:color w:val="000000" w:themeColor="text1"/>
          <w:sz w:val="24"/>
          <w:szCs w:val="24"/>
        </w:rPr>
        <w:t xml:space="preserve"> </w:t>
      </w:r>
      <w:r w:rsidRPr="00AB42D8">
        <w:rPr>
          <w:rFonts w:ascii="Times New Roman" w:eastAsia="Times New Roman" w:hAnsi="Times New Roman" w:cs="Times New Roman"/>
          <w:color w:val="000000" w:themeColor="text1"/>
          <w:sz w:val="24"/>
          <w:szCs w:val="24"/>
        </w:rPr>
        <w:t xml:space="preserve">The physicochemical characteristics of the </w:t>
      </w:r>
      <w:r w:rsidRPr="00AB42D8">
        <w:rPr>
          <w:rFonts w:ascii="Times New Roman" w:eastAsia="Times New Roman" w:hAnsi="Times New Roman" w:cs="Times New Roman"/>
          <w:i/>
          <w:color w:val="000000" w:themeColor="text1"/>
          <w:sz w:val="24"/>
          <w:szCs w:val="24"/>
        </w:rPr>
        <w:t>BDNF</w:t>
      </w:r>
      <w:r w:rsidRPr="00AB42D8">
        <w:rPr>
          <w:rFonts w:ascii="Times New Roman" w:eastAsia="Times New Roman" w:hAnsi="Times New Roman" w:cs="Times New Roman"/>
          <w:color w:val="000000" w:themeColor="text1"/>
          <w:sz w:val="24"/>
          <w:szCs w:val="24"/>
        </w:rPr>
        <w:t xml:space="preserve"> protein (P23560), as determined by the </w:t>
      </w:r>
      <w:proofErr w:type="spellStart"/>
      <w:r w:rsidRPr="00AB42D8">
        <w:rPr>
          <w:rFonts w:ascii="Times New Roman" w:eastAsia="Times New Roman" w:hAnsi="Times New Roman" w:cs="Times New Roman"/>
          <w:color w:val="000000" w:themeColor="text1"/>
          <w:sz w:val="24"/>
          <w:szCs w:val="24"/>
        </w:rPr>
        <w:t>ProtParam</w:t>
      </w:r>
      <w:proofErr w:type="spellEnd"/>
      <w:r w:rsidRPr="00AB42D8">
        <w:rPr>
          <w:rFonts w:ascii="Times New Roman" w:eastAsia="Times New Roman" w:hAnsi="Times New Roman" w:cs="Times New Roman"/>
          <w:color w:val="000000" w:themeColor="text1"/>
          <w:sz w:val="24"/>
          <w:szCs w:val="24"/>
        </w:rPr>
        <w:t xml:space="preserve"> Server, depict it as having a MW of 27,817.94 </w:t>
      </w:r>
      <w:proofErr w:type="spellStart"/>
      <w:r w:rsidRPr="00AB42D8">
        <w:rPr>
          <w:rFonts w:ascii="Times New Roman" w:eastAsia="Times New Roman" w:hAnsi="Times New Roman" w:cs="Times New Roman"/>
          <w:color w:val="000000" w:themeColor="text1"/>
          <w:sz w:val="24"/>
          <w:szCs w:val="24"/>
        </w:rPr>
        <w:t>daltons</w:t>
      </w:r>
      <w:proofErr w:type="spellEnd"/>
      <w:r w:rsidRPr="00AB42D8">
        <w:rPr>
          <w:rFonts w:ascii="Times New Roman" w:eastAsia="Times New Roman" w:hAnsi="Times New Roman" w:cs="Times New Roman"/>
          <w:color w:val="000000" w:themeColor="text1"/>
          <w:sz w:val="24"/>
          <w:szCs w:val="24"/>
        </w:rPr>
        <w:t xml:space="preserve"> and an MF of C</w:t>
      </w:r>
      <w:r w:rsidRPr="00AB42D8">
        <w:rPr>
          <w:rFonts w:ascii="Times New Roman" w:eastAsia="Times New Roman" w:hAnsi="Times New Roman" w:cs="Times New Roman"/>
          <w:color w:val="000000" w:themeColor="text1"/>
          <w:sz w:val="24"/>
          <w:szCs w:val="24"/>
          <w:vertAlign w:val="subscript"/>
        </w:rPr>
        <w:t>1211</w:t>
      </w:r>
      <w:r w:rsidRPr="00AB42D8">
        <w:rPr>
          <w:rFonts w:ascii="Times New Roman" w:eastAsia="Times New Roman" w:hAnsi="Times New Roman" w:cs="Times New Roman"/>
          <w:color w:val="000000" w:themeColor="text1"/>
          <w:sz w:val="24"/>
          <w:szCs w:val="24"/>
        </w:rPr>
        <w:t>H</w:t>
      </w:r>
      <w:r w:rsidRPr="00AB42D8">
        <w:rPr>
          <w:rFonts w:ascii="Times New Roman" w:eastAsia="Times New Roman" w:hAnsi="Times New Roman" w:cs="Times New Roman"/>
          <w:color w:val="000000" w:themeColor="text1"/>
          <w:sz w:val="24"/>
          <w:szCs w:val="24"/>
          <w:vertAlign w:val="subscript"/>
        </w:rPr>
        <w:t>1950</w:t>
      </w:r>
      <w:r w:rsidRPr="00AB42D8">
        <w:rPr>
          <w:rFonts w:ascii="Times New Roman" w:eastAsia="Times New Roman" w:hAnsi="Times New Roman" w:cs="Times New Roman"/>
          <w:color w:val="000000" w:themeColor="text1"/>
          <w:sz w:val="24"/>
          <w:szCs w:val="24"/>
        </w:rPr>
        <w:t>N</w:t>
      </w:r>
      <w:r w:rsidRPr="00AB42D8">
        <w:rPr>
          <w:rFonts w:ascii="Times New Roman" w:eastAsia="Times New Roman" w:hAnsi="Times New Roman" w:cs="Times New Roman"/>
          <w:color w:val="000000" w:themeColor="text1"/>
          <w:sz w:val="24"/>
          <w:szCs w:val="24"/>
          <w:vertAlign w:val="subscript"/>
        </w:rPr>
        <w:t>348</w:t>
      </w:r>
      <w:r w:rsidRPr="00AB42D8">
        <w:rPr>
          <w:rFonts w:ascii="Times New Roman" w:eastAsia="Times New Roman" w:hAnsi="Times New Roman" w:cs="Times New Roman"/>
          <w:color w:val="000000" w:themeColor="text1"/>
          <w:sz w:val="24"/>
          <w:szCs w:val="24"/>
        </w:rPr>
        <w:t>O</w:t>
      </w:r>
      <w:r w:rsidRPr="00AB42D8">
        <w:rPr>
          <w:rFonts w:ascii="Times New Roman" w:eastAsia="Times New Roman" w:hAnsi="Times New Roman" w:cs="Times New Roman"/>
          <w:color w:val="000000" w:themeColor="text1"/>
          <w:sz w:val="24"/>
          <w:szCs w:val="24"/>
          <w:vertAlign w:val="subscript"/>
        </w:rPr>
        <w:t>368</w:t>
      </w:r>
      <w:r w:rsidRPr="00AB42D8">
        <w:rPr>
          <w:rFonts w:ascii="Times New Roman" w:eastAsia="Times New Roman" w:hAnsi="Times New Roman" w:cs="Times New Roman"/>
          <w:color w:val="000000" w:themeColor="text1"/>
          <w:sz w:val="24"/>
          <w:szCs w:val="24"/>
        </w:rPr>
        <w:t>S</w:t>
      </w:r>
      <w:r w:rsidRPr="00AB42D8">
        <w:rPr>
          <w:rFonts w:ascii="Times New Roman" w:eastAsia="Times New Roman" w:hAnsi="Times New Roman" w:cs="Times New Roman"/>
          <w:color w:val="000000" w:themeColor="text1"/>
          <w:sz w:val="24"/>
          <w:szCs w:val="24"/>
          <w:vertAlign w:val="subscript"/>
        </w:rPr>
        <w:t>17</w:t>
      </w:r>
      <w:r w:rsidRPr="00AB42D8">
        <w:rPr>
          <w:rFonts w:ascii="Times New Roman" w:eastAsia="Times New Roman" w:hAnsi="Times New Roman" w:cs="Times New Roman"/>
          <w:color w:val="000000" w:themeColor="text1"/>
          <w:sz w:val="24"/>
          <w:szCs w:val="24"/>
        </w:rPr>
        <w:t>. The target protein has an aliphatic index of 74.57 and an instability index (II) of 43.34, indicating that it is unstable. The GRAVY index is -0.456, suggesting that it is hydrophilic and soluble.</w:t>
      </w:r>
      <w:r w:rsidRPr="00AB42D8">
        <w:rPr>
          <w:sz w:val="24"/>
          <w:szCs w:val="24"/>
        </w:rPr>
        <w:t xml:space="preserve"> </w:t>
      </w:r>
      <w:r w:rsidRPr="00AB42D8">
        <w:rPr>
          <w:rFonts w:ascii="Times New Roman" w:eastAsia="Times New Roman" w:hAnsi="Times New Roman" w:cs="Times New Roman"/>
          <w:sz w:val="24"/>
          <w:szCs w:val="24"/>
        </w:rPr>
        <w:t xml:space="preserve">Using STRING and </w:t>
      </w:r>
      <w:proofErr w:type="spellStart"/>
      <w:r w:rsidRPr="00AB42D8">
        <w:rPr>
          <w:rFonts w:ascii="Times New Roman" w:eastAsia="Times New Roman" w:hAnsi="Times New Roman" w:cs="Times New Roman"/>
          <w:sz w:val="24"/>
          <w:szCs w:val="24"/>
        </w:rPr>
        <w:t>GeneMANIA</w:t>
      </w:r>
      <w:proofErr w:type="spellEnd"/>
      <w:r w:rsidRPr="00AB42D8">
        <w:rPr>
          <w:rFonts w:ascii="Times New Roman" w:eastAsia="Times New Roman" w:hAnsi="Times New Roman" w:cs="Times New Roman"/>
          <w:sz w:val="24"/>
          <w:szCs w:val="24"/>
        </w:rPr>
        <w:t xml:space="preserve"> tools, the interaction studies show interactions between various biological processes, cellular components, molecular activities, and pathways. </w:t>
      </w:r>
    </w:p>
    <w:p w14:paraId="380E795E" w14:textId="32E67474" w:rsidR="00B22C04" w:rsidRPr="00AB42D8" w:rsidRDefault="00B22C04" w:rsidP="000861FE">
      <w:pPr>
        <w:spacing w:line="360" w:lineRule="auto"/>
        <w:ind w:firstLine="432"/>
        <w:jc w:val="both"/>
        <w:rPr>
          <w:rFonts w:ascii="Times New Roman" w:hAnsi="Times New Roman" w:cs="Times New Roman"/>
          <w:sz w:val="24"/>
          <w:szCs w:val="24"/>
        </w:rPr>
      </w:pPr>
      <w:commentRangeStart w:id="70"/>
      <w:r w:rsidRPr="00AB42D8">
        <w:rPr>
          <w:rFonts w:ascii="Times New Roman" w:eastAsia="Times New Roman" w:hAnsi="Times New Roman" w:cs="Times New Roman"/>
          <w:sz w:val="24"/>
          <w:szCs w:val="24"/>
        </w:rPr>
        <w:t xml:space="preserve">The STRING database was used to predict the functional pattern of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interactions with additional proteins, such as </w:t>
      </w:r>
      <w:r w:rsidRPr="00AB42D8">
        <w:rPr>
          <w:rFonts w:ascii="Times New Roman" w:eastAsia="Times New Roman" w:hAnsi="Times New Roman" w:cs="Times New Roman"/>
          <w:i/>
          <w:sz w:val="24"/>
          <w:szCs w:val="24"/>
        </w:rPr>
        <w:t>MECD2, CTNNBI, NTRK1, NTRK2, NTRK3, NGFR, NTF3, SORT1, NTF4</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CPE</w:t>
      </w:r>
      <w:r w:rsidRPr="00AB42D8">
        <w:rPr>
          <w:rFonts w:ascii="Times New Roman" w:eastAsia="Times New Roman" w:hAnsi="Times New Roman" w:cs="Times New Roman"/>
          <w:sz w:val="24"/>
          <w:szCs w:val="24"/>
        </w:rPr>
        <w:t xml:space="preserve">, showing substantial functional interactions. Nine predicted genes were discovered by GENE MAINA, and the following genes had co-expressions; </w:t>
      </w:r>
      <w:r w:rsidRPr="00AB42D8">
        <w:rPr>
          <w:rFonts w:ascii="Times New Roman" w:eastAsia="Times New Roman" w:hAnsi="Times New Roman" w:cs="Times New Roman"/>
          <w:i/>
          <w:sz w:val="24"/>
          <w:szCs w:val="24"/>
        </w:rPr>
        <w:t>HAP1, MMP7, CASP6, MMP3, PLG, NGF, MAP2K5, NTF3, NTRK2, DYNLT1, CPE, NTRK2</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NTF4</w:t>
      </w:r>
      <w:r w:rsidRPr="00AB42D8">
        <w:rPr>
          <w:rFonts w:ascii="Times New Roman" w:eastAsia="Times New Roman" w:hAnsi="Times New Roman" w:cs="Times New Roman"/>
          <w:sz w:val="24"/>
          <w:szCs w:val="24"/>
        </w:rPr>
        <w:t xml:space="preserve">. In addition, </w:t>
      </w:r>
      <w:r w:rsidRPr="00AB42D8">
        <w:rPr>
          <w:rFonts w:ascii="Times New Roman" w:eastAsia="Times New Roman" w:hAnsi="Times New Roman" w:cs="Times New Roman"/>
          <w:i/>
          <w:sz w:val="24"/>
          <w:szCs w:val="24"/>
        </w:rPr>
        <w:t>NTF4, NTRK2, CPE</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ZNF274</w:t>
      </w:r>
      <w:r w:rsidRPr="00AB42D8">
        <w:rPr>
          <w:rFonts w:ascii="Times New Roman" w:eastAsia="Times New Roman" w:hAnsi="Times New Roman" w:cs="Times New Roman"/>
          <w:sz w:val="24"/>
          <w:szCs w:val="24"/>
        </w:rPr>
        <w:t xml:space="preserve"> were shown to be co-localized genes. </w:t>
      </w:r>
      <w:r w:rsidRPr="00AB42D8">
        <w:rPr>
          <w:rFonts w:ascii="Times New Roman" w:eastAsia="Times New Roman" w:hAnsi="Times New Roman" w:cs="Times New Roman"/>
          <w:i/>
          <w:sz w:val="24"/>
          <w:szCs w:val="24"/>
        </w:rPr>
        <w:t>POU4F3, SORCS2, CPE, MMP7, ADAM17, ZNF274, SORT1, NGF, NTF3, NTRK2, MAP2K5, EHD4, PLG, MMP3</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 xml:space="preserve">CASP6 </w:t>
      </w:r>
      <w:r w:rsidRPr="00AB42D8">
        <w:rPr>
          <w:rFonts w:ascii="Times New Roman" w:eastAsia="Times New Roman" w:hAnsi="Times New Roman" w:cs="Times New Roman"/>
          <w:sz w:val="24"/>
          <w:szCs w:val="24"/>
        </w:rPr>
        <w:t xml:space="preserve">all showed genetic connections. The shared domain is occupied by </w:t>
      </w:r>
      <w:r w:rsidRPr="00AB42D8">
        <w:rPr>
          <w:rFonts w:ascii="Times New Roman" w:eastAsia="Times New Roman" w:hAnsi="Times New Roman" w:cs="Times New Roman"/>
          <w:i/>
          <w:sz w:val="24"/>
          <w:szCs w:val="24"/>
        </w:rPr>
        <w:t xml:space="preserve">MMP7, SORCS2, NTF4, NGF, </w:t>
      </w:r>
      <w:r w:rsidRPr="00AB42D8">
        <w:rPr>
          <w:rFonts w:ascii="Times New Roman" w:eastAsia="Times New Roman" w:hAnsi="Times New Roman" w:cs="Times New Roman"/>
          <w:i/>
          <w:sz w:val="24"/>
          <w:szCs w:val="24"/>
        </w:rPr>
        <w:lastRenderedPageBreak/>
        <w:t>NTF3, SORT1</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MMP3</w:t>
      </w:r>
      <w:r w:rsidRPr="00AB42D8">
        <w:rPr>
          <w:rFonts w:ascii="Times New Roman" w:eastAsia="Times New Roman" w:hAnsi="Times New Roman" w:cs="Times New Roman"/>
          <w:sz w:val="24"/>
          <w:szCs w:val="24"/>
        </w:rPr>
        <w:t xml:space="preserve">. Research has revealed that co-expressed genes such as </w:t>
      </w:r>
      <w:r w:rsidRPr="00AB42D8">
        <w:rPr>
          <w:rFonts w:ascii="Times New Roman" w:eastAsia="Times New Roman" w:hAnsi="Times New Roman" w:cs="Times New Roman"/>
          <w:i/>
          <w:sz w:val="24"/>
          <w:szCs w:val="24"/>
        </w:rPr>
        <w:t>NGF, MAP2K5</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NTRK2</w:t>
      </w:r>
      <w:r w:rsidRPr="00AB42D8">
        <w:rPr>
          <w:rFonts w:ascii="Times New Roman" w:eastAsia="Times New Roman" w:hAnsi="Times New Roman" w:cs="Times New Roman"/>
          <w:sz w:val="24"/>
          <w:szCs w:val="24"/>
        </w:rPr>
        <w:t xml:space="preserve"> were discovered, along with </w:t>
      </w:r>
      <w:r w:rsidRPr="00AB42D8">
        <w:rPr>
          <w:rFonts w:ascii="Times New Roman" w:eastAsia="Times New Roman" w:hAnsi="Times New Roman" w:cs="Times New Roman"/>
          <w:i/>
          <w:sz w:val="24"/>
          <w:szCs w:val="24"/>
        </w:rPr>
        <w:t>GIPC1</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 xml:space="preserve">SORT1 </w:t>
      </w:r>
      <w:r w:rsidRPr="00AB42D8">
        <w:rPr>
          <w:rFonts w:ascii="Times New Roman" w:eastAsia="Times New Roman" w:hAnsi="Times New Roman" w:cs="Times New Roman"/>
          <w:sz w:val="24"/>
          <w:szCs w:val="24"/>
        </w:rPr>
        <w:t xml:space="preserve">genes. </w:t>
      </w:r>
      <w:r w:rsidRPr="00AB42D8">
        <w:rPr>
          <w:rFonts w:ascii="Times New Roman" w:hAnsi="Times New Roman" w:cs="Times New Roman"/>
          <w:sz w:val="24"/>
          <w:szCs w:val="24"/>
        </w:rPr>
        <w:t xml:space="preserve">Furthermore, co-domains between </w:t>
      </w:r>
      <w:r w:rsidRPr="00AB42D8">
        <w:rPr>
          <w:rFonts w:ascii="Times New Roman" w:hAnsi="Times New Roman" w:cs="Times New Roman"/>
          <w:i/>
          <w:sz w:val="24"/>
          <w:szCs w:val="24"/>
        </w:rPr>
        <w:t>MMP7</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NTF3</w:t>
      </w:r>
      <w:r w:rsidRPr="00AB42D8">
        <w:rPr>
          <w:rFonts w:ascii="Times New Roman" w:hAnsi="Times New Roman" w:cs="Times New Roman"/>
          <w:sz w:val="24"/>
          <w:szCs w:val="24"/>
        </w:rPr>
        <w:t xml:space="preserve"> genes</w:t>
      </w:r>
      <w:r w:rsidRPr="00AB42D8">
        <w:rPr>
          <w:rFonts w:ascii="Times New Roman" w:hAnsi="Times New Roman" w:cs="Times New Roman"/>
          <w:i/>
          <w:sz w:val="24"/>
          <w:szCs w:val="24"/>
        </w:rPr>
        <w:t xml:space="preserve"> </w:t>
      </w:r>
      <w:r w:rsidRPr="00AB42D8">
        <w:rPr>
          <w:rFonts w:ascii="Times New Roman" w:hAnsi="Times New Roman" w:cs="Times New Roman"/>
          <w:sz w:val="24"/>
          <w:szCs w:val="24"/>
        </w:rPr>
        <w:t xml:space="preserve">were identified, and also with co-localized </w:t>
      </w:r>
      <w:r w:rsidRPr="00AB42D8">
        <w:rPr>
          <w:rFonts w:ascii="Times New Roman" w:hAnsi="Times New Roman" w:cs="Times New Roman"/>
          <w:i/>
          <w:sz w:val="24"/>
          <w:szCs w:val="24"/>
        </w:rPr>
        <w:t>NTF4</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CPE</w:t>
      </w:r>
      <w:r w:rsidRPr="00AB42D8">
        <w:rPr>
          <w:rFonts w:ascii="Times New Roman" w:hAnsi="Times New Roman" w:cs="Times New Roman"/>
          <w:sz w:val="24"/>
          <w:szCs w:val="24"/>
        </w:rPr>
        <w:t xml:space="preserve"> genes </w:t>
      </w:r>
      <w:r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&lt;EndNote&gt;&lt;Cite&gt;&lt;Author&gt;Fatma&lt;/Author&gt;&lt;Year&gt;2023&lt;/Year&gt;&lt;RecNum&gt;4&lt;/RecNum&gt;&lt;DisplayText&gt;(104, 105)&lt;/DisplayText&gt;&lt;record&gt;&lt;rec-number&gt;4&lt;/rec-number&gt;&lt;foreign-keys&gt;&lt;key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(104, 105)</w:t>
      </w:r>
      <w:r w:rsidRPr="00AB42D8">
        <w:rPr>
          <w:rFonts w:ascii="Times New Roman" w:hAnsi="Times New Roman" w:cs="Times New Roman"/>
          <w:color w:val="030303"/>
          <w:sz w:val="24"/>
          <w:szCs w:val="24"/>
          <w:shd w:val="clear" w:color="auto" w:fill="FFFFFF"/>
        </w:rPr>
        <w:fldChar w:fldCharType="end"/>
      </w:r>
      <w:r w:rsidRPr="00AB42D8">
        <w:rPr>
          <w:rFonts w:ascii="Times New Roman" w:hAnsi="Times New Roman" w:cs="Times New Roman"/>
          <w:color w:val="030303"/>
          <w:sz w:val="24"/>
          <w:szCs w:val="24"/>
          <w:shd w:val="clear" w:color="auto" w:fill="FFFFFF"/>
        </w:rPr>
        <w:t xml:space="preserve">. </w:t>
      </w:r>
      <w:commentRangeEnd w:id="70"/>
      <w:r w:rsidR="0068352C">
        <w:rPr>
          <w:rStyle w:val="CommentReference"/>
        </w:rPr>
        <w:commentReference w:id="70"/>
      </w:r>
    </w:p>
    <w:p w14:paraId="1E52EAC2" w14:textId="214D1466" w:rsidR="00B22C04" w:rsidRPr="00AB42D8" w:rsidRDefault="00B22C04" w:rsidP="000861FE">
      <w:pPr>
        <w:spacing w:line="360" w:lineRule="auto"/>
        <w:ind w:firstLine="432"/>
        <w:jc w:val="both"/>
        <w:rPr>
          <w:rFonts w:ascii="Times New Roman" w:eastAsia="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r w:rsidRPr="00AB42D8">
        <w:rPr>
          <w:rFonts w:ascii="Times New Roman" w:eastAsia="Times New Roman" w:hAnsi="Times New Roman" w:cs="Times New Roman"/>
          <w:sz w:val="24"/>
          <w:szCs w:val="24"/>
        </w:rPr>
        <w:t xml:space="preserve"> Understanding the subcellular location and function of proteins depends on the prediction of secondary structures. </w:t>
      </w:r>
      <w:r w:rsidRPr="00AB42D8">
        <w:rPr>
          <w:rFonts w:ascii="Times New Roman" w:hAnsi="Times New Roman" w:cs="Times New Roman"/>
          <w:color w:val="000000" w:themeColor="text1"/>
          <w:sz w:val="24"/>
          <w:szCs w:val="24"/>
          <w:shd w:val="clear" w:color="auto" w:fill="FFFFFF"/>
        </w:rPr>
        <w:t xml:space="preserve">The SOPMA and PSIPHRED analysis explored the secondary structure composition consisting of α-helix, linker regions, β-sheets, and random strands. </w:t>
      </w:r>
      <w:r w:rsidRPr="00AB42D8">
        <w:rPr>
          <w:rFonts w:ascii="Times New Roman" w:eastAsia="Times New Roman" w:hAnsi="Times New Roman" w:cs="Times New Roman"/>
          <w:sz w:val="24"/>
          <w:szCs w:val="24"/>
        </w:rPr>
        <w:t xml:space="preserve">This study revealed </w:t>
      </w:r>
      <w:r w:rsidRPr="00AB42D8">
        <w:rPr>
          <w:rFonts w:ascii="Times New Roman" w:hAnsi="Times New Roman" w:cs="Times New Roman"/>
          <w:color w:val="000000" w:themeColor="text1"/>
          <w:sz w:val="24"/>
          <w:szCs w:val="24"/>
          <w:shd w:val="clear" w:color="auto" w:fill="FFFFFF"/>
        </w:rPr>
        <w:t xml:space="preserve">α-helices were predominant, comprising 34.82% (86 residues), extended strands accounted for 16.19% (40 residues), β-turns represented 7.69% (19 residues), and random coils made up the majority at 41.30% (102 residues). The significant </w:t>
      </w:r>
      <w:del w:id="71" w:author="Dr. Suyash Sawale" w:date="2025-04-02T01:15:00Z" w16du:dateUtc="2025-04-01T19:45:00Z">
        <w:r w:rsidRPr="00AB42D8" w:rsidDel="0068352C">
          <w:rPr>
            <w:rFonts w:ascii="Times New Roman" w:hAnsi="Times New Roman" w:cs="Times New Roman"/>
            <w:color w:val="000000" w:themeColor="text1"/>
            <w:sz w:val="24"/>
            <w:szCs w:val="24"/>
            <w:shd w:val="clear" w:color="auto" w:fill="FFFFFF"/>
          </w:rPr>
          <w:delText>amount</w:delText>
        </w:r>
      </w:del>
      <w:ins w:id="72" w:author="Dr. Suyash Sawale" w:date="2025-04-02T01:15:00Z" w16du:dateUtc="2025-04-01T19:45:00Z">
        <w:r w:rsidR="0068352C" w:rsidRPr="00AB42D8">
          <w:rPr>
            <w:rFonts w:ascii="Times New Roman" w:hAnsi="Times New Roman" w:cs="Times New Roman"/>
            <w:color w:val="000000" w:themeColor="text1"/>
            <w:sz w:val="24"/>
            <w:szCs w:val="24"/>
            <w:shd w:val="clear" w:color="auto" w:fill="FFFFFF"/>
          </w:rPr>
          <w:t>number</w:t>
        </w:r>
      </w:ins>
      <w:r w:rsidRPr="00AB42D8">
        <w:rPr>
          <w:rFonts w:ascii="Times New Roman" w:hAnsi="Times New Roman" w:cs="Times New Roman"/>
          <w:color w:val="000000" w:themeColor="text1"/>
          <w:sz w:val="24"/>
          <w:szCs w:val="24"/>
          <w:shd w:val="clear" w:color="auto" w:fill="FFFFFF"/>
        </w:rPr>
        <w:t xml:space="preserve"> of α-helices suggests inherent structural stability and strong thermal endurance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protein.</w:t>
      </w:r>
      <w:r w:rsidRPr="00AB42D8">
        <w:rPr>
          <w:rFonts w:ascii="Times New Roman" w:eastAsia="Times New Roman" w:hAnsi="Times New Roman" w:cs="Times New Roman"/>
          <w:sz w:val="24"/>
          <w:szCs w:val="24"/>
        </w:rPr>
        <w:t xml:space="preserve"> Moreover, the scarcity of experimentally solved target protein structures makes tertiary structure prediction more difficult. To shed light on the structure and function of proteins, this study attempts to fill the gap between currently accessible protein sequences and experimentally confirmed structures.</w:t>
      </w:r>
    </w:p>
    <w:p w14:paraId="6E04E59F" w14:textId="77777777" w:rsidR="00B22C04" w:rsidRPr="00AB42D8" w:rsidRDefault="00B22C04" w:rsidP="000861FE">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1F1F1F"/>
          <w:sz w:val="24"/>
          <w:szCs w:val="24"/>
        </w:rPr>
        <w:t xml:space="preserve">The complete structure of the </w:t>
      </w:r>
      <w:r w:rsidRPr="00AB42D8">
        <w:rPr>
          <w:rFonts w:ascii="Times New Roman" w:hAnsi="Times New Roman" w:cs="Times New Roman"/>
          <w:i/>
          <w:color w:val="1F1F1F"/>
          <w:sz w:val="24"/>
          <w:szCs w:val="24"/>
        </w:rPr>
        <w:t>BDNF</w:t>
      </w:r>
      <w:r w:rsidRPr="00AB42D8">
        <w:rPr>
          <w:rFonts w:ascii="Times New Roman" w:hAnsi="Times New Roman" w:cs="Times New Roman"/>
          <w:color w:val="1F1F1F"/>
          <w:sz w:val="24"/>
          <w:szCs w:val="24"/>
        </w:rPr>
        <w:t xml:space="preserve"> protein is not fully available in the PDB database. To address this gap, </w:t>
      </w:r>
      <w:r w:rsidRPr="00AB42D8">
        <w:rPr>
          <w:rFonts w:ascii="Times New Roman" w:hAnsi="Times New Roman" w:cs="Times New Roman"/>
          <w:i/>
          <w:color w:val="1F1F1F"/>
          <w:sz w:val="24"/>
          <w:szCs w:val="24"/>
        </w:rPr>
        <w:t>BDNF s</w:t>
      </w:r>
      <w:r w:rsidRPr="00AB42D8">
        <w:rPr>
          <w:rFonts w:ascii="Times New Roman" w:hAnsi="Times New Roman" w:cs="Times New Roman"/>
          <w:color w:val="1F1F1F"/>
          <w:sz w:val="24"/>
          <w:szCs w:val="24"/>
        </w:rPr>
        <w:t xml:space="preserve">tructures were generated using 4 homology modeling servers; </w:t>
      </w:r>
      <w:proofErr w:type="spellStart"/>
      <w:r w:rsidRPr="00AB42D8">
        <w:rPr>
          <w:rFonts w:ascii="Times New Roman" w:hAnsi="Times New Roman" w:cs="Times New Roman"/>
          <w:color w:val="1F1F1F"/>
          <w:sz w:val="24"/>
          <w:szCs w:val="24"/>
        </w:rPr>
        <w:t>HHPred</w:t>
      </w:r>
      <w:proofErr w:type="spellEnd"/>
      <w:r w:rsidRPr="00AB42D8">
        <w:rPr>
          <w:rFonts w:ascii="Times New Roman" w:hAnsi="Times New Roman" w:cs="Times New Roman"/>
          <w:color w:val="1F1F1F"/>
          <w:sz w:val="24"/>
          <w:szCs w:val="24"/>
        </w:rPr>
        <w:t xml:space="preserve">, </w:t>
      </w:r>
      <w:proofErr w:type="spellStart"/>
      <w:r w:rsidRPr="00AB42D8">
        <w:rPr>
          <w:rFonts w:ascii="Times New Roman" w:hAnsi="Times New Roman" w:cs="Times New Roman"/>
          <w:color w:val="1F1F1F"/>
          <w:sz w:val="24"/>
          <w:szCs w:val="24"/>
        </w:rPr>
        <w:t>i</w:t>
      </w:r>
      <w:proofErr w:type="spellEnd"/>
      <w:r w:rsidRPr="00AB42D8">
        <w:rPr>
          <w:rFonts w:ascii="Times New Roman" w:hAnsi="Times New Roman" w:cs="Times New Roman"/>
          <w:color w:val="1F1F1F"/>
          <w:sz w:val="24"/>
          <w:szCs w:val="24"/>
        </w:rPr>
        <w:t xml:space="preserve">-TASSER, </w:t>
      </w:r>
      <w:proofErr w:type="spellStart"/>
      <w:r w:rsidRPr="00AB42D8">
        <w:rPr>
          <w:rFonts w:ascii="Times New Roman" w:hAnsi="Times New Roman" w:cs="Times New Roman"/>
          <w:color w:val="1F1F1F"/>
          <w:sz w:val="24"/>
          <w:szCs w:val="24"/>
        </w:rPr>
        <w:t>Modeller</w:t>
      </w:r>
      <w:proofErr w:type="spellEnd"/>
      <w:r w:rsidRPr="00AB42D8">
        <w:rPr>
          <w:rFonts w:ascii="Times New Roman" w:hAnsi="Times New Roman" w:cs="Times New Roman"/>
          <w:color w:val="1F1F1F"/>
          <w:sz w:val="24"/>
          <w:szCs w:val="24"/>
        </w:rPr>
        <w:t xml:space="preserve"> 10.3, and Swiss-Model. A template (Q4L0Y3.1.A), representing the crystal structure of a mutant </w:t>
      </w:r>
      <w:r w:rsidRPr="00AB42D8">
        <w:rPr>
          <w:rFonts w:ascii="Times New Roman" w:hAnsi="Times New Roman" w:cs="Times New Roman"/>
          <w:i/>
          <w:color w:val="1F1F1F"/>
          <w:sz w:val="24"/>
          <w:szCs w:val="24"/>
        </w:rPr>
        <w:t xml:space="preserve">Spermophilus </w:t>
      </w:r>
      <w:proofErr w:type="spellStart"/>
      <w:r w:rsidRPr="00AB42D8">
        <w:rPr>
          <w:rFonts w:ascii="Times New Roman" w:hAnsi="Times New Roman" w:cs="Times New Roman"/>
          <w:i/>
          <w:color w:val="1F1F1F"/>
          <w:sz w:val="24"/>
          <w:szCs w:val="24"/>
        </w:rPr>
        <w:t>citellus</w:t>
      </w:r>
      <w:proofErr w:type="spellEnd"/>
      <w:r w:rsidRPr="00AB42D8">
        <w:rPr>
          <w:rFonts w:ascii="Times New Roman" w:hAnsi="Times New Roman" w:cs="Times New Roman"/>
          <w:color w:val="1F1F1F"/>
          <w:sz w:val="24"/>
          <w:szCs w:val="24"/>
        </w:rPr>
        <w:t xml:space="preserve"> protein, was selected for further analysis due to its 97.98% sequence similarity with the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 xml:space="preserve">query sequence, covering the range of 1-247 amino acids. The validated and refined protein model, characterized by the RAMACHANDRAN plot and model-quality metrics, serves as a basis for subsequent docking analysis. The evaluation metrics of different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 xml:space="preserve">prediction models are highlighted as follows: </w:t>
      </w:r>
      <w:proofErr w:type="spellStart"/>
      <w:r w:rsidRPr="00AB42D8">
        <w:rPr>
          <w:rFonts w:ascii="Times New Roman" w:hAnsi="Times New Roman" w:cs="Times New Roman"/>
          <w:color w:val="1F1F1F"/>
          <w:sz w:val="24"/>
          <w:szCs w:val="24"/>
        </w:rPr>
        <w:t>HHPred</w:t>
      </w:r>
      <w:proofErr w:type="spellEnd"/>
      <w:r w:rsidRPr="00AB42D8">
        <w:rPr>
          <w:rFonts w:ascii="Times New Roman" w:hAnsi="Times New Roman" w:cs="Times New Roman"/>
          <w:color w:val="1F1F1F"/>
          <w:sz w:val="24"/>
          <w:szCs w:val="24"/>
        </w:rPr>
        <w:t xml:space="preserve"> (6XUO_A) exhibits a QMEAN value of -0.77,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-5.75, and an ERRAT value of 95.699. The Swiss model (Q4L0Y3.1.A) shows a QMEAN value of -2.00,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-4.96, and an ERRAT value of 90.805. The </w:t>
      </w:r>
      <w:proofErr w:type="spellStart"/>
      <w:r w:rsidRPr="00AB42D8">
        <w:rPr>
          <w:rFonts w:ascii="Times New Roman" w:hAnsi="Times New Roman" w:cs="Times New Roman"/>
          <w:color w:val="1F1F1F"/>
          <w:sz w:val="24"/>
          <w:szCs w:val="24"/>
        </w:rPr>
        <w:t>i</w:t>
      </w:r>
      <w:proofErr w:type="spellEnd"/>
      <w:r w:rsidRPr="00AB42D8">
        <w:rPr>
          <w:rFonts w:ascii="Times New Roman" w:hAnsi="Times New Roman" w:cs="Times New Roman"/>
          <w:color w:val="1F1F1F"/>
          <w:sz w:val="24"/>
          <w:szCs w:val="24"/>
        </w:rPr>
        <w:t xml:space="preserve">-TASSER (model 1) has a QMEAN value of -3.09,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-1.96, and an ERRAT value of 82.077. </w:t>
      </w:r>
      <w:proofErr w:type="spellStart"/>
      <w:r w:rsidRPr="00AB42D8">
        <w:rPr>
          <w:rFonts w:ascii="Times New Roman" w:hAnsi="Times New Roman" w:cs="Times New Roman"/>
          <w:color w:val="1F1F1F"/>
          <w:sz w:val="24"/>
          <w:szCs w:val="24"/>
        </w:rPr>
        <w:t>Modeller</w:t>
      </w:r>
      <w:proofErr w:type="spellEnd"/>
      <w:r w:rsidRPr="00AB42D8">
        <w:rPr>
          <w:rFonts w:ascii="Times New Roman" w:hAnsi="Times New Roman" w:cs="Times New Roman"/>
          <w:color w:val="1F1F1F"/>
          <w:sz w:val="24"/>
          <w:szCs w:val="24"/>
        </w:rPr>
        <w:t xml:space="preserve"> 10.3 (</w:t>
      </w:r>
      <w:proofErr w:type="gramStart"/>
      <w:r w:rsidRPr="00AB42D8">
        <w:rPr>
          <w:rFonts w:ascii="Times New Roman" w:hAnsi="Times New Roman" w:cs="Times New Roman"/>
          <w:color w:val="1F1F1F"/>
          <w:sz w:val="24"/>
          <w:szCs w:val="24"/>
        </w:rPr>
        <w:t>bdnf.B</w:t>
      </w:r>
      <w:proofErr w:type="gramEnd"/>
      <w:r w:rsidRPr="00AB42D8">
        <w:rPr>
          <w:rFonts w:ascii="Times New Roman" w:hAnsi="Times New Roman" w:cs="Times New Roman"/>
          <w:color w:val="1F1F1F"/>
          <w:sz w:val="24"/>
          <w:szCs w:val="24"/>
        </w:rPr>
        <w:t xml:space="preserve">99990010) demonstrates a QMEAN value of -6.20,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-3.23, and an ERRAT value of 34.310. These metrics are crucial for assessing the quality and reliability of the selected structure predictions.</w:t>
      </w:r>
    </w:p>
    <w:p w14:paraId="4432AF0B" w14:textId="329FA4B4" w:rsidR="00B22C04" w:rsidRPr="00AB42D8" w:rsidRDefault="00B22C04" w:rsidP="000861FE">
      <w:pPr>
        <w:spacing w:line="360" w:lineRule="auto"/>
        <w:ind w:firstLine="432"/>
        <w:jc w:val="both"/>
        <w:rPr>
          <w:rFonts w:ascii="Times New Roman" w:hAnsi="Times New Roman" w:cs="Times New Roman"/>
          <w:color w:val="000000" w:themeColor="text1"/>
          <w:sz w:val="24"/>
          <w:szCs w:val="24"/>
          <w:shd w:val="clear" w:color="auto" w:fill="FFFFFF"/>
        </w:rPr>
      </w:pPr>
      <w:r w:rsidRPr="00AB42D8">
        <w:rPr>
          <w:rFonts w:ascii="Times New Roman" w:hAnsi="Times New Roman" w:cs="Times New Roman"/>
          <w:color w:val="000000" w:themeColor="text1"/>
          <w:sz w:val="24"/>
          <w:szCs w:val="24"/>
          <w:shd w:val="clear" w:color="auto" w:fill="FFFFFF"/>
        </w:rPr>
        <w:t xml:space="preserve">The study utilizes protein-ligand docking analysis, employing the </w:t>
      </w:r>
      <w:proofErr w:type="spellStart"/>
      <w:r w:rsidRPr="00AB42D8">
        <w:rPr>
          <w:rFonts w:ascii="Times New Roman" w:hAnsi="Times New Roman" w:cs="Times New Roman"/>
          <w:color w:val="000000" w:themeColor="text1"/>
          <w:sz w:val="24"/>
          <w:szCs w:val="24"/>
          <w:shd w:val="clear" w:color="auto" w:fill="FFFFFF"/>
        </w:rPr>
        <w:t>PyRx</w:t>
      </w:r>
      <w:proofErr w:type="spellEnd"/>
      <w:r w:rsidRPr="00AB42D8">
        <w:rPr>
          <w:rFonts w:ascii="Times New Roman" w:hAnsi="Times New Roman" w:cs="Times New Roman"/>
          <w:color w:val="000000" w:themeColor="text1"/>
          <w:sz w:val="24"/>
          <w:szCs w:val="24"/>
          <w:shd w:val="clear" w:color="auto" w:fill="FFFFFF"/>
        </w:rPr>
        <w:t xml:space="preserve"> program, to simulate interactions between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and selected compounds. Twenty-one compounds were </w:t>
      </w:r>
      <w:r w:rsidRPr="00AB42D8">
        <w:rPr>
          <w:rFonts w:ascii="Times New Roman" w:hAnsi="Times New Roman" w:cs="Times New Roman"/>
          <w:color w:val="000000" w:themeColor="text1"/>
          <w:sz w:val="24"/>
          <w:szCs w:val="24"/>
          <w:shd w:val="clear" w:color="auto" w:fill="FFFFFF"/>
        </w:rPr>
        <w:lastRenderedPageBreak/>
        <w:t xml:space="preserve">obtained from the PubChem database, with binding free energies ranging from -8.5 to -4 Kcal/mol. Among these, IND 24, Congo red, </w:t>
      </w:r>
      <w:proofErr w:type="spellStart"/>
      <w:r w:rsidRPr="00AB42D8">
        <w:rPr>
          <w:rFonts w:ascii="Times New Roman" w:hAnsi="Times New Roman" w:cs="Times New Roman"/>
          <w:color w:val="000000" w:themeColor="text1"/>
          <w:sz w:val="24"/>
          <w:szCs w:val="24"/>
          <w:shd w:val="clear" w:color="auto" w:fill="FFFFFF"/>
        </w:rPr>
        <w:t>Neoamphimedine</w:t>
      </w:r>
      <w:proofErr w:type="spellEnd"/>
      <w:r w:rsidRPr="00AB42D8">
        <w:rPr>
          <w:rFonts w:ascii="Times New Roman" w:hAnsi="Times New Roman" w:cs="Times New Roman"/>
          <w:color w:val="000000" w:themeColor="text1"/>
          <w:sz w:val="24"/>
          <w:szCs w:val="24"/>
          <w:shd w:val="clear" w:color="auto" w:fill="FFFFFF"/>
        </w:rPr>
        <w:t xml:space="preserve">, </w:t>
      </w:r>
      <w:proofErr w:type="spellStart"/>
      <w:r w:rsidRPr="00AB42D8">
        <w:rPr>
          <w:rFonts w:ascii="Times New Roman" w:hAnsi="Times New Roman" w:cs="Times New Roman"/>
          <w:color w:val="000000" w:themeColor="text1"/>
          <w:sz w:val="24"/>
          <w:szCs w:val="24"/>
          <w:shd w:val="clear" w:color="auto" w:fill="FFFFFF"/>
        </w:rPr>
        <w:t>Amphimedine</w:t>
      </w:r>
      <w:proofErr w:type="spellEnd"/>
      <w:r w:rsidRPr="00AB42D8">
        <w:rPr>
          <w:rFonts w:ascii="Times New Roman" w:hAnsi="Times New Roman" w:cs="Times New Roman"/>
          <w:color w:val="000000" w:themeColor="text1"/>
          <w:sz w:val="24"/>
          <w:szCs w:val="24"/>
          <w:shd w:val="clear" w:color="auto" w:fill="FFFFFF"/>
        </w:rPr>
        <w:t xml:space="preserve">, </w:t>
      </w:r>
      <w:proofErr w:type="spellStart"/>
      <w:r w:rsidRPr="00AB42D8">
        <w:rPr>
          <w:rFonts w:ascii="Times New Roman" w:hAnsi="Times New Roman" w:cs="Times New Roman"/>
          <w:color w:val="000000" w:themeColor="text1"/>
          <w:sz w:val="24"/>
          <w:szCs w:val="24"/>
          <w:shd w:val="clear" w:color="auto" w:fill="FFFFFF"/>
        </w:rPr>
        <w:t>Deoxyamphimedine</w:t>
      </w:r>
      <w:proofErr w:type="spellEnd"/>
      <w:r w:rsidRPr="00AB42D8">
        <w:rPr>
          <w:rFonts w:ascii="Times New Roman" w:hAnsi="Times New Roman" w:cs="Times New Roman"/>
          <w:color w:val="000000" w:themeColor="text1"/>
          <w:sz w:val="24"/>
          <w:szCs w:val="24"/>
          <w:shd w:val="clear" w:color="auto" w:fill="FFFFFF"/>
        </w:rPr>
        <w:t xml:space="preserve">, and Emetine were chosen for further study based on their high binding energies. Docking studies revealed potential binding mechanisms, key amino acid residues involved in interactions, and the overall complex stability between these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These findings may have significant consequences for therapeutic research, drug discovery, and our understanding of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-related diseases. Discovery Studio and LIGPLOT</w:t>
      </w:r>
      <w:r w:rsidRPr="00AB42D8">
        <w:rPr>
          <w:rFonts w:ascii="Times New Roman" w:hAnsi="Times New Roman" w:cs="Times New Roman"/>
          <w:color w:val="000000" w:themeColor="text1"/>
          <w:sz w:val="24"/>
          <w:szCs w:val="24"/>
          <w:shd w:val="clear" w:color="auto" w:fill="FFFFFF"/>
          <w:vertAlign w:val="superscript"/>
        </w:rPr>
        <w:t xml:space="preserve">+ </w:t>
      </w:r>
      <w:r w:rsidRPr="00AB42D8">
        <w:rPr>
          <w:rFonts w:ascii="Times New Roman" w:hAnsi="Times New Roman" w:cs="Times New Roman"/>
          <w:color w:val="000000" w:themeColor="text1"/>
          <w:sz w:val="24"/>
          <w:szCs w:val="24"/>
          <w:shd w:val="clear" w:color="auto" w:fill="FFFFFF"/>
        </w:rPr>
        <w:t xml:space="preserve">enable the visualization of complex interactions by providing a 2D or 3D perspective on non-bonded and hydrogen bond interactions between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This study emphasizes the utility of bioinformatics methods in exploring the therapeutic potential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 xml:space="preserve">gene and demands further investigation into its implications for disease and drug discovery. Bioinformatics provides a cost-effective approach to rapidly analyze the expected impacts of genetic variants, but improving prediction accuracy requires considering additional variables. Ultimately, validating these computational findings through clinical wet lab studies is essential. This process will enable the translation of insights into actionable knowledge, facilitating the development of therapeutic interventions targeting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gene and its associated pathways.</w:t>
      </w:r>
    </w:p>
    <w:p w14:paraId="360BB07C" w14:textId="2B199352" w:rsidR="00907457" w:rsidRPr="003D6209" w:rsidRDefault="00E77321" w:rsidP="00F20DAA">
      <w:p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CONCLUSION</w:t>
      </w:r>
    </w:p>
    <w:p w14:paraId="291B6B29" w14:textId="583113B9" w:rsidR="0029435D" w:rsidRPr="00AB42D8" w:rsidRDefault="00813744" w:rsidP="00F20DAA">
      <w:pPr>
        <w:spacing w:after="0" w:line="360" w:lineRule="auto"/>
        <w:jc w:val="both"/>
        <w:rPr>
          <w:rFonts w:ascii="Times New Roman" w:hAnsi="Times New Roman" w:cs="Times New Roman"/>
          <w:sz w:val="24"/>
          <w:szCs w:val="32"/>
        </w:rPr>
      </w:pPr>
      <w:r w:rsidRPr="00AB42D8">
        <w:rPr>
          <w:rFonts w:ascii="Times New Roman" w:eastAsia="Times New Roman" w:hAnsi="Times New Roman" w:cs="Times New Roman"/>
          <w:sz w:val="24"/>
          <w:szCs w:val="32"/>
        </w:rPr>
        <w:t xml:space="preserve">The </w:t>
      </w:r>
      <w:proofErr w:type="spellStart"/>
      <w:r w:rsidRPr="00AB42D8">
        <w:rPr>
          <w:rFonts w:ascii="Times New Roman" w:eastAsia="Times New Roman" w:hAnsi="Times New Roman" w:cs="Times New Roman"/>
          <w:sz w:val="24"/>
          <w:szCs w:val="32"/>
        </w:rPr>
        <w:t>neurotrophin</w:t>
      </w:r>
      <w:proofErr w:type="spellEnd"/>
      <w:r w:rsidRPr="00AB42D8">
        <w:rPr>
          <w:rFonts w:ascii="Times New Roman" w:eastAsia="Times New Roman" w:hAnsi="Times New Roman" w:cs="Times New Roman"/>
          <w:sz w:val="24"/>
          <w:szCs w:val="32"/>
        </w:rPr>
        <w:t xml:space="preserve"> </w:t>
      </w:r>
      <w:r w:rsidRPr="00AB42D8">
        <w:rPr>
          <w:rFonts w:ascii="Times New Roman" w:eastAsia="Times New Roman" w:hAnsi="Times New Roman" w:cs="Times New Roman"/>
          <w:i/>
          <w:sz w:val="24"/>
          <w:szCs w:val="32"/>
        </w:rPr>
        <w:t>BDNF</w:t>
      </w:r>
      <w:r w:rsidRPr="00AB42D8">
        <w:rPr>
          <w:rFonts w:ascii="Times New Roman" w:eastAsia="Times New Roman" w:hAnsi="Times New Roman" w:cs="Times New Roman"/>
          <w:sz w:val="24"/>
          <w:szCs w:val="32"/>
        </w:rPr>
        <w:t xml:space="preserve"> protein is well-known for its </w:t>
      </w:r>
      <w:ins w:id="73" w:author="Dr. Suyash Sawale" w:date="2025-04-02T01:16:00Z" w16du:dateUtc="2025-04-01T19:46:00Z">
        <w:r w:rsidR="0068352C">
          <w:rPr>
            <w:rFonts w:ascii="Times New Roman" w:eastAsia="Times New Roman" w:hAnsi="Times New Roman" w:cs="Times New Roman"/>
            <w:sz w:val="24"/>
            <w:szCs w:val="32"/>
          </w:rPr>
          <w:t xml:space="preserve">crucial </w:t>
        </w:r>
      </w:ins>
      <w:r w:rsidRPr="00AB42D8">
        <w:rPr>
          <w:rFonts w:ascii="Times New Roman" w:eastAsia="Times New Roman" w:hAnsi="Times New Roman" w:cs="Times New Roman"/>
          <w:sz w:val="24"/>
          <w:szCs w:val="32"/>
        </w:rPr>
        <w:t xml:space="preserve">function in the central nervous system (CNS) and is implicated in numerous neurological diseases. </w:t>
      </w:r>
      <w:r w:rsidR="00472CF0" w:rsidRPr="00AB42D8">
        <w:rPr>
          <w:rFonts w:ascii="Times New Roman" w:eastAsia="Times New Roman" w:hAnsi="Times New Roman" w:cs="Times New Roman"/>
          <w:sz w:val="24"/>
          <w:szCs w:val="32"/>
        </w:rPr>
        <w:t xml:space="preserve">To date, a total of 1768 missense mutations have been identified in the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gene. Regulation of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protein levels is crucial for synaptic function, cell survival, and its effective secretion and transport mechanisms.</w:t>
      </w:r>
      <w:r w:rsidR="00C314F5" w:rsidRPr="00AB42D8">
        <w:rPr>
          <w:rFonts w:ascii="Times New Roman" w:eastAsia="Times New Roman" w:hAnsi="Times New Roman" w:cs="Times New Roman"/>
          <w:sz w:val="24"/>
          <w:szCs w:val="32"/>
        </w:rPr>
        <w:t xml:space="preserve"> </w:t>
      </w:r>
      <w:commentRangeStart w:id="74"/>
      <w:r w:rsidR="00C314F5" w:rsidRPr="00AB42D8">
        <w:rPr>
          <w:rFonts w:ascii="Times New Roman" w:eastAsia="Times New Roman" w:hAnsi="Times New Roman" w:cs="Times New Roman"/>
          <w:sz w:val="24"/>
          <w:szCs w:val="32"/>
        </w:rPr>
        <w:t xml:space="preserve">This study endeavors to present structural </w:t>
      </w:r>
      <w:commentRangeEnd w:id="74"/>
      <w:r w:rsidR="00B51016">
        <w:rPr>
          <w:rStyle w:val="CommentReference"/>
        </w:rPr>
        <w:commentReference w:id="74"/>
      </w:r>
      <w:r w:rsidR="00C314F5" w:rsidRPr="00AB42D8">
        <w:rPr>
          <w:rFonts w:ascii="Times New Roman" w:eastAsia="Times New Roman" w:hAnsi="Times New Roman" w:cs="Times New Roman"/>
          <w:sz w:val="24"/>
          <w:szCs w:val="32"/>
        </w:rPr>
        <w:t>and functional annotations of the protein using computational methods. The findings suggest that the chosen protein is a viable target for protein-ligand docking to develop putative therapeutic compounds.</w:t>
      </w:r>
      <w:r w:rsidR="0062080A" w:rsidRPr="00AB42D8">
        <w:rPr>
          <w:sz w:val="24"/>
          <w:szCs w:val="32"/>
        </w:rPr>
        <w:t xml:space="preserve"> </w:t>
      </w:r>
      <w:ins w:id="75" w:author="Dr. Suyash Sawale" w:date="2025-04-02T01:16:00Z" w16du:dateUtc="2025-04-01T19:46:00Z">
        <w:r w:rsidR="00B51016">
          <w:rPr>
            <w:sz w:val="24"/>
            <w:szCs w:val="32"/>
          </w:rPr>
          <w:t xml:space="preserve">The </w:t>
        </w:r>
      </w:ins>
      <w:del w:id="76" w:author="Dr. Suyash Sawale" w:date="2025-04-02T01:16:00Z" w16du:dateUtc="2025-04-01T19:46:00Z">
        <w:r w:rsidR="0062080A" w:rsidRPr="00AB42D8" w:rsidDel="00B51016">
          <w:rPr>
            <w:rFonts w:ascii="Times New Roman" w:eastAsia="Times New Roman" w:hAnsi="Times New Roman" w:cs="Times New Roman"/>
            <w:sz w:val="24"/>
            <w:szCs w:val="32"/>
          </w:rPr>
          <w:delText xml:space="preserve">Physicochemical </w:delText>
        </w:r>
      </w:del>
      <w:ins w:id="77" w:author="Dr. Suyash Sawale" w:date="2025-04-02T01:16:00Z" w16du:dateUtc="2025-04-01T19:46:00Z">
        <w:r w:rsidR="00B51016">
          <w:rPr>
            <w:rFonts w:ascii="Times New Roman" w:eastAsia="Times New Roman" w:hAnsi="Times New Roman" w:cs="Times New Roman"/>
            <w:sz w:val="24"/>
            <w:szCs w:val="32"/>
          </w:rPr>
          <w:t>p</w:t>
        </w:r>
        <w:r w:rsidR="00B51016" w:rsidRPr="00AB42D8">
          <w:rPr>
            <w:rFonts w:ascii="Times New Roman" w:eastAsia="Times New Roman" w:hAnsi="Times New Roman" w:cs="Times New Roman"/>
            <w:sz w:val="24"/>
            <w:szCs w:val="32"/>
          </w:rPr>
          <w:t xml:space="preserve">hysicochemical </w:t>
        </w:r>
      </w:ins>
      <w:del w:id="78" w:author="Dr. Suyash Sawale" w:date="2025-04-02T01:16:00Z" w16du:dateUtc="2025-04-01T19:46:00Z">
        <w:r w:rsidR="0062080A" w:rsidRPr="00AB42D8" w:rsidDel="00B51016">
          <w:rPr>
            <w:rFonts w:ascii="Times New Roman" w:eastAsia="Times New Roman" w:hAnsi="Times New Roman" w:cs="Times New Roman"/>
            <w:sz w:val="24"/>
            <w:szCs w:val="32"/>
          </w:rPr>
          <w:delText xml:space="preserve">analysis </w:delText>
        </w:r>
      </w:del>
      <w:ins w:id="79" w:author="Dr. Suyash Sawale" w:date="2025-04-02T01:16:00Z" w16du:dateUtc="2025-04-01T19:46:00Z">
        <w:r w:rsidR="00B51016">
          <w:rPr>
            <w:rFonts w:ascii="Times New Roman" w:eastAsia="Times New Roman" w:hAnsi="Times New Roman" w:cs="Times New Roman"/>
            <w:sz w:val="24"/>
            <w:szCs w:val="32"/>
          </w:rPr>
          <w:t>assessment</w:t>
        </w:r>
        <w:r w:rsidR="00B51016" w:rsidRPr="00AB42D8">
          <w:rPr>
            <w:rFonts w:ascii="Times New Roman" w:eastAsia="Times New Roman" w:hAnsi="Times New Roman" w:cs="Times New Roman"/>
            <w:sz w:val="24"/>
            <w:szCs w:val="32"/>
          </w:rPr>
          <w:t xml:space="preserve"> </w:t>
        </w:r>
      </w:ins>
      <w:r w:rsidR="0062080A" w:rsidRPr="00AB42D8">
        <w:rPr>
          <w:rFonts w:ascii="Times New Roman" w:eastAsia="Times New Roman" w:hAnsi="Times New Roman" w:cs="Times New Roman"/>
          <w:sz w:val="24"/>
          <w:szCs w:val="32"/>
        </w:rPr>
        <w:t>characterized P23560 as a protein that is negatively charged, basic in nature, and unstable.</w:t>
      </w:r>
      <w:r w:rsidR="001D5CA7" w:rsidRPr="00AB42D8">
        <w:rPr>
          <w:rFonts w:ascii="Times New Roman" w:eastAsia="Times New Roman" w:hAnsi="Times New Roman" w:cs="Times New Roman"/>
          <w:sz w:val="24"/>
          <w:szCs w:val="32"/>
        </w:rPr>
        <w:t xml:space="preserve"> Network analysis </w:t>
      </w:r>
      <w:r w:rsidR="00323544" w:rsidRPr="00AB42D8">
        <w:rPr>
          <w:rFonts w:ascii="Times New Roman" w:hAnsi="Times New Roman" w:cs="Times New Roman"/>
          <w:color w:val="030303"/>
          <w:sz w:val="24"/>
          <w:szCs w:val="32"/>
          <w:shd w:val="clear" w:color="auto" w:fill="FFFFFF"/>
        </w:rPr>
        <w:t>underscores</w:t>
      </w:r>
      <w:r w:rsidR="001D5CA7" w:rsidRPr="00AB42D8">
        <w:rPr>
          <w:rFonts w:ascii="Times New Roman" w:hAnsi="Times New Roman" w:cs="Times New Roman"/>
          <w:color w:val="030303"/>
          <w:sz w:val="24"/>
          <w:szCs w:val="32"/>
          <w:shd w:val="clear" w:color="auto" w:fill="FFFFFF"/>
        </w:rPr>
        <w:t xml:space="preserve"> the intricate regulatory mechanisms leading </w:t>
      </w:r>
      <w:r w:rsidR="00323544" w:rsidRPr="00AB42D8">
        <w:rPr>
          <w:rFonts w:ascii="Times New Roman" w:hAnsi="Times New Roman" w:cs="Times New Roman"/>
          <w:color w:val="030303"/>
          <w:sz w:val="24"/>
          <w:szCs w:val="32"/>
          <w:shd w:val="clear" w:color="auto" w:fill="FFFFFF"/>
        </w:rPr>
        <w:t xml:space="preserve">to </w:t>
      </w:r>
      <w:r w:rsidR="001D5CA7" w:rsidRPr="00AB42D8">
        <w:rPr>
          <w:rFonts w:ascii="Times New Roman" w:hAnsi="Times New Roman" w:cs="Times New Roman"/>
          <w:i/>
          <w:color w:val="030303"/>
          <w:sz w:val="24"/>
          <w:szCs w:val="32"/>
          <w:shd w:val="clear" w:color="auto" w:fill="FFFFFF"/>
        </w:rPr>
        <w:t>BDNF</w:t>
      </w:r>
      <w:r w:rsidR="001D5CA7" w:rsidRPr="00AB42D8">
        <w:rPr>
          <w:rFonts w:ascii="Times New Roman" w:hAnsi="Times New Roman" w:cs="Times New Roman"/>
          <w:color w:val="030303"/>
          <w:sz w:val="24"/>
          <w:szCs w:val="32"/>
          <w:shd w:val="clear" w:color="auto" w:fill="FFFFFF"/>
        </w:rPr>
        <w:t xml:space="preserve"> expression and its implications in neuronal function and disease pathogenesis</w:t>
      </w:r>
      <w:r w:rsidR="001D5CA7" w:rsidRPr="00AB42D8">
        <w:rPr>
          <w:rFonts w:ascii="Times New Roman" w:eastAsia="Times New Roman" w:hAnsi="Times New Roman" w:cs="Times New Roman"/>
          <w:sz w:val="24"/>
          <w:szCs w:val="32"/>
        </w:rPr>
        <w:t xml:space="preserve">. Structural predictions revealed that α-helices were more predominant than β-sheets within the </w:t>
      </w:r>
      <w:r w:rsidR="001D5CA7" w:rsidRPr="00AB42D8">
        <w:rPr>
          <w:rFonts w:ascii="Times New Roman" w:eastAsia="Times New Roman" w:hAnsi="Times New Roman" w:cs="Times New Roman"/>
          <w:i/>
          <w:sz w:val="24"/>
          <w:szCs w:val="32"/>
        </w:rPr>
        <w:t>BDNF</w:t>
      </w:r>
      <w:r w:rsidR="001D5CA7" w:rsidRPr="00AB42D8">
        <w:rPr>
          <w:rFonts w:ascii="Times New Roman" w:eastAsia="Times New Roman" w:hAnsi="Times New Roman" w:cs="Times New Roman"/>
          <w:sz w:val="24"/>
          <w:szCs w:val="32"/>
        </w:rPr>
        <w:t xml:space="preserve"> protein.</w:t>
      </w:r>
      <w:r w:rsidR="004E1D36"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The 3D structure was generated for homology </w:t>
      </w:r>
      <w:r w:rsidR="004E1D36" w:rsidRPr="00AB42D8">
        <w:rPr>
          <w:rFonts w:ascii="Times New Roman" w:eastAsia="Times New Roman" w:hAnsi="Times New Roman" w:cs="Times New Roman"/>
          <w:sz w:val="24"/>
          <w:szCs w:val="32"/>
        </w:rPr>
        <w:t>modeling</w:t>
      </w:r>
      <w:r w:rsidR="00323544" w:rsidRPr="00AB42D8">
        <w:rPr>
          <w:rFonts w:ascii="Times New Roman" w:eastAsia="Times New Roman" w:hAnsi="Times New Roman" w:cs="Times New Roman"/>
          <w:sz w:val="24"/>
          <w:szCs w:val="32"/>
        </w:rPr>
        <w:t xml:space="preserve"> using the </w:t>
      </w:r>
      <w:proofErr w:type="spellStart"/>
      <w:r w:rsidR="00323544" w:rsidRPr="00AB42D8">
        <w:rPr>
          <w:rFonts w:ascii="Times New Roman" w:eastAsia="Times New Roman" w:hAnsi="Times New Roman" w:cs="Times New Roman"/>
          <w:sz w:val="24"/>
          <w:szCs w:val="32"/>
        </w:rPr>
        <w:t>SwissModel</w:t>
      </w:r>
      <w:proofErr w:type="spellEnd"/>
      <w:r w:rsidR="00323544" w:rsidRPr="00AB42D8">
        <w:rPr>
          <w:rFonts w:ascii="Times New Roman" w:eastAsia="Times New Roman" w:hAnsi="Times New Roman" w:cs="Times New Roman"/>
          <w:sz w:val="24"/>
          <w:szCs w:val="32"/>
        </w:rPr>
        <w:t xml:space="preserve"> server, and the model quality was confirmed using QMEAN, </w:t>
      </w:r>
      <w:proofErr w:type="spellStart"/>
      <w:r w:rsidR="00323544" w:rsidRPr="00AB42D8">
        <w:rPr>
          <w:rFonts w:ascii="Times New Roman" w:eastAsia="Times New Roman" w:hAnsi="Times New Roman" w:cs="Times New Roman"/>
          <w:sz w:val="24"/>
          <w:szCs w:val="32"/>
        </w:rPr>
        <w:t>ProSA</w:t>
      </w:r>
      <w:proofErr w:type="spellEnd"/>
      <w:r w:rsidR="00323544" w:rsidRPr="00AB42D8">
        <w:rPr>
          <w:rFonts w:ascii="Times New Roman" w:eastAsia="Times New Roman" w:hAnsi="Times New Roman" w:cs="Times New Roman"/>
          <w:sz w:val="24"/>
          <w:szCs w:val="32"/>
        </w:rPr>
        <w:t xml:space="preserve">, and SAVES analysis. The </w:t>
      </w:r>
      <w:proofErr w:type="spellStart"/>
      <w:r w:rsidR="00323544" w:rsidRPr="00AB42D8">
        <w:rPr>
          <w:rFonts w:ascii="Times New Roman" w:eastAsia="Times New Roman" w:hAnsi="Times New Roman" w:cs="Times New Roman"/>
          <w:sz w:val="24"/>
          <w:szCs w:val="32"/>
        </w:rPr>
        <w:t>LigPlot</w:t>
      </w:r>
      <w:proofErr w:type="spellEnd"/>
      <w:r w:rsidR="00323544" w:rsidRPr="00AB42D8">
        <w:rPr>
          <w:rFonts w:ascii="Times New Roman" w:eastAsia="Times New Roman" w:hAnsi="Times New Roman" w:cs="Times New Roman"/>
          <w:sz w:val="24"/>
          <w:szCs w:val="32"/>
          <w:vertAlign w:val="superscript"/>
        </w:rPr>
        <w:t>+</w:t>
      </w:r>
      <w:r w:rsidR="00323544" w:rsidRPr="00AB42D8">
        <w:rPr>
          <w:rFonts w:ascii="Times New Roman" w:eastAsia="Times New Roman" w:hAnsi="Times New Roman" w:cs="Times New Roman"/>
          <w:sz w:val="24"/>
          <w:szCs w:val="32"/>
        </w:rPr>
        <w:t xml:space="preserve"> tool and Discovery Studio were used to examine possible interactions between the </w:t>
      </w:r>
      <w:r w:rsidR="004E1D36" w:rsidRPr="00AB42D8">
        <w:rPr>
          <w:rFonts w:ascii="Times New Roman" w:eastAsia="Times New Roman" w:hAnsi="Times New Roman" w:cs="Times New Roman"/>
          <w:sz w:val="24"/>
          <w:szCs w:val="32"/>
        </w:rPr>
        <w:t xml:space="preserve">selected </w:t>
      </w:r>
      <w:r w:rsidR="00323544" w:rsidRPr="00AB42D8">
        <w:rPr>
          <w:rFonts w:ascii="Times New Roman" w:eastAsia="Times New Roman" w:hAnsi="Times New Roman" w:cs="Times New Roman"/>
          <w:sz w:val="24"/>
          <w:szCs w:val="32"/>
        </w:rPr>
        <w:t xml:space="preserve">ligands and the </w:t>
      </w:r>
      <w:r w:rsidR="004E1D36" w:rsidRPr="00AB42D8">
        <w:rPr>
          <w:rFonts w:ascii="Times New Roman" w:eastAsia="Times New Roman" w:hAnsi="Times New Roman" w:cs="Times New Roman"/>
          <w:sz w:val="24"/>
          <w:szCs w:val="32"/>
        </w:rPr>
        <w:t>target</w:t>
      </w:r>
      <w:r w:rsidR="00323544" w:rsidRPr="00AB42D8">
        <w:rPr>
          <w:rFonts w:ascii="Times New Roman" w:eastAsia="Times New Roman" w:hAnsi="Times New Roman" w:cs="Times New Roman"/>
          <w:sz w:val="24"/>
          <w:szCs w:val="32"/>
        </w:rPr>
        <w:t xml:space="preserve"> protein.</w:t>
      </w:r>
      <w:r w:rsidR="00656BA0" w:rsidRPr="00AB42D8">
        <w:rPr>
          <w:rFonts w:ascii="Times New Roman" w:eastAsia="Times New Roman" w:hAnsi="Times New Roman" w:cs="Times New Roman"/>
          <w:sz w:val="24"/>
          <w:szCs w:val="32"/>
        </w:rPr>
        <w:t xml:space="preserve"> The interactions with </w:t>
      </w:r>
      <w:r w:rsidR="00323544" w:rsidRPr="00AB42D8">
        <w:rPr>
          <w:rFonts w:ascii="Times New Roman" w:eastAsia="Times New Roman" w:hAnsi="Times New Roman" w:cs="Times New Roman"/>
          <w:sz w:val="24"/>
          <w:szCs w:val="32"/>
        </w:rPr>
        <w:t>discovered ligands</w:t>
      </w:r>
      <w:r w:rsidR="00656BA0"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with </w:t>
      </w:r>
      <w:r w:rsidR="007805D8" w:rsidRPr="00AB42D8">
        <w:rPr>
          <w:rFonts w:ascii="Times New Roman" w:eastAsia="Times New Roman" w:hAnsi="Times New Roman" w:cs="Times New Roman"/>
          <w:sz w:val="24"/>
          <w:szCs w:val="32"/>
        </w:rPr>
        <w:t>favorable</w:t>
      </w:r>
      <w:r w:rsidR="00323544" w:rsidRPr="00AB42D8">
        <w:rPr>
          <w:rFonts w:ascii="Times New Roman" w:eastAsia="Times New Roman" w:hAnsi="Times New Roman" w:cs="Times New Roman"/>
          <w:sz w:val="24"/>
          <w:szCs w:val="32"/>
        </w:rPr>
        <w:t xml:space="preserve"> binding energies show p</w:t>
      </w:r>
      <w:r w:rsidR="007805D8" w:rsidRPr="00AB42D8">
        <w:rPr>
          <w:rFonts w:ascii="Times New Roman" w:eastAsia="Times New Roman" w:hAnsi="Times New Roman" w:cs="Times New Roman"/>
          <w:sz w:val="24"/>
          <w:szCs w:val="32"/>
        </w:rPr>
        <w:t xml:space="preserve">romise for potential treatments for </w:t>
      </w:r>
      <w:r w:rsidR="007805D8" w:rsidRPr="00AB42D8">
        <w:rPr>
          <w:rFonts w:ascii="Times New Roman" w:eastAsia="Times New Roman" w:hAnsi="Times New Roman" w:cs="Times New Roman"/>
          <w:i/>
          <w:sz w:val="24"/>
          <w:szCs w:val="32"/>
        </w:rPr>
        <w:t>BDN</w:t>
      </w:r>
      <w:r w:rsidR="007805D8" w:rsidRPr="00AB42D8">
        <w:rPr>
          <w:rFonts w:ascii="Times New Roman" w:eastAsia="Times New Roman" w:hAnsi="Times New Roman" w:cs="Times New Roman"/>
          <w:sz w:val="24"/>
          <w:szCs w:val="32"/>
        </w:rPr>
        <w:t>F</w:t>
      </w:r>
      <w:r w:rsidR="00323544" w:rsidRPr="00AB42D8">
        <w:rPr>
          <w:rFonts w:ascii="Times New Roman" w:eastAsia="Times New Roman" w:hAnsi="Times New Roman" w:cs="Times New Roman"/>
          <w:sz w:val="24"/>
          <w:szCs w:val="32"/>
        </w:rPr>
        <w:t xml:space="preserve">-driven disease. </w:t>
      </w:r>
      <w:r w:rsidR="007805D8" w:rsidRPr="00AB42D8">
        <w:rPr>
          <w:rFonts w:ascii="Times New Roman" w:hAnsi="Times New Roman" w:cs="Times New Roman"/>
          <w:sz w:val="24"/>
          <w:szCs w:val="32"/>
        </w:rPr>
        <w:t xml:space="preserve">Moreover, researchers aim to discover new therapeutic </w:t>
      </w:r>
      <w:r w:rsidR="007805D8" w:rsidRPr="00AB42D8">
        <w:rPr>
          <w:rFonts w:ascii="Times New Roman" w:hAnsi="Times New Roman" w:cs="Times New Roman"/>
          <w:sz w:val="24"/>
          <w:szCs w:val="32"/>
        </w:rPr>
        <w:lastRenderedPageBreak/>
        <w:t>candidates that can modulate the function of the selected protein and potentially impact associated brain diseases. Understanding these molecular interactions is crucial for investigating their biological consequences.</w:t>
      </w:r>
    </w:p>
    <w:p w14:paraId="61C5B232" w14:textId="2DAA56A8" w:rsidR="001F4D16" w:rsidRPr="002C3B7E" w:rsidRDefault="00FE2890" w:rsidP="00A060F0">
      <w:pPr>
        <w:spacing w:line="360" w:lineRule="auto"/>
        <w:jc w:val="both"/>
        <w:rPr>
          <w:rFonts w:ascii="Times New Roman" w:hAnsi="Times New Roman" w:cs="Times New Roman"/>
          <w:b/>
          <w:sz w:val="20"/>
          <w:szCs w:val="20"/>
        </w:rPr>
      </w:pPr>
      <w:r w:rsidRPr="002C3B7E">
        <w:rPr>
          <w:rFonts w:ascii="Times New Roman" w:hAnsi="Times New Roman" w:cs="Times New Roman"/>
          <w:b/>
          <w:sz w:val="20"/>
          <w:szCs w:val="20"/>
        </w:rPr>
        <w:t>REFERENCES</w:t>
      </w:r>
    </w:p>
    <w:p w14:paraId="0E3D9512" w14:textId="77777777" w:rsidR="00756C0A" w:rsidRPr="00C332FF" w:rsidRDefault="001F4D16"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color w:val="000000" w:themeColor="text1"/>
          <w:sz w:val="24"/>
          <w:szCs w:val="24"/>
        </w:rPr>
        <w:fldChar w:fldCharType="begin"/>
      </w:r>
      <w:r w:rsidRPr="00C332FF">
        <w:rPr>
          <w:rFonts w:ascii="Times New Roman" w:hAnsi="Times New Roman" w:cs="Times New Roman"/>
          <w:color w:val="000000" w:themeColor="text1"/>
          <w:sz w:val="24"/>
          <w:szCs w:val="24"/>
        </w:rPr>
        <w:instrText xml:space="preserve"> ADDIN EN.REFLIST </w:instrText>
      </w:r>
      <w:r w:rsidRPr="00C332FF">
        <w:rPr>
          <w:rFonts w:ascii="Times New Roman" w:hAnsi="Times New Roman" w:cs="Times New Roman"/>
          <w:color w:val="000000" w:themeColor="text1"/>
          <w:sz w:val="24"/>
          <w:szCs w:val="24"/>
        </w:rPr>
        <w:fldChar w:fldCharType="separate"/>
      </w:r>
      <w:r w:rsidR="00756C0A" w:rsidRPr="00C332FF">
        <w:rPr>
          <w:rFonts w:ascii="Times New Roman" w:hAnsi="Times New Roman" w:cs="Times New Roman"/>
        </w:rPr>
        <w:t>1.</w:t>
      </w:r>
      <w:r w:rsidR="00756C0A" w:rsidRPr="00C332FF">
        <w:rPr>
          <w:rFonts w:ascii="Times New Roman" w:hAnsi="Times New Roman" w:cs="Times New Roman"/>
        </w:rPr>
        <w:tab/>
        <w:t>Dakal TC, Kala D, Dhiman G, Yadav V, Krokhotin A, Dokholyan NV. Predicting the functional consequences of non-synonymous single nucleotide polymorphisms in IL8 gene. Scientific reports. 2017;7(1):6525.</w:t>
      </w:r>
    </w:p>
    <w:p w14:paraId="36D1C7A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w:t>
      </w:r>
      <w:r w:rsidRPr="00C332FF">
        <w:rPr>
          <w:rFonts w:ascii="Times New Roman" w:hAnsi="Times New Roman" w:cs="Times New Roman"/>
        </w:rPr>
        <w:tab/>
        <w:t>Zou H, Wu L-X, Tan L, Shang F-F, Zhou H-H. Significance of single-nucleotide variants in long intergenic non-protein coding RNAs. Frontiers in Cell and Developmental Biology. 2020;8:347.</w:t>
      </w:r>
    </w:p>
    <w:p w14:paraId="011481B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w:t>
      </w:r>
      <w:r w:rsidRPr="00C332FF">
        <w:rPr>
          <w:rFonts w:ascii="Times New Roman" w:hAnsi="Times New Roman" w:cs="Times New Roman"/>
        </w:rPr>
        <w:tab/>
        <w:t>Spencer DH, Zhang B, Pfeifer J. Single nucleotide variant detection using next generation sequencing.  Clinical genomics: Elsevier; 2015. p. 109-27.</w:t>
      </w:r>
    </w:p>
    <w:p w14:paraId="580073F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w:t>
      </w:r>
      <w:r w:rsidRPr="00C332FF">
        <w:rPr>
          <w:rFonts w:ascii="Times New Roman" w:hAnsi="Times New Roman" w:cs="Times New Roman"/>
        </w:rPr>
        <w:tab/>
        <w:t>Samir S. Human DNA Mutations and their Impact on Genetic Disorders. Recent Patents on Biotechnology. 2024;18(4):288-315.</w:t>
      </w:r>
    </w:p>
    <w:p w14:paraId="4C5AD21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w:t>
      </w:r>
      <w:r w:rsidRPr="00C332FF">
        <w:rPr>
          <w:rFonts w:ascii="Times New Roman" w:hAnsi="Times New Roman" w:cs="Times New Roman"/>
        </w:rPr>
        <w:tab/>
        <w:t>Zou H, Wu LX, Tan L, Shang FF, Zhou HH. Significance of Single-Nucleotide Variants in Long Intergenic Non-protein Coding RNAs. Front Cell Dev Biol. 2020;8:347.</w:t>
      </w:r>
    </w:p>
    <w:p w14:paraId="79FCA1F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w:t>
      </w:r>
      <w:r w:rsidRPr="00C332FF">
        <w:rPr>
          <w:rFonts w:ascii="Times New Roman" w:hAnsi="Times New Roman" w:cs="Times New Roman"/>
        </w:rPr>
        <w:tab/>
        <w:t>Xu D, Shao Q, Zhou C, Mahmood A, Zhang J. In silico analysis of nsSNPs of human KRAS gene and protein modeling using bioinformatic tools. ACS omega. 2023;8(14):13362-70.</w:t>
      </w:r>
    </w:p>
    <w:p w14:paraId="23A3229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w:t>
      </w:r>
      <w:r w:rsidRPr="00C332FF">
        <w:rPr>
          <w:rFonts w:ascii="Times New Roman" w:hAnsi="Times New Roman" w:cs="Times New Roman"/>
        </w:rPr>
        <w:tab/>
        <w:t>Cargill M, Altshuler D, Ireland J, Sklar P, Ardlie K, Patil N, et al. Characterization of single-nucleotide polymorphisms in coding regions of human genes. Nature genetics. 1999;22(3):231-8.</w:t>
      </w:r>
    </w:p>
    <w:p w14:paraId="5E5EB5B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w:t>
      </w:r>
      <w:r w:rsidRPr="00C332FF">
        <w:rPr>
          <w:rFonts w:ascii="Times New Roman" w:hAnsi="Times New Roman" w:cs="Times New Roman"/>
        </w:rPr>
        <w:tab/>
        <w:t>Bhat GR, Sethi I, Rah B, Kumar R, Afroze D. Innovative in Silico Approaches for Characterization of Genes and Proteins. Frontiers in Genetics. 2022;13:865182.</w:t>
      </w:r>
    </w:p>
    <w:p w14:paraId="6B4676B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w:t>
      </w:r>
      <w:r w:rsidRPr="00C332FF">
        <w:rPr>
          <w:rFonts w:ascii="Times New Roman" w:hAnsi="Times New Roman" w:cs="Times New Roman"/>
        </w:rPr>
        <w:tab/>
        <w:t>Saikat ASM, Paul AK, Dey D, Das RC, Das MC. In-Silico Approaches for Molecular Characterization and Structure-Based Functional Annotation of the Matrix Protein from Nipah henipavirus. Chemistry Proceedings. 2022;12(1):21.</w:t>
      </w:r>
    </w:p>
    <w:p w14:paraId="7556B8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w:t>
      </w:r>
      <w:r w:rsidRPr="00C332FF">
        <w:rPr>
          <w:rFonts w:ascii="Times New Roman" w:hAnsi="Times New Roman" w:cs="Times New Roman"/>
        </w:rPr>
        <w:tab/>
        <w:t>Sahay A, Piprodhe A, Pise M. In silico analysis and homology modeling of strictosidine synthase involved in alkaloid biosynthesis in catharanthus roseus. Journal of Genetic Engineering and Biotechnology. 2020;18:1-6.</w:t>
      </w:r>
    </w:p>
    <w:p w14:paraId="229E612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11.</w:t>
      </w:r>
      <w:r w:rsidRPr="00C332FF">
        <w:rPr>
          <w:rFonts w:ascii="Times New Roman" w:hAnsi="Times New Roman" w:cs="Times New Roman"/>
        </w:rPr>
        <w:tab/>
        <w:t>De Oliveira CCS, Pereira GRC, De Alcantara JYS, Antunes D, Caffarena ER, De Mesquita JF. In silico analysis of the V66M variant of human BDNF in psychiatric disorders: An approach to precision medicine. Plos one. 2019;14(4):e0215508.</w:t>
      </w:r>
    </w:p>
    <w:p w14:paraId="1EB1526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12.</w:t>
      </w:r>
      <w:r w:rsidRPr="00C332FF">
        <w:rPr>
          <w:rFonts w:ascii="Times New Roman" w:hAnsi="Times New Roman" w:cs="Times New Roman"/>
        </w:rPr>
        <w:tab/>
        <w:t>Trautmann S, Wittchen H-u. Do our societies react appropriately to the burden of mental disorders. EMBO reports. 2016;17(9):1245-9.</w:t>
      </w:r>
    </w:p>
    <w:p w14:paraId="6E1A674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13.</w:t>
      </w:r>
      <w:r w:rsidRPr="00C332FF">
        <w:rPr>
          <w:rFonts w:ascii="Times New Roman" w:hAnsi="Times New Roman" w:cs="Times New Roman"/>
        </w:rPr>
        <w:tab/>
        <w:t>Cattaneo A, Cattane N, Begni V, Pariante CM, Riva M. The human BDNF gene: peripheral gene expression and protein levels as biomarkers for psychiatric disorders. Translational psychiatry. 2016;6(11):e958-e.</w:t>
      </w:r>
    </w:p>
    <w:p w14:paraId="0A985A2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14.</w:t>
      </w:r>
      <w:r w:rsidRPr="00C332FF">
        <w:rPr>
          <w:rFonts w:ascii="Times New Roman" w:hAnsi="Times New Roman" w:cs="Times New Roman"/>
        </w:rPr>
        <w:tab/>
        <w:t>Nestor PG, O'Donovan K, Lapp HE, Hasler VC, Boodai SB, Hunter R. Risk and protective effects of serotonin and BDNF genes on stress-related adult psychiatric symptoms. Neurobiology of stress. 2019;11:100186.</w:t>
      </w:r>
    </w:p>
    <w:p w14:paraId="0A8A950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15.</w:t>
      </w:r>
      <w:r w:rsidRPr="00C332FF">
        <w:rPr>
          <w:rFonts w:ascii="Times New Roman" w:hAnsi="Times New Roman" w:cs="Times New Roman"/>
        </w:rPr>
        <w:tab/>
        <w:t>Devlin P, Cao X, Stanfill AG. Genotype-expression interactions for BDNF across human brain regions. BMC genomics. 2021;22:1-11.</w:t>
      </w:r>
    </w:p>
    <w:p w14:paraId="0FD6F48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16.</w:t>
      </w:r>
      <w:r w:rsidRPr="00C332FF">
        <w:rPr>
          <w:rFonts w:ascii="Times New Roman" w:hAnsi="Times New Roman" w:cs="Times New Roman"/>
        </w:rPr>
        <w:tab/>
        <w:t>Deacon BJ. The biomedical model of mental disorder: A critical analysis of its validity, utility, and effects on psychotherapy research. Clinical psychology review. 2013;33(7):846-61.</w:t>
      </w:r>
    </w:p>
    <w:p w14:paraId="4F7A52A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17.</w:t>
      </w:r>
      <w:r w:rsidRPr="00C332FF">
        <w:rPr>
          <w:rFonts w:ascii="Times New Roman" w:hAnsi="Times New Roman" w:cs="Times New Roman"/>
        </w:rPr>
        <w:tab/>
        <w:t>Narayanan V, Veeramuthu V, Ahmad-Annuar A, Ramli N, Waran V, Chinna K, et al. Missense mutation of brain derived neurotrophic factor (BDNF) alters neurocognitive performance in patients with mild traumatic brain injury: a longitudinal study. PLoS One. 2016;11(7):e0158838.</w:t>
      </w:r>
    </w:p>
    <w:p w14:paraId="0585250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18.</w:t>
      </w:r>
      <w:r w:rsidRPr="00C332FF">
        <w:rPr>
          <w:rFonts w:ascii="Times New Roman" w:hAnsi="Times New Roman" w:cs="Times New Roman"/>
        </w:rPr>
        <w:tab/>
        <w:t>Chen Z-Y, Patel PD, Sant G, Meng C-X, Teng KK, Hempstead BL, et al. Variant brain-derived neurotrophic factor (BDNF)(Met66) alters the intracellular trafficking and activity-dependent secretion of wild-type BDNF in neurosecretory cells and cortical neurons. Journal of Neuroscience. 2004;24(18):4401-11.</w:t>
      </w:r>
    </w:p>
    <w:p w14:paraId="423BB3E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19.</w:t>
      </w:r>
      <w:r w:rsidRPr="00C332FF">
        <w:rPr>
          <w:rFonts w:ascii="Times New Roman" w:hAnsi="Times New Roman" w:cs="Times New Roman"/>
        </w:rPr>
        <w:tab/>
        <w:t>Dincheva I, Glatt CE, Lee FS. Impact of the BDNF Val66Met polymorphism on cognition: implications for behavioral genetics. The Neuroscientist. 2012;18(5):439-51.</w:t>
      </w:r>
    </w:p>
    <w:p w14:paraId="63395CF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20.</w:t>
      </w:r>
      <w:r w:rsidRPr="00C332FF">
        <w:rPr>
          <w:rFonts w:ascii="Times New Roman" w:hAnsi="Times New Roman" w:cs="Times New Roman"/>
        </w:rPr>
        <w:tab/>
        <w:t>Fatma R, Chauhan W, Shahi MH, Afzal M. Association of BDNF gene missense polymorphism rs6265 (Val66Met) with three quantitative traits, namely, intelligence quotient, body mass index, and blood pressure: a genetic association analysis from North India. Frontiers in Neurology. 2022;13.</w:t>
      </w:r>
    </w:p>
    <w:p w14:paraId="18E3242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21.</w:t>
      </w:r>
      <w:r w:rsidRPr="00C332FF">
        <w:rPr>
          <w:rFonts w:ascii="Times New Roman" w:hAnsi="Times New Roman" w:cs="Times New Roman"/>
        </w:rPr>
        <w:tab/>
        <w:t>Colucci-D’Amato L, Speranza L, Volpicelli F. Neurotrophic factor BDNF, physiological functions and therapeutic potential in depression, neurodegeneration and brain cancer. International journal of molecular sciences. 2020;21(20):7777.</w:t>
      </w:r>
    </w:p>
    <w:p w14:paraId="19A909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22.</w:t>
      </w:r>
      <w:r w:rsidRPr="00C332FF">
        <w:rPr>
          <w:rFonts w:ascii="Times New Roman" w:hAnsi="Times New Roman" w:cs="Times New Roman"/>
        </w:rPr>
        <w:tab/>
        <w:t>Tettamanti G, Cattaneo AG, Gornati R, de Eguileor M, Bernardini G, Binelli G. Phylogenesis of brain-derived neurotrophic factor (BDNF)‏ in vertebrates. Gene. 2010;450(1-2):85-93.</w:t>
      </w:r>
    </w:p>
    <w:p w14:paraId="7CAB88A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23.</w:t>
      </w:r>
      <w:r w:rsidRPr="00C332FF">
        <w:rPr>
          <w:rFonts w:ascii="Times New Roman" w:hAnsi="Times New Roman" w:cs="Times New Roman"/>
        </w:rPr>
        <w:tab/>
        <w:t>Andreska T, Aufmkolk S, Sauer M, Blum R. High abundance of BDNF within glutamatergic presynapses of cultured hippocampal neurons. Frontiers in cellular neuroscience. 2014;8:107.</w:t>
      </w:r>
    </w:p>
    <w:p w14:paraId="52C8DBF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24.</w:t>
      </w:r>
      <w:r w:rsidRPr="00C332FF">
        <w:rPr>
          <w:rFonts w:ascii="Times New Roman" w:hAnsi="Times New Roman" w:cs="Times New Roman"/>
        </w:rPr>
        <w:tab/>
        <w:t>Clarke LE, Liddelow SA, Chakraborty C, Münch AE, Heiman M, Barres BA. Normal aging induces A1-like astrocyte reactivity. Proceedings of the National Academy of Sciences. 2018;115(8):E1896-E905.</w:t>
      </w:r>
    </w:p>
    <w:p w14:paraId="63542C7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25.</w:t>
      </w:r>
      <w:r w:rsidRPr="00C332FF">
        <w:rPr>
          <w:rFonts w:ascii="Times New Roman" w:hAnsi="Times New Roman" w:cs="Times New Roman"/>
        </w:rPr>
        <w:tab/>
        <w:t>Parkhurst CN, Yang G, Ninan I, Savas JN, Yates JR, Lafaille JJ, et al. Microglia promote learning-dependent synapse formation through brain-derived neurotrophic factor. Cell. 2013;155(7):1596-609.</w:t>
      </w:r>
    </w:p>
    <w:p w14:paraId="3653D57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26.</w:t>
      </w:r>
      <w:r w:rsidRPr="00C332FF">
        <w:rPr>
          <w:rFonts w:ascii="Times New Roman" w:hAnsi="Times New Roman" w:cs="Times New Roman"/>
        </w:rPr>
        <w:tab/>
        <w:t>Hennigan A, O'callaghan R, Kelly A. Neurotrophins and their receptors: roles in plasticity, neurodegeneration and neuroprotection. Portland Press Ltd.; 2007.</w:t>
      </w:r>
    </w:p>
    <w:p w14:paraId="0C7E823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27.</w:t>
      </w:r>
      <w:r w:rsidRPr="00C332FF">
        <w:rPr>
          <w:rFonts w:ascii="Times New Roman" w:hAnsi="Times New Roman" w:cs="Times New Roman"/>
        </w:rPr>
        <w:tab/>
        <w:t>Rosenberg SS, Ng BK, Chan JR. The quest for remyelination: a new role for neurotrophins and their receptors. Brain pathology. 2006;16(4):288-94.</w:t>
      </w:r>
    </w:p>
    <w:p w14:paraId="666FEAA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28.</w:t>
      </w:r>
      <w:r w:rsidRPr="00C332FF">
        <w:rPr>
          <w:rFonts w:ascii="Times New Roman" w:hAnsi="Times New Roman" w:cs="Times New Roman"/>
        </w:rPr>
        <w:tab/>
        <w:t>Huang EJ, Reichardt LF. Neurotrophins: roles in neuronal development and function. Annual review of neuroscience. 2001;24(1):677-736.</w:t>
      </w:r>
    </w:p>
    <w:p w14:paraId="2BA934D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29.</w:t>
      </w:r>
      <w:r w:rsidRPr="00C332FF">
        <w:rPr>
          <w:rFonts w:ascii="Times New Roman" w:hAnsi="Times New Roman" w:cs="Times New Roman"/>
        </w:rPr>
        <w:tab/>
        <w:t>Iu ECY, Chan CB. Is Brain-Derived Neurotrophic Factor a Metabolic Hormone in Peripheral Tissues? Biology. 2022;11(7):1063.</w:t>
      </w:r>
    </w:p>
    <w:p w14:paraId="35836B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30.</w:t>
      </w:r>
      <w:r w:rsidRPr="00C332FF">
        <w:rPr>
          <w:rFonts w:ascii="Times New Roman" w:hAnsi="Times New Roman" w:cs="Times New Roman"/>
        </w:rPr>
        <w:tab/>
        <w:t>Marosi K, Mattson MP. BDNF mediates adaptive brain and body responses to energetic challenges. Trends in Endocrinology &amp; Metabolism. 2014;25(2):89-98.</w:t>
      </w:r>
    </w:p>
    <w:p w14:paraId="76309D6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31.</w:t>
      </w:r>
      <w:r w:rsidRPr="00C332FF">
        <w:rPr>
          <w:rFonts w:ascii="Times New Roman" w:hAnsi="Times New Roman" w:cs="Times New Roman"/>
        </w:rPr>
        <w:tab/>
        <w:t>Mehterov N, Minchev D, Gevezova M, Sarafian V, Maes M. Interactions among brain-derived neurotrophic factor and neuroimmune pathways are key components of the major psychiatric disorders. Molecular Neurobiology. 2022;59(8):4926-52.</w:t>
      </w:r>
    </w:p>
    <w:p w14:paraId="23FBBC9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32.</w:t>
      </w:r>
      <w:r w:rsidRPr="00C332FF">
        <w:rPr>
          <w:rFonts w:ascii="Times New Roman" w:hAnsi="Times New Roman" w:cs="Times New Roman"/>
        </w:rPr>
        <w:tab/>
        <w:t>Mahendran R, Jeyabasker S, Francis A, Manoharan S. Homology Modeling and in silico docking analysis of BDNF in the treatment of Alzheimer's disease. Research Journal of Pharmacy and Technology. 2017;10(9):2899-906.</w:t>
      </w:r>
    </w:p>
    <w:p w14:paraId="47B13F4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33.</w:t>
      </w:r>
      <w:r w:rsidRPr="00C332FF">
        <w:rPr>
          <w:rFonts w:ascii="Times New Roman" w:hAnsi="Times New Roman" w:cs="Times New Roman"/>
        </w:rPr>
        <w:tab/>
        <w:t>Itami C, Kimura F, Kohno T, Matsuoka M, Ichikawa M, Tsumoto T, et al. Brain-derived neurotrophic factor-dependent unmasking of “silent” synapses in the developing mouse barrel cortex. Proceedings of the National Academy of Sciences. 2003;100(22):13069-74.</w:t>
      </w:r>
    </w:p>
    <w:p w14:paraId="7741999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34.</w:t>
      </w:r>
      <w:r w:rsidRPr="00C332FF">
        <w:rPr>
          <w:rFonts w:ascii="Times New Roman" w:hAnsi="Times New Roman" w:cs="Times New Roman"/>
        </w:rPr>
        <w:tab/>
        <w:t>Edelmann E, Leßmann V, Brigadski T. Pre-and postsynaptic twists in BDNF secretion and action in synaptic plasticity. Neuropharmacology. 2014;76:610-27.</w:t>
      </w:r>
    </w:p>
    <w:p w14:paraId="13738B7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35.</w:t>
      </w:r>
      <w:r w:rsidRPr="00C332FF">
        <w:rPr>
          <w:rFonts w:ascii="Times New Roman" w:hAnsi="Times New Roman" w:cs="Times New Roman"/>
        </w:rPr>
        <w:tab/>
        <w:t>Krabbe K, Nielsen A, Krogh-Madsen R, Plomgaard P, Rasmussen P, Erikstrup C, et al. Brain-derived neurotrophic factor (BDNF) and type 2 diabetes. Diabetologia. 2007;50:431-8.</w:t>
      </w:r>
    </w:p>
    <w:p w14:paraId="31B9DFF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36.</w:t>
      </w:r>
      <w:r w:rsidRPr="00C332FF">
        <w:rPr>
          <w:rFonts w:ascii="Times New Roman" w:hAnsi="Times New Roman" w:cs="Times New Roman"/>
        </w:rPr>
        <w:tab/>
        <w:t>Kumar YP, Srinivas GSS, Malla L, Rao AA. Agonistic approach of omega-3, omega-6 and its metabolites with BDNF: An In-silico study. Bioinformation. 2013;9(18):908.</w:t>
      </w:r>
    </w:p>
    <w:p w14:paraId="3046EA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37.</w:t>
      </w:r>
      <w:r w:rsidRPr="00C332FF">
        <w:rPr>
          <w:rFonts w:ascii="Times New Roman" w:hAnsi="Times New Roman" w:cs="Times New Roman"/>
        </w:rPr>
        <w:tab/>
        <w:t>Wheeler DL, Barrett T, Benson DA, Bryant SH, Canese K, Church DM, et al. Database resources of the national center for biotechnology information. Nucleic acids research. 2005;33(suppl_1):D39-D45.</w:t>
      </w:r>
    </w:p>
    <w:p w14:paraId="16C1F7D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38.</w:t>
      </w:r>
      <w:r w:rsidRPr="00C332FF">
        <w:rPr>
          <w:rFonts w:ascii="Times New Roman" w:hAnsi="Times New Roman" w:cs="Times New Roman"/>
        </w:rPr>
        <w:tab/>
        <w:t>Li G, Zhang J, Guo Q, Wei J, Jiang Y, Zhao X, et al. Study of efflux pump gene expression in rifampicin-monoresistant Mycobacterium tuberculosis clinical isolates. The Journal of antibiotics. 2015;68(7):431-5.</w:t>
      </w:r>
    </w:p>
    <w:p w14:paraId="15AAC6D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39.</w:t>
      </w:r>
      <w:r w:rsidRPr="00C332FF">
        <w:rPr>
          <w:rFonts w:ascii="Times New Roman" w:hAnsi="Times New Roman" w:cs="Times New Roman"/>
        </w:rPr>
        <w:tab/>
        <w:t>Miranda M, Morici JF, Zanoni MB, Bekinschtein P. Brain-derived neurotrophic factor: a key molecule for memory in the healthy and the pathological brain. Frontiers in cellular neuroscience. 2019:363.</w:t>
      </w:r>
    </w:p>
    <w:p w14:paraId="62CFA56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40.</w:t>
      </w:r>
      <w:r w:rsidRPr="00C332FF">
        <w:rPr>
          <w:rFonts w:ascii="Times New Roman" w:hAnsi="Times New Roman" w:cs="Times New Roman"/>
        </w:rPr>
        <w:tab/>
        <w:t>Losenkov IS, Mulder NJ, Levchuk LA, Vyalova NM, Loonen AJ, Bosker FJ, et al. Association between BDNF gene variant Rs6265 and the severity of depression in antidepressant treatment-free depressed patients. Frontiers in psychiatry. 2020;11:38.</w:t>
      </w:r>
    </w:p>
    <w:p w14:paraId="04D9BEC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41.</w:t>
      </w:r>
      <w:r w:rsidRPr="00C332FF">
        <w:rPr>
          <w:rFonts w:ascii="Times New Roman" w:hAnsi="Times New Roman" w:cs="Times New Roman"/>
        </w:rPr>
        <w:tab/>
        <w:t>Bothwell M. Functional interactions of neurotrophins and neurotrophin receptors. Annual review of neuroscience. 1995;18(1):223-53.</w:t>
      </w:r>
    </w:p>
    <w:p w14:paraId="1A6EC39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42.</w:t>
      </w:r>
      <w:r w:rsidRPr="00C332FF">
        <w:rPr>
          <w:rFonts w:ascii="Times New Roman" w:hAnsi="Times New Roman" w:cs="Times New Roman"/>
        </w:rPr>
        <w:tab/>
        <w:t>Klein R, Conway D, Parada LF, Barbacid M. The trkB tyrosine protein kinase gene codes for a second neurogenic receptor that lacks the catalytic kinase domain. Cell. 1990;61(4):647-56.</w:t>
      </w:r>
    </w:p>
    <w:p w14:paraId="5B64068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43.</w:t>
      </w:r>
      <w:r w:rsidRPr="00C332FF">
        <w:rPr>
          <w:rFonts w:ascii="Times New Roman" w:hAnsi="Times New Roman" w:cs="Times New Roman"/>
        </w:rPr>
        <w:tab/>
        <w:t>Klein R, Nanduri V, Jing S, Lamballe F, Tapley P, Bryant S, et al. The trkB tyrosine protein kinase is a receptor for brain-derived neurotrophic factor and neurotrophin-3. Cell. 1991;66(2):395-403.</w:t>
      </w:r>
    </w:p>
    <w:p w14:paraId="4326DC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44.</w:t>
      </w:r>
      <w:r w:rsidRPr="00C332FF">
        <w:rPr>
          <w:rFonts w:ascii="Times New Roman" w:hAnsi="Times New Roman" w:cs="Times New Roman"/>
        </w:rPr>
        <w:tab/>
        <w:t>Bathina S, Das UN. Brain-derived neurotrophic factor and its clinical implications. Archives of medical science. 2015;11(6):1164-78.</w:t>
      </w:r>
    </w:p>
    <w:p w14:paraId="30C226C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45.</w:t>
      </w:r>
      <w:r w:rsidRPr="00C332FF">
        <w:rPr>
          <w:rFonts w:ascii="Times New Roman" w:hAnsi="Times New Roman" w:cs="Times New Roman"/>
        </w:rPr>
        <w:tab/>
        <w:t>Kowiański P, Lietzau G, Czuba E, Waśkow M, Steliga A, Moryś J. BDNF: a key factor with multipotent impact on brain signaling and synaptic plasticity. Cellular and molecular neurobiology. 2018;38:579-93.</w:t>
      </w:r>
    </w:p>
    <w:p w14:paraId="6B1DE43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46.</w:t>
      </w:r>
      <w:r w:rsidRPr="00C332FF">
        <w:rPr>
          <w:rFonts w:ascii="Times New Roman" w:hAnsi="Times New Roman" w:cs="Times New Roman"/>
        </w:rPr>
        <w:tab/>
        <w:t>Serra-Millàs M. Are the changes in the peripheral brain-derived neurotrophic factor levels due to platelet activation? World journal of psychiatry. 2016;6(1):84.</w:t>
      </w:r>
    </w:p>
    <w:p w14:paraId="3A18F5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47.</w:t>
      </w:r>
      <w:r w:rsidRPr="00C332FF">
        <w:rPr>
          <w:rFonts w:ascii="Times New Roman" w:hAnsi="Times New Roman" w:cs="Times New Roman"/>
        </w:rPr>
        <w:tab/>
        <w:t>Lessmann V, Gottmann K, Malcangio M. Neurotrophin secretion: current facts and future prospects. Progress in neurobiology. 2003;69(5):341-74.</w:t>
      </w:r>
    </w:p>
    <w:p w14:paraId="2EDDFA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48.</w:t>
      </w:r>
      <w:r w:rsidRPr="00C332FF">
        <w:rPr>
          <w:rFonts w:ascii="Times New Roman" w:hAnsi="Times New Roman" w:cs="Times New Roman"/>
        </w:rPr>
        <w:tab/>
        <w:t>Autry AE, Monteggia LM. Brain-derived neurotrophic factor and neuropsychiatric disorders. Pharmacological reviews. 2012;64(2):238-58.</w:t>
      </w:r>
    </w:p>
    <w:p w14:paraId="2E5092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49.</w:t>
      </w:r>
      <w:r w:rsidRPr="00C332FF">
        <w:rPr>
          <w:rFonts w:ascii="Times New Roman" w:hAnsi="Times New Roman" w:cs="Times New Roman"/>
        </w:rPr>
        <w:tab/>
        <w:t>Pruunsild P, Kazantseva A, Aid T, Palm K, Timmusk T. Dissecting the human BDNF locus: bidirectional transcription, complex splicing, and multiple promoters. Genomics. 2007;90(3):397-406.</w:t>
      </w:r>
    </w:p>
    <w:p w14:paraId="10F3BF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50.</w:t>
      </w:r>
      <w:r w:rsidRPr="00C332FF">
        <w:rPr>
          <w:rFonts w:ascii="Times New Roman" w:hAnsi="Times New Roman" w:cs="Times New Roman"/>
        </w:rPr>
        <w:tab/>
        <w:t>Numakawa T, Suzuki S, Kumamaru E, Adachi N, Richards M, Kunugi H. BDNF function and intracellular signaling in neurons. Histology and histopathology. 2010.</w:t>
      </w:r>
    </w:p>
    <w:p w14:paraId="187BD11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51.</w:t>
      </w:r>
      <w:r w:rsidRPr="00C332FF">
        <w:rPr>
          <w:rFonts w:ascii="Times New Roman" w:hAnsi="Times New Roman" w:cs="Times New Roman"/>
        </w:rPr>
        <w:tab/>
        <w:t>Dorn M, e Silva MB, Buriol LS, Lamb LC. Three-dimensional protein structure prediction: Methods and computational strategies. Computational biology and chemistry. 2014;53:251-76.</w:t>
      </w:r>
    </w:p>
    <w:p w14:paraId="44EEE7F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52.</w:t>
      </w:r>
      <w:r w:rsidRPr="00C332FF">
        <w:rPr>
          <w:rFonts w:ascii="Times New Roman" w:hAnsi="Times New Roman" w:cs="Times New Roman"/>
        </w:rPr>
        <w:tab/>
        <w:t>Zhou H, Gao M, Skolnick J. ENTPRISE: an algorithm for predicting human disease-associated amino acid substitutions from sequence entropy and predicted protein structures. PLOS one. 2016;11(3):e0150965.</w:t>
      </w:r>
    </w:p>
    <w:p w14:paraId="6A3404A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53.</w:t>
      </w:r>
      <w:r w:rsidRPr="00C332FF">
        <w:rPr>
          <w:rFonts w:ascii="Times New Roman" w:hAnsi="Times New Roman" w:cs="Times New Roman"/>
        </w:rPr>
        <w:tab/>
        <w:t>Krebs BB, De Mesquita JF. Amyotrophic lateral sclerosis type 20-In Silico analysis and molecular dynamics simulation of hnRNPA1. PloS one. 2016;11(7):e0158939.</w:t>
      </w:r>
    </w:p>
    <w:p w14:paraId="7C6146A7" w14:textId="77777777" w:rsidR="00756C0A" w:rsidRPr="00B26283" w:rsidRDefault="00756C0A" w:rsidP="00C332FF">
      <w:pPr>
        <w:pStyle w:val="EndNoteBibliography"/>
        <w:spacing w:after="0" w:line="360" w:lineRule="auto"/>
        <w:jc w:val="both"/>
        <w:rPr>
          <w:rFonts w:ascii="Times New Roman" w:hAnsi="Times New Roman" w:cs="Times New Roman"/>
          <w:lang w:val="de-DE"/>
          <w:rPrChange w:id="80" w:author="Dr. Suyash Sawale" w:date="2025-04-02T00:27:00Z" w16du:dateUtc="2025-04-01T18:57:00Z">
            <w:rPr>
              <w:rFonts w:ascii="Times New Roman" w:hAnsi="Times New Roman" w:cs="Times New Roman"/>
            </w:rPr>
          </w:rPrChange>
        </w:rPr>
      </w:pPr>
      <w:r w:rsidRPr="00C332FF">
        <w:rPr>
          <w:rFonts w:ascii="Times New Roman" w:hAnsi="Times New Roman" w:cs="Times New Roman"/>
        </w:rPr>
        <w:t>54.</w:t>
      </w:r>
      <w:r w:rsidRPr="00C332FF">
        <w:rPr>
          <w:rFonts w:ascii="Times New Roman" w:hAnsi="Times New Roman" w:cs="Times New Roman"/>
        </w:rPr>
        <w:tab/>
        <w:t xml:space="preserve">Gao M, Zhou H, Skolnick J. Insights into disease-associated mutations in the human proteome through protein structural analysis. </w:t>
      </w:r>
      <w:r w:rsidRPr="00B26283">
        <w:rPr>
          <w:rFonts w:ascii="Times New Roman" w:hAnsi="Times New Roman" w:cs="Times New Roman"/>
          <w:lang w:val="de-DE"/>
          <w:rPrChange w:id="81" w:author="Dr. Suyash Sawale" w:date="2025-04-02T00:27:00Z" w16du:dateUtc="2025-04-01T18:57:00Z">
            <w:rPr>
              <w:rFonts w:ascii="Times New Roman" w:hAnsi="Times New Roman" w:cs="Times New Roman"/>
            </w:rPr>
          </w:rPrChange>
        </w:rPr>
        <w:t>Structure. 2015;23(7):1362-9.</w:t>
      </w:r>
    </w:p>
    <w:p w14:paraId="4BC6CB21" w14:textId="77777777" w:rsidR="00756C0A" w:rsidRPr="00C332FF" w:rsidRDefault="00756C0A" w:rsidP="00C332FF">
      <w:pPr>
        <w:pStyle w:val="EndNoteBibliography"/>
        <w:spacing w:after="0" w:line="360" w:lineRule="auto"/>
        <w:jc w:val="both"/>
        <w:rPr>
          <w:rFonts w:ascii="Times New Roman" w:hAnsi="Times New Roman" w:cs="Times New Roman"/>
        </w:rPr>
      </w:pPr>
      <w:r w:rsidRPr="00B26283">
        <w:rPr>
          <w:rFonts w:ascii="Times New Roman" w:hAnsi="Times New Roman" w:cs="Times New Roman"/>
          <w:lang w:val="de-DE"/>
          <w:rPrChange w:id="82" w:author="Dr. Suyash Sawale" w:date="2025-04-02T00:27:00Z" w16du:dateUtc="2025-04-01T18:57:00Z">
            <w:rPr>
              <w:rFonts w:ascii="Times New Roman" w:hAnsi="Times New Roman" w:cs="Times New Roman"/>
            </w:rPr>
          </w:rPrChange>
        </w:rPr>
        <w:t>55.</w:t>
      </w:r>
      <w:r w:rsidRPr="00B26283">
        <w:rPr>
          <w:rFonts w:ascii="Times New Roman" w:hAnsi="Times New Roman" w:cs="Times New Roman"/>
          <w:lang w:val="de-DE"/>
          <w:rPrChange w:id="83" w:author="Dr. Suyash Sawale" w:date="2025-04-02T00:27:00Z" w16du:dateUtc="2025-04-01T18:57:00Z">
            <w:rPr>
              <w:rFonts w:ascii="Times New Roman" w:hAnsi="Times New Roman" w:cs="Times New Roman"/>
            </w:rPr>
          </w:rPrChange>
        </w:rPr>
        <w:tab/>
        <w:t xml:space="preserve">Hassan MO, Gassim DA, Albakrye AM, Elnasri HA, Khaier MA. </w:t>
      </w:r>
      <w:r w:rsidRPr="00C332FF">
        <w:rPr>
          <w:rFonts w:ascii="Times New Roman" w:hAnsi="Times New Roman" w:cs="Times New Roman"/>
        </w:rPr>
        <w:t>In silico analysis of likely pathogenic variants in human GGCX gene. Informatics in Medicine Unlocked. 2020;19:100337.</w:t>
      </w:r>
    </w:p>
    <w:p w14:paraId="3D2EEE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56.</w:t>
      </w:r>
      <w:r w:rsidRPr="00C332FF">
        <w:rPr>
          <w:rFonts w:ascii="Times New Roman" w:hAnsi="Times New Roman" w:cs="Times New Roman"/>
        </w:rPr>
        <w:tab/>
        <w:t>Rozario LT, Sharker T, Nila TA. In silico analysis of deleterious SNPs of human MTUS1 gene and their impacts on subsequent protein structure and function. Plos One. 2021;16(6):e0252932.</w:t>
      </w:r>
    </w:p>
    <w:p w14:paraId="6AF88E3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57.</w:t>
      </w:r>
      <w:r w:rsidRPr="00C332FF">
        <w:rPr>
          <w:rFonts w:ascii="Times New Roman" w:hAnsi="Times New Roman" w:cs="Times New Roman"/>
        </w:rPr>
        <w:tab/>
        <w:t>Kouranov A, Xie L, de la Cruz J, Chen L, Westbrook J, Bourne PE, et al. The RCSB PDB information portal for structural genomics. Nucleic acids research. 2006;34(suppl_1):D302-D5.</w:t>
      </w:r>
    </w:p>
    <w:p w14:paraId="75FD529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58.</w:t>
      </w:r>
      <w:r w:rsidRPr="00C332FF">
        <w:rPr>
          <w:rFonts w:ascii="Times New Roman" w:hAnsi="Times New Roman" w:cs="Times New Roman"/>
        </w:rPr>
        <w:tab/>
        <w:t>Wilkins MR. Protein identification and analysis tools in the ExPASy server. Methods Mol Biol. 1999;112:531.</w:t>
      </w:r>
    </w:p>
    <w:p w14:paraId="47E92BF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59.</w:t>
      </w:r>
      <w:r w:rsidRPr="00C332FF">
        <w:rPr>
          <w:rFonts w:ascii="Times New Roman" w:hAnsi="Times New Roman" w:cs="Times New Roman"/>
        </w:rPr>
        <w:tab/>
        <w:t>Gasteiger E, Hoogland C, Gattiker A, Duvaud Se, Wilkins MR, Appel RD, et al. Protein identification and analysis tools on the ExPASy server: Springer; 2005.</w:t>
      </w:r>
    </w:p>
    <w:p w14:paraId="258EE78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60.</w:t>
      </w:r>
      <w:r w:rsidRPr="00C332FF">
        <w:rPr>
          <w:rFonts w:ascii="Times New Roman" w:hAnsi="Times New Roman" w:cs="Times New Roman"/>
        </w:rPr>
        <w:tab/>
        <w:t>Geourjon C, Deleage G. SOPMA: significant improvements in protein secondary structure prediction by consensus prediction from multiple alignments. Bioinformatics. 1995;11(6):681-4.</w:t>
      </w:r>
    </w:p>
    <w:p w14:paraId="2D58A5E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61.</w:t>
      </w:r>
      <w:r w:rsidRPr="00C332FF">
        <w:rPr>
          <w:rFonts w:ascii="Times New Roman" w:hAnsi="Times New Roman" w:cs="Times New Roman"/>
        </w:rPr>
        <w:tab/>
        <w:t>Angamuthu K, Piramanayagam S. Evaluation of in silico protein secondary structure prediction methods by employing statistical techniques. Biomedical and Biotechnology Research Journal (BBRJ). 2017;1(1):29.</w:t>
      </w:r>
    </w:p>
    <w:p w14:paraId="723773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62.</w:t>
      </w:r>
      <w:r w:rsidRPr="00C332FF">
        <w:rPr>
          <w:rFonts w:ascii="Times New Roman" w:hAnsi="Times New Roman" w:cs="Times New Roman"/>
        </w:rPr>
        <w:tab/>
        <w:t>Altschul SF, Madden TL, Schäffer AA, Zhang J, Zhang Z, Miller W, et al. Gapped BLAST and PSI-BLAST: a new generation of protein database search programs. Nucleic acids research. 1997;25(17):3389-402.</w:t>
      </w:r>
    </w:p>
    <w:p w14:paraId="1A1262D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63.</w:t>
      </w:r>
      <w:r w:rsidRPr="00C332FF">
        <w:rPr>
          <w:rFonts w:ascii="Times New Roman" w:hAnsi="Times New Roman" w:cs="Times New Roman"/>
        </w:rPr>
        <w:tab/>
        <w:t>Mustafa MI, Murshed NS, Abdelmoneim AH, Makhawi AM. In silico analysis of the functional and structural consequences of SNPs in human ARX gene associated with EIEE1. Informatics in Medicine Unlocked. 2020;21:100447.</w:t>
      </w:r>
    </w:p>
    <w:p w14:paraId="279072E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64.</w:t>
      </w:r>
      <w:r w:rsidRPr="00C332FF">
        <w:rPr>
          <w:rFonts w:ascii="Times New Roman" w:hAnsi="Times New Roman" w:cs="Times New Roman"/>
        </w:rPr>
        <w:tab/>
        <w:t>Nailwal M, Chauhan JB. Analysis of consequences of non-synonymous SNPs of USP9Y gene in human using bioinformatics tools. Meta Gene. 2017;12:13-7.</w:t>
      </w:r>
    </w:p>
    <w:p w14:paraId="30ED4EF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65.</w:t>
      </w:r>
      <w:r w:rsidRPr="00C332FF">
        <w:rPr>
          <w:rFonts w:ascii="Times New Roman" w:hAnsi="Times New Roman" w:cs="Times New Roman"/>
        </w:rPr>
        <w:tab/>
        <w:t>Pramanik K, Ghosh PK, Ray S, Sarkar A, Mitra S, Maiti TK. An in silico structural, functional and phylogenetic analysis with three dimensional protein modeling of alkaline phosphatase enzyme of Pseudomonas aeruginosa. Journal of Genetic Engineering and Biotechnology. 2017;15(2):527-37.</w:t>
      </w:r>
    </w:p>
    <w:p w14:paraId="396AE3D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66.</w:t>
      </w:r>
      <w:r w:rsidRPr="00C332FF">
        <w:rPr>
          <w:rFonts w:ascii="Times New Roman" w:hAnsi="Times New Roman" w:cs="Times New Roman"/>
        </w:rPr>
        <w:tab/>
        <w:t>Buchan DW, Minneci F, Nugent TC, Bryson K, Jones DT. Scalable web services for the PSIPRED Protein Analysis Workbench. Nucleic acids research. 2013;41(W1):W349-W57.</w:t>
      </w:r>
    </w:p>
    <w:p w14:paraId="5597C3E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67.</w:t>
      </w:r>
      <w:r w:rsidRPr="00C332FF">
        <w:rPr>
          <w:rFonts w:ascii="Times New Roman" w:hAnsi="Times New Roman" w:cs="Times New Roman"/>
        </w:rPr>
        <w:tab/>
        <w:t>Szklarczyk D, Franceschini A, Wyder S, Forslund K, Heller D, Huerta-Cepas J, et al. STRING v10: protein–protein interaction networks, integrated over the tree of life. Nucleic acids research. 2015;43(D1):D447-D52.</w:t>
      </w:r>
    </w:p>
    <w:p w14:paraId="711DFB52" w14:textId="77777777" w:rsidR="00756C0A" w:rsidRPr="00B26283" w:rsidRDefault="00756C0A" w:rsidP="00C332FF">
      <w:pPr>
        <w:pStyle w:val="EndNoteBibliography"/>
        <w:spacing w:after="0" w:line="360" w:lineRule="auto"/>
        <w:jc w:val="both"/>
        <w:rPr>
          <w:rFonts w:ascii="Times New Roman" w:hAnsi="Times New Roman" w:cs="Times New Roman"/>
          <w:lang w:val="de-DE"/>
          <w:rPrChange w:id="84" w:author="Dr. Suyash Sawale" w:date="2025-04-02T00:27:00Z" w16du:dateUtc="2025-04-01T18:57:00Z">
            <w:rPr>
              <w:rFonts w:ascii="Times New Roman" w:hAnsi="Times New Roman" w:cs="Times New Roman"/>
            </w:rPr>
          </w:rPrChange>
        </w:rPr>
      </w:pPr>
      <w:r w:rsidRPr="00C332FF">
        <w:rPr>
          <w:rFonts w:ascii="Times New Roman" w:hAnsi="Times New Roman" w:cs="Times New Roman"/>
        </w:rPr>
        <w:t>68.</w:t>
      </w:r>
      <w:r w:rsidRPr="00C332FF">
        <w:rPr>
          <w:rFonts w:ascii="Times New Roman" w:hAnsi="Times New Roman" w:cs="Times New Roman"/>
        </w:rPr>
        <w:tab/>
        <w:t xml:space="preserve">Ahmad HI, Afzal G, Jamal A, Kiran S, Khan MA, Mehmood K, et al. In silico structural, functional, and phylogenetic analysis of cytochrome (CYPD) protein family. </w:t>
      </w:r>
      <w:r w:rsidRPr="00B26283">
        <w:rPr>
          <w:rFonts w:ascii="Times New Roman" w:hAnsi="Times New Roman" w:cs="Times New Roman"/>
          <w:lang w:val="de-DE"/>
          <w:rPrChange w:id="85" w:author="Dr. Suyash Sawale" w:date="2025-04-02T00:27:00Z" w16du:dateUtc="2025-04-01T18:57:00Z">
            <w:rPr>
              <w:rFonts w:ascii="Times New Roman" w:hAnsi="Times New Roman" w:cs="Times New Roman"/>
            </w:rPr>
          </w:rPrChange>
        </w:rPr>
        <w:t>BioMed Research International. 2021;2021:1-13.</w:t>
      </w:r>
    </w:p>
    <w:p w14:paraId="0980C3AC" w14:textId="77777777" w:rsidR="00756C0A" w:rsidRPr="00C332FF" w:rsidRDefault="00756C0A" w:rsidP="00C332FF">
      <w:pPr>
        <w:pStyle w:val="EndNoteBibliography"/>
        <w:spacing w:after="0" w:line="360" w:lineRule="auto"/>
        <w:jc w:val="both"/>
        <w:rPr>
          <w:rFonts w:ascii="Times New Roman" w:hAnsi="Times New Roman" w:cs="Times New Roman"/>
        </w:rPr>
      </w:pPr>
      <w:r w:rsidRPr="00B26283">
        <w:rPr>
          <w:rFonts w:ascii="Times New Roman" w:hAnsi="Times New Roman" w:cs="Times New Roman"/>
          <w:lang w:val="de-DE"/>
          <w:rPrChange w:id="86" w:author="Dr. Suyash Sawale" w:date="2025-04-02T00:27:00Z" w16du:dateUtc="2025-04-01T18:57:00Z">
            <w:rPr>
              <w:rFonts w:ascii="Times New Roman" w:hAnsi="Times New Roman" w:cs="Times New Roman"/>
            </w:rPr>
          </w:rPrChange>
        </w:rPr>
        <w:t>69.</w:t>
      </w:r>
      <w:r w:rsidRPr="00B26283">
        <w:rPr>
          <w:rFonts w:ascii="Times New Roman" w:hAnsi="Times New Roman" w:cs="Times New Roman"/>
          <w:lang w:val="de-DE"/>
          <w:rPrChange w:id="87" w:author="Dr. Suyash Sawale" w:date="2025-04-02T00:27:00Z" w16du:dateUtc="2025-04-01T18:57:00Z">
            <w:rPr>
              <w:rFonts w:ascii="Times New Roman" w:hAnsi="Times New Roman" w:cs="Times New Roman"/>
            </w:rPr>
          </w:rPrChange>
        </w:rPr>
        <w:tab/>
        <w:t xml:space="preserve">Raimundo S, Toscano C, Klein K, Fischer J, Griese EU, Eichelbaum M, et al. </w:t>
      </w:r>
      <w:r w:rsidRPr="00C332FF">
        <w:rPr>
          <w:rFonts w:ascii="Times New Roman" w:hAnsi="Times New Roman" w:cs="Times New Roman"/>
        </w:rPr>
        <w:t>A novel intronic mutation, 2988G&gt; A, with high predictivity for impaired dunction of cytochrome P450 2D6 in white subjects. Clinical Pharmacology &amp; Therapeutics. 2004;76(2):128-38.</w:t>
      </w:r>
    </w:p>
    <w:p w14:paraId="645486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70.</w:t>
      </w:r>
      <w:r w:rsidRPr="00C332FF">
        <w:rPr>
          <w:rFonts w:ascii="Times New Roman" w:hAnsi="Times New Roman" w:cs="Times New Roman"/>
        </w:rPr>
        <w:tab/>
        <w:t>Warde-Farley D, Donaldson SL, Comes O, Zuberi K, Badrawi R, Chao P, et al. The GeneMANIA prediction server: biological network integration for gene prioritization and predicting gene function. Nucleic acids research. 2010;38(suppl_2):W214-W20.</w:t>
      </w:r>
    </w:p>
    <w:p w14:paraId="6D5A396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71.</w:t>
      </w:r>
      <w:r w:rsidRPr="00C332FF">
        <w:rPr>
          <w:rFonts w:ascii="Times New Roman" w:hAnsi="Times New Roman" w:cs="Times New Roman"/>
        </w:rPr>
        <w:tab/>
        <w:t>Laskowski RA, MacArthur MW, Moss DS, Thornton JM. PROCHECK: a program to check the stereochemical quality of protein structures. Journal of applied crystallography. 1993;26(2):283-91.</w:t>
      </w:r>
    </w:p>
    <w:p w14:paraId="5919309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72.</w:t>
      </w:r>
      <w:r w:rsidRPr="00C332FF">
        <w:rPr>
          <w:rFonts w:ascii="Times New Roman" w:hAnsi="Times New Roman" w:cs="Times New Roman"/>
        </w:rPr>
        <w:tab/>
        <w:t>Fiser A, Šali A. Modeller: generation and refinement of homology-based protein structure models.  Methods in enzymology. 374: Elsevier; 2003. p. 461-91.</w:t>
      </w:r>
    </w:p>
    <w:p w14:paraId="6940300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73.</w:t>
      </w:r>
      <w:r w:rsidRPr="00C332FF">
        <w:rPr>
          <w:rFonts w:ascii="Times New Roman" w:hAnsi="Times New Roman" w:cs="Times New Roman"/>
        </w:rPr>
        <w:tab/>
        <w:t>Söding J, Biegert A, Lupas AN. The HHpred interactive server for protein homology detection and structure prediction. Nucleic acids research. 2005;33(suppl_2):W244-W8.</w:t>
      </w:r>
    </w:p>
    <w:p w14:paraId="50C97CD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74.</w:t>
      </w:r>
      <w:r w:rsidRPr="00C332FF">
        <w:rPr>
          <w:rFonts w:ascii="Times New Roman" w:hAnsi="Times New Roman" w:cs="Times New Roman"/>
        </w:rPr>
        <w:tab/>
        <w:t>Colovos C, Yeates TO. Verification of protein structures: patterns of nonbonded atomic interactions. Protein science. 1993;2(9):1511-9.</w:t>
      </w:r>
    </w:p>
    <w:p w14:paraId="5C3ACF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75.</w:t>
      </w:r>
      <w:r w:rsidRPr="00C332FF">
        <w:rPr>
          <w:rFonts w:ascii="Times New Roman" w:hAnsi="Times New Roman" w:cs="Times New Roman"/>
        </w:rPr>
        <w:tab/>
        <w:t>Biegert A, Mayer C, Remmert M, Söding J, Lupas AN. The MPI Bioinformatics Toolkit for protein sequence analysis. Nucleic acids research. 2006;34(suppl_2):W335-W9.</w:t>
      </w:r>
    </w:p>
    <w:p w14:paraId="37E4FA0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76.</w:t>
      </w:r>
      <w:r w:rsidRPr="00C332FF">
        <w:rPr>
          <w:rFonts w:ascii="Times New Roman" w:hAnsi="Times New Roman" w:cs="Times New Roman"/>
        </w:rPr>
        <w:tab/>
        <w:t>Goswami AM. Structural modeling and in silico analysis of non-synonymous single nucleotide polymorphisms of human 3β-hydroxysteroid dehydrogenase type 2. Meta gene. 2015;5:162-72.</w:t>
      </w:r>
    </w:p>
    <w:p w14:paraId="7293401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77.</w:t>
      </w:r>
      <w:r w:rsidRPr="00C332FF">
        <w:rPr>
          <w:rFonts w:ascii="Times New Roman" w:hAnsi="Times New Roman" w:cs="Times New Roman"/>
        </w:rPr>
        <w:tab/>
        <w:t>Gabler F, Nam SZ, Till S, Mirdita M, Steinegger M, Söding J, et al. Protein sequence analysis using the MPI bioinformatics toolkit. Current Protocols in Bioinformatics. 2020;72(1):e108.</w:t>
      </w:r>
    </w:p>
    <w:p w14:paraId="6276D12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78.</w:t>
      </w:r>
      <w:r w:rsidRPr="00C332FF">
        <w:rPr>
          <w:rFonts w:ascii="Times New Roman" w:hAnsi="Times New Roman" w:cs="Times New Roman"/>
        </w:rPr>
        <w:tab/>
        <w:t>Hasnain MJU, Shoaib M, Qadri S, Afzal B, Anwar T, Abbas SH, et al. Computational analysis of functional single nucleotide polymorphisms associated with SLC26A4 gene. PLoS One. 2020;15(1):e0225368.</w:t>
      </w:r>
    </w:p>
    <w:p w14:paraId="4A7BBA4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79.</w:t>
      </w:r>
      <w:r w:rsidRPr="00C332FF">
        <w:rPr>
          <w:rFonts w:ascii="Times New Roman" w:hAnsi="Times New Roman" w:cs="Times New Roman"/>
        </w:rPr>
        <w:tab/>
        <w:t>Lavadié-González CE, Serrat-Díaz MdJ, Azcanio-Fuentes L. Homology modelling and in silico Structural characterization of lanosterol 14α-demethylase from Cryptococcus neoformans var. Grubii. Revista Cubana de Química. 2021;33(2):198-226.</w:t>
      </w:r>
    </w:p>
    <w:p w14:paraId="5FD089D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80.</w:t>
      </w:r>
      <w:r w:rsidRPr="00C332FF">
        <w:rPr>
          <w:rFonts w:ascii="Times New Roman" w:hAnsi="Times New Roman" w:cs="Times New Roman"/>
        </w:rPr>
        <w:tab/>
        <w:t>Webb B, Sali A. Comparative protein structure modeling using MODELLER. Current protocols in bioinformatics. 2016;54(1):5.6. 1-5.6. 37.</w:t>
      </w:r>
    </w:p>
    <w:p w14:paraId="22F1100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81.</w:t>
      </w:r>
      <w:r w:rsidRPr="00C332FF">
        <w:rPr>
          <w:rFonts w:ascii="Times New Roman" w:hAnsi="Times New Roman" w:cs="Times New Roman"/>
        </w:rPr>
        <w:tab/>
        <w:t>Guex N, Peitsch MC. SWISS‐MODEL and the Swiss‐Pdb Viewer: an environment for comparative protein modeling. electrophoresis. 1997;18(15):2714-23.</w:t>
      </w:r>
    </w:p>
    <w:p w14:paraId="763B2E3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82.</w:t>
      </w:r>
      <w:r w:rsidRPr="00C332FF">
        <w:rPr>
          <w:rFonts w:ascii="Times New Roman" w:hAnsi="Times New Roman" w:cs="Times New Roman"/>
        </w:rPr>
        <w:tab/>
        <w:t>Wang S, Li W, Liu S, Xu J. RaptorX-Property: a web server for protein structure property prediction. Nucleic acids research. 2016;44(W1):W430-W5.</w:t>
      </w:r>
    </w:p>
    <w:p w14:paraId="51C91AC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83.</w:t>
      </w:r>
      <w:r w:rsidRPr="00C332FF">
        <w:rPr>
          <w:rFonts w:ascii="Times New Roman" w:hAnsi="Times New Roman" w:cs="Times New Roman"/>
        </w:rPr>
        <w:tab/>
        <w:t>Yang J, Yan R, Roy A, Xu D, Poisson J, Zhang Y. The I-TASSER Suite: protein structure and function prediction. Nature methods. 2015;12(1):7-8.</w:t>
      </w:r>
    </w:p>
    <w:p w14:paraId="3D5DCF3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84.</w:t>
      </w:r>
      <w:r w:rsidRPr="00C332FF">
        <w:rPr>
          <w:rFonts w:ascii="Times New Roman" w:hAnsi="Times New Roman" w:cs="Times New Roman"/>
        </w:rPr>
        <w:tab/>
        <w:t>Zhou X, Zheng W, Li Y, Pearce R, Zhang C, Bell EW, et al. I-TASSER-MTD: a deep-learning-based platform for multi-domain protein structure and function prediction. Nature Protocols. 2022;17(10):2326-53.</w:t>
      </w:r>
    </w:p>
    <w:p w14:paraId="48546C7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85.</w:t>
      </w:r>
      <w:r w:rsidRPr="00C332FF">
        <w:rPr>
          <w:rFonts w:ascii="Times New Roman" w:hAnsi="Times New Roman" w:cs="Times New Roman"/>
        </w:rPr>
        <w:tab/>
        <w:t>Pettersen EF, Goddard TD, Huang CC, Couch GS, Greenblatt DM, Meng EC, et al. UCSF Chimera—a visualization system for exploratory research and analysis. Journal of computational chemistry. 2004;25(13):1605-12.</w:t>
      </w:r>
    </w:p>
    <w:p w14:paraId="003A541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86.</w:t>
      </w:r>
      <w:r w:rsidRPr="00C332FF">
        <w:rPr>
          <w:rFonts w:ascii="Times New Roman" w:hAnsi="Times New Roman" w:cs="Times New Roman"/>
        </w:rPr>
        <w:tab/>
        <w:t>Schrödinger L. The PyMOL molecular graphics system, version 1.8. November; 2015.</w:t>
      </w:r>
    </w:p>
    <w:p w14:paraId="5948374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87.</w:t>
      </w:r>
      <w:r w:rsidRPr="00C332FF">
        <w:rPr>
          <w:rFonts w:ascii="Times New Roman" w:hAnsi="Times New Roman" w:cs="Times New Roman"/>
        </w:rPr>
        <w:tab/>
        <w:t>Mahmud Z, Malik SUF, Ahmed J, Azad AK. Computational analysis of damaging single-nucleotide polymorphisms and their structural and functional impact on the insulin receptor. BioMed research international. 2016;2016.</w:t>
      </w:r>
    </w:p>
    <w:p w14:paraId="7CB271F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88.</w:t>
      </w:r>
      <w:r w:rsidRPr="00C332FF">
        <w:rPr>
          <w:rFonts w:ascii="Times New Roman" w:hAnsi="Times New Roman" w:cs="Times New Roman"/>
        </w:rPr>
        <w:tab/>
        <w:t>Pereira GRC, Da Silva A, Do Nascimento S, De Mesquita J. In silico analysis and molecular dynamics simulation of human superoxide dismutase 3 (SOD3) genetic variants. Journal of cellular biochemistry. 2019;120(3):3583-98.</w:t>
      </w:r>
    </w:p>
    <w:p w14:paraId="4123614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89.</w:t>
      </w:r>
      <w:r w:rsidRPr="00C332FF">
        <w:rPr>
          <w:rFonts w:ascii="Times New Roman" w:hAnsi="Times New Roman" w:cs="Times New Roman"/>
        </w:rPr>
        <w:tab/>
        <w:t>Prajapat R, Marwal A, Gaur R. Recognition of errors in the refinement and validation of three-dimensional structures of AC1 proteins of begomovirus strains by using ProSA-Web. Journal of Viruses. 2014;2014.</w:t>
      </w:r>
    </w:p>
    <w:p w14:paraId="7E9C735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90.</w:t>
      </w:r>
      <w:r w:rsidRPr="00C332FF">
        <w:rPr>
          <w:rFonts w:ascii="Times New Roman" w:hAnsi="Times New Roman" w:cs="Times New Roman"/>
        </w:rPr>
        <w:tab/>
        <w:t>Khan Y, Ekka MK, Meena LS. Structural and functional characterization of mycobacterial PhoH2 and identification of potential inhibitor of its enzymatic activity. Brazilian Journal of Microbiology. 2024:1-19.</w:t>
      </w:r>
    </w:p>
    <w:p w14:paraId="131443D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91.</w:t>
      </w:r>
      <w:r w:rsidRPr="00C332FF">
        <w:rPr>
          <w:rFonts w:ascii="Times New Roman" w:hAnsi="Times New Roman" w:cs="Times New Roman"/>
        </w:rPr>
        <w:tab/>
        <w:t>Bajorath J. Integration of virtual and high-throughput screening. Nature Reviews Drug Discovery. 2002;1(11):882-94.</w:t>
      </w:r>
    </w:p>
    <w:p w14:paraId="43A749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92.</w:t>
      </w:r>
      <w:r w:rsidRPr="00C332FF">
        <w:rPr>
          <w:rFonts w:ascii="Times New Roman" w:hAnsi="Times New Roman" w:cs="Times New Roman"/>
        </w:rPr>
        <w:tab/>
        <w:t>Jorgensen WL. The many roles of computation in drug discovery. Science. 2004;303(5665):1813-8.</w:t>
      </w:r>
    </w:p>
    <w:p w14:paraId="4C0D72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93.</w:t>
      </w:r>
      <w:r w:rsidRPr="00C332FF">
        <w:rPr>
          <w:rFonts w:ascii="Times New Roman" w:hAnsi="Times New Roman" w:cs="Times New Roman"/>
        </w:rPr>
        <w:tab/>
        <w:t>Kuntz ID, Blaney JM, Oatley SJ, Langridge R, Ferrin TE. A geometric approach to macromolecule-ligand interactions. Journal of molecular biology. 1982;161(2):269-88.</w:t>
      </w:r>
    </w:p>
    <w:p w14:paraId="59E14F5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94.</w:t>
      </w:r>
      <w:r w:rsidRPr="00C332FF">
        <w:rPr>
          <w:rFonts w:ascii="Times New Roman" w:hAnsi="Times New Roman" w:cs="Times New Roman"/>
        </w:rPr>
        <w:tab/>
        <w:t>Kalyaanamoorthy S, Chen Y-PP. Structure-based drug design to augment hit discovery. Drug discovery today. 2011;16(17-18):831-9.</w:t>
      </w:r>
    </w:p>
    <w:p w14:paraId="26DE74A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95.</w:t>
      </w:r>
      <w:r w:rsidRPr="00C332FF">
        <w:rPr>
          <w:rFonts w:ascii="Times New Roman" w:hAnsi="Times New Roman" w:cs="Times New Roman"/>
        </w:rPr>
        <w:tab/>
        <w:t>Inc C. Molecular operating environment (MOE). Chemical Computing Group Inc. 2016;1010.</w:t>
      </w:r>
    </w:p>
    <w:p w14:paraId="299ED7A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96.</w:t>
      </w:r>
      <w:r w:rsidRPr="00C332FF">
        <w:rPr>
          <w:rFonts w:ascii="Times New Roman" w:hAnsi="Times New Roman" w:cs="Times New Roman"/>
        </w:rPr>
        <w:tab/>
        <w:t>Dallakyan S, Olson AJ. Small-molecule library screening by docking with PyRx.  Chemical biology: Springer; 2015. p. 243-50.</w:t>
      </w:r>
    </w:p>
    <w:p w14:paraId="528E6CB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97.</w:t>
      </w:r>
      <w:r w:rsidRPr="00C332FF">
        <w:rPr>
          <w:rFonts w:ascii="Times New Roman" w:hAnsi="Times New Roman" w:cs="Times New Roman"/>
        </w:rPr>
        <w:tab/>
        <w:t>Morris GM, Huey R, Olson AJ. Using autodock for ligand‐receptor docking. Current protocols in bioinformatics. 2008;24(1):8.14. 1-8.. 40.</w:t>
      </w:r>
    </w:p>
    <w:p w14:paraId="00E6997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98.</w:t>
      </w:r>
      <w:r w:rsidRPr="00C332FF">
        <w:rPr>
          <w:rFonts w:ascii="Times New Roman" w:hAnsi="Times New Roman" w:cs="Times New Roman"/>
        </w:rPr>
        <w:tab/>
        <w:t>Trott O, Olson AJ. AutoDock Vina: improving the speed and accuracy of docking with a new scoring function, efficient optimization, and multithreading. Journal of computational chemistry. 2010;31(2):455-61.</w:t>
      </w:r>
    </w:p>
    <w:p w14:paraId="0DFE7FE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99.</w:t>
      </w:r>
      <w:r w:rsidRPr="00C332FF">
        <w:rPr>
          <w:rFonts w:ascii="Times New Roman" w:hAnsi="Times New Roman" w:cs="Times New Roman"/>
        </w:rPr>
        <w:tab/>
        <w:t>Ferrari IV, Patrizio P. Development and Validation Molecular Docking Analysis of Human serum albumin (HSA). bioRxiv. 2021.</w:t>
      </w:r>
    </w:p>
    <w:p w14:paraId="0F285AC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100.</w:t>
      </w:r>
      <w:r w:rsidRPr="00C332FF">
        <w:rPr>
          <w:rFonts w:ascii="Times New Roman" w:hAnsi="Times New Roman" w:cs="Times New Roman"/>
        </w:rPr>
        <w:tab/>
        <w:t>Adeniji SE, Uba S, Uzairu A. In silico study for evaluating the binding mode and interaction of 1, 2, 4-triazole and its derivatives as potent inhibitors against Lipoate protein B (LipB). Journal of King Saud University-Science. 2020;32(1):475-85.</w:t>
      </w:r>
    </w:p>
    <w:p w14:paraId="1B237AF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101.</w:t>
      </w:r>
      <w:r w:rsidRPr="00C332FF">
        <w:rPr>
          <w:rFonts w:ascii="Times New Roman" w:hAnsi="Times New Roman" w:cs="Times New Roman"/>
        </w:rPr>
        <w:tab/>
        <w:t>Belbin O, Morgan K, Medway C, Warden D, Cortina-Borja M, van Duijn CM, et al. The Epistasis Project: A multi-cohort study of the effects of BDNF, DBH, and SORT1 epistasis on Alzheimer’s disease risk. Journal of Alzheimer's Disease. 2019;68(4):1535-47.</w:t>
      </w:r>
    </w:p>
    <w:p w14:paraId="65C4AAB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102.</w:t>
      </w:r>
      <w:r w:rsidRPr="00C332FF">
        <w:rPr>
          <w:rFonts w:ascii="Times New Roman" w:hAnsi="Times New Roman" w:cs="Times New Roman"/>
        </w:rPr>
        <w:tab/>
        <w:t>Lin Z, Su Y, Zhang C, Xing M, Ding W, Liao L, et al. The interaction of BDNF and NTRK2 gene increases the susceptibility of paranoid schizophrenia. PLoS One. 2013;8(9):e74264.</w:t>
      </w:r>
    </w:p>
    <w:p w14:paraId="412F475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103.</w:t>
      </w:r>
      <w:r w:rsidRPr="00C332FF">
        <w:rPr>
          <w:rFonts w:ascii="Times New Roman" w:hAnsi="Times New Roman" w:cs="Times New Roman"/>
        </w:rPr>
        <w:tab/>
        <w:t>Lu B, Nagappan G, Lu Y. BDNF and synaptic plasticity, cognitive function, and dysfunction. Neurotrophic factors. 2014:223-50.</w:t>
      </w:r>
    </w:p>
    <w:p w14:paraId="3223F26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104.</w:t>
      </w:r>
      <w:r w:rsidRPr="00C332FF">
        <w:rPr>
          <w:rFonts w:ascii="Times New Roman" w:hAnsi="Times New Roman" w:cs="Times New Roman"/>
        </w:rPr>
        <w:tab/>
        <w:t>Fatma R, Chauhan W, Shahi MH, Afzal M. Association of BDNF gene missense polymorphism rs6265 (Val66Met) with three quantitative traits, namely, intelligence quotient, body mass index, and blood pressure: A genetic association analysis from North India. Frontiers in Neurology. 2023;13:1035885.</w:t>
      </w:r>
    </w:p>
    <w:p w14:paraId="01D6C7C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105.</w:t>
      </w:r>
      <w:r w:rsidRPr="00C332FF">
        <w:rPr>
          <w:rFonts w:ascii="Times New Roman" w:hAnsi="Times New Roman" w:cs="Times New Roman"/>
        </w:rPr>
        <w:tab/>
        <w:t>Esvald E-E, Tuvikene J, Moistus A, Rannaste K, Kõomägi S, Timmusk T. Differential regulation of the BDNF gene in cortical and hippocampal neurons. Journal of Neuroscience. 2022;42(49):9110-28.</w:t>
      </w:r>
    </w:p>
    <w:p w14:paraId="4BF77730" w14:textId="77777777" w:rsidR="00756C0A" w:rsidRPr="00B26283" w:rsidRDefault="00756C0A" w:rsidP="00C332FF">
      <w:pPr>
        <w:pStyle w:val="EndNoteBibliography"/>
        <w:spacing w:after="0" w:line="360" w:lineRule="auto"/>
        <w:jc w:val="both"/>
        <w:rPr>
          <w:rFonts w:ascii="Times New Roman" w:hAnsi="Times New Roman" w:cs="Times New Roman"/>
          <w:lang w:val="de-DE"/>
          <w:rPrChange w:id="88" w:author="Dr. Suyash Sawale" w:date="2025-04-02T00:27:00Z" w16du:dateUtc="2025-04-01T18:57:00Z">
            <w:rPr>
              <w:rFonts w:ascii="Times New Roman" w:hAnsi="Times New Roman" w:cs="Times New Roman"/>
            </w:rPr>
          </w:rPrChange>
        </w:rPr>
      </w:pPr>
      <w:r w:rsidRPr="00C332FF">
        <w:rPr>
          <w:rFonts w:ascii="Times New Roman" w:hAnsi="Times New Roman" w:cs="Times New Roman"/>
        </w:rPr>
        <w:t>106.</w:t>
      </w:r>
      <w:r w:rsidRPr="00C332FF">
        <w:rPr>
          <w:rFonts w:ascii="Times New Roman" w:hAnsi="Times New Roman" w:cs="Times New Roman"/>
        </w:rPr>
        <w:tab/>
        <w:t xml:space="preserve">Li Qy, Yu X, Li X, Bao Ln, Zhang Y, Wang Sl, et al. Congo Red‐Derived Carbon Dots: Simultaneously as Fluorescence Probe for Protein Aggregates, Inhibitor for Protein Aggregation, and Scavenger of Free Radicals. </w:t>
      </w:r>
      <w:r w:rsidRPr="00B26283">
        <w:rPr>
          <w:rFonts w:ascii="Times New Roman" w:hAnsi="Times New Roman" w:cs="Times New Roman"/>
          <w:lang w:val="de-DE"/>
          <w:rPrChange w:id="89" w:author="Dr. Suyash Sawale" w:date="2025-04-02T00:27:00Z" w16du:dateUtc="2025-04-01T18:57:00Z">
            <w:rPr>
              <w:rFonts w:ascii="Times New Roman" w:hAnsi="Times New Roman" w:cs="Times New Roman"/>
            </w:rPr>
          </w:rPrChange>
        </w:rPr>
        <w:t>Small. 2023;19(18):2205634.</w:t>
      </w:r>
    </w:p>
    <w:p w14:paraId="48EB02B7" w14:textId="77777777" w:rsidR="00756C0A" w:rsidRPr="00C332FF" w:rsidRDefault="00756C0A" w:rsidP="00C332FF">
      <w:pPr>
        <w:pStyle w:val="EndNoteBibliography"/>
        <w:spacing w:after="0" w:line="360" w:lineRule="auto"/>
        <w:jc w:val="both"/>
        <w:rPr>
          <w:rFonts w:ascii="Times New Roman" w:hAnsi="Times New Roman" w:cs="Times New Roman"/>
        </w:rPr>
      </w:pPr>
      <w:r w:rsidRPr="00B26283">
        <w:rPr>
          <w:rFonts w:ascii="Times New Roman" w:hAnsi="Times New Roman" w:cs="Times New Roman"/>
          <w:lang w:val="de-DE"/>
          <w:rPrChange w:id="90" w:author="Dr. Suyash Sawale" w:date="2025-04-02T00:27:00Z" w16du:dateUtc="2025-04-01T18:57:00Z">
            <w:rPr>
              <w:rFonts w:ascii="Times New Roman" w:hAnsi="Times New Roman" w:cs="Times New Roman"/>
            </w:rPr>
          </w:rPrChange>
        </w:rPr>
        <w:t>107.</w:t>
      </w:r>
      <w:r w:rsidRPr="00B26283">
        <w:rPr>
          <w:rFonts w:ascii="Times New Roman" w:hAnsi="Times New Roman" w:cs="Times New Roman"/>
          <w:lang w:val="de-DE"/>
          <w:rPrChange w:id="91" w:author="Dr. Suyash Sawale" w:date="2025-04-02T00:27:00Z" w16du:dateUtc="2025-04-01T18:57:00Z">
            <w:rPr>
              <w:rFonts w:ascii="Times New Roman" w:hAnsi="Times New Roman" w:cs="Times New Roman"/>
            </w:rPr>
          </w:rPrChange>
        </w:rPr>
        <w:tab/>
        <w:t xml:space="preserve">Kasai T, Wada T, Iijima T, Minami Y, Sakaguchi T, Koga R, et al. </w:t>
      </w:r>
      <w:r w:rsidRPr="00C332FF">
        <w:rPr>
          <w:rFonts w:ascii="Times New Roman" w:hAnsi="Times New Roman" w:cs="Times New Roman"/>
        </w:rPr>
        <w:t>Comparative study of the hydrophobic interaction effect of pH and ionic strength on aggregation/emulsification of Congo red and amyloid fibrillation of insulin. BBA advances. 2022;2:100036.</w:t>
      </w:r>
    </w:p>
    <w:p w14:paraId="53508BB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108.</w:t>
      </w:r>
      <w:r w:rsidRPr="00C332FF">
        <w:rPr>
          <w:rFonts w:ascii="Times New Roman" w:hAnsi="Times New Roman" w:cs="Times New Roman"/>
        </w:rPr>
        <w:tab/>
        <w:t>Xu W, Gao L, Li T, Shao A, Zhang J. Neuroprotective role of agmatine in neurological diseases. Current neuropharmacology. 2018;16(9):1296-305.</w:t>
      </w:r>
    </w:p>
    <w:p w14:paraId="364382E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109.</w:t>
      </w:r>
      <w:r w:rsidRPr="00C332FF">
        <w:rPr>
          <w:rFonts w:ascii="Times New Roman" w:hAnsi="Times New Roman" w:cs="Times New Roman"/>
        </w:rPr>
        <w:tab/>
        <w:t>Ponder J, Yoo BH, Abraham AD, Li Q, Ashley AK, Amerin CL, et al. Neoamphimedine circumvents metnase-enhanced DNA topoisomerase IIα activity through ATP-competitive inhibition. Marine Drugs. 2011;9(11):2397-408.</w:t>
      </w:r>
    </w:p>
    <w:p w14:paraId="51464BC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110.</w:t>
      </w:r>
      <w:r w:rsidRPr="00C332FF">
        <w:rPr>
          <w:rFonts w:ascii="Times New Roman" w:hAnsi="Times New Roman" w:cs="Times New Roman"/>
        </w:rPr>
        <w:tab/>
        <w:t>Khandelwal N, Chander Y, Rawat KD, Riyesh T, Nishanth C, Sharma S, et al. Emetine inhibits replication of RNA and DNA viruses without generating drug-resistant virus variants. Antiviral research. 2017;144:196-204.</w:t>
      </w:r>
    </w:p>
    <w:p w14:paraId="7CD3E20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111.</w:t>
      </w:r>
      <w:r w:rsidRPr="00C332FF">
        <w:rPr>
          <w:rFonts w:ascii="Times New Roman" w:hAnsi="Times New Roman" w:cs="Times New Roman"/>
        </w:rPr>
        <w:tab/>
        <w:t>Doi Y, Takeuchi H, Horiuchi H, Hanyu T, Kawanokuchi J, Jin S, et al. Fingolimod phosphate attenuates oligomeric amyloid β–induced neurotoxicity via increased brain-derived neurotrophic factor expression in neurons. PloS one. 2013;8(4):e61988.</w:t>
      </w:r>
    </w:p>
    <w:p w14:paraId="4BCA413D" w14:textId="77777777" w:rsidR="00756C0A" w:rsidRPr="00C332FF" w:rsidRDefault="00756C0A" w:rsidP="00C332FF">
      <w:pPr>
        <w:pStyle w:val="EndNoteBibliography"/>
        <w:spacing w:line="360" w:lineRule="auto"/>
        <w:jc w:val="both"/>
        <w:rPr>
          <w:rFonts w:ascii="Times New Roman" w:hAnsi="Times New Roman" w:cs="Times New Roman"/>
        </w:rPr>
      </w:pPr>
      <w:r w:rsidRPr="00C332FF">
        <w:rPr>
          <w:rFonts w:ascii="Times New Roman" w:hAnsi="Times New Roman" w:cs="Times New Roman"/>
        </w:rPr>
        <w:t>112.</w:t>
      </w:r>
      <w:r w:rsidRPr="00C332FF">
        <w:rPr>
          <w:rFonts w:ascii="Times New Roman" w:hAnsi="Times New Roman" w:cs="Times New Roman"/>
        </w:rPr>
        <w:tab/>
        <w:t>Cattaneo A, Cattane N, Begni V, Pariante C, Riva M. The human BDNF gene: peripheral gene expression and protein levels as biomarkers for psychiatric disorders. Translational psychiatry. 2016;6(11):e958-e.</w:t>
      </w:r>
    </w:p>
    <w:p w14:paraId="52F3EDB3" w14:textId="7139A70B" w:rsidR="007C0110" w:rsidRPr="00C332FF" w:rsidRDefault="001F4D16" w:rsidP="00C332FF">
      <w:pPr>
        <w:spacing w:line="360" w:lineRule="auto"/>
        <w:jc w:val="both"/>
        <w:rPr>
          <w:rFonts w:ascii="Times New Roman" w:hAnsi="Times New Roman" w:cs="Times New Roman"/>
          <w:sz w:val="24"/>
          <w:szCs w:val="24"/>
        </w:rPr>
      </w:pPr>
      <w:r w:rsidRPr="00C332FF">
        <w:rPr>
          <w:rFonts w:ascii="Times New Roman" w:hAnsi="Times New Roman" w:cs="Times New Roman"/>
          <w:color w:val="000000" w:themeColor="text1"/>
          <w:sz w:val="24"/>
          <w:szCs w:val="24"/>
        </w:rPr>
        <w:fldChar w:fldCharType="end"/>
      </w:r>
    </w:p>
    <w:p w14:paraId="72F2BD9F" w14:textId="662369B7" w:rsidR="00A060F0" w:rsidRPr="00C332FF" w:rsidRDefault="00A060F0" w:rsidP="00C332FF">
      <w:pPr>
        <w:spacing w:line="360" w:lineRule="auto"/>
        <w:jc w:val="both"/>
        <w:rPr>
          <w:rFonts w:ascii="Times New Roman" w:hAnsi="Times New Roman" w:cs="Times New Roman"/>
          <w:sz w:val="24"/>
          <w:szCs w:val="24"/>
        </w:rPr>
      </w:pPr>
    </w:p>
    <w:sectPr w:rsidR="00A060F0" w:rsidRPr="00C332FF" w:rsidSect="00D60FCF">
      <w:headerReference w:type="even" r:id="rId33"/>
      <w:headerReference w:type="default" r:id="rId34"/>
      <w:footerReference w:type="even" r:id="rId35"/>
      <w:footerReference w:type="default" r:id="rId36"/>
      <w:headerReference w:type="first" r:id="rId37"/>
      <w:footerReference w:type="first" r:id="rId38"/>
      <w:pgSz w:w="11910" w:h="16840" w:code="9"/>
      <w:pgMar w:top="1440" w:right="1080" w:bottom="1440" w:left="108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Dr. Suyash Sawale" w:date="2025-04-02T00:32:00Z" w:initials="DS">
    <w:p w14:paraId="4E3C5628" w14:textId="0E757FC4" w:rsidR="00B26283" w:rsidRDefault="00B26283">
      <w:pPr>
        <w:pStyle w:val="CommentText"/>
      </w:pPr>
      <w:r>
        <w:rPr>
          <w:rStyle w:val="CommentReference"/>
        </w:rPr>
        <w:annotationRef/>
      </w:r>
      <w:r>
        <w:t>Rewrite</w:t>
      </w:r>
    </w:p>
  </w:comment>
  <w:comment w:id="14" w:author="Dr. Suyash Sawale" w:date="2025-04-02T00:34:00Z" w:initials="DS">
    <w:p w14:paraId="1C7026DB" w14:textId="73865D8B" w:rsidR="00B26283" w:rsidRDefault="00B26283">
      <w:pPr>
        <w:pStyle w:val="CommentText"/>
      </w:pPr>
      <w:r>
        <w:rPr>
          <w:rStyle w:val="CommentReference"/>
        </w:rPr>
        <w:annotationRef/>
      </w:r>
      <w:r>
        <w:t>Directly write the name of your target protein</w:t>
      </w:r>
    </w:p>
  </w:comment>
  <w:comment w:id="15" w:author="Dr. Suyash Sawale" w:date="2025-04-02T00:34:00Z" w:initials="DS">
    <w:p w14:paraId="4D49DF75" w14:textId="08F3527B" w:rsidR="00B26283" w:rsidRDefault="00B26283">
      <w:pPr>
        <w:pStyle w:val="CommentText"/>
      </w:pPr>
      <w:r>
        <w:rPr>
          <w:rStyle w:val="CommentReference"/>
        </w:rPr>
        <w:annotationRef/>
      </w:r>
      <w:r>
        <w:t>Might be</w:t>
      </w:r>
    </w:p>
  </w:comment>
  <w:comment w:id="20" w:author="Dr. Suyash Sawale" w:date="2025-04-02T00:35:00Z" w:initials="DS">
    <w:p w14:paraId="29F1F1CB" w14:textId="19C43BBE" w:rsidR="004B7E07" w:rsidRDefault="004B7E07">
      <w:pPr>
        <w:pStyle w:val="CommentText"/>
      </w:pPr>
      <w:r>
        <w:rPr>
          <w:rStyle w:val="CommentReference"/>
        </w:rPr>
        <w:annotationRef/>
      </w:r>
      <w:r>
        <w:t>Change to some other word</w:t>
      </w:r>
    </w:p>
  </w:comment>
  <w:comment w:id="22" w:author="Dr. Suyash Sawale" w:date="2025-04-02T00:36:00Z" w:initials="DS">
    <w:p w14:paraId="00D0C94D" w14:textId="017B4238" w:rsidR="004B7E07" w:rsidRDefault="004B7E07">
      <w:pPr>
        <w:pStyle w:val="CommentText"/>
      </w:pPr>
      <w:r>
        <w:rPr>
          <w:rStyle w:val="CommentReference"/>
        </w:rPr>
        <w:annotationRef/>
      </w:r>
      <w:r>
        <w:t>Countries or some other related word</w:t>
      </w:r>
    </w:p>
  </w:comment>
  <w:comment w:id="23" w:author="Dr. Suyash Sawale" w:date="2025-04-02T00:40:00Z" w:initials="DS">
    <w:p w14:paraId="493AA1F9" w14:textId="4C649527" w:rsidR="004B7E07" w:rsidRDefault="004B7E07">
      <w:pPr>
        <w:pStyle w:val="CommentText"/>
      </w:pPr>
      <w:r>
        <w:rPr>
          <w:rStyle w:val="CommentReference"/>
        </w:rPr>
        <w:annotationRef/>
      </w:r>
      <w:r>
        <w:t xml:space="preserve">Introduction too lengthy. Shorten the introduction section, as it tends to become misleading. Thereby, leading to loss of readers focus on your statement of problem. </w:t>
      </w:r>
    </w:p>
  </w:comment>
  <w:comment w:id="24" w:author="Dr. Suyash Sawale" w:date="2025-04-02T00:42:00Z" w:initials="DS">
    <w:p w14:paraId="02397304" w14:textId="2DEBBBB5" w:rsidR="004B7E07" w:rsidRDefault="004B7E07">
      <w:pPr>
        <w:pStyle w:val="CommentText"/>
      </w:pPr>
      <w:r>
        <w:rPr>
          <w:rStyle w:val="CommentReference"/>
        </w:rPr>
        <w:annotationRef/>
      </w:r>
      <w:r>
        <w:t>Write about the structural aspect of your target protein. Chains and other regions in the protein structure. This will aid the reader to relate much better with your content.</w:t>
      </w:r>
    </w:p>
  </w:comment>
  <w:comment w:id="33" w:author="Dr. Suyash Sawale" w:date="2025-04-02T00:45:00Z" w:initials="DS">
    <w:p w14:paraId="0840A801" w14:textId="2D923E4F" w:rsidR="00932ED3" w:rsidRDefault="00932ED3">
      <w:pPr>
        <w:pStyle w:val="CommentText"/>
      </w:pPr>
      <w:r>
        <w:rPr>
          <w:rStyle w:val="CommentReference"/>
        </w:rPr>
        <w:annotationRef/>
      </w:r>
      <w:r>
        <w:t>Full form?</w:t>
      </w:r>
    </w:p>
  </w:comment>
  <w:comment w:id="34" w:author="Dr. Suyash Sawale" w:date="2025-04-02T00:46:00Z" w:initials="DS">
    <w:p w14:paraId="62A0FE58" w14:textId="782D0DFE" w:rsidR="00AD719C" w:rsidRDefault="00AD719C">
      <w:pPr>
        <w:pStyle w:val="CommentText"/>
      </w:pPr>
      <w:r>
        <w:rPr>
          <w:rStyle w:val="CommentReference"/>
        </w:rPr>
        <w:annotationRef/>
      </w:r>
      <w:r>
        <w:t>Full form?</w:t>
      </w:r>
    </w:p>
  </w:comment>
  <w:comment w:id="35" w:author="Dr. Suyash Sawale" w:date="2025-04-02T00:46:00Z" w:initials="DS">
    <w:p w14:paraId="3A03E34C" w14:textId="7E4FC0E9" w:rsidR="00AD719C" w:rsidRDefault="00AD719C">
      <w:pPr>
        <w:pStyle w:val="CommentText"/>
      </w:pPr>
      <w:r>
        <w:rPr>
          <w:rStyle w:val="CommentReference"/>
        </w:rPr>
        <w:annotationRef/>
      </w:r>
      <w:r>
        <w:t>Full form</w:t>
      </w:r>
    </w:p>
  </w:comment>
  <w:comment w:id="39" w:author="Dr. Suyash Sawale" w:date="2025-04-02T00:56:00Z" w:initials="DS">
    <w:p w14:paraId="75D3B495" w14:textId="258896AF" w:rsidR="00932848" w:rsidRDefault="00932848">
      <w:pPr>
        <w:pStyle w:val="CommentText"/>
      </w:pPr>
      <w:r>
        <w:rPr>
          <w:rStyle w:val="CommentReference"/>
        </w:rPr>
        <w:annotationRef/>
      </w:r>
      <w:r>
        <w:t>Come straight to the point</w:t>
      </w:r>
    </w:p>
  </w:comment>
  <w:comment w:id="38" w:author="Dr. Suyash Sawale" w:date="2025-04-02T00:56:00Z" w:initials="DS">
    <w:p w14:paraId="7EEE7135" w14:textId="03365B41" w:rsidR="00932848" w:rsidRDefault="00932848">
      <w:pPr>
        <w:pStyle w:val="CommentText"/>
      </w:pPr>
      <w:r>
        <w:rPr>
          <w:rStyle w:val="CommentReference"/>
        </w:rPr>
        <w:annotationRef/>
      </w:r>
      <w:r>
        <w:t>Unnecessary</w:t>
      </w:r>
    </w:p>
  </w:comment>
  <w:comment w:id="40" w:author="Dr. Suyash Sawale" w:date="2025-04-02T01:00:00Z" w:initials="DS">
    <w:p w14:paraId="47FEE4B4" w14:textId="460BFBF0" w:rsidR="00F055CB" w:rsidRDefault="00F055CB">
      <w:pPr>
        <w:pStyle w:val="CommentText"/>
      </w:pPr>
      <w:r>
        <w:rPr>
          <w:rStyle w:val="CommentReference"/>
        </w:rPr>
        <w:annotationRef/>
      </w:r>
      <w:r>
        <w:t xml:space="preserve">Occurring/ present </w:t>
      </w:r>
    </w:p>
  </w:comment>
  <w:comment w:id="44" w:author="Dr. Suyash Sawale" w:date="2025-04-02T01:01:00Z" w:initials="DS">
    <w:p w14:paraId="0D1E3E7B" w14:textId="2561E7E7" w:rsidR="00F055CB" w:rsidRDefault="00F055CB">
      <w:pPr>
        <w:pStyle w:val="CommentText"/>
      </w:pPr>
      <w:r>
        <w:rPr>
          <w:rStyle w:val="CommentReference"/>
        </w:rPr>
        <w:annotationRef/>
      </w:r>
      <w:r>
        <w:t>Avoid using its, as it sounds vague and misleading</w:t>
      </w:r>
    </w:p>
  </w:comment>
  <w:comment w:id="50" w:author="Dr. Suyash Sawale" w:date="2025-04-02T01:04:00Z" w:initials="DS">
    <w:p w14:paraId="0E7D9869" w14:textId="48F5642C" w:rsidR="00F055CB" w:rsidRDefault="00F055CB">
      <w:pPr>
        <w:pStyle w:val="CommentText"/>
      </w:pPr>
      <w:r>
        <w:rPr>
          <w:rStyle w:val="CommentReference"/>
        </w:rPr>
        <w:annotationRef/>
      </w:r>
      <w:r>
        <w:t>Delete or change to displayed, instead of displays</w:t>
      </w:r>
    </w:p>
  </w:comment>
  <w:comment w:id="52" w:author="Dr. Suyash Sawale" w:date="2025-04-02T01:06:00Z" w:initials="DS">
    <w:p w14:paraId="16B2A163" w14:textId="52AB0143" w:rsidR="0068352C" w:rsidRDefault="0068352C">
      <w:pPr>
        <w:pStyle w:val="CommentText"/>
      </w:pPr>
      <w:r>
        <w:rPr>
          <w:rStyle w:val="CommentReference"/>
        </w:rPr>
        <w:annotationRef/>
      </w:r>
      <w:r>
        <w:t>This structure ID does not exist in the PDB database.</w:t>
      </w:r>
    </w:p>
  </w:comment>
  <w:comment w:id="53" w:author="Dr. Suyash Sawale" w:date="2025-04-02T01:09:00Z" w:initials="DS">
    <w:p w14:paraId="2CD28910" w14:textId="6AC7264B" w:rsidR="0068352C" w:rsidRDefault="0068352C">
      <w:pPr>
        <w:pStyle w:val="CommentText"/>
      </w:pPr>
      <w:r>
        <w:rPr>
          <w:rStyle w:val="CommentReference"/>
        </w:rPr>
        <w:annotationRef/>
      </w:r>
      <w:r>
        <w:t>Rewrite</w:t>
      </w:r>
    </w:p>
  </w:comment>
  <w:comment w:id="57" w:author="Dr. Suyash Sawale" w:date="2025-04-02T01:10:00Z" w:initials="DS">
    <w:p w14:paraId="60ABE851" w14:textId="412D16DC" w:rsidR="0068352C" w:rsidRDefault="0068352C">
      <w:pPr>
        <w:pStyle w:val="CommentText"/>
      </w:pPr>
      <w:r>
        <w:rPr>
          <w:rStyle w:val="CommentReference"/>
        </w:rPr>
        <w:annotationRef/>
      </w:r>
      <w:r>
        <w:t xml:space="preserve">Simplify this section. Too confusing. </w:t>
      </w:r>
    </w:p>
  </w:comment>
  <w:comment w:id="64" w:author="Dr. Suyash Sawale" w:date="2025-04-02T01:12:00Z" w:initials="DS">
    <w:p w14:paraId="531219FC" w14:textId="341C04CB" w:rsidR="0068352C" w:rsidRDefault="0068352C">
      <w:pPr>
        <w:pStyle w:val="CommentText"/>
      </w:pPr>
      <w:r>
        <w:rPr>
          <w:rStyle w:val="CommentReference"/>
        </w:rPr>
        <w:annotationRef/>
      </w:r>
      <w:r>
        <w:t>Replace the word it.</w:t>
      </w:r>
    </w:p>
  </w:comment>
  <w:comment w:id="65" w:author="Dr. Suyash Sawale" w:date="2025-04-02T01:13:00Z" w:initials="DS">
    <w:p w14:paraId="47081C7C" w14:textId="54BBCAA1" w:rsidR="0068352C" w:rsidRDefault="0068352C">
      <w:pPr>
        <w:pStyle w:val="CommentText"/>
      </w:pPr>
      <w:r>
        <w:rPr>
          <w:rStyle w:val="CommentReference"/>
        </w:rPr>
        <w:annotationRef/>
      </w:r>
      <w:r>
        <w:t>This</w:t>
      </w:r>
    </w:p>
  </w:comment>
  <w:comment w:id="66" w:author="Dr. Suyash Sawale" w:date="2025-04-02T01:14:00Z" w:initials="DS">
    <w:p w14:paraId="1A68D3B7" w14:textId="7EAE01E8" w:rsidR="0068352C" w:rsidRDefault="0068352C">
      <w:pPr>
        <w:pStyle w:val="CommentText"/>
      </w:pPr>
      <w:r>
        <w:rPr>
          <w:rStyle w:val="CommentReference"/>
        </w:rPr>
        <w:annotationRef/>
      </w:r>
      <w:r>
        <w:t>Remove or rewrite</w:t>
      </w:r>
    </w:p>
  </w:comment>
  <w:comment w:id="68" w:author="Dr. Suyash Sawale" w:date="2025-04-02T01:14:00Z" w:initials="DS">
    <w:p w14:paraId="10BB66EE" w14:textId="68582CC6" w:rsidR="0068352C" w:rsidRDefault="0068352C">
      <w:pPr>
        <w:pStyle w:val="CommentText"/>
      </w:pPr>
      <w:r>
        <w:rPr>
          <w:rStyle w:val="CommentReference"/>
        </w:rPr>
        <w:annotationRef/>
      </w:r>
      <w:r>
        <w:t xml:space="preserve">Replace this word with known </w:t>
      </w:r>
    </w:p>
  </w:comment>
  <w:comment w:id="69" w:author="Dr. Suyash Sawale" w:date="2025-04-02T01:14:00Z" w:initials="DS">
    <w:p w14:paraId="6944B767" w14:textId="627574B4" w:rsidR="0068352C" w:rsidRDefault="0068352C">
      <w:pPr>
        <w:pStyle w:val="CommentText"/>
      </w:pPr>
      <w:r>
        <w:rPr>
          <w:rStyle w:val="CommentReference"/>
        </w:rPr>
        <w:annotationRef/>
      </w:r>
      <w:r>
        <w:t>Rewrite</w:t>
      </w:r>
    </w:p>
  </w:comment>
  <w:comment w:id="70" w:author="Dr. Suyash Sawale" w:date="2025-04-02T01:15:00Z" w:initials="DS">
    <w:p w14:paraId="6F032F50" w14:textId="56930CB1" w:rsidR="0068352C" w:rsidRDefault="0068352C">
      <w:pPr>
        <w:pStyle w:val="CommentText"/>
      </w:pPr>
      <w:r>
        <w:rPr>
          <w:rStyle w:val="CommentReference"/>
        </w:rPr>
        <w:annotationRef/>
      </w:r>
      <w:r>
        <w:t xml:space="preserve">Simplify </w:t>
      </w:r>
    </w:p>
  </w:comment>
  <w:comment w:id="74" w:author="Dr. Suyash Sawale" w:date="2025-04-02T01:16:00Z" w:initials="DS">
    <w:p w14:paraId="4F50AFEC" w14:textId="2323AFDB" w:rsidR="00B51016" w:rsidRDefault="00B51016">
      <w:pPr>
        <w:pStyle w:val="CommentText"/>
      </w:pPr>
      <w:r>
        <w:rPr>
          <w:rStyle w:val="CommentReference"/>
        </w:rPr>
        <w:annotationRef/>
      </w:r>
      <w:r>
        <w:t>Rewrite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3C5628" w15:done="0"/>
  <w15:commentEx w15:paraId="1C7026DB" w15:done="0"/>
  <w15:commentEx w15:paraId="4D49DF75" w15:done="0"/>
  <w15:commentEx w15:paraId="29F1F1CB" w15:done="0"/>
  <w15:commentEx w15:paraId="00D0C94D" w15:done="0"/>
  <w15:commentEx w15:paraId="493AA1F9" w15:done="0"/>
  <w15:commentEx w15:paraId="02397304" w15:done="0"/>
  <w15:commentEx w15:paraId="0840A801" w15:done="0"/>
  <w15:commentEx w15:paraId="62A0FE58" w15:done="0"/>
  <w15:commentEx w15:paraId="3A03E34C" w15:done="0"/>
  <w15:commentEx w15:paraId="75D3B495" w15:done="0"/>
  <w15:commentEx w15:paraId="7EEE7135" w15:done="0"/>
  <w15:commentEx w15:paraId="47FEE4B4" w15:done="0"/>
  <w15:commentEx w15:paraId="0D1E3E7B" w15:done="0"/>
  <w15:commentEx w15:paraId="0E7D9869" w15:done="0"/>
  <w15:commentEx w15:paraId="16B2A163" w15:done="0"/>
  <w15:commentEx w15:paraId="2CD28910" w15:done="0"/>
  <w15:commentEx w15:paraId="60ABE851" w15:done="0"/>
  <w15:commentEx w15:paraId="531219FC" w15:done="0"/>
  <w15:commentEx w15:paraId="47081C7C" w15:done="0"/>
  <w15:commentEx w15:paraId="1A68D3B7" w15:done="0"/>
  <w15:commentEx w15:paraId="10BB66EE" w15:done="0"/>
  <w15:commentEx w15:paraId="6944B767" w15:done="0"/>
  <w15:commentEx w15:paraId="6F032F50" w15:done="0"/>
  <w15:commentEx w15:paraId="4F50AF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FE50B0" w16cex:dateUtc="2025-04-01T19:02:00Z"/>
  <w16cex:commentExtensible w16cex:durableId="2F445CF9" w16cex:dateUtc="2025-04-01T19:04:00Z"/>
  <w16cex:commentExtensible w16cex:durableId="774238BE" w16cex:dateUtc="2025-04-01T19:04:00Z"/>
  <w16cex:commentExtensible w16cex:durableId="466DDC3C" w16cex:dateUtc="2025-04-01T19:05:00Z"/>
  <w16cex:commentExtensible w16cex:durableId="5975EFCB" w16cex:dateUtc="2025-04-01T19:06:00Z"/>
  <w16cex:commentExtensible w16cex:durableId="7278A8FB" w16cex:dateUtc="2025-04-01T19:10:00Z"/>
  <w16cex:commentExtensible w16cex:durableId="423A5120" w16cex:dateUtc="2025-04-01T19:12:00Z"/>
  <w16cex:commentExtensible w16cex:durableId="6CDAA73E" w16cex:dateUtc="2025-04-01T19:15:00Z"/>
  <w16cex:commentExtensible w16cex:durableId="0A512CBA" w16cex:dateUtc="2025-04-01T19:16:00Z"/>
  <w16cex:commentExtensible w16cex:durableId="7E7726CE" w16cex:dateUtc="2025-04-01T19:16:00Z"/>
  <w16cex:commentExtensible w16cex:durableId="3874A005" w16cex:dateUtc="2025-04-01T19:26:00Z"/>
  <w16cex:commentExtensible w16cex:durableId="545356A3" w16cex:dateUtc="2025-04-01T19:26:00Z"/>
  <w16cex:commentExtensible w16cex:durableId="261CA939" w16cex:dateUtc="2025-04-01T19:30:00Z"/>
  <w16cex:commentExtensible w16cex:durableId="36C879F4" w16cex:dateUtc="2025-04-01T19:31:00Z"/>
  <w16cex:commentExtensible w16cex:durableId="76939F3E" w16cex:dateUtc="2025-04-01T19:34:00Z"/>
  <w16cex:commentExtensible w16cex:durableId="3A60EFE3" w16cex:dateUtc="2025-04-01T19:36:00Z"/>
  <w16cex:commentExtensible w16cex:durableId="1AFB7535" w16cex:dateUtc="2025-04-01T19:39:00Z"/>
  <w16cex:commentExtensible w16cex:durableId="52BFD2ED" w16cex:dateUtc="2025-04-01T19:40:00Z"/>
  <w16cex:commentExtensible w16cex:durableId="582F8959" w16cex:dateUtc="2025-04-01T19:42:00Z"/>
  <w16cex:commentExtensible w16cex:durableId="0B9984DC" w16cex:dateUtc="2025-04-01T19:43:00Z"/>
  <w16cex:commentExtensible w16cex:durableId="56CD37B8" w16cex:dateUtc="2025-04-01T19:44:00Z"/>
  <w16cex:commentExtensible w16cex:durableId="082A5B2D" w16cex:dateUtc="2025-04-01T19:44:00Z"/>
  <w16cex:commentExtensible w16cex:durableId="537346F0" w16cex:dateUtc="2025-04-01T19:44:00Z"/>
  <w16cex:commentExtensible w16cex:durableId="3695A434" w16cex:dateUtc="2025-04-01T19:45:00Z"/>
  <w16cex:commentExtensible w16cex:durableId="2F373A38" w16cex:dateUtc="2025-04-01T1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3C5628" w16cid:durableId="44FE50B0"/>
  <w16cid:commentId w16cid:paraId="1C7026DB" w16cid:durableId="2F445CF9"/>
  <w16cid:commentId w16cid:paraId="4D49DF75" w16cid:durableId="774238BE"/>
  <w16cid:commentId w16cid:paraId="29F1F1CB" w16cid:durableId="466DDC3C"/>
  <w16cid:commentId w16cid:paraId="00D0C94D" w16cid:durableId="5975EFCB"/>
  <w16cid:commentId w16cid:paraId="493AA1F9" w16cid:durableId="7278A8FB"/>
  <w16cid:commentId w16cid:paraId="02397304" w16cid:durableId="423A5120"/>
  <w16cid:commentId w16cid:paraId="0840A801" w16cid:durableId="6CDAA73E"/>
  <w16cid:commentId w16cid:paraId="62A0FE58" w16cid:durableId="0A512CBA"/>
  <w16cid:commentId w16cid:paraId="3A03E34C" w16cid:durableId="7E7726CE"/>
  <w16cid:commentId w16cid:paraId="75D3B495" w16cid:durableId="3874A005"/>
  <w16cid:commentId w16cid:paraId="7EEE7135" w16cid:durableId="545356A3"/>
  <w16cid:commentId w16cid:paraId="47FEE4B4" w16cid:durableId="261CA939"/>
  <w16cid:commentId w16cid:paraId="0D1E3E7B" w16cid:durableId="36C879F4"/>
  <w16cid:commentId w16cid:paraId="0E7D9869" w16cid:durableId="76939F3E"/>
  <w16cid:commentId w16cid:paraId="16B2A163" w16cid:durableId="3A60EFE3"/>
  <w16cid:commentId w16cid:paraId="2CD28910" w16cid:durableId="1AFB7535"/>
  <w16cid:commentId w16cid:paraId="60ABE851" w16cid:durableId="52BFD2ED"/>
  <w16cid:commentId w16cid:paraId="531219FC" w16cid:durableId="582F8959"/>
  <w16cid:commentId w16cid:paraId="47081C7C" w16cid:durableId="0B9984DC"/>
  <w16cid:commentId w16cid:paraId="1A68D3B7" w16cid:durableId="56CD37B8"/>
  <w16cid:commentId w16cid:paraId="10BB66EE" w16cid:durableId="082A5B2D"/>
  <w16cid:commentId w16cid:paraId="6944B767" w16cid:durableId="537346F0"/>
  <w16cid:commentId w16cid:paraId="6F032F50" w16cid:durableId="3695A434"/>
  <w16cid:commentId w16cid:paraId="4F50AFEC" w16cid:durableId="2F373A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2829C" w14:textId="77777777" w:rsidR="00A3166A" w:rsidRDefault="00A3166A" w:rsidP="005A0C54">
      <w:pPr>
        <w:spacing w:after="0" w:line="240" w:lineRule="auto"/>
      </w:pPr>
      <w:r>
        <w:separator/>
      </w:r>
    </w:p>
  </w:endnote>
  <w:endnote w:type="continuationSeparator" w:id="0">
    <w:p w14:paraId="2BA59718" w14:textId="77777777" w:rsidR="00A3166A" w:rsidRDefault="00A3166A" w:rsidP="005A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73A8A" w14:textId="77777777" w:rsidR="00D60FCF" w:rsidRDefault="00D6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18241" w14:textId="77777777" w:rsidR="00D60FCF" w:rsidRDefault="00D60F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E291" w14:textId="77777777" w:rsidR="00D60FCF" w:rsidRDefault="00D6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60E6E" w14:textId="77777777" w:rsidR="00A3166A" w:rsidRDefault="00A3166A" w:rsidP="005A0C54">
      <w:pPr>
        <w:spacing w:after="0" w:line="240" w:lineRule="auto"/>
      </w:pPr>
      <w:r>
        <w:separator/>
      </w:r>
    </w:p>
  </w:footnote>
  <w:footnote w:type="continuationSeparator" w:id="0">
    <w:p w14:paraId="1B98A536" w14:textId="77777777" w:rsidR="00A3166A" w:rsidRDefault="00A3166A" w:rsidP="005A0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4F5A" w14:textId="4BB4138A" w:rsidR="00D60FCF" w:rsidRDefault="00000000">
    <w:pPr>
      <w:pStyle w:val="Header"/>
    </w:pPr>
    <w:r>
      <w:rPr>
        <w:noProof/>
      </w:rPr>
      <w:pict w14:anchorId="28046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2" o:spid="_x0000_s1026" type="#_x0000_t136" style="position:absolute;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EE39" w14:textId="5B374BB8" w:rsidR="00D60FCF" w:rsidRDefault="00000000">
    <w:pPr>
      <w:pStyle w:val="Header"/>
    </w:pPr>
    <w:r>
      <w:rPr>
        <w:noProof/>
      </w:rPr>
      <w:pict w14:anchorId="384F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3" o:spid="_x0000_s1027" type="#_x0000_t136" style="position:absolute;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D407" w14:textId="6E29AE89" w:rsidR="00D60FCF" w:rsidRDefault="00000000">
    <w:pPr>
      <w:pStyle w:val="Header"/>
    </w:pPr>
    <w:r>
      <w:rPr>
        <w:noProof/>
      </w:rPr>
      <w:pict w14:anchorId="6871B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1" o:spid="_x0000_s1025" type="#_x0000_t136" style="position:absolute;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A75"/>
    <w:multiLevelType w:val="hybridMultilevel"/>
    <w:tmpl w:val="3732CB68"/>
    <w:lvl w:ilvl="0" w:tplc="35AC50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70541"/>
    <w:multiLevelType w:val="hybridMultilevel"/>
    <w:tmpl w:val="CCA43F6E"/>
    <w:lvl w:ilvl="0" w:tplc="1EDA0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65C98"/>
    <w:multiLevelType w:val="hybridMultilevel"/>
    <w:tmpl w:val="C9F8A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16643"/>
    <w:multiLevelType w:val="hybridMultilevel"/>
    <w:tmpl w:val="A1943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D0904BE"/>
    <w:multiLevelType w:val="multilevel"/>
    <w:tmpl w:val="FCD40F52"/>
    <w:lvl w:ilvl="0">
      <w:start w:val="1"/>
      <w:numFmt w:val="decimal"/>
      <w:lvlText w:val="%1."/>
      <w:lvlJc w:val="left"/>
      <w:pPr>
        <w:ind w:left="360" w:hanging="360"/>
      </w:pPr>
      <w:rPr>
        <w:rFonts w:hint="default"/>
        <w:sz w:val="24"/>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 w15:restartNumberingAfterBreak="0">
    <w:nsid w:val="7EB535FE"/>
    <w:multiLevelType w:val="hybridMultilevel"/>
    <w:tmpl w:val="7284D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7308016">
    <w:abstractNumId w:val="1"/>
  </w:num>
  <w:num w:numId="2" w16cid:durableId="602222563">
    <w:abstractNumId w:val="2"/>
  </w:num>
  <w:num w:numId="3" w16cid:durableId="931545520">
    <w:abstractNumId w:val="5"/>
  </w:num>
  <w:num w:numId="4" w16cid:durableId="143551255">
    <w:abstractNumId w:val="4"/>
  </w:num>
  <w:num w:numId="5" w16cid:durableId="1120761625">
    <w:abstractNumId w:val="0"/>
  </w:num>
  <w:num w:numId="6" w16cid:durableId="151796078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Suyash Sawale">
    <w15:presenceInfo w15:providerId="Windows Live" w15:userId="96c87ff773676b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432"/>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yMDA0NzcxsDAwMTNS0lEKTi0uzszPAykwNqgFAOFVTTU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F4D16"/>
    <w:rsid w:val="000006CF"/>
    <w:rsid w:val="00011315"/>
    <w:rsid w:val="000114A7"/>
    <w:rsid w:val="00015AAA"/>
    <w:rsid w:val="00017E7E"/>
    <w:rsid w:val="00020B68"/>
    <w:rsid w:val="00021F4A"/>
    <w:rsid w:val="00031BDF"/>
    <w:rsid w:val="00034F4F"/>
    <w:rsid w:val="0003594F"/>
    <w:rsid w:val="00036128"/>
    <w:rsid w:val="0003617D"/>
    <w:rsid w:val="00036ACC"/>
    <w:rsid w:val="00041648"/>
    <w:rsid w:val="00041730"/>
    <w:rsid w:val="000442BB"/>
    <w:rsid w:val="0005057D"/>
    <w:rsid w:val="00051423"/>
    <w:rsid w:val="00055D2C"/>
    <w:rsid w:val="0005613E"/>
    <w:rsid w:val="000634F5"/>
    <w:rsid w:val="0006672F"/>
    <w:rsid w:val="00070184"/>
    <w:rsid w:val="000711D9"/>
    <w:rsid w:val="00071248"/>
    <w:rsid w:val="0007172A"/>
    <w:rsid w:val="00073A28"/>
    <w:rsid w:val="00074EDB"/>
    <w:rsid w:val="00074F08"/>
    <w:rsid w:val="000755A8"/>
    <w:rsid w:val="000759A5"/>
    <w:rsid w:val="000775C0"/>
    <w:rsid w:val="00077918"/>
    <w:rsid w:val="00080FB3"/>
    <w:rsid w:val="00083729"/>
    <w:rsid w:val="00083DCC"/>
    <w:rsid w:val="00084930"/>
    <w:rsid w:val="000861FE"/>
    <w:rsid w:val="00090C55"/>
    <w:rsid w:val="000911A2"/>
    <w:rsid w:val="0009289F"/>
    <w:rsid w:val="00096EFC"/>
    <w:rsid w:val="000A1FC8"/>
    <w:rsid w:val="000A61A2"/>
    <w:rsid w:val="000B1D70"/>
    <w:rsid w:val="000B3E66"/>
    <w:rsid w:val="000B4EC9"/>
    <w:rsid w:val="000B6A4D"/>
    <w:rsid w:val="000B7D53"/>
    <w:rsid w:val="000B7E67"/>
    <w:rsid w:val="000C0542"/>
    <w:rsid w:val="000C4812"/>
    <w:rsid w:val="000D5244"/>
    <w:rsid w:val="000E13CB"/>
    <w:rsid w:val="000E51C6"/>
    <w:rsid w:val="000F3019"/>
    <w:rsid w:val="000F32D0"/>
    <w:rsid w:val="000F6C2C"/>
    <w:rsid w:val="001027E8"/>
    <w:rsid w:val="001043A2"/>
    <w:rsid w:val="00110C33"/>
    <w:rsid w:val="00115DBD"/>
    <w:rsid w:val="00116CCF"/>
    <w:rsid w:val="0012144B"/>
    <w:rsid w:val="00121767"/>
    <w:rsid w:val="00121BD0"/>
    <w:rsid w:val="00122956"/>
    <w:rsid w:val="00126DF7"/>
    <w:rsid w:val="0012749D"/>
    <w:rsid w:val="00130EB2"/>
    <w:rsid w:val="001322D1"/>
    <w:rsid w:val="00133493"/>
    <w:rsid w:val="00134917"/>
    <w:rsid w:val="00137AA0"/>
    <w:rsid w:val="00140832"/>
    <w:rsid w:val="00145F1A"/>
    <w:rsid w:val="00150F9D"/>
    <w:rsid w:val="001551E1"/>
    <w:rsid w:val="001571DF"/>
    <w:rsid w:val="00157E58"/>
    <w:rsid w:val="00160D36"/>
    <w:rsid w:val="00161637"/>
    <w:rsid w:val="00161D49"/>
    <w:rsid w:val="00166E80"/>
    <w:rsid w:val="00167AC5"/>
    <w:rsid w:val="00170F70"/>
    <w:rsid w:val="00171BF0"/>
    <w:rsid w:val="00174476"/>
    <w:rsid w:val="00175F90"/>
    <w:rsid w:val="0017669E"/>
    <w:rsid w:val="001800C5"/>
    <w:rsid w:val="001822E7"/>
    <w:rsid w:val="00186EB0"/>
    <w:rsid w:val="00190AB3"/>
    <w:rsid w:val="00191CD0"/>
    <w:rsid w:val="00194F11"/>
    <w:rsid w:val="00196499"/>
    <w:rsid w:val="00197A27"/>
    <w:rsid w:val="001A245D"/>
    <w:rsid w:val="001A49A4"/>
    <w:rsid w:val="001A4B25"/>
    <w:rsid w:val="001A5198"/>
    <w:rsid w:val="001A5F9C"/>
    <w:rsid w:val="001A6FCE"/>
    <w:rsid w:val="001A76C1"/>
    <w:rsid w:val="001B3D4C"/>
    <w:rsid w:val="001C1C3F"/>
    <w:rsid w:val="001C3314"/>
    <w:rsid w:val="001C3F5D"/>
    <w:rsid w:val="001C40F3"/>
    <w:rsid w:val="001C5871"/>
    <w:rsid w:val="001C5C16"/>
    <w:rsid w:val="001C69AC"/>
    <w:rsid w:val="001C7EB1"/>
    <w:rsid w:val="001D2D8D"/>
    <w:rsid w:val="001D3F72"/>
    <w:rsid w:val="001D5CA7"/>
    <w:rsid w:val="001D6C67"/>
    <w:rsid w:val="001E07E5"/>
    <w:rsid w:val="001E24CA"/>
    <w:rsid w:val="001E2CCF"/>
    <w:rsid w:val="001E466B"/>
    <w:rsid w:val="001E69E3"/>
    <w:rsid w:val="001F1332"/>
    <w:rsid w:val="001F3416"/>
    <w:rsid w:val="001F4D16"/>
    <w:rsid w:val="001F524F"/>
    <w:rsid w:val="002012F1"/>
    <w:rsid w:val="00207305"/>
    <w:rsid w:val="00207F6C"/>
    <w:rsid w:val="00210082"/>
    <w:rsid w:val="00210F50"/>
    <w:rsid w:val="002122E5"/>
    <w:rsid w:val="0021257C"/>
    <w:rsid w:val="002142E4"/>
    <w:rsid w:val="0021615F"/>
    <w:rsid w:val="00221F63"/>
    <w:rsid w:val="002233EC"/>
    <w:rsid w:val="0022389D"/>
    <w:rsid w:val="00227364"/>
    <w:rsid w:val="002276F9"/>
    <w:rsid w:val="00227AE3"/>
    <w:rsid w:val="00231333"/>
    <w:rsid w:val="002314CA"/>
    <w:rsid w:val="00232485"/>
    <w:rsid w:val="002351D1"/>
    <w:rsid w:val="00236AB2"/>
    <w:rsid w:val="00237AE9"/>
    <w:rsid w:val="00241F9A"/>
    <w:rsid w:val="0024273C"/>
    <w:rsid w:val="002437A6"/>
    <w:rsid w:val="00244986"/>
    <w:rsid w:val="00245BA9"/>
    <w:rsid w:val="00246143"/>
    <w:rsid w:val="00250827"/>
    <w:rsid w:val="00251CBE"/>
    <w:rsid w:val="00253055"/>
    <w:rsid w:val="00256531"/>
    <w:rsid w:val="00257276"/>
    <w:rsid w:val="00260916"/>
    <w:rsid w:val="00261909"/>
    <w:rsid w:val="002633ED"/>
    <w:rsid w:val="002646A9"/>
    <w:rsid w:val="00267DBE"/>
    <w:rsid w:val="0027070A"/>
    <w:rsid w:val="0027386C"/>
    <w:rsid w:val="00273E28"/>
    <w:rsid w:val="00280C85"/>
    <w:rsid w:val="00282A8D"/>
    <w:rsid w:val="002831F2"/>
    <w:rsid w:val="00285629"/>
    <w:rsid w:val="0029435D"/>
    <w:rsid w:val="002A0B2D"/>
    <w:rsid w:val="002A0D78"/>
    <w:rsid w:val="002A18CF"/>
    <w:rsid w:val="002A1A70"/>
    <w:rsid w:val="002A1C2F"/>
    <w:rsid w:val="002A2ABB"/>
    <w:rsid w:val="002A2ACE"/>
    <w:rsid w:val="002A31E2"/>
    <w:rsid w:val="002A6C4C"/>
    <w:rsid w:val="002A7152"/>
    <w:rsid w:val="002B161A"/>
    <w:rsid w:val="002B2E1A"/>
    <w:rsid w:val="002B4B40"/>
    <w:rsid w:val="002B5AFA"/>
    <w:rsid w:val="002B60CC"/>
    <w:rsid w:val="002C14B4"/>
    <w:rsid w:val="002C3160"/>
    <w:rsid w:val="002C3B7E"/>
    <w:rsid w:val="002C582E"/>
    <w:rsid w:val="002C6642"/>
    <w:rsid w:val="002C6A53"/>
    <w:rsid w:val="002C6E0E"/>
    <w:rsid w:val="002C7ABC"/>
    <w:rsid w:val="002D215E"/>
    <w:rsid w:val="002D36D8"/>
    <w:rsid w:val="002E12DF"/>
    <w:rsid w:val="002E1A0D"/>
    <w:rsid w:val="002F0CA9"/>
    <w:rsid w:val="002F1056"/>
    <w:rsid w:val="002F21C1"/>
    <w:rsid w:val="002F3A6E"/>
    <w:rsid w:val="002F526E"/>
    <w:rsid w:val="002F62E5"/>
    <w:rsid w:val="002F78D8"/>
    <w:rsid w:val="00303936"/>
    <w:rsid w:val="00305D1C"/>
    <w:rsid w:val="00307149"/>
    <w:rsid w:val="003103E9"/>
    <w:rsid w:val="00311955"/>
    <w:rsid w:val="00312158"/>
    <w:rsid w:val="00315EF7"/>
    <w:rsid w:val="0031603A"/>
    <w:rsid w:val="00316F54"/>
    <w:rsid w:val="00317A7D"/>
    <w:rsid w:val="00320985"/>
    <w:rsid w:val="00320C11"/>
    <w:rsid w:val="00323544"/>
    <w:rsid w:val="00323828"/>
    <w:rsid w:val="00323D76"/>
    <w:rsid w:val="0032422B"/>
    <w:rsid w:val="00326216"/>
    <w:rsid w:val="00326D85"/>
    <w:rsid w:val="00330458"/>
    <w:rsid w:val="00333A1B"/>
    <w:rsid w:val="0033418F"/>
    <w:rsid w:val="00334EFA"/>
    <w:rsid w:val="003357AA"/>
    <w:rsid w:val="00335B26"/>
    <w:rsid w:val="003362F5"/>
    <w:rsid w:val="0033633A"/>
    <w:rsid w:val="00341AE7"/>
    <w:rsid w:val="00341AF0"/>
    <w:rsid w:val="00342C41"/>
    <w:rsid w:val="00345C78"/>
    <w:rsid w:val="00351E46"/>
    <w:rsid w:val="003526FF"/>
    <w:rsid w:val="00352A2E"/>
    <w:rsid w:val="00354ADB"/>
    <w:rsid w:val="003612AF"/>
    <w:rsid w:val="00362135"/>
    <w:rsid w:val="00362410"/>
    <w:rsid w:val="0036299B"/>
    <w:rsid w:val="00367024"/>
    <w:rsid w:val="0037144C"/>
    <w:rsid w:val="00371AB7"/>
    <w:rsid w:val="00375A69"/>
    <w:rsid w:val="00380734"/>
    <w:rsid w:val="00380D43"/>
    <w:rsid w:val="00385123"/>
    <w:rsid w:val="00385461"/>
    <w:rsid w:val="00390495"/>
    <w:rsid w:val="00397B02"/>
    <w:rsid w:val="003A451D"/>
    <w:rsid w:val="003A665F"/>
    <w:rsid w:val="003A7017"/>
    <w:rsid w:val="003A70A3"/>
    <w:rsid w:val="003A7417"/>
    <w:rsid w:val="003A7664"/>
    <w:rsid w:val="003A79F6"/>
    <w:rsid w:val="003B41D0"/>
    <w:rsid w:val="003B4212"/>
    <w:rsid w:val="003B5B55"/>
    <w:rsid w:val="003B7AE3"/>
    <w:rsid w:val="003C09EE"/>
    <w:rsid w:val="003C0FD9"/>
    <w:rsid w:val="003C3426"/>
    <w:rsid w:val="003C354E"/>
    <w:rsid w:val="003C47F1"/>
    <w:rsid w:val="003C49C6"/>
    <w:rsid w:val="003C5F0C"/>
    <w:rsid w:val="003C77F1"/>
    <w:rsid w:val="003D1694"/>
    <w:rsid w:val="003D6209"/>
    <w:rsid w:val="003D67CC"/>
    <w:rsid w:val="003E1599"/>
    <w:rsid w:val="003E1C7E"/>
    <w:rsid w:val="003E2B91"/>
    <w:rsid w:val="003E3DB2"/>
    <w:rsid w:val="003E5543"/>
    <w:rsid w:val="003E722A"/>
    <w:rsid w:val="003E7E8A"/>
    <w:rsid w:val="003F34F3"/>
    <w:rsid w:val="003F4B30"/>
    <w:rsid w:val="003F576C"/>
    <w:rsid w:val="003F5D96"/>
    <w:rsid w:val="003F78D3"/>
    <w:rsid w:val="003F7E6F"/>
    <w:rsid w:val="00401C69"/>
    <w:rsid w:val="00402C82"/>
    <w:rsid w:val="00405769"/>
    <w:rsid w:val="00406622"/>
    <w:rsid w:val="0041190C"/>
    <w:rsid w:val="00413F03"/>
    <w:rsid w:val="004159F2"/>
    <w:rsid w:val="00422B6C"/>
    <w:rsid w:val="00422B8D"/>
    <w:rsid w:val="00424EAD"/>
    <w:rsid w:val="00424F96"/>
    <w:rsid w:val="0043184D"/>
    <w:rsid w:val="00431A41"/>
    <w:rsid w:val="0043211E"/>
    <w:rsid w:val="00432B06"/>
    <w:rsid w:val="00432E45"/>
    <w:rsid w:val="00433269"/>
    <w:rsid w:val="00434172"/>
    <w:rsid w:val="00434856"/>
    <w:rsid w:val="0043680A"/>
    <w:rsid w:val="00437449"/>
    <w:rsid w:val="00441B08"/>
    <w:rsid w:val="00442819"/>
    <w:rsid w:val="00443977"/>
    <w:rsid w:val="00445324"/>
    <w:rsid w:val="00445A7F"/>
    <w:rsid w:val="004479DE"/>
    <w:rsid w:val="0045020E"/>
    <w:rsid w:val="00453892"/>
    <w:rsid w:val="004555CC"/>
    <w:rsid w:val="0045617B"/>
    <w:rsid w:val="0045739A"/>
    <w:rsid w:val="004579B6"/>
    <w:rsid w:val="00462B73"/>
    <w:rsid w:val="004636CA"/>
    <w:rsid w:val="00464894"/>
    <w:rsid w:val="00464C6F"/>
    <w:rsid w:val="00470861"/>
    <w:rsid w:val="00472CAB"/>
    <w:rsid w:val="00472CF0"/>
    <w:rsid w:val="0047642D"/>
    <w:rsid w:val="00480D43"/>
    <w:rsid w:val="0048237B"/>
    <w:rsid w:val="00483729"/>
    <w:rsid w:val="00486C60"/>
    <w:rsid w:val="0048792A"/>
    <w:rsid w:val="00487F49"/>
    <w:rsid w:val="00491CCA"/>
    <w:rsid w:val="00492459"/>
    <w:rsid w:val="00495214"/>
    <w:rsid w:val="00496ED1"/>
    <w:rsid w:val="00497875"/>
    <w:rsid w:val="004A1F2E"/>
    <w:rsid w:val="004A4528"/>
    <w:rsid w:val="004A589B"/>
    <w:rsid w:val="004A5B16"/>
    <w:rsid w:val="004A68B1"/>
    <w:rsid w:val="004A7897"/>
    <w:rsid w:val="004B1735"/>
    <w:rsid w:val="004B36E6"/>
    <w:rsid w:val="004B4CDC"/>
    <w:rsid w:val="004B7E07"/>
    <w:rsid w:val="004C00FA"/>
    <w:rsid w:val="004C3B16"/>
    <w:rsid w:val="004C4EAC"/>
    <w:rsid w:val="004C5D70"/>
    <w:rsid w:val="004C6C7D"/>
    <w:rsid w:val="004D0AA4"/>
    <w:rsid w:val="004D3201"/>
    <w:rsid w:val="004D34DB"/>
    <w:rsid w:val="004D5640"/>
    <w:rsid w:val="004D70F2"/>
    <w:rsid w:val="004D7A36"/>
    <w:rsid w:val="004E1AAA"/>
    <w:rsid w:val="004E1D36"/>
    <w:rsid w:val="004E4E33"/>
    <w:rsid w:val="004E5288"/>
    <w:rsid w:val="004F31E0"/>
    <w:rsid w:val="004F5712"/>
    <w:rsid w:val="004F5A51"/>
    <w:rsid w:val="00506923"/>
    <w:rsid w:val="00506962"/>
    <w:rsid w:val="00510C92"/>
    <w:rsid w:val="005136B4"/>
    <w:rsid w:val="00513FBA"/>
    <w:rsid w:val="00514C25"/>
    <w:rsid w:val="00515410"/>
    <w:rsid w:val="0052063B"/>
    <w:rsid w:val="005206EB"/>
    <w:rsid w:val="0052359D"/>
    <w:rsid w:val="0053320D"/>
    <w:rsid w:val="00533B81"/>
    <w:rsid w:val="00536067"/>
    <w:rsid w:val="00536322"/>
    <w:rsid w:val="00536666"/>
    <w:rsid w:val="00536DA7"/>
    <w:rsid w:val="00540F37"/>
    <w:rsid w:val="00542446"/>
    <w:rsid w:val="005459A1"/>
    <w:rsid w:val="005462B9"/>
    <w:rsid w:val="005472BA"/>
    <w:rsid w:val="00550A6D"/>
    <w:rsid w:val="0055192E"/>
    <w:rsid w:val="00560417"/>
    <w:rsid w:val="005614C7"/>
    <w:rsid w:val="00562382"/>
    <w:rsid w:val="00563711"/>
    <w:rsid w:val="0056386E"/>
    <w:rsid w:val="005641BF"/>
    <w:rsid w:val="00566E3B"/>
    <w:rsid w:val="00570199"/>
    <w:rsid w:val="00572E7E"/>
    <w:rsid w:val="005766F4"/>
    <w:rsid w:val="00576948"/>
    <w:rsid w:val="00577FD6"/>
    <w:rsid w:val="00580E66"/>
    <w:rsid w:val="00583750"/>
    <w:rsid w:val="0059032D"/>
    <w:rsid w:val="00591092"/>
    <w:rsid w:val="005A04FD"/>
    <w:rsid w:val="005A0C54"/>
    <w:rsid w:val="005A0F2A"/>
    <w:rsid w:val="005A13CF"/>
    <w:rsid w:val="005A3D4F"/>
    <w:rsid w:val="005A7DF0"/>
    <w:rsid w:val="005B7DA9"/>
    <w:rsid w:val="005C2FF0"/>
    <w:rsid w:val="005C4A13"/>
    <w:rsid w:val="005C6056"/>
    <w:rsid w:val="005C6CD7"/>
    <w:rsid w:val="005C7A2B"/>
    <w:rsid w:val="005D6A2E"/>
    <w:rsid w:val="005D7506"/>
    <w:rsid w:val="005E002F"/>
    <w:rsid w:val="005E0F1A"/>
    <w:rsid w:val="005E1D27"/>
    <w:rsid w:val="005E3B25"/>
    <w:rsid w:val="005E408E"/>
    <w:rsid w:val="005F3E1D"/>
    <w:rsid w:val="005F7F9D"/>
    <w:rsid w:val="0060010B"/>
    <w:rsid w:val="00600F0E"/>
    <w:rsid w:val="00601CD0"/>
    <w:rsid w:val="006020F7"/>
    <w:rsid w:val="00602DC6"/>
    <w:rsid w:val="00606950"/>
    <w:rsid w:val="006111D5"/>
    <w:rsid w:val="006117B2"/>
    <w:rsid w:val="00611ECE"/>
    <w:rsid w:val="006130D7"/>
    <w:rsid w:val="006167B8"/>
    <w:rsid w:val="00616CFC"/>
    <w:rsid w:val="0062026D"/>
    <w:rsid w:val="0062080A"/>
    <w:rsid w:val="006221C9"/>
    <w:rsid w:val="00622FC4"/>
    <w:rsid w:val="0062446D"/>
    <w:rsid w:val="006257D6"/>
    <w:rsid w:val="00625F2B"/>
    <w:rsid w:val="006301F3"/>
    <w:rsid w:val="0063615B"/>
    <w:rsid w:val="006405B9"/>
    <w:rsid w:val="0064095E"/>
    <w:rsid w:val="00640C65"/>
    <w:rsid w:val="006453ED"/>
    <w:rsid w:val="00646BB0"/>
    <w:rsid w:val="006500EF"/>
    <w:rsid w:val="006502FD"/>
    <w:rsid w:val="00650B8A"/>
    <w:rsid w:val="00653350"/>
    <w:rsid w:val="00654061"/>
    <w:rsid w:val="00654E7F"/>
    <w:rsid w:val="00655059"/>
    <w:rsid w:val="00655E7E"/>
    <w:rsid w:val="006566AE"/>
    <w:rsid w:val="00656BA0"/>
    <w:rsid w:val="006571FB"/>
    <w:rsid w:val="006577EE"/>
    <w:rsid w:val="00664ED7"/>
    <w:rsid w:val="00666149"/>
    <w:rsid w:val="00667611"/>
    <w:rsid w:val="0067199B"/>
    <w:rsid w:val="00672315"/>
    <w:rsid w:val="00672345"/>
    <w:rsid w:val="006731FF"/>
    <w:rsid w:val="0067340A"/>
    <w:rsid w:val="00674331"/>
    <w:rsid w:val="00674D53"/>
    <w:rsid w:val="006754E0"/>
    <w:rsid w:val="00676B67"/>
    <w:rsid w:val="00680773"/>
    <w:rsid w:val="0068205F"/>
    <w:rsid w:val="0068352C"/>
    <w:rsid w:val="0068466D"/>
    <w:rsid w:val="006875AC"/>
    <w:rsid w:val="00687E09"/>
    <w:rsid w:val="00691B13"/>
    <w:rsid w:val="006922B4"/>
    <w:rsid w:val="00692E3A"/>
    <w:rsid w:val="006930E4"/>
    <w:rsid w:val="006A04B4"/>
    <w:rsid w:val="006A1018"/>
    <w:rsid w:val="006A1405"/>
    <w:rsid w:val="006A1C4D"/>
    <w:rsid w:val="006A2113"/>
    <w:rsid w:val="006A4A5A"/>
    <w:rsid w:val="006A4C7D"/>
    <w:rsid w:val="006B1B19"/>
    <w:rsid w:val="006B2DBE"/>
    <w:rsid w:val="006B4CBC"/>
    <w:rsid w:val="006B5BB1"/>
    <w:rsid w:val="006B6055"/>
    <w:rsid w:val="006C0AE2"/>
    <w:rsid w:val="006C1833"/>
    <w:rsid w:val="006C1C3F"/>
    <w:rsid w:val="006C2BA7"/>
    <w:rsid w:val="006C4613"/>
    <w:rsid w:val="006C7B4F"/>
    <w:rsid w:val="006C7B79"/>
    <w:rsid w:val="006D0B0F"/>
    <w:rsid w:val="006D18BD"/>
    <w:rsid w:val="006D6FF6"/>
    <w:rsid w:val="006D70D1"/>
    <w:rsid w:val="006E13EC"/>
    <w:rsid w:val="006E2ED4"/>
    <w:rsid w:val="006E4E4C"/>
    <w:rsid w:val="006E5ACE"/>
    <w:rsid w:val="006E6A85"/>
    <w:rsid w:val="006E736C"/>
    <w:rsid w:val="006E7656"/>
    <w:rsid w:val="006F07CA"/>
    <w:rsid w:val="006F1386"/>
    <w:rsid w:val="006F1A79"/>
    <w:rsid w:val="006F580C"/>
    <w:rsid w:val="0070144F"/>
    <w:rsid w:val="0070159A"/>
    <w:rsid w:val="00701AB8"/>
    <w:rsid w:val="0070292B"/>
    <w:rsid w:val="00703EEC"/>
    <w:rsid w:val="00705D4E"/>
    <w:rsid w:val="00711885"/>
    <w:rsid w:val="00717F53"/>
    <w:rsid w:val="00720F29"/>
    <w:rsid w:val="00722BB6"/>
    <w:rsid w:val="00722D5A"/>
    <w:rsid w:val="00723D4E"/>
    <w:rsid w:val="0072484C"/>
    <w:rsid w:val="00726FFD"/>
    <w:rsid w:val="007310F9"/>
    <w:rsid w:val="00731ED0"/>
    <w:rsid w:val="007370B2"/>
    <w:rsid w:val="00742B62"/>
    <w:rsid w:val="00742E97"/>
    <w:rsid w:val="00744E61"/>
    <w:rsid w:val="007454C2"/>
    <w:rsid w:val="0074593F"/>
    <w:rsid w:val="00746EC2"/>
    <w:rsid w:val="00751D02"/>
    <w:rsid w:val="007568FE"/>
    <w:rsid w:val="00756AED"/>
    <w:rsid w:val="00756C0A"/>
    <w:rsid w:val="00760687"/>
    <w:rsid w:val="00761118"/>
    <w:rsid w:val="007624BA"/>
    <w:rsid w:val="00762D65"/>
    <w:rsid w:val="007668CA"/>
    <w:rsid w:val="00771373"/>
    <w:rsid w:val="00772F3C"/>
    <w:rsid w:val="0077387A"/>
    <w:rsid w:val="00774435"/>
    <w:rsid w:val="007805D8"/>
    <w:rsid w:val="00780FCA"/>
    <w:rsid w:val="00785205"/>
    <w:rsid w:val="00785E78"/>
    <w:rsid w:val="007901C1"/>
    <w:rsid w:val="007951F4"/>
    <w:rsid w:val="00795837"/>
    <w:rsid w:val="00796DCC"/>
    <w:rsid w:val="007A13B7"/>
    <w:rsid w:val="007A342E"/>
    <w:rsid w:val="007B0C3B"/>
    <w:rsid w:val="007B631A"/>
    <w:rsid w:val="007B682B"/>
    <w:rsid w:val="007C0110"/>
    <w:rsid w:val="007C4770"/>
    <w:rsid w:val="007C4971"/>
    <w:rsid w:val="007C4A98"/>
    <w:rsid w:val="007D0D4C"/>
    <w:rsid w:val="007D0E6C"/>
    <w:rsid w:val="007D2004"/>
    <w:rsid w:val="007D2F75"/>
    <w:rsid w:val="007D57F1"/>
    <w:rsid w:val="007D7015"/>
    <w:rsid w:val="007E0C74"/>
    <w:rsid w:val="007E2F74"/>
    <w:rsid w:val="007E3A4C"/>
    <w:rsid w:val="007E5162"/>
    <w:rsid w:val="007E53A7"/>
    <w:rsid w:val="007E56CE"/>
    <w:rsid w:val="007E5D94"/>
    <w:rsid w:val="007E6CF3"/>
    <w:rsid w:val="007E73A0"/>
    <w:rsid w:val="007F040C"/>
    <w:rsid w:val="007F1157"/>
    <w:rsid w:val="007F5691"/>
    <w:rsid w:val="00801D37"/>
    <w:rsid w:val="0080287A"/>
    <w:rsid w:val="00802B14"/>
    <w:rsid w:val="00804927"/>
    <w:rsid w:val="00806ED7"/>
    <w:rsid w:val="00806F21"/>
    <w:rsid w:val="00807347"/>
    <w:rsid w:val="00813744"/>
    <w:rsid w:val="00821BFB"/>
    <w:rsid w:val="0082216D"/>
    <w:rsid w:val="00826084"/>
    <w:rsid w:val="00826A64"/>
    <w:rsid w:val="00826C08"/>
    <w:rsid w:val="008274C2"/>
    <w:rsid w:val="00827A07"/>
    <w:rsid w:val="00827D96"/>
    <w:rsid w:val="0083150C"/>
    <w:rsid w:val="00832424"/>
    <w:rsid w:val="008328F2"/>
    <w:rsid w:val="00832FDE"/>
    <w:rsid w:val="00833BFD"/>
    <w:rsid w:val="00835FDD"/>
    <w:rsid w:val="00837CEA"/>
    <w:rsid w:val="008411FE"/>
    <w:rsid w:val="00846B46"/>
    <w:rsid w:val="00851BA6"/>
    <w:rsid w:val="0085223B"/>
    <w:rsid w:val="008533CA"/>
    <w:rsid w:val="008555A8"/>
    <w:rsid w:val="00855C52"/>
    <w:rsid w:val="0085796F"/>
    <w:rsid w:val="00862AB8"/>
    <w:rsid w:val="00862EE4"/>
    <w:rsid w:val="0086494D"/>
    <w:rsid w:val="00865583"/>
    <w:rsid w:val="00865C56"/>
    <w:rsid w:val="00867F35"/>
    <w:rsid w:val="008724A0"/>
    <w:rsid w:val="00872533"/>
    <w:rsid w:val="00873F0A"/>
    <w:rsid w:val="00874EDD"/>
    <w:rsid w:val="00875739"/>
    <w:rsid w:val="0088102A"/>
    <w:rsid w:val="008814D6"/>
    <w:rsid w:val="008837C6"/>
    <w:rsid w:val="008850BC"/>
    <w:rsid w:val="008866E7"/>
    <w:rsid w:val="00886773"/>
    <w:rsid w:val="00887CC6"/>
    <w:rsid w:val="00887CCA"/>
    <w:rsid w:val="00892D94"/>
    <w:rsid w:val="00894BB0"/>
    <w:rsid w:val="00895B5E"/>
    <w:rsid w:val="008A012E"/>
    <w:rsid w:val="008A23D1"/>
    <w:rsid w:val="008A3748"/>
    <w:rsid w:val="008A7EC7"/>
    <w:rsid w:val="008B5BCF"/>
    <w:rsid w:val="008C1051"/>
    <w:rsid w:val="008C45B1"/>
    <w:rsid w:val="008C5671"/>
    <w:rsid w:val="008C58D3"/>
    <w:rsid w:val="008C7359"/>
    <w:rsid w:val="008D0BDD"/>
    <w:rsid w:val="008D1C9C"/>
    <w:rsid w:val="008D4418"/>
    <w:rsid w:val="008D512A"/>
    <w:rsid w:val="008E06A0"/>
    <w:rsid w:val="008E25B2"/>
    <w:rsid w:val="008E69AC"/>
    <w:rsid w:val="008E7B4B"/>
    <w:rsid w:val="008F03CC"/>
    <w:rsid w:val="008F08BB"/>
    <w:rsid w:val="008F1EB8"/>
    <w:rsid w:val="008F2016"/>
    <w:rsid w:val="008F384B"/>
    <w:rsid w:val="008F3BBD"/>
    <w:rsid w:val="008F40EC"/>
    <w:rsid w:val="008F5858"/>
    <w:rsid w:val="008F64A1"/>
    <w:rsid w:val="008F7555"/>
    <w:rsid w:val="00902604"/>
    <w:rsid w:val="00907457"/>
    <w:rsid w:val="009115B7"/>
    <w:rsid w:val="0091267A"/>
    <w:rsid w:val="00914C96"/>
    <w:rsid w:val="009161BC"/>
    <w:rsid w:val="009204C6"/>
    <w:rsid w:val="00920634"/>
    <w:rsid w:val="00921CF5"/>
    <w:rsid w:val="00923B40"/>
    <w:rsid w:val="00923EAC"/>
    <w:rsid w:val="0092409C"/>
    <w:rsid w:val="00926714"/>
    <w:rsid w:val="0092723B"/>
    <w:rsid w:val="00930DA3"/>
    <w:rsid w:val="009324CA"/>
    <w:rsid w:val="00932848"/>
    <w:rsid w:val="00932ED3"/>
    <w:rsid w:val="00933292"/>
    <w:rsid w:val="0093415B"/>
    <w:rsid w:val="0093566D"/>
    <w:rsid w:val="009372F8"/>
    <w:rsid w:val="009379E6"/>
    <w:rsid w:val="00940077"/>
    <w:rsid w:val="009412EE"/>
    <w:rsid w:val="00942B1E"/>
    <w:rsid w:val="0094493B"/>
    <w:rsid w:val="009473C1"/>
    <w:rsid w:val="00947483"/>
    <w:rsid w:val="00947AB9"/>
    <w:rsid w:val="00951DEE"/>
    <w:rsid w:val="009562AD"/>
    <w:rsid w:val="00957A70"/>
    <w:rsid w:val="009605E0"/>
    <w:rsid w:val="00960972"/>
    <w:rsid w:val="00962A2D"/>
    <w:rsid w:val="0096374F"/>
    <w:rsid w:val="009643A4"/>
    <w:rsid w:val="00966319"/>
    <w:rsid w:val="009676E1"/>
    <w:rsid w:val="00971BF8"/>
    <w:rsid w:val="00971DA7"/>
    <w:rsid w:val="00975F9D"/>
    <w:rsid w:val="00976118"/>
    <w:rsid w:val="00980429"/>
    <w:rsid w:val="00984417"/>
    <w:rsid w:val="009847F7"/>
    <w:rsid w:val="00987C16"/>
    <w:rsid w:val="00990732"/>
    <w:rsid w:val="00990BB6"/>
    <w:rsid w:val="009917A3"/>
    <w:rsid w:val="00993FF3"/>
    <w:rsid w:val="00996079"/>
    <w:rsid w:val="009A214A"/>
    <w:rsid w:val="009A2F2F"/>
    <w:rsid w:val="009A3FCF"/>
    <w:rsid w:val="009A6483"/>
    <w:rsid w:val="009A6C95"/>
    <w:rsid w:val="009A6F2A"/>
    <w:rsid w:val="009B1BC5"/>
    <w:rsid w:val="009B29C2"/>
    <w:rsid w:val="009B3EB5"/>
    <w:rsid w:val="009C4373"/>
    <w:rsid w:val="009C4992"/>
    <w:rsid w:val="009C7B3D"/>
    <w:rsid w:val="009D1D16"/>
    <w:rsid w:val="009D2A24"/>
    <w:rsid w:val="009D302E"/>
    <w:rsid w:val="009D4A8B"/>
    <w:rsid w:val="009D4EF6"/>
    <w:rsid w:val="009D6024"/>
    <w:rsid w:val="009E18C0"/>
    <w:rsid w:val="009E3289"/>
    <w:rsid w:val="009F0649"/>
    <w:rsid w:val="009F2A4B"/>
    <w:rsid w:val="00A020B5"/>
    <w:rsid w:val="00A0576E"/>
    <w:rsid w:val="00A060F0"/>
    <w:rsid w:val="00A0691A"/>
    <w:rsid w:val="00A1166A"/>
    <w:rsid w:val="00A143C6"/>
    <w:rsid w:val="00A14D51"/>
    <w:rsid w:val="00A15C5C"/>
    <w:rsid w:val="00A2119C"/>
    <w:rsid w:val="00A262DA"/>
    <w:rsid w:val="00A3166A"/>
    <w:rsid w:val="00A3751B"/>
    <w:rsid w:val="00A426E7"/>
    <w:rsid w:val="00A459B6"/>
    <w:rsid w:val="00A469F0"/>
    <w:rsid w:val="00A51247"/>
    <w:rsid w:val="00A53CDA"/>
    <w:rsid w:val="00A56472"/>
    <w:rsid w:val="00A56984"/>
    <w:rsid w:val="00A57ED2"/>
    <w:rsid w:val="00A62934"/>
    <w:rsid w:val="00A64A84"/>
    <w:rsid w:val="00A67025"/>
    <w:rsid w:val="00A70238"/>
    <w:rsid w:val="00A73796"/>
    <w:rsid w:val="00A73E0D"/>
    <w:rsid w:val="00A74261"/>
    <w:rsid w:val="00A76420"/>
    <w:rsid w:val="00A812A6"/>
    <w:rsid w:val="00A8293E"/>
    <w:rsid w:val="00A84115"/>
    <w:rsid w:val="00A841E9"/>
    <w:rsid w:val="00A920FF"/>
    <w:rsid w:val="00A97A95"/>
    <w:rsid w:val="00AA0154"/>
    <w:rsid w:val="00AA02D0"/>
    <w:rsid w:val="00AA079B"/>
    <w:rsid w:val="00AA358E"/>
    <w:rsid w:val="00AA4CBE"/>
    <w:rsid w:val="00AA5092"/>
    <w:rsid w:val="00AA5656"/>
    <w:rsid w:val="00AA7AE0"/>
    <w:rsid w:val="00AB30CB"/>
    <w:rsid w:val="00AB3D60"/>
    <w:rsid w:val="00AB42D8"/>
    <w:rsid w:val="00AB72F3"/>
    <w:rsid w:val="00AB7D4B"/>
    <w:rsid w:val="00AC3D38"/>
    <w:rsid w:val="00AC7E19"/>
    <w:rsid w:val="00AD25A6"/>
    <w:rsid w:val="00AD29E7"/>
    <w:rsid w:val="00AD5B4F"/>
    <w:rsid w:val="00AD6339"/>
    <w:rsid w:val="00AD666F"/>
    <w:rsid w:val="00AD6880"/>
    <w:rsid w:val="00AD6EBE"/>
    <w:rsid w:val="00AD719C"/>
    <w:rsid w:val="00AE0936"/>
    <w:rsid w:val="00AE0D0B"/>
    <w:rsid w:val="00AE0F07"/>
    <w:rsid w:val="00AE1140"/>
    <w:rsid w:val="00AE2059"/>
    <w:rsid w:val="00AE4297"/>
    <w:rsid w:val="00AE51E6"/>
    <w:rsid w:val="00AE7323"/>
    <w:rsid w:val="00AF355B"/>
    <w:rsid w:val="00AF3728"/>
    <w:rsid w:val="00AF5ADF"/>
    <w:rsid w:val="00AF6BFF"/>
    <w:rsid w:val="00AF7AE2"/>
    <w:rsid w:val="00B00FE6"/>
    <w:rsid w:val="00B05320"/>
    <w:rsid w:val="00B072FE"/>
    <w:rsid w:val="00B07617"/>
    <w:rsid w:val="00B10212"/>
    <w:rsid w:val="00B11170"/>
    <w:rsid w:val="00B113BC"/>
    <w:rsid w:val="00B11706"/>
    <w:rsid w:val="00B1440B"/>
    <w:rsid w:val="00B15B71"/>
    <w:rsid w:val="00B160D7"/>
    <w:rsid w:val="00B16909"/>
    <w:rsid w:val="00B16D7B"/>
    <w:rsid w:val="00B218F7"/>
    <w:rsid w:val="00B22C04"/>
    <w:rsid w:val="00B26283"/>
    <w:rsid w:val="00B3030D"/>
    <w:rsid w:val="00B30426"/>
    <w:rsid w:val="00B31E24"/>
    <w:rsid w:val="00B32597"/>
    <w:rsid w:val="00B32D84"/>
    <w:rsid w:val="00B336F9"/>
    <w:rsid w:val="00B33878"/>
    <w:rsid w:val="00B352EE"/>
    <w:rsid w:val="00B41224"/>
    <w:rsid w:val="00B412C4"/>
    <w:rsid w:val="00B4333E"/>
    <w:rsid w:val="00B46014"/>
    <w:rsid w:val="00B460D4"/>
    <w:rsid w:val="00B51016"/>
    <w:rsid w:val="00B51055"/>
    <w:rsid w:val="00B52FCC"/>
    <w:rsid w:val="00B53183"/>
    <w:rsid w:val="00B54C28"/>
    <w:rsid w:val="00B55DE0"/>
    <w:rsid w:val="00B60E9C"/>
    <w:rsid w:val="00B633AE"/>
    <w:rsid w:val="00B706CE"/>
    <w:rsid w:val="00B70D32"/>
    <w:rsid w:val="00B71063"/>
    <w:rsid w:val="00B71BCD"/>
    <w:rsid w:val="00B71E9A"/>
    <w:rsid w:val="00B72237"/>
    <w:rsid w:val="00B738A3"/>
    <w:rsid w:val="00B74059"/>
    <w:rsid w:val="00B76A25"/>
    <w:rsid w:val="00B85051"/>
    <w:rsid w:val="00B85363"/>
    <w:rsid w:val="00B856C2"/>
    <w:rsid w:val="00B86157"/>
    <w:rsid w:val="00B901A7"/>
    <w:rsid w:val="00B905E3"/>
    <w:rsid w:val="00B9353A"/>
    <w:rsid w:val="00B97C03"/>
    <w:rsid w:val="00BA1607"/>
    <w:rsid w:val="00BA17E2"/>
    <w:rsid w:val="00BA54B8"/>
    <w:rsid w:val="00BA5E79"/>
    <w:rsid w:val="00BB24EB"/>
    <w:rsid w:val="00BB5C3D"/>
    <w:rsid w:val="00BB5FD6"/>
    <w:rsid w:val="00BB654E"/>
    <w:rsid w:val="00BB6918"/>
    <w:rsid w:val="00BB7045"/>
    <w:rsid w:val="00BB76F6"/>
    <w:rsid w:val="00BC11A1"/>
    <w:rsid w:val="00BC1456"/>
    <w:rsid w:val="00BC6C33"/>
    <w:rsid w:val="00BD1616"/>
    <w:rsid w:val="00BD5AC8"/>
    <w:rsid w:val="00BE3613"/>
    <w:rsid w:val="00BE4CEF"/>
    <w:rsid w:val="00BE4DD9"/>
    <w:rsid w:val="00BE605F"/>
    <w:rsid w:val="00BE6380"/>
    <w:rsid w:val="00BE64FA"/>
    <w:rsid w:val="00BE7651"/>
    <w:rsid w:val="00BF1927"/>
    <w:rsid w:val="00BF1B4E"/>
    <w:rsid w:val="00BF1C18"/>
    <w:rsid w:val="00BF226E"/>
    <w:rsid w:val="00BF6831"/>
    <w:rsid w:val="00C0058C"/>
    <w:rsid w:val="00C0363A"/>
    <w:rsid w:val="00C03C10"/>
    <w:rsid w:val="00C06086"/>
    <w:rsid w:val="00C113F7"/>
    <w:rsid w:val="00C12B0B"/>
    <w:rsid w:val="00C13DE9"/>
    <w:rsid w:val="00C172BD"/>
    <w:rsid w:val="00C214D5"/>
    <w:rsid w:val="00C217B3"/>
    <w:rsid w:val="00C2447D"/>
    <w:rsid w:val="00C26505"/>
    <w:rsid w:val="00C30AF3"/>
    <w:rsid w:val="00C30C40"/>
    <w:rsid w:val="00C314F5"/>
    <w:rsid w:val="00C31B31"/>
    <w:rsid w:val="00C326D4"/>
    <w:rsid w:val="00C328B2"/>
    <w:rsid w:val="00C332FF"/>
    <w:rsid w:val="00C33754"/>
    <w:rsid w:val="00C34526"/>
    <w:rsid w:val="00C34951"/>
    <w:rsid w:val="00C35CE4"/>
    <w:rsid w:val="00C35F1A"/>
    <w:rsid w:val="00C3607E"/>
    <w:rsid w:val="00C47811"/>
    <w:rsid w:val="00C5221F"/>
    <w:rsid w:val="00C526DD"/>
    <w:rsid w:val="00C55997"/>
    <w:rsid w:val="00C61164"/>
    <w:rsid w:val="00C62886"/>
    <w:rsid w:val="00C62CFE"/>
    <w:rsid w:val="00C63C19"/>
    <w:rsid w:val="00C65D12"/>
    <w:rsid w:val="00C66572"/>
    <w:rsid w:val="00C67AAE"/>
    <w:rsid w:val="00C70BFF"/>
    <w:rsid w:val="00C72DB0"/>
    <w:rsid w:val="00C7320D"/>
    <w:rsid w:val="00C74DDC"/>
    <w:rsid w:val="00C76674"/>
    <w:rsid w:val="00C81670"/>
    <w:rsid w:val="00C81A21"/>
    <w:rsid w:val="00C84B15"/>
    <w:rsid w:val="00C85088"/>
    <w:rsid w:val="00C857D5"/>
    <w:rsid w:val="00C85A61"/>
    <w:rsid w:val="00C87A8E"/>
    <w:rsid w:val="00C87E80"/>
    <w:rsid w:val="00C90AF5"/>
    <w:rsid w:val="00C91CAE"/>
    <w:rsid w:val="00C94F86"/>
    <w:rsid w:val="00C95421"/>
    <w:rsid w:val="00C95DC2"/>
    <w:rsid w:val="00C963BF"/>
    <w:rsid w:val="00CA2388"/>
    <w:rsid w:val="00CA2B1B"/>
    <w:rsid w:val="00CA52C1"/>
    <w:rsid w:val="00CA649B"/>
    <w:rsid w:val="00CB003A"/>
    <w:rsid w:val="00CB0E85"/>
    <w:rsid w:val="00CB1A2A"/>
    <w:rsid w:val="00CB2F0C"/>
    <w:rsid w:val="00CB57C0"/>
    <w:rsid w:val="00CB7089"/>
    <w:rsid w:val="00CC2931"/>
    <w:rsid w:val="00CC3023"/>
    <w:rsid w:val="00CC432B"/>
    <w:rsid w:val="00CC5098"/>
    <w:rsid w:val="00CC67B1"/>
    <w:rsid w:val="00CD0557"/>
    <w:rsid w:val="00CD09E6"/>
    <w:rsid w:val="00CD3669"/>
    <w:rsid w:val="00CD63A0"/>
    <w:rsid w:val="00CD7221"/>
    <w:rsid w:val="00CE4724"/>
    <w:rsid w:val="00CE5188"/>
    <w:rsid w:val="00CE5BB1"/>
    <w:rsid w:val="00CE6A01"/>
    <w:rsid w:val="00CE6E0C"/>
    <w:rsid w:val="00CF0D55"/>
    <w:rsid w:val="00CF0EAC"/>
    <w:rsid w:val="00CF200F"/>
    <w:rsid w:val="00CF4CE9"/>
    <w:rsid w:val="00CF5B00"/>
    <w:rsid w:val="00CF7F90"/>
    <w:rsid w:val="00D005A0"/>
    <w:rsid w:val="00D13740"/>
    <w:rsid w:val="00D1413F"/>
    <w:rsid w:val="00D14D1C"/>
    <w:rsid w:val="00D202CB"/>
    <w:rsid w:val="00D24254"/>
    <w:rsid w:val="00D261AD"/>
    <w:rsid w:val="00D27A9C"/>
    <w:rsid w:val="00D3024A"/>
    <w:rsid w:val="00D336A0"/>
    <w:rsid w:val="00D34521"/>
    <w:rsid w:val="00D3768F"/>
    <w:rsid w:val="00D40310"/>
    <w:rsid w:val="00D40C95"/>
    <w:rsid w:val="00D4316E"/>
    <w:rsid w:val="00D436B8"/>
    <w:rsid w:val="00D4649C"/>
    <w:rsid w:val="00D46FC9"/>
    <w:rsid w:val="00D47723"/>
    <w:rsid w:val="00D549D9"/>
    <w:rsid w:val="00D60FCF"/>
    <w:rsid w:val="00D6169F"/>
    <w:rsid w:val="00D61808"/>
    <w:rsid w:val="00D61915"/>
    <w:rsid w:val="00D62240"/>
    <w:rsid w:val="00D62EFF"/>
    <w:rsid w:val="00D6366D"/>
    <w:rsid w:val="00D713D1"/>
    <w:rsid w:val="00D72697"/>
    <w:rsid w:val="00D74D44"/>
    <w:rsid w:val="00D76734"/>
    <w:rsid w:val="00D775E1"/>
    <w:rsid w:val="00D80D7E"/>
    <w:rsid w:val="00D82CDA"/>
    <w:rsid w:val="00D84097"/>
    <w:rsid w:val="00D85A36"/>
    <w:rsid w:val="00D86077"/>
    <w:rsid w:val="00D86C5D"/>
    <w:rsid w:val="00D92A81"/>
    <w:rsid w:val="00D92D77"/>
    <w:rsid w:val="00D93D96"/>
    <w:rsid w:val="00D97F0F"/>
    <w:rsid w:val="00DA2028"/>
    <w:rsid w:val="00DA2F80"/>
    <w:rsid w:val="00DA360B"/>
    <w:rsid w:val="00DA5D9B"/>
    <w:rsid w:val="00DA683D"/>
    <w:rsid w:val="00DA7E3D"/>
    <w:rsid w:val="00DB216F"/>
    <w:rsid w:val="00DB3340"/>
    <w:rsid w:val="00DB3FC0"/>
    <w:rsid w:val="00DB42C6"/>
    <w:rsid w:val="00DB5E62"/>
    <w:rsid w:val="00DC2DF5"/>
    <w:rsid w:val="00DC5520"/>
    <w:rsid w:val="00DC5B8D"/>
    <w:rsid w:val="00DC6B6B"/>
    <w:rsid w:val="00DC736A"/>
    <w:rsid w:val="00DD0B35"/>
    <w:rsid w:val="00DD1BB9"/>
    <w:rsid w:val="00DD2301"/>
    <w:rsid w:val="00DD272E"/>
    <w:rsid w:val="00DD377D"/>
    <w:rsid w:val="00DD4079"/>
    <w:rsid w:val="00DD65B5"/>
    <w:rsid w:val="00DD7A1A"/>
    <w:rsid w:val="00DE0F21"/>
    <w:rsid w:val="00DE15F8"/>
    <w:rsid w:val="00DE1D77"/>
    <w:rsid w:val="00DE2014"/>
    <w:rsid w:val="00DE2DDF"/>
    <w:rsid w:val="00DE3226"/>
    <w:rsid w:val="00DE4D11"/>
    <w:rsid w:val="00DE53C8"/>
    <w:rsid w:val="00DE64EA"/>
    <w:rsid w:val="00DF0523"/>
    <w:rsid w:val="00DF121C"/>
    <w:rsid w:val="00DF1BB5"/>
    <w:rsid w:val="00DF31B6"/>
    <w:rsid w:val="00E00590"/>
    <w:rsid w:val="00E00A5B"/>
    <w:rsid w:val="00E02298"/>
    <w:rsid w:val="00E02EEA"/>
    <w:rsid w:val="00E031EC"/>
    <w:rsid w:val="00E039F2"/>
    <w:rsid w:val="00E0414B"/>
    <w:rsid w:val="00E06C44"/>
    <w:rsid w:val="00E11071"/>
    <w:rsid w:val="00E13C0B"/>
    <w:rsid w:val="00E1502B"/>
    <w:rsid w:val="00E1579F"/>
    <w:rsid w:val="00E16CB5"/>
    <w:rsid w:val="00E215C1"/>
    <w:rsid w:val="00E245E8"/>
    <w:rsid w:val="00E27459"/>
    <w:rsid w:val="00E3105B"/>
    <w:rsid w:val="00E344F8"/>
    <w:rsid w:val="00E378A1"/>
    <w:rsid w:val="00E4237A"/>
    <w:rsid w:val="00E42B7D"/>
    <w:rsid w:val="00E43B52"/>
    <w:rsid w:val="00E46986"/>
    <w:rsid w:val="00E47B14"/>
    <w:rsid w:val="00E50B9C"/>
    <w:rsid w:val="00E51D7A"/>
    <w:rsid w:val="00E56BDC"/>
    <w:rsid w:val="00E56FC7"/>
    <w:rsid w:val="00E648DF"/>
    <w:rsid w:val="00E7519A"/>
    <w:rsid w:val="00E7572F"/>
    <w:rsid w:val="00E77321"/>
    <w:rsid w:val="00E802D4"/>
    <w:rsid w:val="00E812D6"/>
    <w:rsid w:val="00E831DB"/>
    <w:rsid w:val="00E831F2"/>
    <w:rsid w:val="00E85E0A"/>
    <w:rsid w:val="00E91BB8"/>
    <w:rsid w:val="00E92940"/>
    <w:rsid w:val="00E94A87"/>
    <w:rsid w:val="00E9534F"/>
    <w:rsid w:val="00E97A9F"/>
    <w:rsid w:val="00EA3768"/>
    <w:rsid w:val="00EA7460"/>
    <w:rsid w:val="00EB1A71"/>
    <w:rsid w:val="00EB5E8A"/>
    <w:rsid w:val="00EB7B46"/>
    <w:rsid w:val="00EC1C3F"/>
    <w:rsid w:val="00EC31FB"/>
    <w:rsid w:val="00ED294B"/>
    <w:rsid w:val="00ED4397"/>
    <w:rsid w:val="00ED4C84"/>
    <w:rsid w:val="00ED5CD8"/>
    <w:rsid w:val="00ED6981"/>
    <w:rsid w:val="00EE06F3"/>
    <w:rsid w:val="00EE0C2A"/>
    <w:rsid w:val="00EE0E89"/>
    <w:rsid w:val="00EE1D20"/>
    <w:rsid w:val="00EE2321"/>
    <w:rsid w:val="00EE3369"/>
    <w:rsid w:val="00EE4676"/>
    <w:rsid w:val="00EE59C8"/>
    <w:rsid w:val="00EE5ECA"/>
    <w:rsid w:val="00EE6A9A"/>
    <w:rsid w:val="00EF11D0"/>
    <w:rsid w:val="00EF18D6"/>
    <w:rsid w:val="00EF215D"/>
    <w:rsid w:val="00EF3019"/>
    <w:rsid w:val="00EF3ED0"/>
    <w:rsid w:val="00EF77CC"/>
    <w:rsid w:val="00F02C4B"/>
    <w:rsid w:val="00F045A7"/>
    <w:rsid w:val="00F050FF"/>
    <w:rsid w:val="00F055CB"/>
    <w:rsid w:val="00F05738"/>
    <w:rsid w:val="00F0733A"/>
    <w:rsid w:val="00F0756E"/>
    <w:rsid w:val="00F1281D"/>
    <w:rsid w:val="00F13977"/>
    <w:rsid w:val="00F1437C"/>
    <w:rsid w:val="00F14612"/>
    <w:rsid w:val="00F14A2B"/>
    <w:rsid w:val="00F20DAA"/>
    <w:rsid w:val="00F238A0"/>
    <w:rsid w:val="00F24188"/>
    <w:rsid w:val="00F25762"/>
    <w:rsid w:val="00F27521"/>
    <w:rsid w:val="00F27CB3"/>
    <w:rsid w:val="00F30B2B"/>
    <w:rsid w:val="00F30C85"/>
    <w:rsid w:val="00F4402A"/>
    <w:rsid w:val="00F444C7"/>
    <w:rsid w:val="00F4474F"/>
    <w:rsid w:val="00F44EBA"/>
    <w:rsid w:val="00F468EF"/>
    <w:rsid w:val="00F546A1"/>
    <w:rsid w:val="00F55FC5"/>
    <w:rsid w:val="00F55FF2"/>
    <w:rsid w:val="00F5757A"/>
    <w:rsid w:val="00F60195"/>
    <w:rsid w:val="00F606DD"/>
    <w:rsid w:val="00F6099B"/>
    <w:rsid w:val="00F6223C"/>
    <w:rsid w:val="00F635AF"/>
    <w:rsid w:val="00F63984"/>
    <w:rsid w:val="00F67AAA"/>
    <w:rsid w:val="00F67EF1"/>
    <w:rsid w:val="00F67F85"/>
    <w:rsid w:val="00F709EA"/>
    <w:rsid w:val="00F72AAE"/>
    <w:rsid w:val="00F72EC8"/>
    <w:rsid w:val="00F74023"/>
    <w:rsid w:val="00F7634B"/>
    <w:rsid w:val="00F76FEA"/>
    <w:rsid w:val="00F77614"/>
    <w:rsid w:val="00F80D41"/>
    <w:rsid w:val="00F81767"/>
    <w:rsid w:val="00F827ED"/>
    <w:rsid w:val="00F8302E"/>
    <w:rsid w:val="00F91696"/>
    <w:rsid w:val="00F91DC9"/>
    <w:rsid w:val="00F92CCD"/>
    <w:rsid w:val="00F94DEC"/>
    <w:rsid w:val="00F950F4"/>
    <w:rsid w:val="00FA0AFC"/>
    <w:rsid w:val="00FA1300"/>
    <w:rsid w:val="00FA1D81"/>
    <w:rsid w:val="00FA302F"/>
    <w:rsid w:val="00FA500A"/>
    <w:rsid w:val="00FA6EEC"/>
    <w:rsid w:val="00FB0AE7"/>
    <w:rsid w:val="00FB2367"/>
    <w:rsid w:val="00FB2594"/>
    <w:rsid w:val="00FB36C6"/>
    <w:rsid w:val="00FB4409"/>
    <w:rsid w:val="00FB4A7E"/>
    <w:rsid w:val="00FB7D65"/>
    <w:rsid w:val="00FC4AEA"/>
    <w:rsid w:val="00FC6D87"/>
    <w:rsid w:val="00FD1115"/>
    <w:rsid w:val="00FD134F"/>
    <w:rsid w:val="00FD1A4D"/>
    <w:rsid w:val="00FD4C57"/>
    <w:rsid w:val="00FD58B4"/>
    <w:rsid w:val="00FD6669"/>
    <w:rsid w:val="00FD68E1"/>
    <w:rsid w:val="00FD6BA3"/>
    <w:rsid w:val="00FD7712"/>
    <w:rsid w:val="00FE0F61"/>
    <w:rsid w:val="00FE10FE"/>
    <w:rsid w:val="00FE199E"/>
    <w:rsid w:val="00FE2890"/>
    <w:rsid w:val="00FE335F"/>
    <w:rsid w:val="00FE54D4"/>
    <w:rsid w:val="00FE7F50"/>
    <w:rsid w:val="00FF082E"/>
    <w:rsid w:val="00FF2507"/>
    <w:rsid w:val="00FF2823"/>
    <w:rsid w:val="00FF3837"/>
    <w:rsid w:val="00FF6387"/>
    <w:rsid w:val="00FF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1C402"/>
  <w15:docId w15:val="{F6071BA4-101B-4CB4-BCA5-633A1A28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BB1"/>
  </w:style>
  <w:style w:type="paragraph" w:styleId="Heading1">
    <w:name w:val="heading 1"/>
    <w:basedOn w:val="Normal"/>
    <w:link w:val="Heading1Char"/>
    <w:uiPriority w:val="9"/>
    <w:qFormat/>
    <w:rsid w:val="001F4D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4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4D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7A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1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F4D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4D16"/>
    <w:rPr>
      <w:rFonts w:asciiTheme="majorHAnsi" w:eastAsiaTheme="majorEastAsia" w:hAnsiTheme="majorHAnsi" w:cstheme="majorBidi"/>
      <w:b/>
      <w:bCs/>
      <w:color w:val="4F81BD" w:themeColor="accent1"/>
    </w:rPr>
  </w:style>
  <w:style w:type="table" w:styleId="TableGrid">
    <w:name w:val="Table Grid"/>
    <w:basedOn w:val="TableNormal"/>
    <w:uiPriority w:val="59"/>
    <w:rsid w:val="001F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F4D1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4D16"/>
    <w:rPr>
      <w:rFonts w:ascii="Calibri" w:hAnsi="Calibri" w:cs="Calibri"/>
      <w:noProof/>
    </w:rPr>
  </w:style>
  <w:style w:type="paragraph" w:customStyle="1" w:styleId="EndNoteBibliography">
    <w:name w:val="EndNote Bibliography"/>
    <w:basedOn w:val="Normal"/>
    <w:link w:val="EndNoteBibliographyChar"/>
    <w:rsid w:val="001F4D1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4D16"/>
    <w:rPr>
      <w:rFonts w:ascii="Calibri" w:hAnsi="Calibri" w:cs="Calibri"/>
      <w:noProof/>
    </w:rPr>
  </w:style>
  <w:style w:type="character" w:customStyle="1" w:styleId="entry-title">
    <w:name w:val="entry-title"/>
    <w:basedOn w:val="DefaultParagraphFont"/>
    <w:rsid w:val="001F4D16"/>
  </w:style>
  <w:style w:type="character" w:styleId="Strong">
    <w:name w:val="Strong"/>
    <w:basedOn w:val="DefaultParagraphFont"/>
    <w:uiPriority w:val="22"/>
    <w:qFormat/>
    <w:rsid w:val="001F4D16"/>
    <w:rPr>
      <w:b/>
      <w:bCs/>
    </w:rPr>
  </w:style>
  <w:style w:type="paragraph" w:styleId="BalloonText">
    <w:name w:val="Balloon Text"/>
    <w:basedOn w:val="Normal"/>
    <w:link w:val="BalloonTextChar"/>
    <w:uiPriority w:val="99"/>
    <w:semiHidden/>
    <w:unhideWhenUsed/>
    <w:rsid w:val="001F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D16"/>
    <w:rPr>
      <w:rFonts w:ascii="Tahoma" w:hAnsi="Tahoma" w:cs="Tahoma"/>
      <w:sz w:val="16"/>
      <w:szCs w:val="16"/>
    </w:rPr>
  </w:style>
  <w:style w:type="character" w:styleId="Hyperlink">
    <w:name w:val="Hyperlink"/>
    <w:basedOn w:val="DefaultParagraphFont"/>
    <w:uiPriority w:val="99"/>
    <w:unhideWhenUsed/>
    <w:rsid w:val="001F4D16"/>
    <w:rPr>
      <w:color w:val="0000FF"/>
      <w:u w:val="single"/>
    </w:rPr>
  </w:style>
  <w:style w:type="paragraph" w:styleId="ListParagraph">
    <w:name w:val="List Paragraph"/>
    <w:basedOn w:val="Normal"/>
    <w:uiPriority w:val="34"/>
    <w:qFormat/>
    <w:rsid w:val="001F4D16"/>
    <w:pPr>
      <w:ind w:left="720"/>
      <w:contextualSpacing/>
    </w:pPr>
  </w:style>
  <w:style w:type="paragraph" w:styleId="Header">
    <w:name w:val="header"/>
    <w:basedOn w:val="Normal"/>
    <w:link w:val="HeaderChar"/>
    <w:uiPriority w:val="99"/>
    <w:unhideWhenUsed/>
    <w:rsid w:val="001F4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D16"/>
  </w:style>
  <w:style w:type="paragraph" w:styleId="Footer">
    <w:name w:val="footer"/>
    <w:basedOn w:val="Normal"/>
    <w:link w:val="FooterChar"/>
    <w:uiPriority w:val="99"/>
    <w:unhideWhenUsed/>
    <w:rsid w:val="001F4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D16"/>
  </w:style>
  <w:style w:type="character" w:styleId="SubtleEmphasis">
    <w:name w:val="Subtle Emphasis"/>
    <w:basedOn w:val="DefaultParagraphFont"/>
    <w:uiPriority w:val="19"/>
    <w:qFormat/>
    <w:rsid w:val="001F4D16"/>
    <w:rPr>
      <w:i/>
      <w:iCs/>
      <w:color w:val="808080" w:themeColor="text1" w:themeTint="7F"/>
    </w:rPr>
  </w:style>
  <w:style w:type="character" w:styleId="Emphasis">
    <w:name w:val="Emphasis"/>
    <w:basedOn w:val="DefaultParagraphFont"/>
    <w:uiPriority w:val="20"/>
    <w:qFormat/>
    <w:rsid w:val="001F4D16"/>
    <w:rPr>
      <w:i/>
      <w:iCs/>
    </w:rPr>
  </w:style>
  <w:style w:type="character" w:customStyle="1" w:styleId="html-italic">
    <w:name w:val="html-italic"/>
    <w:basedOn w:val="DefaultParagraphFont"/>
    <w:rsid w:val="001F4D16"/>
  </w:style>
  <w:style w:type="paragraph" w:styleId="BodyText">
    <w:name w:val="Body Text"/>
    <w:basedOn w:val="Normal"/>
    <w:link w:val="BodyTextChar"/>
    <w:uiPriority w:val="1"/>
    <w:unhideWhenUsed/>
    <w:qFormat/>
    <w:rsid w:val="00F44EBA"/>
    <w:pPr>
      <w:spacing w:after="120"/>
    </w:pPr>
  </w:style>
  <w:style w:type="character" w:customStyle="1" w:styleId="BodyTextChar">
    <w:name w:val="Body Text Char"/>
    <w:basedOn w:val="DefaultParagraphFont"/>
    <w:link w:val="BodyText"/>
    <w:uiPriority w:val="1"/>
    <w:rsid w:val="00F44EBA"/>
  </w:style>
  <w:style w:type="table" w:styleId="LightShading">
    <w:name w:val="Light Shading"/>
    <w:basedOn w:val="TableNormal"/>
    <w:uiPriority w:val="60"/>
    <w:rsid w:val="00D345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27A9C"/>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823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seone-analysis-result">
    <w:name w:val="wiseone-analysis-result"/>
    <w:basedOn w:val="DefaultParagraphFont"/>
    <w:rsid w:val="006731FF"/>
  </w:style>
  <w:style w:type="character" w:styleId="LineNumber">
    <w:name w:val="line number"/>
    <w:basedOn w:val="DefaultParagraphFont"/>
    <w:uiPriority w:val="99"/>
    <w:semiHidden/>
    <w:unhideWhenUsed/>
    <w:rsid w:val="00D84097"/>
  </w:style>
  <w:style w:type="paragraph" w:styleId="HTMLPreformatted">
    <w:name w:val="HTML Preformatted"/>
    <w:basedOn w:val="Normal"/>
    <w:link w:val="HTMLPreformattedChar"/>
    <w:uiPriority w:val="99"/>
    <w:semiHidden/>
    <w:unhideWhenUsed/>
    <w:rsid w:val="00CB5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57C0"/>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1E24CA"/>
    <w:rPr>
      <w:color w:val="605E5C"/>
      <w:shd w:val="clear" w:color="auto" w:fill="E1DFDD"/>
    </w:rPr>
  </w:style>
  <w:style w:type="table" w:customStyle="1" w:styleId="PlainTable11">
    <w:name w:val="Plain Table 11"/>
    <w:basedOn w:val="TableNormal"/>
    <w:uiPriority w:val="41"/>
    <w:rsid w:val="002943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94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9435D"/>
    <w:rPr>
      <w:color w:val="954F72"/>
      <w:u w:val="single"/>
    </w:rPr>
  </w:style>
  <w:style w:type="paragraph" w:customStyle="1" w:styleId="msonormal0">
    <w:name w:val="msonormal"/>
    <w:basedOn w:val="Normal"/>
    <w:rsid w:val="002943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9435D"/>
    <w:pPr>
      <w:spacing w:before="100" w:beforeAutospacing="1" w:after="100" w:afterAutospacing="1" w:line="240" w:lineRule="auto"/>
    </w:pPr>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9D6024"/>
    <w:rPr>
      <w:color w:val="605E5C"/>
      <w:shd w:val="clear" w:color="auto" w:fill="E1DFDD"/>
    </w:rPr>
  </w:style>
  <w:style w:type="paragraph" w:styleId="Revision">
    <w:name w:val="Revision"/>
    <w:hidden/>
    <w:uiPriority w:val="99"/>
    <w:semiHidden/>
    <w:rsid w:val="00B26283"/>
    <w:pPr>
      <w:spacing w:after="0" w:line="240" w:lineRule="auto"/>
    </w:pPr>
  </w:style>
  <w:style w:type="character" w:styleId="CommentReference">
    <w:name w:val="annotation reference"/>
    <w:basedOn w:val="DefaultParagraphFont"/>
    <w:uiPriority w:val="99"/>
    <w:semiHidden/>
    <w:unhideWhenUsed/>
    <w:rsid w:val="00B26283"/>
    <w:rPr>
      <w:sz w:val="16"/>
      <w:szCs w:val="16"/>
    </w:rPr>
  </w:style>
  <w:style w:type="paragraph" w:styleId="CommentText">
    <w:name w:val="annotation text"/>
    <w:basedOn w:val="Normal"/>
    <w:link w:val="CommentTextChar"/>
    <w:uiPriority w:val="99"/>
    <w:semiHidden/>
    <w:unhideWhenUsed/>
    <w:rsid w:val="00B26283"/>
    <w:pPr>
      <w:spacing w:line="240" w:lineRule="auto"/>
    </w:pPr>
    <w:rPr>
      <w:sz w:val="20"/>
      <w:szCs w:val="20"/>
    </w:rPr>
  </w:style>
  <w:style w:type="character" w:customStyle="1" w:styleId="CommentTextChar">
    <w:name w:val="Comment Text Char"/>
    <w:basedOn w:val="DefaultParagraphFont"/>
    <w:link w:val="CommentText"/>
    <w:uiPriority w:val="99"/>
    <w:semiHidden/>
    <w:rsid w:val="00B26283"/>
    <w:rPr>
      <w:sz w:val="20"/>
      <w:szCs w:val="20"/>
    </w:rPr>
  </w:style>
  <w:style w:type="paragraph" w:styleId="CommentSubject">
    <w:name w:val="annotation subject"/>
    <w:basedOn w:val="CommentText"/>
    <w:next w:val="CommentText"/>
    <w:link w:val="CommentSubjectChar"/>
    <w:uiPriority w:val="99"/>
    <w:semiHidden/>
    <w:unhideWhenUsed/>
    <w:rsid w:val="00B26283"/>
    <w:rPr>
      <w:b/>
      <w:bCs/>
    </w:rPr>
  </w:style>
  <w:style w:type="character" w:customStyle="1" w:styleId="CommentSubjectChar">
    <w:name w:val="Comment Subject Char"/>
    <w:basedOn w:val="CommentTextChar"/>
    <w:link w:val="CommentSubject"/>
    <w:uiPriority w:val="99"/>
    <w:semiHidden/>
    <w:rsid w:val="00B262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317">
      <w:bodyDiv w:val="1"/>
      <w:marLeft w:val="0"/>
      <w:marRight w:val="0"/>
      <w:marTop w:val="0"/>
      <w:marBottom w:val="0"/>
      <w:divBdr>
        <w:top w:val="none" w:sz="0" w:space="0" w:color="auto"/>
        <w:left w:val="none" w:sz="0" w:space="0" w:color="auto"/>
        <w:bottom w:val="none" w:sz="0" w:space="0" w:color="auto"/>
        <w:right w:val="none" w:sz="0" w:space="0" w:color="auto"/>
      </w:divBdr>
    </w:div>
    <w:div w:id="32192371">
      <w:bodyDiv w:val="1"/>
      <w:marLeft w:val="0"/>
      <w:marRight w:val="0"/>
      <w:marTop w:val="0"/>
      <w:marBottom w:val="0"/>
      <w:divBdr>
        <w:top w:val="none" w:sz="0" w:space="0" w:color="auto"/>
        <w:left w:val="none" w:sz="0" w:space="0" w:color="auto"/>
        <w:bottom w:val="none" w:sz="0" w:space="0" w:color="auto"/>
        <w:right w:val="none" w:sz="0" w:space="0" w:color="auto"/>
      </w:divBdr>
    </w:div>
    <w:div w:id="35551832">
      <w:bodyDiv w:val="1"/>
      <w:marLeft w:val="0"/>
      <w:marRight w:val="0"/>
      <w:marTop w:val="0"/>
      <w:marBottom w:val="0"/>
      <w:divBdr>
        <w:top w:val="none" w:sz="0" w:space="0" w:color="auto"/>
        <w:left w:val="none" w:sz="0" w:space="0" w:color="auto"/>
        <w:bottom w:val="none" w:sz="0" w:space="0" w:color="auto"/>
        <w:right w:val="none" w:sz="0" w:space="0" w:color="auto"/>
      </w:divBdr>
    </w:div>
    <w:div w:id="48578506">
      <w:bodyDiv w:val="1"/>
      <w:marLeft w:val="0"/>
      <w:marRight w:val="0"/>
      <w:marTop w:val="0"/>
      <w:marBottom w:val="0"/>
      <w:divBdr>
        <w:top w:val="none" w:sz="0" w:space="0" w:color="auto"/>
        <w:left w:val="none" w:sz="0" w:space="0" w:color="auto"/>
        <w:bottom w:val="none" w:sz="0" w:space="0" w:color="auto"/>
        <w:right w:val="none" w:sz="0" w:space="0" w:color="auto"/>
      </w:divBdr>
    </w:div>
    <w:div w:id="80296500">
      <w:bodyDiv w:val="1"/>
      <w:marLeft w:val="0"/>
      <w:marRight w:val="0"/>
      <w:marTop w:val="0"/>
      <w:marBottom w:val="0"/>
      <w:divBdr>
        <w:top w:val="none" w:sz="0" w:space="0" w:color="auto"/>
        <w:left w:val="none" w:sz="0" w:space="0" w:color="auto"/>
        <w:bottom w:val="none" w:sz="0" w:space="0" w:color="auto"/>
        <w:right w:val="none" w:sz="0" w:space="0" w:color="auto"/>
      </w:divBdr>
    </w:div>
    <w:div w:id="80494673">
      <w:bodyDiv w:val="1"/>
      <w:marLeft w:val="0"/>
      <w:marRight w:val="0"/>
      <w:marTop w:val="0"/>
      <w:marBottom w:val="0"/>
      <w:divBdr>
        <w:top w:val="none" w:sz="0" w:space="0" w:color="auto"/>
        <w:left w:val="none" w:sz="0" w:space="0" w:color="auto"/>
        <w:bottom w:val="none" w:sz="0" w:space="0" w:color="auto"/>
        <w:right w:val="none" w:sz="0" w:space="0" w:color="auto"/>
      </w:divBdr>
    </w:div>
    <w:div w:id="130635417">
      <w:bodyDiv w:val="1"/>
      <w:marLeft w:val="0"/>
      <w:marRight w:val="0"/>
      <w:marTop w:val="0"/>
      <w:marBottom w:val="0"/>
      <w:divBdr>
        <w:top w:val="none" w:sz="0" w:space="0" w:color="auto"/>
        <w:left w:val="none" w:sz="0" w:space="0" w:color="auto"/>
        <w:bottom w:val="none" w:sz="0" w:space="0" w:color="auto"/>
        <w:right w:val="none" w:sz="0" w:space="0" w:color="auto"/>
      </w:divBdr>
    </w:div>
    <w:div w:id="148443959">
      <w:bodyDiv w:val="1"/>
      <w:marLeft w:val="0"/>
      <w:marRight w:val="0"/>
      <w:marTop w:val="0"/>
      <w:marBottom w:val="0"/>
      <w:divBdr>
        <w:top w:val="none" w:sz="0" w:space="0" w:color="auto"/>
        <w:left w:val="none" w:sz="0" w:space="0" w:color="auto"/>
        <w:bottom w:val="none" w:sz="0" w:space="0" w:color="auto"/>
        <w:right w:val="none" w:sz="0" w:space="0" w:color="auto"/>
      </w:divBdr>
    </w:div>
    <w:div w:id="157771779">
      <w:bodyDiv w:val="1"/>
      <w:marLeft w:val="0"/>
      <w:marRight w:val="0"/>
      <w:marTop w:val="0"/>
      <w:marBottom w:val="0"/>
      <w:divBdr>
        <w:top w:val="none" w:sz="0" w:space="0" w:color="auto"/>
        <w:left w:val="none" w:sz="0" w:space="0" w:color="auto"/>
        <w:bottom w:val="none" w:sz="0" w:space="0" w:color="auto"/>
        <w:right w:val="none" w:sz="0" w:space="0" w:color="auto"/>
      </w:divBdr>
    </w:div>
    <w:div w:id="204756148">
      <w:bodyDiv w:val="1"/>
      <w:marLeft w:val="0"/>
      <w:marRight w:val="0"/>
      <w:marTop w:val="0"/>
      <w:marBottom w:val="0"/>
      <w:divBdr>
        <w:top w:val="none" w:sz="0" w:space="0" w:color="auto"/>
        <w:left w:val="none" w:sz="0" w:space="0" w:color="auto"/>
        <w:bottom w:val="none" w:sz="0" w:space="0" w:color="auto"/>
        <w:right w:val="none" w:sz="0" w:space="0" w:color="auto"/>
      </w:divBdr>
    </w:div>
    <w:div w:id="216548581">
      <w:bodyDiv w:val="1"/>
      <w:marLeft w:val="0"/>
      <w:marRight w:val="0"/>
      <w:marTop w:val="0"/>
      <w:marBottom w:val="0"/>
      <w:divBdr>
        <w:top w:val="none" w:sz="0" w:space="0" w:color="auto"/>
        <w:left w:val="none" w:sz="0" w:space="0" w:color="auto"/>
        <w:bottom w:val="none" w:sz="0" w:space="0" w:color="auto"/>
        <w:right w:val="none" w:sz="0" w:space="0" w:color="auto"/>
      </w:divBdr>
    </w:div>
    <w:div w:id="254167127">
      <w:bodyDiv w:val="1"/>
      <w:marLeft w:val="0"/>
      <w:marRight w:val="0"/>
      <w:marTop w:val="0"/>
      <w:marBottom w:val="0"/>
      <w:divBdr>
        <w:top w:val="none" w:sz="0" w:space="0" w:color="auto"/>
        <w:left w:val="none" w:sz="0" w:space="0" w:color="auto"/>
        <w:bottom w:val="none" w:sz="0" w:space="0" w:color="auto"/>
        <w:right w:val="none" w:sz="0" w:space="0" w:color="auto"/>
      </w:divBdr>
    </w:div>
    <w:div w:id="273291980">
      <w:bodyDiv w:val="1"/>
      <w:marLeft w:val="0"/>
      <w:marRight w:val="0"/>
      <w:marTop w:val="0"/>
      <w:marBottom w:val="0"/>
      <w:divBdr>
        <w:top w:val="none" w:sz="0" w:space="0" w:color="auto"/>
        <w:left w:val="none" w:sz="0" w:space="0" w:color="auto"/>
        <w:bottom w:val="none" w:sz="0" w:space="0" w:color="auto"/>
        <w:right w:val="none" w:sz="0" w:space="0" w:color="auto"/>
      </w:divBdr>
    </w:div>
    <w:div w:id="275984427">
      <w:bodyDiv w:val="1"/>
      <w:marLeft w:val="0"/>
      <w:marRight w:val="0"/>
      <w:marTop w:val="0"/>
      <w:marBottom w:val="0"/>
      <w:divBdr>
        <w:top w:val="none" w:sz="0" w:space="0" w:color="auto"/>
        <w:left w:val="none" w:sz="0" w:space="0" w:color="auto"/>
        <w:bottom w:val="none" w:sz="0" w:space="0" w:color="auto"/>
        <w:right w:val="none" w:sz="0" w:space="0" w:color="auto"/>
      </w:divBdr>
    </w:div>
    <w:div w:id="299963807">
      <w:bodyDiv w:val="1"/>
      <w:marLeft w:val="0"/>
      <w:marRight w:val="0"/>
      <w:marTop w:val="0"/>
      <w:marBottom w:val="0"/>
      <w:divBdr>
        <w:top w:val="none" w:sz="0" w:space="0" w:color="auto"/>
        <w:left w:val="none" w:sz="0" w:space="0" w:color="auto"/>
        <w:bottom w:val="none" w:sz="0" w:space="0" w:color="auto"/>
        <w:right w:val="none" w:sz="0" w:space="0" w:color="auto"/>
      </w:divBdr>
    </w:div>
    <w:div w:id="358236838">
      <w:bodyDiv w:val="1"/>
      <w:marLeft w:val="0"/>
      <w:marRight w:val="0"/>
      <w:marTop w:val="0"/>
      <w:marBottom w:val="0"/>
      <w:divBdr>
        <w:top w:val="none" w:sz="0" w:space="0" w:color="auto"/>
        <w:left w:val="none" w:sz="0" w:space="0" w:color="auto"/>
        <w:bottom w:val="none" w:sz="0" w:space="0" w:color="auto"/>
        <w:right w:val="none" w:sz="0" w:space="0" w:color="auto"/>
      </w:divBdr>
    </w:div>
    <w:div w:id="365563863">
      <w:bodyDiv w:val="1"/>
      <w:marLeft w:val="0"/>
      <w:marRight w:val="0"/>
      <w:marTop w:val="0"/>
      <w:marBottom w:val="0"/>
      <w:divBdr>
        <w:top w:val="none" w:sz="0" w:space="0" w:color="auto"/>
        <w:left w:val="none" w:sz="0" w:space="0" w:color="auto"/>
        <w:bottom w:val="none" w:sz="0" w:space="0" w:color="auto"/>
        <w:right w:val="none" w:sz="0" w:space="0" w:color="auto"/>
      </w:divBdr>
    </w:div>
    <w:div w:id="372507852">
      <w:bodyDiv w:val="1"/>
      <w:marLeft w:val="0"/>
      <w:marRight w:val="0"/>
      <w:marTop w:val="0"/>
      <w:marBottom w:val="0"/>
      <w:divBdr>
        <w:top w:val="none" w:sz="0" w:space="0" w:color="auto"/>
        <w:left w:val="none" w:sz="0" w:space="0" w:color="auto"/>
        <w:bottom w:val="none" w:sz="0" w:space="0" w:color="auto"/>
        <w:right w:val="none" w:sz="0" w:space="0" w:color="auto"/>
      </w:divBdr>
    </w:div>
    <w:div w:id="377822895">
      <w:bodyDiv w:val="1"/>
      <w:marLeft w:val="0"/>
      <w:marRight w:val="0"/>
      <w:marTop w:val="0"/>
      <w:marBottom w:val="0"/>
      <w:divBdr>
        <w:top w:val="none" w:sz="0" w:space="0" w:color="auto"/>
        <w:left w:val="none" w:sz="0" w:space="0" w:color="auto"/>
        <w:bottom w:val="none" w:sz="0" w:space="0" w:color="auto"/>
        <w:right w:val="none" w:sz="0" w:space="0" w:color="auto"/>
      </w:divBdr>
    </w:div>
    <w:div w:id="402414405">
      <w:bodyDiv w:val="1"/>
      <w:marLeft w:val="0"/>
      <w:marRight w:val="0"/>
      <w:marTop w:val="0"/>
      <w:marBottom w:val="0"/>
      <w:divBdr>
        <w:top w:val="none" w:sz="0" w:space="0" w:color="auto"/>
        <w:left w:val="none" w:sz="0" w:space="0" w:color="auto"/>
        <w:bottom w:val="none" w:sz="0" w:space="0" w:color="auto"/>
        <w:right w:val="none" w:sz="0" w:space="0" w:color="auto"/>
      </w:divBdr>
    </w:div>
    <w:div w:id="413599080">
      <w:bodyDiv w:val="1"/>
      <w:marLeft w:val="0"/>
      <w:marRight w:val="0"/>
      <w:marTop w:val="0"/>
      <w:marBottom w:val="0"/>
      <w:divBdr>
        <w:top w:val="none" w:sz="0" w:space="0" w:color="auto"/>
        <w:left w:val="none" w:sz="0" w:space="0" w:color="auto"/>
        <w:bottom w:val="none" w:sz="0" w:space="0" w:color="auto"/>
        <w:right w:val="none" w:sz="0" w:space="0" w:color="auto"/>
      </w:divBdr>
    </w:div>
    <w:div w:id="470907647">
      <w:bodyDiv w:val="1"/>
      <w:marLeft w:val="0"/>
      <w:marRight w:val="0"/>
      <w:marTop w:val="0"/>
      <w:marBottom w:val="0"/>
      <w:divBdr>
        <w:top w:val="none" w:sz="0" w:space="0" w:color="auto"/>
        <w:left w:val="none" w:sz="0" w:space="0" w:color="auto"/>
        <w:bottom w:val="none" w:sz="0" w:space="0" w:color="auto"/>
        <w:right w:val="none" w:sz="0" w:space="0" w:color="auto"/>
      </w:divBdr>
    </w:div>
    <w:div w:id="480003137">
      <w:bodyDiv w:val="1"/>
      <w:marLeft w:val="0"/>
      <w:marRight w:val="0"/>
      <w:marTop w:val="0"/>
      <w:marBottom w:val="0"/>
      <w:divBdr>
        <w:top w:val="none" w:sz="0" w:space="0" w:color="auto"/>
        <w:left w:val="none" w:sz="0" w:space="0" w:color="auto"/>
        <w:bottom w:val="none" w:sz="0" w:space="0" w:color="auto"/>
        <w:right w:val="none" w:sz="0" w:space="0" w:color="auto"/>
      </w:divBdr>
    </w:div>
    <w:div w:id="496313541">
      <w:bodyDiv w:val="1"/>
      <w:marLeft w:val="0"/>
      <w:marRight w:val="0"/>
      <w:marTop w:val="0"/>
      <w:marBottom w:val="0"/>
      <w:divBdr>
        <w:top w:val="none" w:sz="0" w:space="0" w:color="auto"/>
        <w:left w:val="none" w:sz="0" w:space="0" w:color="auto"/>
        <w:bottom w:val="none" w:sz="0" w:space="0" w:color="auto"/>
        <w:right w:val="none" w:sz="0" w:space="0" w:color="auto"/>
      </w:divBdr>
    </w:div>
    <w:div w:id="520363035">
      <w:bodyDiv w:val="1"/>
      <w:marLeft w:val="0"/>
      <w:marRight w:val="0"/>
      <w:marTop w:val="0"/>
      <w:marBottom w:val="0"/>
      <w:divBdr>
        <w:top w:val="none" w:sz="0" w:space="0" w:color="auto"/>
        <w:left w:val="none" w:sz="0" w:space="0" w:color="auto"/>
        <w:bottom w:val="none" w:sz="0" w:space="0" w:color="auto"/>
        <w:right w:val="none" w:sz="0" w:space="0" w:color="auto"/>
      </w:divBdr>
    </w:div>
    <w:div w:id="531383810">
      <w:bodyDiv w:val="1"/>
      <w:marLeft w:val="0"/>
      <w:marRight w:val="0"/>
      <w:marTop w:val="0"/>
      <w:marBottom w:val="0"/>
      <w:divBdr>
        <w:top w:val="none" w:sz="0" w:space="0" w:color="auto"/>
        <w:left w:val="none" w:sz="0" w:space="0" w:color="auto"/>
        <w:bottom w:val="none" w:sz="0" w:space="0" w:color="auto"/>
        <w:right w:val="none" w:sz="0" w:space="0" w:color="auto"/>
      </w:divBdr>
    </w:div>
    <w:div w:id="565266668">
      <w:bodyDiv w:val="1"/>
      <w:marLeft w:val="0"/>
      <w:marRight w:val="0"/>
      <w:marTop w:val="0"/>
      <w:marBottom w:val="0"/>
      <w:divBdr>
        <w:top w:val="none" w:sz="0" w:space="0" w:color="auto"/>
        <w:left w:val="none" w:sz="0" w:space="0" w:color="auto"/>
        <w:bottom w:val="none" w:sz="0" w:space="0" w:color="auto"/>
        <w:right w:val="none" w:sz="0" w:space="0" w:color="auto"/>
      </w:divBdr>
    </w:div>
    <w:div w:id="581842545">
      <w:bodyDiv w:val="1"/>
      <w:marLeft w:val="0"/>
      <w:marRight w:val="0"/>
      <w:marTop w:val="0"/>
      <w:marBottom w:val="0"/>
      <w:divBdr>
        <w:top w:val="none" w:sz="0" w:space="0" w:color="auto"/>
        <w:left w:val="none" w:sz="0" w:space="0" w:color="auto"/>
        <w:bottom w:val="none" w:sz="0" w:space="0" w:color="auto"/>
        <w:right w:val="none" w:sz="0" w:space="0" w:color="auto"/>
      </w:divBdr>
    </w:div>
    <w:div w:id="588000495">
      <w:bodyDiv w:val="1"/>
      <w:marLeft w:val="0"/>
      <w:marRight w:val="0"/>
      <w:marTop w:val="0"/>
      <w:marBottom w:val="0"/>
      <w:divBdr>
        <w:top w:val="none" w:sz="0" w:space="0" w:color="auto"/>
        <w:left w:val="none" w:sz="0" w:space="0" w:color="auto"/>
        <w:bottom w:val="none" w:sz="0" w:space="0" w:color="auto"/>
        <w:right w:val="none" w:sz="0" w:space="0" w:color="auto"/>
      </w:divBdr>
    </w:div>
    <w:div w:id="610205974">
      <w:bodyDiv w:val="1"/>
      <w:marLeft w:val="0"/>
      <w:marRight w:val="0"/>
      <w:marTop w:val="0"/>
      <w:marBottom w:val="0"/>
      <w:divBdr>
        <w:top w:val="none" w:sz="0" w:space="0" w:color="auto"/>
        <w:left w:val="none" w:sz="0" w:space="0" w:color="auto"/>
        <w:bottom w:val="none" w:sz="0" w:space="0" w:color="auto"/>
        <w:right w:val="none" w:sz="0" w:space="0" w:color="auto"/>
      </w:divBdr>
    </w:div>
    <w:div w:id="631177666">
      <w:bodyDiv w:val="1"/>
      <w:marLeft w:val="0"/>
      <w:marRight w:val="0"/>
      <w:marTop w:val="0"/>
      <w:marBottom w:val="0"/>
      <w:divBdr>
        <w:top w:val="none" w:sz="0" w:space="0" w:color="auto"/>
        <w:left w:val="none" w:sz="0" w:space="0" w:color="auto"/>
        <w:bottom w:val="none" w:sz="0" w:space="0" w:color="auto"/>
        <w:right w:val="none" w:sz="0" w:space="0" w:color="auto"/>
      </w:divBdr>
    </w:div>
    <w:div w:id="631835147">
      <w:bodyDiv w:val="1"/>
      <w:marLeft w:val="0"/>
      <w:marRight w:val="0"/>
      <w:marTop w:val="0"/>
      <w:marBottom w:val="0"/>
      <w:divBdr>
        <w:top w:val="none" w:sz="0" w:space="0" w:color="auto"/>
        <w:left w:val="none" w:sz="0" w:space="0" w:color="auto"/>
        <w:bottom w:val="none" w:sz="0" w:space="0" w:color="auto"/>
        <w:right w:val="none" w:sz="0" w:space="0" w:color="auto"/>
      </w:divBdr>
    </w:div>
    <w:div w:id="668407569">
      <w:bodyDiv w:val="1"/>
      <w:marLeft w:val="0"/>
      <w:marRight w:val="0"/>
      <w:marTop w:val="0"/>
      <w:marBottom w:val="0"/>
      <w:divBdr>
        <w:top w:val="none" w:sz="0" w:space="0" w:color="auto"/>
        <w:left w:val="none" w:sz="0" w:space="0" w:color="auto"/>
        <w:bottom w:val="none" w:sz="0" w:space="0" w:color="auto"/>
        <w:right w:val="none" w:sz="0" w:space="0" w:color="auto"/>
      </w:divBdr>
    </w:div>
    <w:div w:id="727416522">
      <w:bodyDiv w:val="1"/>
      <w:marLeft w:val="0"/>
      <w:marRight w:val="0"/>
      <w:marTop w:val="0"/>
      <w:marBottom w:val="0"/>
      <w:divBdr>
        <w:top w:val="none" w:sz="0" w:space="0" w:color="auto"/>
        <w:left w:val="none" w:sz="0" w:space="0" w:color="auto"/>
        <w:bottom w:val="none" w:sz="0" w:space="0" w:color="auto"/>
        <w:right w:val="none" w:sz="0" w:space="0" w:color="auto"/>
      </w:divBdr>
    </w:div>
    <w:div w:id="733552684">
      <w:bodyDiv w:val="1"/>
      <w:marLeft w:val="0"/>
      <w:marRight w:val="0"/>
      <w:marTop w:val="0"/>
      <w:marBottom w:val="0"/>
      <w:divBdr>
        <w:top w:val="none" w:sz="0" w:space="0" w:color="auto"/>
        <w:left w:val="none" w:sz="0" w:space="0" w:color="auto"/>
        <w:bottom w:val="none" w:sz="0" w:space="0" w:color="auto"/>
        <w:right w:val="none" w:sz="0" w:space="0" w:color="auto"/>
      </w:divBdr>
    </w:div>
    <w:div w:id="753016964">
      <w:bodyDiv w:val="1"/>
      <w:marLeft w:val="0"/>
      <w:marRight w:val="0"/>
      <w:marTop w:val="0"/>
      <w:marBottom w:val="0"/>
      <w:divBdr>
        <w:top w:val="none" w:sz="0" w:space="0" w:color="auto"/>
        <w:left w:val="none" w:sz="0" w:space="0" w:color="auto"/>
        <w:bottom w:val="none" w:sz="0" w:space="0" w:color="auto"/>
        <w:right w:val="none" w:sz="0" w:space="0" w:color="auto"/>
      </w:divBdr>
    </w:div>
    <w:div w:id="767895223">
      <w:bodyDiv w:val="1"/>
      <w:marLeft w:val="0"/>
      <w:marRight w:val="0"/>
      <w:marTop w:val="0"/>
      <w:marBottom w:val="0"/>
      <w:divBdr>
        <w:top w:val="none" w:sz="0" w:space="0" w:color="auto"/>
        <w:left w:val="none" w:sz="0" w:space="0" w:color="auto"/>
        <w:bottom w:val="none" w:sz="0" w:space="0" w:color="auto"/>
        <w:right w:val="none" w:sz="0" w:space="0" w:color="auto"/>
      </w:divBdr>
    </w:div>
    <w:div w:id="775097584">
      <w:bodyDiv w:val="1"/>
      <w:marLeft w:val="0"/>
      <w:marRight w:val="0"/>
      <w:marTop w:val="0"/>
      <w:marBottom w:val="0"/>
      <w:divBdr>
        <w:top w:val="none" w:sz="0" w:space="0" w:color="auto"/>
        <w:left w:val="none" w:sz="0" w:space="0" w:color="auto"/>
        <w:bottom w:val="none" w:sz="0" w:space="0" w:color="auto"/>
        <w:right w:val="none" w:sz="0" w:space="0" w:color="auto"/>
      </w:divBdr>
    </w:div>
    <w:div w:id="775489171">
      <w:bodyDiv w:val="1"/>
      <w:marLeft w:val="0"/>
      <w:marRight w:val="0"/>
      <w:marTop w:val="0"/>
      <w:marBottom w:val="0"/>
      <w:divBdr>
        <w:top w:val="none" w:sz="0" w:space="0" w:color="auto"/>
        <w:left w:val="none" w:sz="0" w:space="0" w:color="auto"/>
        <w:bottom w:val="none" w:sz="0" w:space="0" w:color="auto"/>
        <w:right w:val="none" w:sz="0" w:space="0" w:color="auto"/>
      </w:divBdr>
    </w:div>
    <w:div w:id="856695360">
      <w:bodyDiv w:val="1"/>
      <w:marLeft w:val="0"/>
      <w:marRight w:val="0"/>
      <w:marTop w:val="0"/>
      <w:marBottom w:val="0"/>
      <w:divBdr>
        <w:top w:val="none" w:sz="0" w:space="0" w:color="auto"/>
        <w:left w:val="none" w:sz="0" w:space="0" w:color="auto"/>
        <w:bottom w:val="none" w:sz="0" w:space="0" w:color="auto"/>
        <w:right w:val="none" w:sz="0" w:space="0" w:color="auto"/>
      </w:divBdr>
    </w:div>
    <w:div w:id="938487624">
      <w:bodyDiv w:val="1"/>
      <w:marLeft w:val="0"/>
      <w:marRight w:val="0"/>
      <w:marTop w:val="0"/>
      <w:marBottom w:val="0"/>
      <w:divBdr>
        <w:top w:val="none" w:sz="0" w:space="0" w:color="auto"/>
        <w:left w:val="none" w:sz="0" w:space="0" w:color="auto"/>
        <w:bottom w:val="none" w:sz="0" w:space="0" w:color="auto"/>
        <w:right w:val="none" w:sz="0" w:space="0" w:color="auto"/>
      </w:divBdr>
    </w:div>
    <w:div w:id="946544546">
      <w:bodyDiv w:val="1"/>
      <w:marLeft w:val="0"/>
      <w:marRight w:val="0"/>
      <w:marTop w:val="0"/>
      <w:marBottom w:val="0"/>
      <w:divBdr>
        <w:top w:val="none" w:sz="0" w:space="0" w:color="auto"/>
        <w:left w:val="none" w:sz="0" w:space="0" w:color="auto"/>
        <w:bottom w:val="none" w:sz="0" w:space="0" w:color="auto"/>
        <w:right w:val="none" w:sz="0" w:space="0" w:color="auto"/>
      </w:divBdr>
    </w:div>
    <w:div w:id="957370204">
      <w:bodyDiv w:val="1"/>
      <w:marLeft w:val="0"/>
      <w:marRight w:val="0"/>
      <w:marTop w:val="0"/>
      <w:marBottom w:val="0"/>
      <w:divBdr>
        <w:top w:val="none" w:sz="0" w:space="0" w:color="auto"/>
        <w:left w:val="none" w:sz="0" w:space="0" w:color="auto"/>
        <w:bottom w:val="none" w:sz="0" w:space="0" w:color="auto"/>
        <w:right w:val="none" w:sz="0" w:space="0" w:color="auto"/>
      </w:divBdr>
    </w:div>
    <w:div w:id="967274327">
      <w:bodyDiv w:val="1"/>
      <w:marLeft w:val="0"/>
      <w:marRight w:val="0"/>
      <w:marTop w:val="0"/>
      <w:marBottom w:val="0"/>
      <w:divBdr>
        <w:top w:val="none" w:sz="0" w:space="0" w:color="auto"/>
        <w:left w:val="none" w:sz="0" w:space="0" w:color="auto"/>
        <w:bottom w:val="none" w:sz="0" w:space="0" w:color="auto"/>
        <w:right w:val="none" w:sz="0" w:space="0" w:color="auto"/>
      </w:divBdr>
    </w:div>
    <w:div w:id="968894305">
      <w:bodyDiv w:val="1"/>
      <w:marLeft w:val="0"/>
      <w:marRight w:val="0"/>
      <w:marTop w:val="0"/>
      <w:marBottom w:val="0"/>
      <w:divBdr>
        <w:top w:val="none" w:sz="0" w:space="0" w:color="auto"/>
        <w:left w:val="none" w:sz="0" w:space="0" w:color="auto"/>
        <w:bottom w:val="none" w:sz="0" w:space="0" w:color="auto"/>
        <w:right w:val="none" w:sz="0" w:space="0" w:color="auto"/>
      </w:divBdr>
    </w:div>
    <w:div w:id="974413401">
      <w:bodyDiv w:val="1"/>
      <w:marLeft w:val="0"/>
      <w:marRight w:val="0"/>
      <w:marTop w:val="0"/>
      <w:marBottom w:val="0"/>
      <w:divBdr>
        <w:top w:val="none" w:sz="0" w:space="0" w:color="auto"/>
        <w:left w:val="none" w:sz="0" w:space="0" w:color="auto"/>
        <w:bottom w:val="none" w:sz="0" w:space="0" w:color="auto"/>
        <w:right w:val="none" w:sz="0" w:space="0" w:color="auto"/>
      </w:divBdr>
    </w:div>
    <w:div w:id="1027681251">
      <w:bodyDiv w:val="1"/>
      <w:marLeft w:val="0"/>
      <w:marRight w:val="0"/>
      <w:marTop w:val="0"/>
      <w:marBottom w:val="0"/>
      <w:divBdr>
        <w:top w:val="none" w:sz="0" w:space="0" w:color="auto"/>
        <w:left w:val="none" w:sz="0" w:space="0" w:color="auto"/>
        <w:bottom w:val="none" w:sz="0" w:space="0" w:color="auto"/>
        <w:right w:val="none" w:sz="0" w:space="0" w:color="auto"/>
      </w:divBdr>
    </w:div>
    <w:div w:id="1052582944">
      <w:bodyDiv w:val="1"/>
      <w:marLeft w:val="0"/>
      <w:marRight w:val="0"/>
      <w:marTop w:val="0"/>
      <w:marBottom w:val="0"/>
      <w:divBdr>
        <w:top w:val="none" w:sz="0" w:space="0" w:color="auto"/>
        <w:left w:val="none" w:sz="0" w:space="0" w:color="auto"/>
        <w:bottom w:val="none" w:sz="0" w:space="0" w:color="auto"/>
        <w:right w:val="none" w:sz="0" w:space="0" w:color="auto"/>
      </w:divBdr>
    </w:div>
    <w:div w:id="1058557849">
      <w:bodyDiv w:val="1"/>
      <w:marLeft w:val="0"/>
      <w:marRight w:val="0"/>
      <w:marTop w:val="0"/>
      <w:marBottom w:val="0"/>
      <w:divBdr>
        <w:top w:val="none" w:sz="0" w:space="0" w:color="auto"/>
        <w:left w:val="none" w:sz="0" w:space="0" w:color="auto"/>
        <w:bottom w:val="none" w:sz="0" w:space="0" w:color="auto"/>
        <w:right w:val="none" w:sz="0" w:space="0" w:color="auto"/>
      </w:divBdr>
    </w:div>
    <w:div w:id="1064334498">
      <w:bodyDiv w:val="1"/>
      <w:marLeft w:val="0"/>
      <w:marRight w:val="0"/>
      <w:marTop w:val="0"/>
      <w:marBottom w:val="0"/>
      <w:divBdr>
        <w:top w:val="none" w:sz="0" w:space="0" w:color="auto"/>
        <w:left w:val="none" w:sz="0" w:space="0" w:color="auto"/>
        <w:bottom w:val="none" w:sz="0" w:space="0" w:color="auto"/>
        <w:right w:val="none" w:sz="0" w:space="0" w:color="auto"/>
      </w:divBdr>
    </w:div>
    <w:div w:id="1099640941">
      <w:bodyDiv w:val="1"/>
      <w:marLeft w:val="0"/>
      <w:marRight w:val="0"/>
      <w:marTop w:val="0"/>
      <w:marBottom w:val="0"/>
      <w:divBdr>
        <w:top w:val="none" w:sz="0" w:space="0" w:color="auto"/>
        <w:left w:val="none" w:sz="0" w:space="0" w:color="auto"/>
        <w:bottom w:val="none" w:sz="0" w:space="0" w:color="auto"/>
        <w:right w:val="none" w:sz="0" w:space="0" w:color="auto"/>
      </w:divBdr>
    </w:div>
    <w:div w:id="1121918552">
      <w:bodyDiv w:val="1"/>
      <w:marLeft w:val="0"/>
      <w:marRight w:val="0"/>
      <w:marTop w:val="0"/>
      <w:marBottom w:val="0"/>
      <w:divBdr>
        <w:top w:val="none" w:sz="0" w:space="0" w:color="auto"/>
        <w:left w:val="none" w:sz="0" w:space="0" w:color="auto"/>
        <w:bottom w:val="none" w:sz="0" w:space="0" w:color="auto"/>
        <w:right w:val="none" w:sz="0" w:space="0" w:color="auto"/>
      </w:divBdr>
    </w:div>
    <w:div w:id="1156456947">
      <w:bodyDiv w:val="1"/>
      <w:marLeft w:val="0"/>
      <w:marRight w:val="0"/>
      <w:marTop w:val="0"/>
      <w:marBottom w:val="0"/>
      <w:divBdr>
        <w:top w:val="none" w:sz="0" w:space="0" w:color="auto"/>
        <w:left w:val="none" w:sz="0" w:space="0" w:color="auto"/>
        <w:bottom w:val="none" w:sz="0" w:space="0" w:color="auto"/>
        <w:right w:val="none" w:sz="0" w:space="0" w:color="auto"/>
      </w:divBdr>
    </w:div>
    <w:div w:id="1173375357">
      <w:bodyDiv w:val="1"/>
      <w:marLeft w:val="0"/>
      <w:marRight w:val="0"/>
      <w:marTop w:val="0"/>
      <w:marBottom w:val="0"/>
      <w:divBdr>
        <w:top w:val="none" w:sz="0" w:space="0" w:color="auto"/>
        <w:left w:val="none" w:sz="0" w:space="0" w:color="auto"/>
        <w:bottom w:val="none" w:sz="0" w:space="0" w:color="auto"/>
        <w:right w:val="none" w:sz="0" w:space="0" w:color="auto"/>
      </w:divBdr>
    </w:div>
    <w:div w:id="1173689225">
      <w:bodyDiv w:val="1"/>
      <w:marLeft w:val="0"/>
      <w:marRight w:val="0"/>
      <w:marTop w:val="0"/>
      <w:marBottom w:val="0"/>
      <w:divBdr>
        <w:top w:val="none" w:sz="0" w:space="0" w:color="auto"/>
        <w:left w:val="none" w:sz="0" w:space="0" w:color="auto"/>
        <w:bottom w:val="none" w:sz="0" w:space="0" w:color="auto"/>
        <w:right w:val="none" w:sz="0" w:space="0" w:color="auto"/>
      </w:divBdr>
    </w:div>
    <w:div w:id="1201865525">
      <w:bodyDiv w:val="1"/>
      <w:marLeft w:val="0"/>
      <w:marRight w:val="0"/>
      <w:marTop w:val="0"/>
      <w:marBottom w:val="0"/>
      <w:divBdr>
        <w:top w:val="none" w:sz="0" w:space="0" w:color="auto"/>
        <w:left w:val="none" w:sz="0" w:space="0" w:color="auto"/>
        <w:bottom w:val="none" w:sz="0" w:space="0" w:color="auto"/>
        <w:right w:val="none" w:sz="0" w:space="0" w:color="auto"/>
      </w:divBdr>
    </w:div>
    <w:div w:id="1217931223">
      <w:bodyDiv w:val="1"/>
      <w:marLeft w:val="0"/>
      <w:marRight w:val="0"/>
      <w:marTop w:val="0"/>
      <w:marBottom w:val="0"/>
      <w:divBdr>
        <w:top w:val="none" w:sz="0" w:space="0" w:color="auto"/>
        <w:left w:val="none" w:sz="0" w:space="0" w:color="auto"/>
        <w:bottom w:val="none" w:sz="0" w:space="0" w:color="auto"/>
        <w:right w:val="none" w:sz="0" w:space="0" w:color="auto"/>
      </w:divBdr>
    </w:div>
    <w:div w:id="1228763982">
      <w:bodyDiv w:val="1"/>
      <w:marLeft w:val="0"/>
      <w:marRight w:val="0"/>
      <w:marTop w:val="0"/>
      <w:marBottom w:val="0"/>
      <w:divBdr>
        <w:top w:val="none" w:sz="0" w:space="0" w:color="auto"/>
        <w:left w:val="none" w:sz="0" w:space="0" w:color="auto"/>
        <w:bottom w:val="none" w:sz="0" w:space="0" w:color="auto"/>
        <w:right w:val="none" w:sz="0" w:space="0" w:color="auto"/>
      </w:divBdr>
    </w:div>
    <w:div w:id="1245803188">
      <w:bodyDiv w:val="1"/>
      <w:marLeft w:val="0"/>
      <w:marRight w:val="0"/>
      <w:marTop w:val="0"/>
      <w:marBottom w:val="0"/>
      <w:divBdr>
        <w:top w:val="none" w:sz="0" w:space="0" w:color="auto"/>
        <w:left w:val="none" w:sz="0" w:space="0" w:color="auto"/>
        <w:bottom w:val="none" w:sz="0" w:space="0" w:color="auto"/>
        <w:right w:val="none" w:sz="0" w:space="0" w:color="auto"/>
      </w:divBdr>
    </w:div>
    <w:div w:id="1256087411">
      <w:bodyDiv w:val="1"/>
      <w:marLeft w:val="0"/>
      <w:marRight w:val="0"/>
      <w:marTop w:val="0"/>
      <w:marBottom w:val="0"/>
      <w:divBdr>
        <w:top w:val="none" w:sz="0" w:space="0" w:color="auto"/>
        <w:left w:val="none" w:sz="0" w:space="0" w:color="auto"/>
        <w:bottom w:val="none" w:sz="0" w:space="0" w:color="auto"/>
        <w:right w:val="none" w:sz="0" w:space="0" w:color="auto"/>
      </w:divBdr>
    </w:div>
    <w:div w:id="1275334033">
      <w:bodyDiv w:val="1"/>
      <w:marLeft w:val="0"/>
      <w:marRight w:val="0"/>
      <w:marTop w:val="0"/>
      <w:marBottom w:val="0"/>
      <w:divBdr>
        <w:top w:val="none" w:sz="0" w:space="0" w:color="auto"/>
        <w:left w:val="none" w:sz="0" w:space="0" w:color="auto"/>
        <w:bottom w:val="none" w:sz="0" w:space="0" w:color="auto"/>
        <w:right w:val="none" w:sz="0" w:space="0" w:color="auto"/>
      </w:divBdr>
    </w:div>
    <w:div w:id="1284993589">
      <w:bodyDiv w:val="1"/>
      <w:marLeft w:val="0"/>
      <w:marRight w:val="0"/>
      <w:marTop w:val="0"/>
      <w:marBottom w:val="0"/>
      <w:divBdr>
        <w:top w:val="none" w:sz="0" w:space="0" w:color="auto"/>
        <w:left w:val="none" w:sz="0" w:space="0" w:color="auto"/>
        <w:bottom w:val="none" w:sz="0" w:space="0" w:color="auto"/>
        <w:right w:val="none" w:sz="0" w:space="0" w:color="auto"/>
      </w:divBdr>
    </w:div>
    <w:div w:id="1310940709">
      <w:bodyDiv w:val="1"/>
      <w:marLeft w:val="0"/>
      <w:marRight w:val="0"/>
      <w:marTop w:val="0"/>
      <w:marBottom w:val="0"/>
      <w:divBdr>
        <w:top w:val="none" w:sz="0" w:space="0" w:color="auto"/>
        <w:left w:val="none" w:sz="0" w:space="0" w:color="auto"/>
        <w:bottom w:val="none" w:sz="0" w:space="0" w:color="auto"/>
        <w:right w:val="none" w:sz="0" w:space="0" w:color="auto"/>
      </w:divBdr>
    </w:div>
    <w:div w:id="1333996359">
      <w:bodyDiv w:val="1"/>
      <w:marLeft w:val="0"/>
      <w:marRight w:val="0"/>
      <w:marTop w:val="0"/>
      <w:marBottom w:val="0"/>
      <w:divBdr>
        <w:top w:val="none" w:sz="0" w:space="0" w:color="auto"/>
        <w:left w:val="none" w:sz="0" w:space="0" w:color="auto"/>
        <w:bottom w:val="none" w:sz="0" w:space="0" w:color="auto"/>
        <w:right w:val="none" w:sz="0" w:space="0" w:color="auto"/>
      </w:divBdr>
    </w:div>
    <w:div w:id="1417752009">
      <w:bodyDiv w:val="1"/>
      <w:marLeft w:val="0"/>
      <w:marRight w:val="0"/>
      <w:marTop w:val="0"/>
      <w:marBottom w:val="0"/>
      <w:divBdr>
        <w:top w:val="none" w:sz="0" w:space="0" w:color="auto"/>
        <w:left w:val="none" w:sz="0" w:space="0" w:color="auto"/>
        <w:bottom w:val="none" w:sz="0" w:space="0" w:color="auto"/>
        <w:right w:val="none" w:sz="0" w:space="0" w:color="auto"/>
      </w:divBdr>
    </w:div>
    <w:div w:id="1420826946">
      <w:bodyDiv w:val="1"/>
      <w:marLeft w:val="0"/>
      <w:marRight w:val="0"/>
      <w:marTop w:val="0"/>
      <w:marBottom w:val="0"/>
      <w:divBdr>
        <w:top w:val="none" w:sz="0" w:space="0" w:color="auto"/>
        <w:left w:val="none" w:sz="0" w:space="0" w:color="auto"/>
        <w:bottom w:val="none" w:sz="0" w:space="0" w:color="auto"/>
        <w:right w:val="none" w:sz="0" w:space="0" w:color="auto"/>
      </w:divBdr>
    </w:div>
    <w:div w:id="1423994183">
      <w:bodyDiv w:val="1"/>
      <w:marLeft w:val="0"/>
      <w:marRight w:val="0"/>
      <w:marTop w:val="0"/>
      <w:marBottom w:val="0"/>
      <w:divBdr>
        <w:top w:val="none" w:sz="0" w:space="0" w:color="auto"/>
        <w:left w:val="none" w:sz="0" w:space="0" w:color="auto"/>
        <w:bottom w:val="none" w:sz="0" w:space="0" w:color="auto"/>
        <w:right w:val="none" w:sz="0" w:space="0" w:color="auto"/>
      </w:divBdr>
    </w:div>
    <w:div w:id="1446924218">
      <w:bodyDiv w:val="1"/>
      <w:marLeft w:val="0"/>
      <w:marRight w:val="0"/>
      <w:marTop w:val="0"/>
      <w:marBottom w:val="0"/>
      <w:divBdr>
        <w:top w:val="none" w:sz="0" w:space="0" w:color="auto"/>
        <w:left w:val="none" w:sz="0" w:space="0" w:color="auto"/>
        <w:bottom w:val="none" w:sz="0" w:space="0" w:color="auto"/>
        <w:right w:val="none" w:sz="0" w:space="0" w:color="auto"/>
      </w:divBdr>
    </w:div>
    <w:div w:id="1450591794">
      <w:bodyDiv w:val="1"/>
      <w:marLeft w:val="0"/>
      <w:marRight w:val="0"/>
      <w:marTop w:val="0"/>
      <w:marBottom w:val="0"/>
      <w:divBdr>
        <w:top w:val="none" w:sz="0" w:space="0" w:color="auto"/>
        <w:left w:val="none" w:sz="0" w:space="0" w:color="auto"/>
        <w:bottom w:val="none" w:sz="0" w:space="0" w:color="auto"/>
        <w:right w:val="none" w:sz="0" w:space="0" w:color="auto"/>
      </w:divBdr>
    </w:div>
    <w:div w:id="1470437779">
      <w:bodyDiv w:val="1"/>
      <w:marLeft w:val="0"/>
      <w:marRight w:val="0"/>
      <w:marTop w:val="0"/>
      <w:marBottom w:val="0"/>
      <w:divBdr>
        <w:top w:val="none" w:sz="0" w:space="0" w:color="auto"/>
        <w:left w:val="none" w:sz="0" w:space="0" w:color="auto"/>
        <w:bottom w:val="none" w:sz="0" w:space="0" w:color="auto"/>
        <w:right w:val="none" w:sz="0" w:space="0" w:color="auto"/>
      </w:divBdr>
    </w:div>
    <w:div w:id="1479418401">
      <w:bodyDiv w:val="1"/>
      <w:marLeft w:val="0"/>
      <w:marRight w:val="0"/>
      <w:marTop w:val="0"/>
      <w:marBottom w:val="0"/>
      <w:divBdr>
        <w:top w:val="none" w:sz="0" w:space="0" w:color="auto"/>
        <w:left w:val="none" w:sz="0" w:space="0" w:color="auto"/>
        <w:bottom w:val="none" w:sz="0" w:space="0" w:color="auto"/>
        <w:right w:val="none" w:sz="0" w:space="0" w:color="auto"/>
      </w:divBdr>
    </w:div>
    <w:div w:id="1483963929">
      <w:bodyDiv w:val="1"/>
      <w:marLeft w:val="0"/>
      <w:marRight w:val="0"/>
      <w:marTop w:val="0"/>
      <w:marBottom w:val="0"/>
      <w:divBdr>
        <w:top w:val="none" w:sz="0" w:space="0" w:color="auto"/>
        <w:left w:val="none" w:sz="0" w:space="0" w:color="auto"/>
        <w:bottom w:val="none" w:sz="0" w:space="0" w:color="auto"/>
        <w:right w:val="none" w:sz="0" w:space="0" w:color="auto"/>
      </w:divBdr>
    </w:div>
    <w:div w:id="1500538487">
      <w:bodyDiv w:val="1"/>
      <w:marLeft w:val="0"/>
      <w:marRight w:val="0"/>
      <w:marTop w:val="0"/>
      <w:marBottom w:val="0"/>
      <w:divBdr>
        <w:top w:val="none" w:sz="0" w:space="0" w:color="auto"/>
        <w:left w:val="none" w:sz="0" w:space="0" w:color="auto"/>
        <w:bottom w:val="none" w:sz="0" w:space="0" w:color="auto"/>
        <w:right w:val="none" w:sz="0" w:space="0" w:color="auto"/>
      </w:divBdr>
    </w:div>
    <w:div w:id="1507476363">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85147942">
      <w:bodyDiv w:val="1"/>
      <w:marLeft w:val="0"/>
      <w:marRight w:val="0"/>
      <w:marTop w:val="0"/>
      <w:marBottom w:val="0"/>
      <w:divBdr>
        <w:top w:val="none" w:sz="0" w:space="0" w:color="auto"/>
        <w:left w:val="none" w:sz="0" w:space="0" w:color="auto"/>
        <w:bottom w:val="none" w:sz="0" w:space="0" w:color="auto"/>
        <w:right w:val="none" w:sz="0" w:space="0" w:color="auto"/>
      </w:divBdr>
    </w:div>
    <w:div w:id="1593316521">
      <w:bodyDiv w:val="1"/>
      <w:marLeft w:val="0"/>
      <w:marRight w:val="0"/>
      <w:marTop w:val="0"/>
      <w:marBottom w:val="0"/>
      <w:divBdr>
        <w:top w:val="none" w:sz="0" w:space="0" w:color="auto"/>
        <w:left w:val="none" w:sz="0" w:space="0" w:color="auto"/>
        <w:bottom w:val="none" w:sz="0" w:space="0" w:color="auto"/>
        <w:right w:val="none" w:sz="0" w:space="0" w:color="auto"/>
      </w:divBdr>
    </w:div>
    <w:div w:id="1667711300">
      <w:bodyDiv w:val="1"/>
      <w:marLeft w:val="0"/>
      <w:marRight w:val="0"/>
      <w:marTop w:val="0"/>
      <w:marBottom w:val="0"/>
      <w:divBdr>
        <w:top w:val="none" w:sz="0" w:space="0" w:color="auto"/>
        <w:left w:val="none" w:sz="0" w:space="0" w:color="auto"/>
        <w:bottom w:val="none" w:sz="0" w:space="0" w:color="auto"/>
        <w:right w:val="none" w:sz="0" w:space="0" w:color="auto"/>
      </w:divBdr>
    </w:div>
    <w:div w:id="1713310993">
      <w:bodyDiv w:val="1"/>
      <w:marLeft w:val="0"/>
      <w:marRight w:val="0"/>
      <w:marTop w:val="0"/>
      <w:marBottom w:val="0"/>
      <w:divBdr>
        <w:top w:val="none" w:sz="0" w:space="0" w:color="auto"/>
        <w:left w:val="none" w:sz="0" w:space="0" w:color="auto"/>
        <w:bottom w:val="none" w:sz="0" w:space="0" w:color="auto"/>
        <w:right w:val="none" w:sz="0" w:space="0" w:color="auto"/>
      </w:divBdr>
    </w:div>
    <w:div w:id="1737243028">
      <w:bodyDiv w:val="1"/>
      <w:marLeft w:val="0"/>
      <w:marRight w:val="0"/>
      <w:marTop w:val="0"/>
      <w:marBottom w:val="0"/>
      <w:divBdr>
        <w:top w:val="none" w:sz="0" w:space="0" w:color="auto"/>
        <w:left w:val="none" w:sz="0" w:space="0" w:color="auto"/>
        <w:bottom w:val="none" w:sz="0" w:space="0" w:color="auto"/>
        <w:right w:val="none" w:sz="0" w:space="0" w:color="auto"/>
      </w:divBdr>
    </w:div>
    <w:div w:id="1742170365">
      <w:bodyDiv w:val="1"/>
      <w:marLeft w:val="0"/>
      <w:marRight w:val="0"/>
      <w:marTop w:val="0"/>
      <w:marBottom w:val="0"/>
      <w:divBdr>
        <w:top w:val="none" w:sz="0" w:space="0" w:color="auto"/>
        <w:left w:val="none" w:sz="0" w:space="0" w:color="auto"/>
        <w:bottom w:val="none" w:sz="0" w:space="0" w:color="auto"/>
        <w:right w:val="none" w:sz="0" w:space="0" w:color="auto"/>
      </w:divBdr>
    </w:div>
    <w:div w:id="1809977848">
      <w:bodyDiv w:val="1"/>
      <w:marLeft w:val="0"/>
      <w:marRight w:val="0"/>
      <w:marTop w:val="0"/>
      <w:marBottom w:val="0"/>
      <w:divBdr>
        <w:top w:val="none" w:sz="0" w:space="0" w:color="auto"/>
        <w:left w:val="none" w:sz="0" w:space="0" w:color="auto"/>
        <w:bottom w:val="none" w:sz="0" w:space="0" w:color="auto"/>
        <w:right w:val="none" w:sz="0" w:space="0" w:color="auto"/>
      </w:divBdr>
    </w:div>
    <w:div w:id="1848670240">
      <w:bodyDiv w:val="1"/>
      <w:marLeft w:val="0"/>
      <w:marRight w:val="0"/>
      <w:marTop w:val="0"/>
      <w:marBottom w:val="0"/>
      <w:divBdr>
        <w:top w:val="none" w:sz="0" w:space="0" w:color="auto"/>
        <w:left w:val="none" w:sz="0" w:space="0" w:color="auto"/>
        <w:bottom w:val="none" w:sz="0" w:space="0" w:color="auto"/>
        <w:right w:val="none" w:sz="0" w:space="0" w:color="auto"/>
      </w:divBdr>
    </w:div>
    <w:div w:id="1856117681">
      <w:bodyDiv w:val="1"/>
      <w:marLeft w:val="0"/>
      <w:marRight w:val="0"/>
      <w:marTop w:val="0"/>
      <w:marBottom w:val="0"/>
      <w:divBdr>
        <w:top w:val="none" w:sz="0" w:space="0" w:color="auto"/>
        <w:left w:val="none" w:sz="0" w:space="0" w:color="auto"/>
        <w:bottom w:val="none" w:sz="0" w:space="0" w:color="auto"/>
        <w:right w:val="none" w:sz="0" w:space="0" w:color="auto"/>
      </w:divBdr>
    </w:div>
    <w:div w:id="1894392861">
      <w:bodyDiv w:val="1"/>
      <w:marLeft w:val="0"/>
      <w:marRight w:val="0"/>
      <w:marTop w:val="0"/>
      <w:marBottom w:val="0"/>
      <w:divBdr>
        <w:top w:val="none" w:sz="0" w:space="0" w:color="auto"/>
        <w:left w:val="none" w:sz="0" w:space="0" w:color="auto"/>
        <w:bottom w:val="none" w:sz="0" w:space="0" w:color="auto"/>
        <w:right w:val="none" w:sz="0" w:space="0" w:color="auto"/>
      </w:divBdr>
    </w:div>
    <w:div w:id="1901286150">
      <w:bodyDiv w:val="1"/>
      <w:marLeft w:val="0"/>
      <w:marRight w:val="0"/>
      <w:marTop w:val="0"/>
      <w:marBottom w:val="0"/>
      <w:divBdr>
        <w:top w:val="none" w:sz="0" w:space="0" w:color="auto"/>
        <w:left w:val="none" w:sz="0" w:space="0" w:color="auto"/>
        <w:bottom w:val="none" w:sz="0" w:space="0" w:color="auto"/>
        <w:right w:val="none" w:sz="0" w:space="0" w:color="auto"/>
      </w:divBdr>
    </w:div>
    <w:div w:id="1931232285">
      <w:bodyDiv w:val="1"/>
      <w:marLeft w:val="0"/>
      <w:marRight w:val="0"/>
      <w:marTop w:val="0"/>
      <w:marBottom w:val="0"/>
      <w:divBdr>
        <w:top w:val="none" w:sz="0" w:space="0" w:color="auto"/>
        <w:left w:val="none" w:sz="0" w:space="0" w:color="auto"/>
        <w:bottom w:val="none" w:sz="0" w:space="0" w:color="auto"/>
        <w:right w:val="none" w:sz="0" w:space="0" w:color="auto"/>
      </w:divBdr>
    </w:div>
    <w:div w:id="1932817691">
      <w:bodyDiv w:val="1"/>
      <w:marLeft w:val="0"/>
      <w:marRight w:val="0"/>
      <w:marTop w:val="0"/>
      <w:marBottom w:val="0"/>
      <w:divBdr>
        <w:top w:val="none" w:sz="0" w:space="0" w:color="auto"/>
        <w:left w:val="none" w:sz="0" w:space="0" w:color="auto"/>
        <w:bottom w:val="none" w:sz="0" w:space="0" w:color="auto"/>
        <w:right w:val="none" w:sz="0" w:space="0" w:color="auto"/>
      </w:divBdr>
    </w:div>
    <w:div w:id="1934315418">
      <w:bodyDiv w:val="1"/>
      <w:marLeft w:val="0"/>
      <w:marRight w:val="0"/>
      <w:marTop w:val="0"/>
      <w:marBottom w:val="0"/>
      <w:divBdr>
        <w:top w:val="none" w:sz="0" w:space="0" w:color="auto"/>
        <w:left w:val="none" w:sz="0" w:space="0" w:color="auto"/>
        <w:bottom w:val="none" w:sz="0" w:space="0" w:color="auto"/>
        <w:right w:val="none" w:sz="0" w:space="0" w:color="auto"/>
      </w:divBdr>
    </w:div>
    <w:div w:id="1940946077">
      <w:bodyDiv w:val="1"/>
      <w:marLeft w:val="0"/>
      <w:marRight w:val="0"/>
      <w:marTop w:val="0"/>
      <w:marBottom w:val="0"/>
      <w:divBdr>
        <w:top w:val="none" w:sz="0" w:space="0" w:color="auto"/>
        <w:left w:val="none" w:sz="0" w:space="0" w:color="auto"/>
        <w:bottom w:val="none" w:sz="0" w:space="0" w:color="auto"/>
        <w:right w:val="none" w:sz="0" w:space="0" w:color="auto"/>
      </w:divBdr>
    </w:div>
    <w:div w:id="2011254013">
      <w:bodyDiv w:val="1"/>
      <w:marLeft w:val="0"/>
      <w:marRight w:val="0"/>
      <w:marTop w:val="0"/>
      <w:marBottom w:val="0"/>
      <w:divBdr>
        <w:top w:val="none" w:sz="0" w:space="0" w:color="auto"/>
        <w:left w:val="none" w:sz="0" w:space="0" w:color="auto"/>
        <w:bottom w:val="none" w:sz="0" w:space="0" w:color="auto"/>
        <w:right w:val="none" w:sz="0" w:space="0" w:color="auto"/>
      </w:divBdr>
    </w:div>
    <w:div w:id="2026904515">
      <w:bodyDiv w:val="1"/>
      <w:marLeft w:val="0"/>
      <w:marRight w:val="0"/>
      <w:marTop w:val="0"/>
      <w:marBottom w:val="0"/>
      <w:divBdr>
        <w:top w:val="none" w:sz="0" w:space="0" w:color="auto"/>
        <w:left w:val="none" w:sz="0" w:space="0" w:color="auto"/>
        <w:bottom w:val="none" w:sz="0" w:space="0" w:color="auto"/>
        <w:right w:val="none" w:sz="0" w:space="0" w:color="auto"/>
      </w:divBdr>
    </w:div>
    <w:div w:id="2112896361">
      <w:bodyDiv w:val="1"/>
      <w:marLeft w:val="0"/>
      <w:marRight w:val="0"/>
      <w:marTop w:val="0"/>
      <w:marBottom w:val="0"/>
      <w:divBdr>
        <w:top w:val="none" w:sz="0" w:space="0" w:color="auto"/>
        <w:left w:val="none" w:sz="0" w:space="0" w:color="auto"/>
        <w:bottom w:val="none" w:sz="0" w:space="0" w:color="auto"/>
        <w:right w:val="none" w:sz="0" w:space="0" w:color="auto"/>
      </w:divBdr>
    </w:div>
    <w:div w:id="2122067727">
      <w:bodyDiv w:val="1"/>
      <w:marLeft w:val="0"/>
      <w:marRight w:val="0"/>
      <w:marTop w:val="0"/>
      <w:marBottom w:val="0"/>
      <w:divBdr>
        <w:top w:val="none" w:sz="0" w:space="0" w:color="auto"/>
        <w:left w:val="none" w:sz="0" w:space="0" w:color="auto"/>
        <w:bottom w:val="none" w:sz="0" w:space="0" w:color="auto"/>
        <w:right w:val="none" w:sz="0" w:space="0" w:color="auto"/>
      </w:divBdr>
    </w:div>
    <w:div w:id="2128040380">
      <w:bodyDiv w:val="1"/>
      <w:marLeft w:val="0"/>
      <w:marRight w:val="0"/>
      <w:marTop w:val="0"/>
      <w:marBottom w:val="0"/>
      <w:divBdr>
        <w:top w:val="none" w:sz="0" w:space="0" w:color="auto"/>
        <w:left w:val="none" w:sz="0" w:space="0" w:color="auto"/>
        <w:bottom w:val="none" w:sz="0" w:space="0" w:color="auto"/>
        <w:right w:val="none" w:sz="0" w:space="0" w:color="auto"/>
      </w:divBdr>
    </w:div>
    <w:div w:id="214388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npsa-prabi.ibcp.fr/cgi-bin/npsa_automat.pl?page=/NPSA/npsa_sopma.html" TargetMode="External"/><Relationship Id="rId18" Type="http://schemas.openxmlformats.org/officeDocument/2006/relationships/hyperlink" Target="https://salilab.org/modeller/download_installation.html"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ymol.or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eb.expasy.org/protparam" TargetMode="External"/><Relationship Id="rId17" Type="http://schemas.openxmlformats.org/officeDocument/2006/relationships/hyperlink" Target="http://toolkit.tuebingen.mpg.de/hhpred" TargetMode="External"/><Relationship Id="rId25" Type="http://schemas.openxmlformats.org/officeDocument/2006/relationships/hyperlink" Target="https://pymol.org/2"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enemania.org" TargetMode="External"/><Relationship Id="rId20" Type="http://schemas.openxmlformats.org/officeDocument/2006/relationships/hyperlink" Target="https://www.cgl.ucsf.edu/chimera"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pubchem.ncbi.nlm.nih.gov" TargetMode="External"/><Relationship Id="rId32" Type="http://schemas.openxmlformats.org/officeDocument/2006/relationships/image" Target="media/image7.jpe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prosa.services.came.sbg.ac.at/prosa.php" TargetMode="External"/><Relationship Id="rId28" Type="http://schemas.openxmlformats.org/officeDocument/2006/relationships/image" Target="media/image4.jpeg"/><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swissmodel.expasy.org" TargetMode="External"/><Relationship Id="rId31" Type="http://schemas.openxmlformats.org/officeDocument/2006/relationships/image" Target="media/image6.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bioinf.cs.ucl.ac.uk/psipred" TargetMode="External"/><Relationship Id="rId22" Type="http://schemas.openxmlformats.org/officeDocument/2006/relationships/hyperlink" Target="https://swissmodel.expasy.org/qmean" TargetMode="External"/><Relationship Id="rId27" Type="http://schemas.openxmlformats.org/officeDocument/2006/relationships/image" Target="media/image3.jpeg"/><Relationship Id="rId30" Type="http://schemas.openxmlformats.org/officeDocument/2006/relationships/chart" Target="charts/chart1.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BDNF\Binding%20Affin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spPr>
            <a:solidFill>
              <a:schemeClr val="accent5">
                <a:lumMod val="40000"/>
                <a:lumOff val="60000"/>
              </a:schemeClr>
            </a:solidFill>
          </c:spPr>
          <c:invertIfNegative val="0"/>
          <c:dLbls>
            <c:spPr>
              <a:noFill/>
              <a:ln>
                <a:noFill/>
              </a:ln>
              <a:effectLst/>
            </c:spPr>
            <c:txPr>
              <a:bodyPr/>
              <a:lstStyle/>
              <a:p>
                <a:pPr>
                  <a:defRPr sz="9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'[Binding Affinity.xlsx]Sheet1'!$A$2:$A$22</c:f>
              <c:strCache>
                <c:ptCount val="21"/>
                <c:pt idx="0">
                  <c:v>Congo red</c:v>
                </c:pt>
                <c:pt idx="1">
                  <c:v>Cpd B </c:v>
                </c:pt>
                <c:pt idx="2">
                  <c:v>Curcumin</c:v>
                </c:pt>
                <c:pt idx="3">
                  <c:v>D18</c:v>
                </c:pt>
                <c:pt idx="4">
                  <c:v>Imipramine</c:v>
                </c:pt>
                <c:pt idx="5">
                  <c:v>Emetine</c:v>
                </c:pt>
                <c:pt idx="6">
                  <c:v>Fibrinogen</c:v>
                </c:pt>
                <c:pt idx="7">
                  <c:v>Phytol</c:v>
                </c:pt>
                <c:pt idx="8">
                  <c:v>Hyaluronic-acid</c:v>
                </c:pt>
                <c:pt idx="9">
                  <c:v>IND24</c:v>
                </c:pt>
                <c:pt idx="10">
                  <c:v>Benazepril</c:v>
                </c:pt>
                <c:pt idx="11">
                  <c:v>Captopril</c:v>
                </c:pt>
                <c:pt idx="12">
                  <c:v>Moexipril</c:v>
                </c:pt>
                <c:pt idx="13">
                  <c:v>Lisinopril</c:v>
                </c:pt>
                <c:pt idx="14">
                  <c:v>Trandolapril</c:v>
                </c:pt>
                <c:pt idx="15">
                  <c:v>Amphimedine</c:v>
                </c:pt>
                <c:pt idx="16">
                  <c:v>Neoamphimedine</c:v>
                </c:pt>
                <c:pt idx="17">
                  <c:v>Deoxyamphimedine</c:v>
                </c:pt>
                <c:pt idx="18">
                  <c:v>Dentatin</c:v>
                </c:pt>
                <c:pt idx="19">
                  <c:v>Nordentatin</c:v>
                </c:pt>
                <c:pt idx="20">
                  <c:v>Quercetin</c:v>
                </c:pt>
              </c:strCache>
            </c:strRef>
          </c:cat>
          <c:val>
            <c:numRef>
              <c:f>'[Binding Affinity.xlsx]Sheet1'!$B$2:$B$22</c:f>
              <c:numCache>
                <c:formatCode>General</c:formatCode>
                <c:ptCount val="21"/>
                <c:pt idx="0">
                  <c:v>-8.1</c:v>
                </c:pt>
                <c:pt idx="1">
                  <c:v>-6.6</c:v>
                </c:pt>
                <c:pt idx="2">
                  <c:v>-5.8</c:v>
                </c:pt>
                <c:pt idx="3">
                  <c:v>-6.4</c:v>
                </c:pt>
                <c:pt idx="4">
                  <c:v>-6</c:v>
                </c:pt>
                <c:pt idx="5">
                  <c:v>-7.7</c:v>
                </c:pt>
                <c:pt idx="6">
                  <c:v>-4</c:v>
                </c:pt>
                <c:pt idx="7">
                  <c:v>-4.5</c:v>
                </c:pt>
                <c:pt idx="8">
                  <c:v>-5.9</c:v>
                </c:pt>
                <c:pt idx="9">
                  <c:v>-8.5</c:v>
                </c:pt>
                <c:pt idx="10">
                  <c:v>-4.8</c:v>
                </c:pt>
                <c:pt idx="11">
                  <c:v>-6.1</c:v>
                </c:pt>
                <c:pt idx="12">
                  <c:v>-5.8</c:v>
                </c:pt>
                <c:pt idx="13">
                  <c:v>-5.9</c:v>
                </c:pt>
                <c:pt idx="14">
                  <c:v>-6.2</c:v>
                </c:pt>
                <c:pt idx="15">
                  <c:v>-7.7</c:v>
                </c:pt>
                <c:pt idx="16">
                  <c:v>-7.9</c:v>
                </c:pt>
                <c:pt idx="17">
                  <c:v>-7.7</c:v>
                </c:pt>
                <c:pt idx="18">
                  <c:v>-6.4</c:v>
                </c:pt>
                <c:pt idx="19">
                  <c:v>-6.4</c:v>
                </c:pt>
                <c:pt idx="20">
                  <c:v>-6.4</c:v>
                </c:pt>
              </c:numCache>
            </c:numRef>
          </c:val>
          <c:extLst>
            <c:ext xmlns:c16="http://schemas.microsoft.com/office/drawing/2014/chart" uri="{C3380CC4-5D6E-409C-BE32-E72D297353CC}">
              <c16:uniqueId val="{00000000-F328-4358-AF7E-F1BEB9E6F5CD}"/>
            </c:ext>
          </c:extLst>
        </c:ser>
        <c:dLbls>
          <c:showLegendKey val="0"/>
          <c:showVal val="1"/>
          <c:showCatName val="0"/>
          <c:showSerName val="0"/>
          <c:showPercent val="0"/>
          <c:showBubbleSize val="0"/>
        </c:dLbls>
        <c:gapWidth val="75"/>
        <c:overlap val="10"/>
        <c:axId val="158014848"/>
        <c:axId val="284590464"/>
      </c:barChart>
      <c:catAx>
        <c:axId val="158014848"/>
        <c:scaling>
          <c:orientation val="minMax"/>
        </c:scaling>
        <c:delete val="0"/>
        <c:axPos val="b"/>
        <c:numFmt formatCode="General" sourceLinked="0"/>
        <c:majorTickMark val="none"/>
        <c:minorTickMark val="none"/>
        <c:tickLblPos val="nextTo"/>
        <c:txPr>
          <a:bodyPr rot="-5400000" vert="horz"/>
          <a:lstStyle/>
          <a:p>
            <a:pPr>
              <a:defRPr sz="1000" b="1">
                <a:solidFill>
                  <a:schemeClr val="tx1"/>
                </a:solidFill>
                <a:latin typeface="Times New Roman" pitchFamily="18" charset="0"/>
                <a:cs typeface="Times New Roman" pitchFamily="18" charset="0"/>
              </a:defRPr>
            </a:pPr>
            <a:endParaRPr lang="en-US"/>
          </a:p>
        </c:txPr>
        <c:crossAx val="284590464"/>
        <c:crosses val="autoZero"/>
        <c:auto val="1"/>
        <c:lblAlgn val="ctr"/>
        <c:lblOffset val="100"/>
        <c:noMultiLvlLbl val="0"/>
      </c:catAx>
      <c:valAx>
        <c:axId val="284590464"/>
        <c:scaling>
          <c:orientation val="minMax"/>
        </c:scaling>
        <c:delete val="0"/>
        <c:axPos val="l"/>
        <c:numFmt formatCode="General" sourceLinked="1"/>
        <c:majorTickMark val="none"/>
        <c:minorTickMark val="none"/>
        <c:tickLblPos val="nextTo"/>
        <c:txPr>
          <a:bodyPr/>
          <a:lstStyle/>
          <a:p>
            <a:pPr>
              <a:defRPr sz="1000"/>
            </a:pPr>
            <a:endParaRPr lang="en-US"/>
          </a:p>
        </c:txPr>
        <c:crossAx val="158014848"/>
        <c:crosses val="autoZero"/>
        <c:crossBetween val="between"/>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772D-CF0D-478D-8A93-740DE9C6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31</Pages>
  <Words>25106</Words>
  <Characters>143108</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kainat ramzan</dc:creator>
  <cp:lastModifiedBy>Dr. Suyash Sawale</cp:lastModifiedBy>
  <cp:revision>26</cp:revision>
  <cp:lastPrinted>2024-06-15T13:29:00Z</cp:lastPrinted>
  <dcterms:created xsi:type="dcterms:W3CDTF">2024-10-25T18:19:00Z</dcterms:created>
  <dcterms:modified xsi:type="dcterms:W3CDTF">2025-04-01T19:46:00Z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0d31d1215a887c544e58376a09fedf8d6a4e603d870cd84bfb1cced2fbba38bf</vt:lpwstr>
  </property>
</Properties>
</file>