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E9FC1" w14:textId="02929ED3" w:rsidR="00425891" w:rsidRDefault="00425891" w:rsidP="00425891">
      <w:pPr>
        <w:rPr>
          <w:b/>
          <w:bCs/>
          <w:sz w:val="28"/>
          <w:szCs w:val="28"/>
          <w:u w:val="single"/>
        </w:rPr>
      </w:pPr>
      <w:r w:rsidRPr="00425891">
        <w:rPr>
          <w:b/>
          <w:bCs/>
          <w:sz w:val="28"/>
          <w:szCs w:val="28"/>
          <w:u w:val="single"/>
        </w:rPr>
        <w:t>Review Article</w:t>
      </w:r>
    </w:p>
    <w:p w14:paraId="5C21357C" w14:textId="77777777" w:rsidR="00425891" w:rsidRDefault="00425891" w:rsidP="00DA77F3">
      <w:pPr>
        <w:jc w:val="center"/>
        <w:rPr>
          <w:b/>
          <w:bCs/>
          <w:sz w:val="28"/>
          <w:szCs w:val="28"/>
          <w:u w:val="single"/>
        </w:rPr>
      </w:pPr>
    </w:p>
    <w:p w14:paraId="4C56C9E7" w14:textId="098205B2" w:rsidR="00150EE0" w:rsidRPr="00150C97" w:rsidRDefault="005643B5" w:rsidP="00DA77F3">
      <w:pPr>
        <w:jc w:val="center"/>
        <w:rPr>
          <w:b/>
          <w:bCs/>
          <w:sz w:val="28"/>
          <w:szCs w:val="28"/>
        </w:rPr>
      </w:pPr>
      <w:bookmarkStart w:id="0" w:name="_Hlk194506642"/>
      <w:r w:rsidRPr="00150C97">
        <w:rPr>
          <w:b/>
          <w:bCs/>
          <w:sz w:val="28"/>
          <w:szCs w:val="28"/>
        </w:rPr>
        <w:t>ORGANIC FISH FARMING AND FUTURE ASPECTS</w:t>
      </w:r>
      <w:bookmarkEnd w:id="0"/>
      <w:r w:rsidR="006D32B9" w:rsidRPr="00150C97">
        <w:rPr>
          <w:b/>
          <w:bCs/>
          <w:sz w:val="28"/>
          <w:szCs w:val="28"/>
        </w:rPr>
        <w:t>: A REVIEW</w:t>
      </w:r>
    </w:p>
    <w:p w14:paraId="388C8214" w14:textId="77777777" w:rsidR="006D32B9" w:rsidRDefault="006D32B9" w:rsidP="00DA77F3">
      <w:pPr>
        <w:jc w:val="center"/>
        <w:rPr>
          <w:b/>
          <w:bCs/>
          <w:sz w:val="28"/>
          <w:szCs w:val="28"/>
        </w:rPr>
      </w:pPr>
    </w:p>
    <w:p w14:paraId="7DC0433D" w14:textId="09A0040E" w:rsidR="00C9194B" w:rsidRDefault="00C9194B" w:rsidP="007C5E41">
      <w:pPr>
        <w:ind w:right="355"/>
        <w:jc w:val="center"/>
        <w:rPr>
          <w:rFonts w:ascii="Arial"/>
          <w:b/>
          <w:spacing w:val="-2"/>
          <w:sz w:val="24"/>
          <w:u w:val="thick"/>
        </w:rPr>
      </w:pPr>
    </w:p>
    <w:p w14:paraId="5AC85564" w14:textId="77777777" w:rsidR="0057090D" w:rsidRDefault="0057090D" w:rsidP="007C5E41">
      <w:pPr>
        <w:ind w:right="355"/>
        <w:jc w:val="center"/>
        <w:rPr>
          <w:rFonts w:ascii="Arial"/>
          <w:b/>
          <w:spacing w:val="-2"/>
          <w:sz w:val="24"/>
          <w:u w:val="thick"/>
        </w:rPr>
      </w:pPr>
    </w:p>
    <w:p w14:paraId="53E0894C" w14:textId="77777777" w:rsidR="00E65488" w:rsidRDefault="00D418BC" w:rsidP="00C9194B">
      <w:pPr>
        <w:ind w:right="355"/>
        <w:rPr>
          <w:rFonts w:ascii="Arial"/>
          <w:b/>
          <w:sz w:val="24"/>
        </w:rPr>
      </w:pPr>
      <w:r>
        <w:rPr>
          <w:rFonts w:ascii="Arial"/>
          <w:b/>
          <w:spacing w:val="-2"/>
          <w:sz w:val="24"/>
          <w:u w:val="thick"/>
        </w:rPr>
        <w:t>ABSTRACT</w:t>
      </w:r>
    </w:p>
    <w:p w14:paraId="6800187A" w14:textId="77777777" w:rsidR="007C5E41" w:rsidRPr="00085F10" w:rsidRDefault="007C5E41" w:rsidP="00085F10">
      <w:pPr>
        <w:spacing w:line="360" w:lineRule="auto"/>
        <w:ind w:right="355"/>
        <w:jc w:val="both"/>
        <w:rPr>
          <w:rFonts w:ascii="Arial" w:hAnsi="Arial" w:cs="Arial"/>
          <w:b/>
          <w:sz w:val="24"/>
        </w:rPr>
      </w:pPr>
    </w:p>
    <w:p w14:paraId="00A1155B" w14:textId="77777777" w:rsidR="00B03E86" w:rsidRDefault="000E7660" w:rsidP="000E7660">
      <w:pPr>
        <w:widowControl/>
        <w:adjustRightInd w:val="0"/>
        <w:spacing w:line="360" w:lineRule="auto"/>
        <w:jc w:val="both"/>
        <w:rPr>
          <w:rFonts w:ascii="Arial" w:hAnsi="Arial" w:cs="Arial"/>
          <w:b/>
          <w:sz w:val="24"/>
          <w:szCs w:val="24"/>
        </w:rPr>
      </w:pPr>
      <w:r>
        <w:rPr>
          <w:rFonts w:ascii="Arial" w:hAnsi="Arial" w:cs="Arial"/>
          <w:b/>
          <w:sz w:val="24"/>
          <w:szCs w:val="24"/>
        </w:rPr>
        <w:t xml:space="preserve">         </w:t>
      </w:r>
    </w:p>
    <w:p w14:paraId="71435904" w14:textId="3FBADCBF" w:rsidR="00B03E86" w:rsidRDefault="00B03E86">
      <w:pPr>
        <w:rPr>
          <w:rFonts w:ascii="Arial" w:hAnsi="Arial" w:cs="Arial"/>
          <w:b/>
          <w:sz w:val="24"/>
          <w:szCs w:val="24"/>
        </w:rPr>
      </w:pPr>
    </w:p>
    <w:p w14:paraId="0913B5F9" w14:textId="77777777" w:rsidR="00B03E86" w:rsidRDefault="00B03E86">
      <w:pPr>
        <w:rPr>
          <w:rFonts w:ascii="Arial" w:hAnsi="Arial" w:cs="Arial"/>
          <w:b/>
          <w:sz w:val="24"/>
          <w:szCs w:val="24"/>
        </w:rPr>
      </w:pPr>
    </w:p>
    <w:p w14:paraId="1FDF6265" w14:textId="2717D624" w:rsidR="00B03E86" w:rsidRPr="00B03E86" w:rsidRDefault="00B03E86" w:rsidP="00B03E86">
      <w:pPr>
        <w:shd w:val="clear" w:color="auto" w:fill="FFFFFF"/>
        <w:spacing w:line="360" w:lineRule="auto"/>
        <w:ind w:firstLine="720"/>
        <w:jc w:val="both"/>
        <w:rPr>
          <w:lang w:eastAsia="en-IN"/>
        </w:rPr>
      </w:pPr>
      <w:r w:rsidRPr="00874227">
        <w:rPr>
          <w:rFonts w:eastAsia="Times New Roman" w:cs="Times New Roman"/>
          <w:color w:val="000000"/>
          <w:spacing w:val="-1"/>
          <w:sz w:val="24"/>
          <w:szCs w:val="24"/>
          <w:lang w:eastAsia="en-IN"/>
        </w:rPr>
        <w:t xml:space="preserve">Conversion to organic aquaculture is a process of developing farming practices that </w:t>
      </w:r>
      <w:r w:rsidRPr="00874227">
        <w:rPr>
          <w:rFonts w:eastAsia="Times New Roman" w:cs="Times New Roman"/>
          <w:color w:val="000000"/>
          <w:spacing w:val="-4"/>
          <w:sz w:val="24"/>
          <w:szCs w:val="24"/>
          <w:lang w:eastAsia="en-IN"/>
        </w:rPr>
        <w:t xml:space="preserve">encourage and maintain a viable and sustainable aquatic ecosystem. The time between </w:t>
      </w:r>
      <w:r w:rsidRPr="00874227">
        <w:rPr>
          <w:rFonts w:eastAsia="Times New Roman" w:cs="Times New Roman"/>
          <w:color w:val="000000"/>
          <w:spacing w:val="-3"/>
          <w:sz w:val="24"/>
          <w:szCs w:val="24"/>
          <w:lang w:eastAsia="en-IN"/>
        </w:rPr>
        <w:t xml:space="preserve">the start of organic management and certification of the production is known as the </w:t>
      </w:r>
      <w:r w:rsidRPr="00874227">
        <w:rPr>
          <w:rFonts w:eastAsia="Times New Roman" w:cs="Times New Roman"/>
          <w:color w:val="000000"/>
          <w:spacing w:val="-4"/>
          <w:sz w:val="24"/>
          <w:szCs w:val="24"/>
          <w:lang w:eastAsia="en-IN"/>
        </w:rPr>
        <w:t>conversion period. Aquaculture production methods can vary widely according to biology</w:t>
      </w:r>
      <w:r>
        <w:rPr>
          <w:rFonts w:eastAsia="Times New Roman" w:cs="Times New Roman"/>
          <w:color w:val="000000"/>
          <w:spacing w:val="-4"/>
          <w:sz w:val="24"/>
          <w:szCs w:val="24"/>
          <w:lang w:eastAsia="en-IN"/>
        </w:rPr>
        <w:t xml:space="preserve"> </w:t>
      </w:r>
      <w:r w:rsidRPr="00874227">
        <w:rPr>
          <w:rFonts w:eastAsia="Times New Roman" w:cs="Times New Roman"/>
          <w:color w:val="000000"/>
          <w:spacing w:val="-4"/>
          <w:sz w:val="24"/>
          <w:szCs w:val="24"/>
          <w:lang w:eastAsia="en-IN"/>
        </w:rPr>
        <w:t>of the organisms, technology used, geographical conditions, ownership structure, time</w:t>
      </w:r>
      <w:r w:rsidRPr="00874227">
        <w:rPr>
          <w:rFonts w:eastAsia="Times New Roman" w:cs="Times New Roman"/>
          <w:color w:val="000000"/>
          <w:spacing w:val="-3"/>
          <w:sz w:val="24"/>
          <w:szCs w:val="24"/>
          <w:lang w:eastAsia="en-IN"/>
        </w:rPr>
        <w:t xml:space="preserve"> </w:t>
      </w:r>
      <w:r w:rsidRPr="00874227">
        <w:rPr>
          <w:rFonts w:eastAsia="Times New Roman" w:cs="Times New Roman"/>
          <w:color w:val="000000"/>
          <w:spacing w:val="-4"/>
          <w:sz w:val="24"/>
          <w:szCs w:val="24"/>
          <w:lang w:eastAsia="en-IN"/>
        </w:rPr>
        <w:t xml:space="preserve">span, etc. These aspects should be considered when the length of </w:t>
      </w:r>
      <w:r w:rsidRPr="000966C3">
        <w:rPr>
          <w:rFonts w:eastAsia="Times New Roman" w:cs="Times New Roman"/>
          <w:color w:val="000000"/>
          <w:spacing w:val="-4"/>
          <w:sz w:val="24"/>
          <w:szCs w:val="24"/>
          <w:lang w:eastAsia="en-IN"/>
        </w:rPr>
        <w:t>conversion is specified. The minimum conversion period set for the aquaculture production system is two years.</w:t>
      </w:r>
      <w:r w:rsidRPr="000966C3">
        <w:rPr>
          <w:sz w:val="24"/>
          <w:szCs w:val="24"/>
        </w:rPr>
        <w:t xml:space="preserve"> The variety of species produced in aquacultural systems and vast differences in cultural requirements for finfish, shellfish, mollusks</w:t>
      </w:r>
      <w:r>
        <w:rPr>
          <w:sz w:val="24"/>
          <w:szCs w:val="24"/>
        </w:rPr>
        <w:t xml:space="preserve"> a</w:t>
      </w:r>
      <w:r w:rsidRPr="000966C3">
        <w:rPr>
          <w:sz w:val="24"/>
          <w:szCs w:val="24"/>
        </w:rPr>
        <w:t>nd aquatic plants add to the complexity of defining this sector.</w:t>
      </w:r>
      <w:r>
        <w:rPr>
          <w:sz w:val="24"/>
          <w:szCs w:val="24"/>
        </w:rPr>
        <w:t xml:space="preserve"> Present study focused on review </w:t>
      </w:r>
      <w:r w:rsidRPr="00B03E86">
        <w:t>organic fish farming and future aspects.</w:t>
      </w:r>
    </w:p>
    <w:p w14:paraId="00626CCD" w14:textId="77777777" w:rsidR="00B03E86" w:rsidRDefault="00B03E86">
      <w:pPr>
        <w:rPr>
          <w:rFonts w:ascii="Arial" w:hAnsi="Arial" w:cs="Arial"/>
          <w:b/>
          <w:sz w:val="24"/>
          <w:szCs w:val="24"/>
        </w:rPr>
      </w:pPr>
    </w:p>
    <w:p w14:paraId="7515BB62" w14:textId="77777777" w:rsidR="00B03E86" w:rsidRDefault="00B03E86">
      <w:pPr>
        <w:rPr>
          <w:rFonts w:ascii="Arial" w:hAnsi="Arial" w:cs="Arial"/>
          <w:b/>
          <w:sz w:val="24"/>
          <w:szCs w:val="24"/>
        </w:rPr>
      </w:pPr>
    </w:p>
    <w:p w14:paraId="0A81C28F" w14:textId="77777777" w:rsidR="00B03E86" w:rsidRDefault="00B03E86">
      <w:pPr>
        <w:rPr>
          <w:rFonts w:ascii="Arial" w:hAnsi="Arial" w:cs="Arial"/>
          <w:b/>
          <w:sz w:val="24"/>
          <w:szCs w:val="24"/>
        </w:rPr>
      </w:pPr>
    </w:p>
    <w:p w14:paraId="4FC12A93" w14:textId="77777777" w:rsidR="00B03E86" w:rsidRDefault="00B03E86">
      <w:pPr>
        <w:rPr>
          <w:rFonts w:ascii="Arial" w:hAnsi="Arial" w:cs="Arial"/>
          <w:b/>
          <w:sz w:val="24"/>
          <w:szCs w:val="24"/>
        </w:rPr>
      </w:pPr>
    </w:p>
    <w:p w14:paraId="33FC3CE5" w14:textId="77777777" w:rsidR="00B03E86" w:rsidRDefault="00B03E86">
      <w:pPr>
        <w:rPr>
          <w:rFonts w:ascii="Arial" w:hAnsi="Arial" w:cs="Arial"/>
          <w:b/>
          <w:sz w:val="24"/>
          <w:szCs w:val="24"/>
        </w:rPr>
      </w:pPr>
    </w:p>
    <w:p w14:paraId="492BDC9A" w14:textId="77777777" w:rsidR="00B03E86" w:rsidRDefault="00B03E86">
      <w:pPr>
        <w:rPr>
          <w:rFonts w:ascii="Arial" w:hAnsi="Arial" w:cs="Arial"/>
          <w:b/>
          <w:sz w:val="24"/>
          <w:szCs w:val="24"/>
        </w:rPr>
      </w:pPr>
    </w:p>
    <w:p w14:paraId="483E634A" w14:textId="77777777" w:rsidR="00B03E86" w:rsidRDefault="00B03E86">
      <w:pPr>
        <w:rPr>
          <w:rFonts w:ascii="Arial" w:hAnsi="Arial" w:cs="Arial"/>
          <w:b/>
          <w:sz w:val="24"/>
          <w:szCs w:val="24"/>
        </w:rPr>
      </w:pPr>
    </w:p>
    <w:p w14:paraId="1C73F79C" w14:textId="77777777" w:rsidR="00B03E86" w:rsidRPr="000B0880" w:rsidRDefault="00B03E86" w:rsidP="00B03E86">
      <w:pPr>
        <w:widowControl/>
        <w:adjustRightInd w:val="0"/>
        <w:spacing w:line="360" w:lineRule="auto"/>
        <w:jc w:val="both"/>
        <w:rPr>
          <w:rFonts w:ascii="Arial" w:hAnsi="Arial" w:cs="Arial"/>
          <w:sz w:val="24"/>
          <w:szCs w:val="24"/>
        </w:rPr>
        <w:sectPr w:rsidR="00B03E86" w:rsidRPr="000B0880" w:rsidSect="00B03E86">
          <w:headerReference w:type="even" r:id="rId8"/>
          <w:headerReference w:type="default" r:id="rId9"/>
          <w:footerReference w:type="even" r:id="rId10"/>
          <w:footerReference w:type="default" r:id="rId11"/>
          <w:headerReference w:type="first" r:id="rId12"/>
          <w:footerReference w:type="first" r:id="rId13"/>
          <w:pgSz w:w="11910" w:h="16840"/>
          <w:pgMar w:top="851" w:right="1440" w:bottom="1440" w:left="1440" w:header="0" w:footer="1095" w:gutter="0"/>
          <w:pgNumType w:start="2"/>
          <w:cols w:space="720"/>
          <w:docGrid w:linePitch="299"/>
        </w:sectPr>
      </w:pPr>
      <w:r>
        <w:rPr>
          <w:rFonts w:ascii="Arial" w:hAnsi="Arial" w:cs="Arial"/>
          <w:sz w:val="24"/>
          <w:szCs w:val="24"/>
        </w:rPr>
        <w:t>Keywords: Organic, Aquaculture, Ecosystem, Certification, Biodiversity conservation</w:t>
      </w:r>
    </w:p>
    <w:p w14:paraId="45671AE9" w14:textId="79AAC3C7" w:rsidR="00B03E86" w:rsidRDefault="00B03E86">
      <w:pPr>
        <w:rPr>
          <w:rFonts w:ascii="Arial" w:hAnsi="Arial" w:cs="Arial"/>
          <w:b/>
          <w:sz w:val="24"/>
          <w:szCs w:val="24"/>
        </w:rPr>
      </w:pPr>
    </w:p>
    <w:p w14:paraId="129025D2" w14:textId="77777777" w:rsidR="00B03E86" w:rsidRDefault="00B03E86" w:rsidP="00B03E86">
      <w:pPr>
        <w:pStyle w:val="Heading1"/>
        <w:spacing w:before="61"/>
        <w:ind w:left="0"/>
        <w:rPr>
          <w:rFonts w:ascii="Arial"/>
        </w:rPr>
      </w:pPr>
      <w:r>
        <w:rPr>
          <w:rFonts w:ascii="Arial"/>
          <w:spacing w:val="-2"/>
          <w:u w:val="single"/>
        </w:rPr>
        <w:t>INTRODUCTION</w:t>
      </w:r>
    </w:p>
    <w:p w14:paraId="317A604C" w14:textId="77777777" w:rsidR="00B03E86" w:rsidRDefault="00B03E86" w:rsidP="000E7660">
      <w:pPr>
        <w:widowControl/>
        <w:adjustRightInd w:val="0"/>
        <w:spacing w:line="360" w:lineRule="auto"/>
        <w:jc w:val="both"/>
        <w:rPr>
          <w:rFonts w:ascii="Arial" w:hAnsi="Arial" w:cs="Arial"/>
          <w:b/>
          <w:sz w:val="24"/>
          <w:szCs w:val="24"/>
        </w:rPr>
      </w:pPr>
    </w:p>
    <w:p w14:paraId="5C6E67C7" w14:textId="77777777" w:rsidR="00B03E86" w:rsidRDefault="00B03E86" w:rsidP="000E7660">
      <w:pPr>
        <w:widowControl/>
        <w:adjustRightInd w:val="0"/>
        <w:spacing w:line="360" w:lineRule="auto"/>
        <w:jc w:val="both"/>
        <w:rPr>
          <w:rFonts w:ascii="Arial" w:hAnsi="Arial" w:cs="Arial"/>
          <w:b/>
          <w:sz w:val="24"/>
          <w:szCs w:val="24"/>
        </w:rPr>
      </w:pPr>
    </w:p>
    <w:p w14:paraId="66B7E16D" w14:textId="3ECD1369" w:rsidR="00085F10" w:rsidRDefault="00085F10" w:rsidP="000E7660">
      <w:pPr>
        <w:widowControl/>
        <w:adjustRightInd w:val="0"/>
        <w:spacing w:line="360" w:lineRule="auto"/>
        <w:jc w:val="both"/>
        <w:rPr>
          <w:rStyle w:val="CommentReference"/>
          <w:rFonts w:ascii="Arial" w:hAnsi="Arial" w:cs="Arial"/>
          <w:sz w:val="24"/>
          <w:szCs w:val="24"/>
        </w:rPr>
      </w:pPr>
      <w:r w:rsidRPr="000E7660">
        <w:rPr>
          <w:rFonts w:ascii="Arial" w:hAnsi="Arial" w:cs="Arial"/>
          <w:b/>
          <w:sz w:val="24"/>
          <w:szCs w:val="24"/>
        </w:rPr>
        <w:t xml:space="preserve"> </w:t>
      </w:r>
      <w:commentRangeStart w:id="1"/>
      <w:r w:rsidR="000E7660" w:rsidRPr="000E7660">
        <w:rPr>
          <w:rFonts w:ascii="Arial" w:eastAsiaTheme="minorHAnsi" w:hAnsi="Arial" w:cs="Arial"/>
          <w:color w:val="231F20"/>
          <w:sz w:val="24"/>
          <w:szCs w:val="24"/>
          <w:lang w:val="en-IN"/>
        </w:rPr>
        <w:t>Fish produced under natural</w:t>
      </w:r>
      <w:r w:rsidR="000E7660">
        <w:rPr>
          <w:rFonts w:ascii="Arial" w:eastAsiaTheme="minorHAnsi" w:hAnsi="Arial" w:cs="Arial"/>
          <w:color w:val="231F20"/>
          <w:sz w:val="24"/>
          <w:szCs w:val="24"/>
          <w:lang w:val="en-IN"/>
        </w:rPr>
        <w:t xml:space="preserve"> </w:t>
      </w:r>
      <w:r w:rsidR="000E7660" w:rsidRPr="000E7660">
        <w:rPr>
          <w:rFonts w:ascii="Arial" w:eastAsiaTheme="minorHAnsi" w:hAnsi="Arial" w:cs="Arial"/>
          <w:color w:val="231F20"/>
          <w:sz w:val="24"/>
          <w:szCs w:val="24"/>
          <w:lang w:val="en-IN"/>
        </w:rPr>
        <w:t>conditions according to the organic</w:t>
      </w:r>
      <w:r w:rsidR="000E7660">
        <w:rPr>
          <w:rFonts w:ascii="Arial" w:eastAsiaTheme="minorHAnsi" w:hAnsi="Arial" w:cs="Arial"/>
          <w:color w:val="231F20"/>
          <w:sz w:val="24"/>
          <w:szCs w:val="24"/>
          <w:lang w:val="en-IN"/>
        </w:rPr>
        <w:t xml:space="preserve"> </w:t>
      </w:r>
      <w:r w:rsidR="000E7660" w:rsidRPr="000E7660">
        <w:rPr>
          <w:rFonts w:ascii="Arial" w:eastAsiaTheme="minorHAnsi" w:hAnsi="Arial" w:cs="Arial"/>
          <w:color w:val="231F20"/>
          <w:sz w:val="24"/>
          <w:szCs w:val="24"/>
          <w:lang w:val="en-IN"/>
        </w:rPr>
        <w:t>agricultura</w:t>
      </w:r>
      <w:r w:rsidR="000E7660">
        <w:rPr>
          <w:rFonts w:ascii="Arial" w:eastAsiaTheme="minorHAnsi" w:hAnsi="Arial" w:cs="Arial"/>
          <w:color w:val="231F20"/>
          <w:sz w:val="24"/>
          <w:szCs w:val="24"/>
          <w:lang w:val="en-IN"/>
        </w:rPr>
        <w:t xml:space="preserve">l </w:t>
      </w:r>
      <w:r w:rsidR="000E7660" w:rsidRPr="000E7660">
        <w:rPr>
          <w:rFonts w:ascii="Arial" w:eastAsiaTheme="minorHAnsi" w:hAnsi="Arial" w:cs="Arial"/>
          <w:color w:val="231F20"/>
          <w:sz w:val="24"/>
          <w:szCs w:val="24"/>
          <w:lang w:val="en-IN"/>
        </w:rPr>
        <w:t>principles should not be</w:t>
      </w:r>
      <w:r w:rsidR="0035289C">
        <w:rPr>
          <w:rFonts w:ascii="Arial" w:eastAsiaTheme="minorHAnsi" w:hAnsi="Arial" w:cs="Arial"/>
          <w:color w:val="231F20"/>
          <w:sz w:val="24"/>
          <w:szCs w:val="24"/>
          <w:lang w:val="en-IN"/>
        </w:rPr>
        <w:t xml:space="preserve"> </w:t>
      </w:r>
      <w:r w:rsidR="000E7660" w:rsidRPr="000E7660">
        <w:rPr>
          <w:rFonts w:ascii="Arial" w:eastAsiaTheme="minorHAnsi" w:hAnsi="Arial" w:cs="Arial"/>
          <w:color w:val="231F20"/>
          <w:sz w:val="24"/>
          <w:szCs w:val="24"/>
          <w:lang w:val="en-IN"/>
        </w:rPr>
        <w:t>exposed to any protective additives</w:t>
      </w:r>
      <w:r w:rsidR="000E7660">
        <w:rPr>
          <w:rFonts w:ascii="Arial" w:eastAsiaTheme="minorHAnsi" w:hAnsi="Arial" w:cs="Arial"/>
          <w:color w:val="231F20"/>
          <w:sz w:val="24"/>
          <w:szCs w:val="24"/>
          <w:lang w:val="en-IN"/>
        </w:rPr>
        <w:t xml:space="preserve"> </w:t>
      </w:r>
      <w:r w:rsidR="000E7660" w:rsidRPr="000E7660">
        <w:rPr>
          <w:rFonts w:ascii="Arial" w:eastAsiaTheme="minorHAnsi" w:hAnsi="Arial" w:cs="Arial"/>
          <w:color w:val="231F20"/>
          <w:sz w:val="24"/>
          <w:szCs w:val="24"/>
          <w:lang w:val="en-IN"/>
        </w:rPr>
        <w:t xml:space="preserve">and should not </w:t>
      </w:r>
      <w:r w:rsidR="004262C4" w:rsidRPr="000E7660">
        <w:rPr>
          <w:rFonts w:ascii="Arial" w:eastAsiaTheme="minorHAnsi" w:hAnsi="Arial" w:cs="Arial"/>
          <w:color w:val="231F20"/>
          <w:sz w:val="24"/>
          <w:szCs w:val="24"/>
          <w:lang w:val="en-IN"/>
        </w:rPr>
        <w:t xml:space="preserve">be </w:t>
      </w:r>
      <w:r w:rsidR="004262C4">
        <w:rPr>
          <w:rFonts w:ascii="Arial" w:eastAsiaTheme="minorHAnsi" w:hAnsi="Arial" w:cs="Arial"/>
          <w:color w:val="231F20"/>
          <w:sz w:val="24"/>
          <w:szCs w:val="24"/>
          <w:lang w:val="en-IN"/>
        </w:rPr>
        <w:t>subjected</w:t>
      </w:r>
      <w:r w:rsidR="000E7660" w:rsidRPr="000E7660">
        <w:rPr>
          <w:rFonts w:ascii="Arial" w:eastAsiaTheme="minorHAnsi" w:hAnsi="Arial" w:cs="Arial"/>
          <w:color w:val="231F20"/>
          <w:sz w:val="24"/>
          <w:szCs w:val="24"/>
          <w:lang w:val="en-IN"/>
        </w:rPr>
        <w:t xml:space="preserve"> to</w:t>
      </w:r>
      <w:r w:rsidR="000E7660">
        <w:rPr>
          <w:rFonts w:ascii="Arial" w:eastAsiaTheme="minorHAnsi" w:hAnsi="Arial" w:cs="Arial"/>
          <w:color w:val="231F20"/>
          <w:sz w:val="24"/>
          <w:szCs w:val="24"/>
          <w:lang w:val="en-IN"/>
        </w:rPr>
        <w:t xml:space="preserve"> </w:t>
      </w:r>
      <w:r w:rsidR="000E7660" w:rsidRPr="000E7660">
        <w:rPr>
          <w:rFonts w:ascii="Arial" w:eastAsiaTheme="minorHAnsi" w:hAnsi="Arial" w:cs="Arial"/>
          <w:color w:val="231F20"/>
          <w:sz w:val="24"/>
          <w:szCs w:val="24"/>
          <w:lang w:val="en-IN"/>
        </w:rPr>
        <w:t>genetic modifications and certified by</w:t>
      </w:r>
      <w:r w:rsidR="000E7660">
        <w:rPr>
          <w:rFonts w:ascii="Arial" w:eastAsiaTheme="minorHAnsi" w:hAnsi="Arial" w:cs="Arial"/>
          <w:color w:val="231F20"/>
          <w:sz w:val="24"/>
          <w:szCs w:val="24"/>
          <w:lang w:val="en-IN"/>
        </w:rPr>
        <w:t xml:space="preserve"> </w:t>
      </w:r>
      <w:r w:rsidR="000E7660" w:rsidRPr="000E7660">
        <w:rPr>
          <w:rFonts w:ascii="Arial" w:eastAsiaTheme="minorHAnsi" w:hAnsi="Arial" w:cs="Arial"/>
          <w:color w:val="231F20"/>
          <w:sz w:val="24"/>
          <w:szCs w:val="24"/>
          <w:lang w:val="en-IN"/>
        </w:rPr>
        <w:t>a control agency is called a</w:t>
      </w:r>
      <w:r w:rsidR="00D872FA">
        <w:rPr>
          <w:rFonts w:ascii="Arial" w:eastAsiaTheme="minorHAnsi" w:hAnsi="Arial" w:cs="Arial"/>
          <w:color w:val="231F20"/>
          <w:sz w:val="24"/>
          <w:szCs w:val="24"/>
          <w:lang w:val="en-IN"/>
        </w:rPr>
        <w:t>s</w:t>
      </w:r>
      <w:r w:rsidR="000E7660" w:rsidRPr="000E7660">
        <w:rPr>
          <w:rFonts w:ascii="Arial" w:eastAsiaTheme="minorHAnsi" w:hAnsi="Arial" w:cs="Arial"/>
          <w:color w:val="231F20"/>
          <w:sz w:val="24"/>
          <w:szCs w:val="24"/>
          <w:lang w:val="en-IN"/>
        </w:rPr>
        <w:t xml:space="preserve"> ‘organic</w:t>
      </w:r>
      <w:r w:rsidR="000E7660">
        <w:rPr>
          <w:rFonts w:ascii="Arial" w:eastAsiaTheme="minorHAnsi" w:hAnsi="Arial" w:cs="Arial"/>
          <w:color w:val="231F20"/>
          <w:sz w:val="24"/>
          <w:szCs w:val="24"/>
          <w:lang w:val="en-IN"/>
        </w:rPr>
        <w:t xml:space="preserve"> fish' </w:t>
      </w:r>
      <w:r w:rsidRPr="00085F10">
        <w:rPr>
          <w:rFonts w:ascii="Arial" w:hAnsi="Arial" w:cs="Arial"/>
          <w:sz w:val="24"/>
          <w:szCs w:val="24"/>
        </w:rPr>
        <w:t>(Kaur and Shah, 2018)</w:t>
      </w:r>
      <w:r w:rsidR="000E7660">
        <w:rPr>
          <w:rFonts w:ascii="Arial" w:hAnsi="Arial" w:cs="Arial"/>
          <w:sz w:val="24"/>
          <w:szCs w:val="24"/>
        </w:rPr>
        <w:t>.</w:t>
      </w:r>
      <w:r w:rsidR="000E7660">
        <w:rPr>
          <w:rFonts w:ascii="Arial" w:eastAsiaTheme="minorHAnsi" w:hAnsi="Arial" w:cs="Arial"/>
          <w:color w:val="231F20"/>
          <w:sz w:val="24"/>
          <w:szCs w:val="24"/>
          <w:lang w:val="en-IN"/>
        </w:rPr>
        <w:t xml:space="preserve"> </w:t>
      </w:r>
      <w:r w:rsidRPr="00CE2CD7">
        <w:rPr>
          <w:rFonts w:ascii="Arial" w:eastAsiaTheme="minorHAnsi" w:hAnsi="Arial" w:cs="Arial"/>
          <w:sz w:val="24"/>
          <w:szCs w:val="24"/>
          <w:lang w:val="en-IN"/>
        </w:rPr>
        <w:t>Organic fish culture is an ecosystem-based farming strategy to improve</w:t>
      </w:r>
      <w:r>
        <w:rPr>
          <w:rFonts w:ascii="Arial" w:eastAsiaTheme="minorHAnsi" w:hAnsi="Arial" w:cs="Arial"/>
          <w:sz w:val="24"/>
          <w:szCs w:val="24"/>
          <w:lang w:val="en-IN"/>
        </w:rPr>
        <w:t xml:space="preserve"> </w:t>
      </w:r>
      <w:r w:rsidRPr="00CE2CD7">
        <w:rPr>
          <w:rFonts w:ascii="Arial" w:eastAsiaTheme="minorHAnsi" w:hAnsi="Arial" w:cs="Arial"/>
          <w:sz w:val="24"/>
          <w:szCs w:val="24"/>
          <w:lang w:val="en-IN"/>
        </w:rPr>
        <w:t>environmental sustainability and reduce negative environmental consequences</w:t>
      </w:r>
      <w:r>
        <w:rPr>
          <w:rFonts w:ascii="Arial" w:eastAsiaTheme="minorHAnsi" w:hAnsi="Arial" w:cs="Arial"/>
          <w:sz w:val="24"/>
          <w:szCs w:val="24"/>
          <w:lang w:val="en-IN"/>
        </w:rPr>
        <w:t xml:space="preserve"> </w:t>
      </w:r>
      <w:r w:rsidRPr="00A806AD">
        <w:rPr>
          <w:rFonts w:ascii="Arial" w:eastAsiaTheme="minorHAnsi" w:hAnsi="Arial" w:cs="Arial"/>
          <w:sz w:val="24"/>
          <w:szCs w:val="24"/>
          <w:lang w:val="en-IN"/>
        </w:rPr>
        <w:t>(IFOAM, 2014</w:t>
      </w:r>
      <w:r w:rsidRPr="00A806AD">
        <w:rPr>
          <w:rStyle w:val="CommentReference"/>
          <w:rFonts w:ascii="Arial" w:hAnsi="Arial" w:cs="Arial"/>
          <w:sz w:val="24"/>
          <w:szCs w:val="24"/>
        </w:rPr>
        <w:t>).</w:t>
      </w:r>
    </w:p>
    <w:p w14:paraId="374FFC06" w14:textId="77777777" w:rsidR="00CD0C92" w:rsidRDefault="00C5078F" w:rsidP="00C9194B">
      <w:pPr>
        <w:widowControl/>
        <w:adjustRightInd w:val="0"/>
        <w:spacing w:line="360" w:lineRule="auto"/>
        <w:ind w:firstLine="720"/>
        <w:jc w:val="both"/>
        <w:rPr>
          <w:rFonts w:ascii="Arial" w:hAnsi="Arial" w:cs="Arial"/>
          <w:sz w:val="24"/>
          <w:szCs w:val="24"/>
        </w:rPr>
      </w:pPr>
      <w:r w:rsidRPr="00C5078F">
        <w:rPr>
          <w:rFonts w:ascii="Arial" w:hAnsi="Arial" w:cs="Arial"/>
          <w:sz w:val="24"/>
          <w:szCs w:val="24"/>
        </w:rPr>
        <w:t xml:space="preserve">Organic fish production is a model of production which supplies animal’s lease with low stock density and attaches importance to human health without </w:t>
      </w:r>
      <w:r w:rsidR="00D12C49">
        <w:rPr>
          <w:rFonts w:ascii="Arial" w:hAnsi="Arial" w:cs="Arial"/>
          <w:sz w:val="24"/>
          <w:szCs w:val="24"/>
        </w:rPr>
        <w:t>usi</w:t>
      </w:r>
      <w:r w:rsidRPr="00C5078F">
        <w:rPr>
          <w:rFonts w:ascii="Arial" w:hAnsi="Arial" w:cs="Arial"/>
          <w:sz w:val="24"/>
          <w:szCs w:val="24"/>
        </w:rPr>
        <w:t>ng any chemicals, pesticides or the products modified genetically</w:t>
      </w:r>
      <w:r>
        <w:rPr>
          <w:rFonts w:ascii="Arial" w:hAnsi="Arial" w:cs="Arial"/>
          <w:sz w:val="24"/>
          <w:szCs w:val="24"/>
        </w:rPr>
        <w:t xml:space="preserve"> (Arya </w:t>
      </w:r>
      <w:r w:rsidRPr="006F12F6">
        <w:rPr>
          <w:rFonts w:ascii="Arial" w:hAnsi="Arial" w:cs="Arial"/>
          <w:i/>
          <w:iCs/>
          <w:sz w:val="24"/>
          <w:szCs w:val="24"/>
        </w:rPr>
        <w:t>et al.</w:t>
      </w:r>
      <w:r>
        <w:rPr>
          <w:rFonts w:ascii="Arial" w:hAnsi="Arial" w:cs="Arial"/>
          <w:sz w:val="24"/>
          <w:szCs w:val="24"/>
        </w:rPr>
        <w:t>, 2017).</w:t>
      </w:r>
      <w:r w:rsidR="00946AAD">
        <w:rPr>
          <w:rFonts w:ascii="Arial" w:hAnsi="Arial" w:cs="Arial"/>
          <w:sz w:val="24"/>
          <w:szCs w:val="24"/>
        </w:rPr>
        <w:t xml:space="preserve"> T</w:t>
      </w:r>
      <w:r w:rsidR="003C34FD" w:rsidRPr="00085F10">
        <w:rPr>
          <w:rFonts w:ascii="Arial" w:hAnsi="Arial" w:cs="Arial"/>
          <w:sz w:val="24"/>
          <w:szCs w:val="24"/>
        </w:rPr>
        <w:t>his alternative model is used in many developed and developing countries in the world and the model comprises 0.01% of the world aquaculture production. However, organic aquaculture production has not been developed as rapidly as organic agriculture</w:t>
      </w:r>
      <w:r w:rsidR="00085F10" w:rsidRPr="00085F10">
        <w:rPr>
          <w:rFonts w:ascii="Arial" w:hAnsi="Arial" w:cs="Arial"/>
          <w:sz w:val="24"/>
          <w:szCs w:val="24"/>
        </w:rPr>
        <w:t xml:space="preserve"> (Hilge,</w:t>
      </w:r>
      <w:r w:rsidR="0035289C">
        <w:rPr>
          <w:rFonts w:ascii="Arial" w:hAnsi="Arial" w:cs="Arial"/>
          <w:sz w:val="24"/>
          <w:szCs w:val="24"/>
        </w:rPr>
        <w:t xml:space="preserve"> </w:t>
      </w:r>
      <w:r w:rsidR="00085F10" w:rsidRPr="00085F10">
        <w:rPr>
          <w:rFonts w:ascii="Arial" w:hAnsi="Arial" w:cs="Arial"/>
          <w:sz w:val="24"/>
          <w:szCs w:val="24"/>
        </w:rPr>
        <w:t>2005)</w:t>
      </w:r>
      <w:r w:rsidR="0035289C">
        <w:rPr>
          <w:rFonts w:ascii="Arial" w:hAnsi="Arial" w:cs="Arial"/>
          <w:sz w:val="24"/>
          <w:szCs w:val="24"/>
        </w:rPr>
        <w:t>.</w:t>
      </w:r>
      <w:r w:rsidR="00085F10" w:rsidRPr="00085F10">
        <w:rPr>
          <w:rFonts w:ascii="Arial" w:hAnsi="Arial" w:cs="Arial"/>
        </w:rPr>
        <w:t xml:space="preserve"> </w:t>
      </w:r>
      <w:r w:rsidR="00064141" w:rsidRPr="00064141">
        <w:rPr>
          <w:rStyle w:val="CommentReference"/>
          <w:rFonts w:ascii="Arial" w:hAnsi="Arial" w:cs="Arial"/>
          <w:sz w:val="24"/>
          <w:szCs w:val="24"/>
        </w:rPr>
        <w:t>O</w:t>
      </w:r>
      <w:r w:rsidR="003C34FD" w:rsidRPr="00085F10">
        <w:rPr>
          <w:rFonts w:ascii="Arial" w:hAnsi="Arial" w:cs="Arial"/>
          <w:sz w:val="24"/>
          <w:szCs w:val="24"/>
        </w:rPr>
        <w:t xml:space="preserve">ne of the most important reasons of this is the absence of international standards issued for organic aquaculture production. </w:t>
      </w:r>
      <w:commentRangeEnd w:id="1"/>
      <w:r w:rsidR="00B03E86">
        <w:rPr>
          <w:rStyle w:val="CommentReference"/>
        </w:rPr>
        <w:commentReference w:id="1"/>
      </w:r>
    </w:p>
    <w:p w14:paraId="12843B76" w14:textId="77777777" w:rsidR="000B0880" w:rsidRDefault="000B0880" w:rsidP="000B0880">
      <w:pPr>
        <w:widowControl/>
        <w:adjustRightInd w:val="0"/>
        <w:spacing w:line="360" w:lineRule="auto"/>
        <w:jc w:val="both"/>
        <w:rPr>
          <w:rFonts w:ascii="Arial" w:hAnsi="Arial" w:cs="Arial"/>
          <w:sz w:val="24"/>
          <w:szCs w:val="24"/>
        </w:rPr>
      </w:pPr>
    </w:p>
    <w:p w14:paraId="196462E4" w14:textId="77777777" w:rsidR="0053676D" w:rsidRDefault="0053676D">
      <w:pPr>
        <w:pStyle w:val="BodyText"/>
        <w:spacing w:before="87"/>
        <w:rPr>
          <w:rFonts w:ascii="Arial"/>
          <w:b/>
        </w:rPr>
      </w:pPr>
      <w:bookmarkStart w:id="2" w:name="INTRODUCTION"/>
      <w:bookmarkEnd w:id="2"/>
    </w:p>
    <w:p w14:paraId="3B32753C" w14:textId="77777777" w:rsidR="00064141" w:rsidRPr="00064141" w:rsidRDefault="00B45272" w:rsidP="00064141">
      <w:pPr>
        <w:spacing w:line="360" w:lineRule="auto"/>
        <w:ind w:firstLine="720"/>
        <w:jc w:val="both"/>
        <w:rPr>
          <w:rFonts w:ascii="Arial" w:eastAsia="Times New Roman" w:hAnsi="Arial" w:cs="Arial"/>
          <w:color w:val="000000"/>
          <w:spacing w:val="-4"/>
          <w:sz w:val="24"/>
          <w:szCs w:val="24"/>
          <w:lang w:eastAsia="en-IN"/>
        </w:rPr>
      </w:pPr>
      <w:r w:rsidRPr="00064141">
        <w:rPr>
          <w:rFonts w:ascii="Arial" w:eastAsia="Times New Roman" w:hAnsi="Arial" w:cs="Arial"/>
          <w:color w:val="000000"/>
          <w:spacing w:val="-4"/>
          <w:sz w:val="24"/>
          <w:szCs w:val="24"/>
          <w:lang w:eastAsia="en-IN"/>
        </w:rPr>
        <w:t>Organic aquaculture is the farming of aquatic animals like shrimp, fishes, bivalves</w:t>
      </w:r>
      <w:r w:rsidR="009E4B4B">
        <w:rPr>
          <w:rFonts w:ascii="Arial" w:eastAsia="Times New Roman" w:hAnsi="Arial" w:cs="Arial"/>
          <w:color w:val="000000"/>
          <w:spacing w:val="-4"/>
          <w:sz w:val="24"/>
          <w:szCs w:val="24"/>
          <w:lang w:eastAsia="en-IN"/>
        </w:rPr>
        <w:t xml:space="preserve"> etc. </w:t>
      </w:r>
      <w:r w:rsidRPr="00064141">
        <w:rPr>
          <w:rFonts w:ascii="Arial" w:hAnsi="Arial" w:cs="Arial"/>
          <w:sz w:val="24"/>
          <w:szCs w:val="24"/>
        </w:rPr>
        <w:t>and aquatic plants without using antibiotics, chemicals</w:t>
      </w:r>
      <w:r w:rsidR="00DA77F3" w:rsidRPr="00064141">
        <w:rPr>
          <w:rFonts w:ascii="Arial" w:hAnsi="Arial" w:cs="Arial"/>
          <w:sz w:val="24"/>
          <w:szCs w:val="24"/>
        </w:rPr>
        <w:t xml:space="preserve"> </w:t>
      </w:r>
      <w:r w:rsidRPr="00064141">
        <w:rPr>
          <w:rFonts w:ascii="Arial" w:hAnsi="Arial" w:cs="Arial"/>
          <w:sz w:val="24"/>
          <w:szCs w:val="24"/>
        </w:rPr>
        <w:t>and fertilizers by preserving</w:t>
      </w:r>
      <w:r w:rsidRPr="00064141">
        <w:rPr>
          <w:rFonts w:ascii="Arial" w:eastAsia="Times New Roman" w:hAnsi="Arial" w:cs="Arial"/>
          <w:color w:val="000000"/>
          <w:spacing w:val="-13"/>
          <w:sz w:val="24"/>
          <w:szCs w:val="24"/>
          <w:lang w:eastAsia="en-IN"/>
        </w:rPr>
        <w:t xml:space="preserve"> the ecosystem</w:t>
      </w:r>
      <w:r w:rsidRPr="00064141">
        <w:rPr>
          <w:rFonts w:ascii="Arial" w:eastAsia="Times New Roman" w:hAnsi="Arial" w:cs="Arial"/>
          <w:color w:val="000000"/>
          <w:spacing w:val="-4"/>
          <w:sz w:val="24"/>
          <w:szCs w:val="24"/>
          <w:lang w:eastAsia="en-IN"/>
        </w:rPr>
        <w:t xml:space="preserve"> </w:t>
      </w:r>
      <w:r w:rsidRPr="00064141">
        <w:rPr>
          <w:rFonts w:ascii="Arial" w:eastAsia="Times New Roman" w:hAnsi="Arial" w:cs="Arial"/>
          <w:color w:val="000000"/>
          <w:spacing w:val="-5"/>
          <w:sz w:val="24"/>
          <w:szCs w:val="24"/>
          <w:lang w:eastAsia="en-IN"/>
        </w:rPr>
        <w:t>and biodiversity</w:t>
      </w:r>
      <w:r w:rsidR="00064141" w:rsidRPr="00064141">
        <w:rPr>
          <w:rFonts w:ascii="Arial" w:eastAsia="Times New Roman" w:hAnsi="Arial" w:cs="Arial"/>
          <w:color w:val="000000"/>
          <w:spacing w:val="-5"/>
          <w:sz w:val="24"/>
          <w:szCs w:val="24"/>
          <w:lang w:eastAsia="en-IN"/>
        </w:rPr>
        <w:t xml:space="preserve"> </w:t>
      </w:r>
      <w:r w:rsidR="00064141" w:rsidRPr="00064141">
        <w:rPr>
          <w:rFonts w:ascii="Arial" w:hAnsi="Arial" w:cs="Arial"/>
          <w:sz w:val="24"/>
          <w:szCs w:val="24"/>
        </w:rPr>
        <w:t>(Kaur and Shah, 2018).</w:t>
      </w:r>
      <w:r w:rsidRPr="00064141">
        <w:rPr>
          <w:rFonts w:ascii="Arial" w:eastAsia="Times New Roman" w:hAnsi="Arial" w:cs="Arial"/>
          <w:color w:val="000000"/>
          <w:spacing w:val="-4"/>
          <w:sz w:val="24"/>
          <w:szCs w:val="24"/>
          <w:lang w:eastAsia="en-IN"/>
        </w:rPr>
        <w:t xml:space="preserve"> Organic aquaculture practices would help in raising aquatic products in a human manner i.e. sustainable and pollution free. Organic feed optimizes the health of the animal and to reduce in reliance on drugs, including antibiotics</w:t>
      </w:r>
      <w:r w:rsidR="00997488">
        <w:rPr>
          <w:rFonts w:ascii="Arial" w:eastAsia="Times New Roman" w:hAnsi="Arial" w:cs="Arial"/>
          <w:color w:val="000000"/>
          <w:spacing w:val="-4"/>
          <w:sz w:val="24"/>
          <w:szCs w:val="24"/>
          <w:lang w:eastAsia="en-IN"/>
        </w:rPr>
        <w:t xml:space="preserve"> </w:t>
      </w:r>
      <w:r w:rsidR="00997488">
        <w:rPr>
          <w:rFonts w:ascii="Helvetica-Bold" w:eastAsiaTheme="minorHAnsi" w:hAnsi="Helvetica-Bold" w:cs="Helvetica-Bold"/>
          <w:b/>
          <w:bCs/>
          <w:sz w:val="24"/>
          <w:szCs w:val="24"/>
          <w:lang w:val="en-IN"/>
        </w:rPr>
        <w:t>(</w:t>
      </w:r>
      <w:r w:rsidR="004530BF" w:rsidRPr="004530BF">
        <w:rPr>
          <w:rFonts w:ascii="Helvetica-Bold" w:eastAsiaTheme="minorHAnsi" w:hAnsi="Helvetica-Bold" w:cs="Helvetica-Bold"/>
          <w:sz w:val="24"/>
          <w:szCs w:val="24"/>
          <w:lang w:val="en-IN"/>
        </w:rPr>
        <w:t>Sandhu</w:t>
      </w:r>
      <w:r w:rsidR="004530BF">
        <w:rPr>
          <w:rFonts w:ascii="Helvetica-Bold" w:eastAsiaTheme="minorHAnsi" w:hAnsi="Helvetica-Bold" w:cs="Helvetica-Bold"/>
          <w:sz w:val="24"/>
          <w:szCs w:val="24"/>
          <w:lang w:val="en-IN"/>
        </w:rPr>
        <w:t xml:space="preserve"> </w:t>
      </w:r>
      <w:r w:rsidR="004530BF" w:rsidRPr="004530BF">
        <w:rPr>
          <w:rFonts w:ascii="Helvetica-Bold" w:eastAsiaTheme="minorHAnsi" w:hAnsi="Helvetica-Bold" w:cs="Helvetica-Bold"/>
          <w:i/>
          <w:iCs/>
          <w:sz w:val="24"/>
          <w:szCs w:val="24"/>
          <w:lang w:val="en-IN"/>
        </w:rPr>
        <w:t>et al</w:t>
      </w:r>
      <w:r w:rsidR="004530BF">
        <w:rPr>
          <w:rFonts w:ascii="Helvetica-Bold" w:eastAsiaTheme="minorHAnsi" w:hAnsi="Helvetica-Bold" w:cs="Helvetica-Bold"/>
          <w:sz w:val="24"/>
          <w:szCs w:val="24"/>
          <w:lang w:val="en-IN"/>
        </w:rPr>
        <w:t>., 2010</w:t>
      </w:r>
      <w:r w:rsidR="00997488">
        <w:rPr>
          <w:rFonts w:ascii="Helvetica-Bold" w:eastAsiaTheme="minorHAnsi" w:hAnsi="Helvetica-Bold" w:cs="Helvetica-Bold"/>
          <w:sz w:val="24"/>
          <w:szCs w:val="24"/>
          <w:lang w:val="en-IN"/>
        </w:rPr>
        <w:t>).</w:t>
      </w:r>
    </w:p>
    <w:p w14:paraId="19C83F50" w14:textId="77777777" w:rsidR="00B45272" w:rsidRPr="00064141" w:rsidRDefault="00B45272" w:rsidP="005235C2">
      <w:pPr>
        <w:shd w:val="clear" w:color="auto" w:fill="FFFFFF"/>
        <w:spacing w:line="360" w:lineRule="auto"/>
        <w:ind w:firstLine="720"/>
        <w:jc w:val="both"/>
        <w:rPr>
          <w:rFonts w:ascii="Arial" w:hAnsi="Arial" w:cs="Arial"/>
          <w:sz w:val="24"/>
          <w:szCs w:val="24"/>
        </w:rPr>
      </w:pPr>
      <w:r w:rsidRPr="00064141">
        <w:rPr>
          <w:rFonts w:ascii="Arial" w:hAnsi="Arial" w:cs="Arial"/>
          <w:sz w:val="24"/>
          <w:szCs w:val="24"/>
        </w:rPr>
        <w:t>Organic aquaculture is production of high-quality foods in a stable aquatic ecosystem by managing the natural resources and environment without any negative effects and to secure the genetic diversity and richness of species in a native system.</w:t>
      </w:r>
    </w:p>
    <w:p w14:paraId="3231A29A" w14:textId="77777777" w:rsidR="00111F7C" w:rsidRPr="00064141" w:rsidRDefault="00B45272" w:rsidP="00111F7C">
      <w:pPr>
        <w:pStyle w:val="BodyText"/>
        <w:spacing w:before="87" w:line="360" w:lineRule="auto"/>
        <w:ind w:firstLine="720"/>
        <w:jc w:val="both"/>
        <w:rPr>
          <w:rFonts w:ascii="Arial" w:hAnsi="Arial" w:cs="Arial"/>
        </w:rPr>
      </w:pPr>
      <w:r w:rsidRPr="00064141">
        <w:rPr>
          <w:rFonts w:ascii="Arial" w:hAnsi="Arial" w:cs="Arial"/>
        </w:rPr>
        <w:t xml:space="preserve">Organic aquaculture is the production process every stage of which is controlled and certificated by the control and/or certification agency according to the articles of regulation related to the organic agriculture, with such aims as supplying organic raw materials for the industries getting their raw materials from agriculture, </w:t>
      </w:r>
      <w:r w:rsidRPr="00064141">
        <w:rPr>
          <w:rFonts w:ascii="Arial" w:hAnsi="Arial" w:cs="Arial"/>
        </w:rPr>
        <w:lastRenderedPageBreak/>
        <w:t>from fish grown with organic agriculture method in seas, domestic waters, pools, net cages, barrages, lakes, ponds, fish traps</w:t>
      </w:r>
      <w:r w:rsidR="009E4B4B">
        <w:rPr>
          <w:rFonts w:ascii="Arial" w:hAnsi="Arial" w:cs="Arial"/>
        </w:rPr>
        <w:t>,</w:t>
      </w:r>
      <w:r w:rsidRPr="00064141">
        <w:rPr>
          <w:rFonts w:ascii="Arial" w:hAnsi="Arial" w:cs="Arial"/>
        </w:rPr>
        <w:t xml:space="preserve"> farms, aquatic plants </w:t>
      </w:r>
      <w:r w:rsidR="009E4B4B">
        <w:rPr>
          <w:rFonts w:ascii="Arial" w:hAnsi="Arial" w:cs="Arial"/>
        </w:rPr>
        <w:t xml:space="preserve">and </w:t>
      </w:r>
      <w:r w:rsidRPr="00064141">
        <w:rPr>
          <w:rFonts w:ascii="Arial" w:hAnsi="Arial" w:cs="Arial"/>
        </w:rPr>
        <w:t>sponge</w:t>
      </w:r>
      <w:r w:rsidR="005E785C" w:rsidRPr="00064141">
        <w:rPr>
          <w:rFonts w:ascii="Arial" w:hAnsi="Arial" w:cs="Arial"/>
        </w:rPr>
        <w:t>.</w:t>
      </w:r>
    </w:p>
    <w:p w14:paraId="3537ACD0" w14:textId="77777777" w:rsidR="00865B38" w:rsidRPr="00064141" w:rsidRDefault="00111F7C" w:rsidP="00064141">
      <w:pPr>
        <w:pStyle w:val="BodyText"/>
        <w:spacing w:before="87" w:line="360" w:lineRule="auto"/>
        <w:ind w:firstLine="720"/>
        <w:jc w:val="both"/>
        <w:rPr>
          <w:rFonts w:ascii="Arial" w:hAnsi="Arial" w:cs="Arial"/>
        </w:rPr>
      </w:pPr>
      <w:r w:rsidRPr="00064141">
        <w:rPr>
          <w:rFonts w:ascii="Arial" w:hAnsi="Arial" w:cs="Arial"/>
        </w:rPr>
        <w:t>Diminishing fishery harvest, wild fish food-safety issues, environmental concerns, increased fish consumption, and the increasing market share of organic foods have combined to focus attention on “organic aquaculture.” Consumer demand may well drive the organic production of finfish, shellfish</w:t>
      </w:r>
      <w:r w:rsidR="00DA77F3" w:rsidRPr="00064141">
        <w:rPr>
          <w:rFonts w:ascii="Arial" w:hAnsi="Arial" w:cs="Arial"/>
        </w:rPr>
        <w:t xml:space="preserve"> </w:t>
      </w:r>
      <w:r w:rsidRPr="00064141">
        <w:rPr>
          <w:rFonts w:ascii="Arial" w:hAnsi="Arial" w:cs="Arial"/>
        </w:rPr>
        <w:t>and other aquatic species into the mainstream during the next decade. Organic aquaculture has attracted the attention of researchers from several academic disciplines as well as that of environmental advocates and entrepreneurial innovators. A small number of “certified” and non-certified organic fish and microalgae products have made it to the retail market place in the developed countries. While the regulatory specifics still need to be addressed, this new organic market niche has significant potential for growth in the future (</w:t>
      </w:r>
      <w:r w:rsidR="00A3604B" w:rsidRPr="00890E95">
        <w:rPr>
          <w:rFonts w:ascii="Arial" w:hAnsi="Arial" w:cs="Arial"/>
        </w:rPr>
        <w:t>Teclozan</w:t>
      </w:r>
      <w:r w:rsidR="00890E95">
        <w:rPr>
          <w:rFonts w:ascii="Arial" w:hAnsi="Arial" w:cs="Arial"/>
        </w:rPr>
        <w:t xml:space="preserve">, </w:t>
      </w:r>
      <w:r w:rsidR="00890E95" w:rsidRPr="00890E95">
        <w:rPr>
          <w:rFonts w:ascii="Arial" w:hAnsi="Arial" w:cs="Arial"/>
        </w:rPr>
        <w:t>2023</w:t>
      </w:r>
      <w:r w:rsidRPr="00064141">
        <w:rPr>
          <w:rFonts w:ascii="Arial" w:hAnsi="Arial" w:cs="Arial"/>
        </w:rPr>
        <w:t>).</w:t>
      </w:r>
    </w:p>
    <w:p w14:paraId="33ED6A40" w14:textId="77777777" w:rsidR="00064141" w:rsidRPr="00064141" w:rsidRDefault="00064141" w:rsidP="00064141">
      <w:pPr>
        <w:pStyle w:val="BodyText"/>
        <w:spacing w:before="87" w:line="360" w:lineRule="auto"/>
        <w:ind w:firstLine="720"/>
        <w:jc w:val="both"/>
      </w:pPr>
    </w:p>
    <w:p w14:paraId="67B16BF4" w14:textId="77777777" w:rsidR="001D26C0" w:rsidRDefault="001D26C0" w:rsidP="00874227">
      <w:pPr>
        <w:shd w:val="clear" w:color="auto" w:fill="FFFFFF"/>
        <w:spacing w:line="360" w:lineRule="auto"/>
        <w:jc w:val="both"/>
        <w:rPr>
          <w:rFonts w:eastAsia="Times New Roman" w:cs="Times New Roman"/>
          <w:b/>
          <w:bCs/>
          <w:color w:val="000000"/>
          <w:spacing w:val="-6"/>
          <w:sz w:val="24"/>
          <w:szCs w:val="24"/>
          <w:lang w:eastAsia="en-IN"/>
        </w:rPr>
      </w:pPr>
    </w:p>
    <w:p w14:paraId="759F6B93" w14:textId="256E7126" w:rsidR="00874227" w:rsidRPr="00874227" w:rsidDel="00B03E86" w:rsidRDefault="000966C3" w:rsidP="00B03E86">
      <w:pPr>
        <w:shd w:val="clear" w:color="auto" w:fill="FFFFFF"/>
        <w:spacing w:line="360" w:lineRule="auto"/>
        <w:jc w:val="both"/>
        <w:rPr>
          <w:del w:id="3" w:author="Vijayan Suruliyandi (AKI)" w:date="2025-04-02T17:18:00Z" w16du:dateUtc="2025-04-02T13:18:00Z"/>
          <w:rFonts w:eastAsia="Times New Roman" w:cs="Times New Roman"/>
          <w:color w:val="000000"/>
          <w:spacing w:val="-4"/>
          <w:sz w:val="24"/>
          <w:szCs w:val="24"/>
          <w:lang w:eastAsia="en-IN"/>
        </w:rPr>
      </w:pPr>
      <w:del w:id="4" w:author="Vijayan Suruliyandi (AKI)" w:date="2025-04-02T17:18:00Z" w16du:dateUtc="2025-04-02T13:18:00Z">
        <w:r w:rsidRPr="000966C3" w:rsidDel="00B03E86">
          <w:rPr>
            <w:sz w:val="24"/>
            <w:szCs w:val="24"/>
          </w:rPr>
          <w:delText>Some species and some production systems may prove quite difficult to adapt to a traditional “organic” system (</w:delText>
        </w:r>
        <w:r w:rsidR="00A3604B" w:rsidRPr="00890E95" w:rsidDel="00B03E86">
          <w:rPr>
            <w:sz w:val="24"/>
            <w:szCs w:val="24"/>
          </w:rPr>
          <w:delText>Teclozan</w:delText>
        </w:r>
        <w:r w:rsidR="00890E95" w:rsidRPr="00890E95" w:rsidDel="00B03E86">
          <w:rPr>
            <w:sz w:val="24"/>
            <w:szCs w:val="24"/>
          </w:rPr>
          <w:delText>,</w:delText>
        </w:r>
        <w:r w:rsidR="00890E95" w:rsidDel="00B03E86">
          <w:rPr>
            <w:sz w:val="24"/>
            <w:szCs w:val="24"/>
          </w:rPr>
          <w:delText xml:space="preserve"> </w:delText>
        </w:r>
        <w:r w:rsidR="00890E95" w:rsidRPr="00890E95" w:rsidDel="00B03E86">
          <w:rPr>
            <w:sz w:val="24"/>
            <w:szCs w:val="24"/>
          </w:rPr>
          <w:delText>2023</w:delText>
        </w:r>
        <w:r w:rsidRPr="000966C3" w:rsidDel="00B03E86">
          <w:rPr>
            <w:sz w:val="24"/>
            <w:szCs w:val="24"/>
          </w:rPr>
          <w:delText>).</w:delText>
        </w:r>
      </w:del>
    </w:p>
    <w:p w14:paraId="7FEEDA9D" w14:textId="77777777" w:rsidR="00874227" w:rsidRDefault="00874227" w:rsidP="00865B38">
      <w:pPr>
        <w:pStyle w:val="BodyText"/>
        <w:spacing w:before="87" w:line="360" w:lineRule="auto"/>
        <w:jc w:val="both"/>
        <w:rPr>
          <w:b/>
        </w:rPr>
      </w:pPr>
    </w:p>
    <w:p w14:paraId="0945AEC0" w14:textId="77777777" w:rsidR="00064141" w:rsidRDefault="007B5786" w:rsidP="00E6101B">
      <w:pPr>
        <w:pStyle w:val="BodyText"/>
        <w:spacing w:before="87" w:line="360" w:lineRule="auto"/>
        <w:jc w:val="both"/>
        <w:rPr>
          <w:b/>
        </w:rPr>
      </w:pPr>
      <w:r>
        <w:rPr>
          <w:b/>
        </w:rPr>
        <w:lastRenderedPageBreak/>
        <w:t xml:space="preserve">          </w:t>
      </w:r>
      <w:r w:rsidR="00865B38">
        <w:rPr>
          <w:b/>
          <w:bCs/>
          <w:noProof/>
          <w:lang w:bidi="hi-IN"/>
        </w:rPr>
        <w:drawing>
          <wp:inline distT="0" distB="0" distL="0" distR="0" wp14:anchorId="02DD9018" wp14:editId="08ED95C1">
            <wp:extent cx="4944533" cy="4525775"/>
            <wp:effectExtent l="0" t="0" r="0" b="0"/>
            <wp:docPr id="210120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6934" name="Picture 21012069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4879" cy="4553551"/>
                    </a:xfrm>
                    <a:prstGeom prst="rect">
                      <a:avLst/>
                    </a:prstGeom>
                  </pic:spPr>
                </pic:pic>
              </a:graphicData>
            </a:graphic>
          </wp:inline>
        </w:drawing>
      </w:r>
    </w:p>
    <w:p w14:paraId="514DBD03" w14:textId="77777777" w:rsidR="00064141" w:rsidRPr="00064141" w:rsidRDefault="00064141" w:rsidP="00064141">
      <w:pPr>
        <w:pStyle w:val="BodyText"/>
        <w:spacing w:before="87" w:line="360" w:lineRule="auto"/>
        <w:jc w:val="center"/>
        <w:rPr>
          <w:sz w:val="20"/>
          <w:szCs w:val="20"/>
        </w:rPr>
      </w:pPr>
      <w:r w:rsidRPr="00064141">
        <w:rPr>
          <w:sz w:val="20"/>
          <w:szCs w:val="20"/>
        </w:rPr>
        <w:t>Fig</w:t>
      </w:r>
      <w:r w:rsidR="00921F87">
        <w:rPr>
          <w:sz w:val="20"/>
          <w:szCs w:val="20"/>
        </w:rPr>
        <w:t xml:space="preserve">. </w:t>
      </w:r>
      <w:r w:rsidRPr="00064141">
        <w:rPr>
          <w:sz w:val="20"/>
          <w:szCs w:val="20"/>
        </w:rPr>
        <w:t>1 Organic aquaculture</w:t>
      </w:r>
    </w:p>
    <w:p w14:paraId="2E58FDF3" w14:textId="77777777" w:rsidR="00921F87" w:rsidRPr="00874227" w:rsidRDefault="00921F87" w:rsidP="00921F87">
      <w:pPr>
        <w:shd w:val="clear" w:color="auto" w:fill="FFFFFF"/>
        <w:spacing w:line="360" w:lineRule="auto"/>
        <w:jc w:val="both"/>
        <w:rPr>
          <w:b/>
          <w:bCs/>
          <w:sz w:val="26"/>
          <w:szCs w:val="26"/>
        </w:rPr>
      </w:pPr>
      <w:r w:rsidRPr="00874227">
        <w:rPr>
          <w:b/>
          <w:bCs/>
          <w:sz w:val="26"/>
          <w:szCs w:val="26"/>
        </w:rPr>
        <w:t xml:space="preserve">History of Organic </w:t>
      </w:r>
      <w:r>
        <w:rPr>
          <w:b/>
          <w:bCs/>
          <w:sz w:val="26"/>
          <w:szCs w:val="26"/>
        </w:rPr>
        <w:t>A</w:t>
      </w:r>
      <w:r w:rsidRPr="00874227">
        <w:rPr>
          <w:b/>
          <w:bCs/>
          <w:sz w:val="26"/>
          <w:szCs w:val="26"/>
        </w:rPr>
        <w:t xml:space="preserve">quaculture </w:t>
      </w:r>
    </w:p>
    <w:p w14:paraId="27130F4C" w14:textId="77777777" w:rsidR="00921F87" w:rsidRPr="005E785C" w:rsidRDefault="00921F87" w:rsidP="00921F87">
      <w:pPr>
        <w:shd w:val="clear" w:color="auto" w:fill="FFFFFF"/>
        <w:spacing w:line="360" w:lineRule="auto"/>
        <w:ind w:firstLine="720"/>
        <w:jc w:val="both"/>
        <w:rPr>
          <w:sz w:val="24"/>
          <w:szCs w:val="24"/>
        </w:rPr>
      </w:pPr>
      <w:r w:rsidRPr="005E785C">
        <w:rPr>
          <w:sz w:val="24"/>
          <w:szCs w:val="24"/>
        </w:rPr>
        <w:t>Organic aquaculture is based on the organic agriculture farming technology, and these root causes continue to shape the organic aquaculture sector in many ways. Organic farmers in Austria and Germany first started to develop extensive “organic” carp production system in the early nineties. The successful launch of organic salmon, first in Germany and later in the United Kingdom and France</w:t>
      </w:r>
      <w:r w:rsidR="0046435C">
        <w:rPr>
          <w:sz w:val="24"/>
          <w:szCs w:val="24"/>
        </w:rPr>
        <w:t xml:space="preserve"> </w:t>
      </w:r>
      <w:r w:rsidRPr="005E785C">
        <w:rPr>
          <w:sz w:val="24"/>
          <w:szCs w:val="24"/>
        </w:rPr>
        <w:t>accelerated the development process of organic aquaculture initiatives throughout the world.</w:t>
      </w:r>
      <w:r>
        <w:rPr>
          <w:sz w:val="24"/>
          <w:szCs w:val="24"/>
        </w:rPr>
        <w:t xml:space="preserve"> </w:t>
      </w:r>
      <w:r w:rsidRPr="005E785C">
        <w:rPr>
          <w:sz w:val="24"/>
          <w:szCs w:val="24"/>
        </w:rPr>
        <w:t xml:space="preserve">A further milestone in the history of organic aquaculture was the development of standards for the production of organic shrimp. </w:t>
      </w:r>
    </w:p>
    <w:p w14:paraId="213E9D0B" w14:textId="77777777" w:rsidR="007553DE" w:rsidRPr="007553DE" w:rsidRDefault="00921F87" w:rsidP="007553DE">
      <w:pPr>
        <w:shd w:val="clear" w:color="auto" w:fill="FFFFFF"/>
        <w:spacing w:line="360" w:lineRule="auto"/>
        <w:ind w:firstLine="720"/>
        <w:jc w:val="both"/>
        <w:rPr>
          <w:rFonts w:ascii="Arial" w:eastAsiaTheme="minorHAnsi" w:hAnsi="Arial" w:cs="Arial"/>
          <w:sz w:val="24"/>
          <w:szCs w:val="24"/>
          <w:lang w:val="en-IN" w:bidi="hi-IN"/>
        </w:rPr>
      </w:pPr>
      <w:r w:rsidRPr="005E785C">
        <w:rPr>
          <w:sz w:val="24"/>
          <w:szCs w:val="24"/>
        </w:rPr>
        <w:t xml:space="preserve">INDOCERT (Indian organic certification) is an Indian certification body accredited as per National </w:t>
      </w:r>
      <w:r w:rsidR="00A3604B" w:rsidRPr="005E785C">
        <w:rPr>
          <w:sz w:val="24"/>
          <w:szCs w:val="24"/>
        </w:rPr>
        <w:t>Programmed</w:t>
      </w:r>
      <w:r w:rsidRPr="005E785C">
        <w:rPr>
          <w:sz w:val="24"/>
          <w:szCs w:val="24"/>
        </w:rPr>
        <w:t xml:space="preserve"> for Organic Production (NPOP), Govt. of India to carry out inspections and issue certificates for organic production systems. INDOCERT is offering certification for the domestic market based on the National Standards for Organic Production and certification for export markets based on USDA (United States Department of Agriculture)</w:t>
      </w:r>
      <w:r w:rsidR="00317D3A">
        <w:rPr>
          <w:sz w:val="24"/>
          <w:szCs w:val="24"/>
        </w:rPr>
        <w:t xml:space="preserve"> </w:t>
      </w:r>
      <w:r>
        <w:rPr>
          <w:sz w:val="24"/>
          <w:szCs w:val="24"/>
        </w:rPr>
        <w:t>(</w:t>
      </w:r>
      <w:r w:rsidRPr="001045DB">
        <w:rPr>
          <w:rFonts w:ascii="Arial" w:eastAsiaTheme="minorHAnsi" w:hAnsi="Arial" w:cs="Arial"/>
          <w:sz w:val="24"/>
          <w:szCs w:val="24"/>
          <w:lang w:val="en-IN" w:bidi="hi-IN"/>
        </w:rPr>
        <w:t>IFOAM, 2002</w:t>
      </w:r>
      <w:r>
        <w:rPr>
          <w:rFonts w:ascii="Arial" w:eastAsiaTheme="minorHAnsi" w:hAnsi="Arial" w:cs="Arial"/>
          <w:sz w:val="24"/>
          <w:szCs w:val="24"/>
          <w:lang w:val="en-IN" w:bidi="hi-IN"/>
        </w:rPr>
        <w:t>)</w:t>
      </w:r>
      <w:r w:rsidR="00317D3A">
        <w:rPr>
          <w:rFonts w:ascii="Arial" w:eastAsiaTheme="minorHAnsi" w:hAnsi="Arial" w:cs="Arial"/>
          <w:sz w:val="24"/>
          <w:szCs w:val="24"/>
          <w:lang w:val="en-IN" w:bidi="hi-IN"/>
        </w:rPr>
        <w:t>.</w:t>
      </w:r>
      <w:r w:rsidR="007553DE">
        <w:rPr>
          <w:rFonts w:ascii="Arial" w:eastAsiaTheme="minorHAnsi" w:hAnsi="Arial" w:cs="Arial"/>
          <w:sz w:val="24"/>
          <w:szCs w:val="24"/>
          <w:lang w:val="en-IN" w:bidi="hi-IN"/>
        </w:rPr>
        <w:t xml:space="preserve"> </w:t>
      </w:r>
      <w:r w:rsidR="007553DE">
        <w:t xml:space="preserve">Below is an overview </w:t>
      </w:r>
      <w:r w:rsidR="007553DE">
        <w:lastRenderedPageBreak/>
        <w:t>of its history:</w:t>
      </w:r>
    </w:p>
    <w:p w14:paraId="7A1B7EF1" w14:textId="77777777" w:rsidR="007553DE" w:rsidRDefault="007553DE" w:rsidP="007553DE">
      <w:pPr>
        <w:pStyle w:val="Heading4"/>
      </w:pPr>
      <w:r>
        <w:rPr>
          <w:rStyle w:val="Strong"/>
          <w:b/>
          <w:bCs/>
        </w:rPr>
        <w:t>Early Aquaculture (Before Organic Practices)</w:t>
      </w:r>
    </w:p>
    <w:p w14:paraId="0BE1DC7D" w14:textId="77777777" w:rsidR="007553DE" w:rsidRDefault="007553DE" w:rsidP="007553DE">
      <w:pPr>
        <w:widowControl/>
        <w:numPr>
          <w:ilvl w:val="0"/>
          <w:numId w:val="41"/>
        </w:numPr>
        <w:autoSpaceDE/>
        <w:autoSpaceDN/>
        <w:spacing w:before="100" w:beforeAutospacing="1" w:after="100" w:afterAutospacing="1"/>
      </w:pPr>
      <w:r>
        <w:rPr>
          <w:rStyle w:val="Strong"/>
        </w:rPr>
        <w:t>Ancient Times:</w:t>
      </w:r>
      <w:r>
        <w:t xml:space="preserve"> Aquaculture dates back thousands of years. The Chinese were cultivating carp in rice paddies as early as 2,500 BCE, while the Romans farmed fish in coastal lagoons.</w:t>
      </w:r>
    </w:p>
    <w:p w14:paraId="72D4617A" w14:textId="77777777" w:rsidR="007553DE" w:rsidRDefault="007553DE" w:rsidP="007553DE">
      <w:pPr>
        <w:widowControl/>
        <w:numPr>
          <w:ilvl w:val="0"/>
          <w:numId w:val="41"/>
        </w:numPr>
        <w:autoSpaceDE/>
        <w:autoSpaceDN/>
        <w:spacing w:before="100" w:beforeAutospacing="1" w:after="100" w:afterAutospacing="1"/>
      </w:pPr>
      <w:r>
        <w:rPr>
          <w:rStyle w:val="Strong"/>
        </w:rPr>
        <w:t>Medieval Period:</w:t>
      </w:r>
      <w:r>
        <w:t xml:space="preserve"> Monasteries in Europe maintained fish ponds for sustainable food supply.</w:t>
      </w:r>
    </w:p>
    <w:p w14:paraId="58AC7CC1" w14:textId="77777777" w:rsidR="007553DE" w:rsidRDefault="007553DE" w:rsidP="007553DE">
      <w:pPr>
        <w:widowControl/>
        <w:numPr>
          <w:ilvl w:val="0"/>
          <w:numId w:val="41"/>
        </w:numPr>
        <w:autoSpaceDE/>
        <w:autoSpaceDN/>
        <w:spacing w:before="100" w:beforeAutospacing="1" w:after="100" w:afterAutospacing="1"/>
      </w:pPr>
      <w:r>
        <w:rPr>
          <w:rStyle w:val="Strong"/>
        </w:rPr>
        <w:t>19th &amp; 20th Century:</w:t>
      </w:r>
      <w:r>
        <w:t xml:space="preserve"> Aquaculture expanded globally, with industrialization leading to intensive fish farming, the use of synthetic feeds, antibiotics, and chemical additives.</w:t>
      </w:r>
    </w:p>
    <w:p w14:paraId="6C3AE6A1" w14:textId="77777777" w:rsidR="007553DE" w:rsidRDefault="007553DE" w:rsidP="007553DE">
      <w:pPr>
        <w:pStyle w:val="Heading4"/>
      </w:pPr>
      <w:r>
        <w:rPr>
          <w:rStyle w:val="Strong"/>
          <w:b/>
          <w:bCs/>
        </w:rPr>
        <w:t>Emergence of Organic Aquaculture (Late 20th Century)</w:t>
      </w:r>
    </w:p>
    <w:p w14:paraId="2AAEAB9F" w14:textId="77777777" w:rsidR="007553DE" w:rsidRDefault="007553DE" w:rsidP="007553DE">
      <w:pPr>
        <w:widowControl/>
        <w:numPr>
          <w:ilvl w:val="0"/>
          <w:numId w:val="42"/>
        </w:numPr>
        <w:autoSpaceDE/>
        <w:autoSpaceDN/>
        <w:spacing w:before="100" w:beforeAutospacing="1" w:after="100" w:afterAutospacing="1"/>
      </w:pPr>
      <w:r>
        <w:rPr>
          <w:rStyle w:val="Strong"/>
        </w:rPr>
        <w:t>1970s-1980s:</w:t>
      </w:r>
      <w:r>
        <w:t xml:space="preserve"> Environmental awareness and the organic food movement grew, influencing fisheries and aquaculture practices.</w:t>
      </w:r>
    </w:p>
    <w:p w14:paraId="09FAB36E" w14:textId="77777777" w:rsidR="007553DE" w:rsidRDefault="007553DE" w:rsidP="007553DE">
      <w:pPr>
        <w:widowControl/>
        <w:numPr>
          <w:ilvl w:val="0"/>
          <w:numId w:val="42"/>
        </w:numPr>
        <w:autoSpaceDE/>
        <w:autoSpaceDN/>
        <w:spacing w:before="100" w:beforeAutospacing="1" w:after="100" w:afterAutospacing="1"/>
      </w:pPr>
      <w:r>
        <w:rPr>
          <w:rStyle w:val="Strong"/>
        </w:rPr>
        <w:t>1990s:</w:t>
      </w:r>
      <w:r>
        <w:t xml:space="preserve"> The first formal organic aquaculture guidelines emerged in Europe. Early adopters included organic salmon farms in Scotland and Norway.</w:t>
      </w:r>
    </w:p>
    <w:p w14:paraId="71C22D11" w14:textId="77777777" w:rsidR="007553DE" w:rsidRDefault="007553DE" w:rsidP="007553DE">
      <w:pPr>
        <w:widowControl/>
        <w:numPr>
          <w:ilvl w:val="0"/>
          <w:numId w:val="42"/>
        </w:numPr>
        <w:autoSpaceDE/>
        <w:autoSpaceDN/>
        <w:spacing w:before="100" w:beforeAutospacing="1" w:after="100" w:afterAutospacing="1"/>
      </w:pPr>
      <w:r>
        <w:rPr>
          <w:rStyle w:val="Strong"/>
        </w:rPr>
        <w:t>2000s:</w:t>
      </w:r>
      <w:r>
        <w:t xml:space="preserve"> Various countries and organizations developed organic aquaculture standards. The EU, Canada, and the USA worked on regulations to ensure sustainable, chemical-free farming methods.</w:t>
      </w:r>
    </w:p>
    <w:p w14:paraId="4147E886" w14:textId="77777777" w:rsidR="007553DE" w:rsidRDefault="007553DE" w:rsidP="007553DE">
      <w:pPr>
        <w:pStyle w:val="Heading4"/>
      </w:pPr>
      <w:r>
        <w:rPr>
          <w:rStyle w:val="Strong"/>
          <w:b/>
          <w:bCs/>
        </w:rPr>
        <w:t>Modern Organic Aquaculture (2010s-Present)</w:t>
      </w:r>
    </w:p>
    <w:p w14:paraId="7EB0468D" w14:textId="77777777" w:rsidR="007553DE" w:rsidRDefault="007553DE" w:rsidP="007553DE">
      <w:pPr>
        <w:widowControl/>
        <w:numPr>
          <w:ilvl w:val="0"/>
          <w:numId w:val="43"/>
        </w:numPr>
        <w:autoSpaceDE/>
        <w:autoSpaceDN/>
        <w:spacing w:before="100" w:beforeAutospacing="1" w:after="100" w:afterAutospacing="1"/>
      </w:pPr>
      <w:r>
        <w:rPr>
          <w:rStyle w:val="Strong"/>
        </w:rPr>
        <w:t>2010s:</w:t>
      </w:r>
      <w:r>
        <w:t xml:space="preserve"> The European Union officially recognized organic aquaculture, establishing strict rules on feed, water quality, and stocking density.</w:t>
      </w:r>
    </w:p>
    <w:p w14:paraId="4B8F8250" w14:textId="77777777" w:rsidR="007553DE" w:rsidRDefault="007553DE" w:rsidP="007553DE">
      <w:pPr>
        <w:widowControl/>
        <w:numPr>
          <w:ilvl w:val="0"/>
          <w:numId w:val="43"/>
        </w:numPr>
        <w:autoSpaceDE/>
        <w:autoSpaceDN/>
        <w:spacing w:before="100" w:beforeAutospacing="1" w:after="100" w:afterAutospacing="1"/>
      </w:pPr>
      <w:r>
        <w:rPr>
          <w:rStyle w:val="Strong"/>
        </w:rPr>
        <w:t>2020s:</w:t>
      </w:r>
      <w:r>
        <w:t xml:space="preserve"> More nations adopted organic certification standards, and consumer demand for organic seafood increased. Innovations in plant-based and sustainable fish feed continued to evolve.</w:t>
      </w:r>
    </w:p>
    <w:p w14:paraId="5B8710E6" w14:textId="77777777" w:rsidR="007553DE" w:rsidRPr="001045DB" w:rsidRDefault="007553DE" w:rsidP="00921F87">
      <w:pPr>
        <w:shd w:val="clear" w:color="auto" w:fill="FFFFFF"/>
        <w:spacing w:line="360" w:lineRule="auto"/>
        <w:ind w:firstLine="720"/>
        <w:jc w:val="both"/>
        <w:rPr>
          <w:sz w:val="24"/>
          <w:szCs w:val="24"/>
        </w:rPr>
      </w:pPr>
    </w:p>
    <w:p w14:paraId="67A03F96" w14:textId="77777777" w:rsidR="007553DE" w:rsidRDefault="007553DE" w:rsidP="007553DE">
      <w:pPr>
        <w:pStyle w:val="Heading2"/>
        <w:ind w:left="0" w:firstLine="0"/>
      </w:pPr>
      <w:r>
        <w:rPr>
          <w:rStyle w:val="Strong"/>
          <w:b/>
          <w:bCs/>
        </w:rPr>
        <w:t>Types of Organic Aquaculture Systems</w:t>
      </w:r>
    </w:p>
    <w:p w14:paraId="09B45D40" w14:textId="77777777" w:rsidR="007553DE" w:rsidRDefault="007553DE" w:rsidP="00B03E86">
      <w:pPr>
        <w:widowControl/>
        <w:numPr>
          <w:ilvl w:val="0"/>
          <w:numId w:val="50"/>
        </w:numPr>
        <w:autoSpaceDE/>
        <w:autoSpaceDN/>
        <w:spacing w:before="100" w:beforeAutospacing="1" w:after="100" w:afterAutospacing="1"/>
        <w:jc w:val="both"/>
        <w:pPrChange w:id="5" w:author="Vijayan Suruliyandi (AKI)" w:date="2025-04-02T17:20:00Z" w16du:dateUtc="2025-04-02T13:20:00Z">
          <w:pPr>
            <w:widowControl/>
            <w:numPr>
              <w:numId w:val="50"/>
            </w:numPr>
            <w:tabs>
              <w:tab w:val="num" w:pos="720"/>
            </w:tabs>
            <w:autoSpaceDE/>
            <w:autoSpaceDN/>
            <w:spacing w:before="100" w:beforeAutospacing="1" w:after="100" w:afterAutospacing="1"/>
            <w:ind w:left="720" w:hanging="360"/>
          </w:pPr>
        </w:pPrChange>
      </w:pPr>
      <w:r>
        <w:rPr>
          <w:rStyle w:val="Strong"/>
        </w:rPr>
        <w:t>Pond-Based Organic Farming:</w:t>
      </w:r>
      <w:r>
        <w:t xml:space="preserve"> Uses natural filtration and vegetation to maintain water quality.</w:t>
      </w:r>
      <w:r w:rsidRPr="007553DE">
        <w:t xml:space="preserve"> </w:t>
      </w:r>
      <w:commentRangeStart w:id="6"/>
      <w:r w:rsidRPr="00B03E86">
        <w:rPr>
          <w:rStyle w:val="Strong"/>
          <w:b w:val="0"/>
          <w:bCs w:val="0"/>
          <w:rPrChange w:id="7" w:author="Vijayan Suruliyandi (AKI)" w:date="2025-04-02T17:20:00Z" w16du:dateUtc="2025-04-02T13:20:00Z">
            <w:rPr>
              <w:rStyle w:val="Strong"/>
            </w:rPr>
          </w:rPrChange>
        </w:rPr>
        <w:t>ond</w:t>
      </w:r>
      <w:commentRangeEnd w:id="6"/>
      <w:r w:rsidR="00B03E86" w:rsidRPr="00B03E86">
        <w:rPr>
          <w:rStyle w:val="CommentReference"/>
          <w:b/>
          <w:rPrChange w:id="8" w:author="Vijayan Suruliyandi (AKI)" w:date="2025-04-02T17:20:00Z" w16du:dateUtc="2025-04-02T13:20:00Z">
            <w:rPr>
              <w:rStyle w:val="CommentReference"/>
            </w:rPr>
          </w:rPrChange>
        </w:rPr>
        <w:commentReference w:id="6"/>
      </w:r>
      <w:r w:rsidRPr="00B03E86">
        <w:rPr>
          <w:rStyle w:val="Strong"/>
          <w:b w:val="0"/>
          <w:bCs w:val="0"/>
          <w:rPrChange w:id="9" w:author="Vijayan Suruliyandi (AKI)" w:date="2025-04-02T17:20:00Z" w16du:dateUtc="2025-04-02T13:20:00Z">
            <w:rPr>
              <w:rStyle w:val="Strong"/>
            </w:rPr>
          </w:rPrChange>
        </w:rPr>
        <w:t>-based organic farming</w:t>
      </w:r>
      <w:r>
        <w:t xml:space="preserve"> is a natural and eco-friendly method of aquaculture that utilizes earthen ponds to raise fish and other aquatic organisms without synthetic chemicals, antibiotics, or artificial feeds. This approach mimics natural aquatic ecosystems, ensuring sustainable fish production while preserving environmental balance.</w:t>
      </w:r>
    </w:p>
    <w:p w14:paraId="676A081C" w14:textId="77777777" w:rsidR="007553DE" w:rsidRDefault="007553DE" w:rsidP="00B03E86">
      <w:pPr>
        <w:widowControl/>
        <w:numPr>
          <w:ilvl w:val="0"/>
          <w:numId w:val="50"/>
        </w:numPr>
        <w:autoSpaceDE/>
        <w:autoSpaceDN/>
        <w:spacing w:before="100" w:beforeAutospacing="1" w:after="100" w:afterAutospacing="1"/>
        <w:jc w:val="both"/>
        <w:pPrChange w:id="10" w:author="Vijayan Suruliyandi (AKI)" w:date="2025-04-02T17:20:00Z" w16du:dateUtc="2025-04-02T13:20:00Z">
          <w:pPr>
            <w:widowControl/>
            <w:numPr>
              <w:numId w:val="50"/>
            </w:numPr>
            <w:tabs>
              <w:tab w:val="num" w:pos="720"/>
            </w:tabs>
            <w:autoSpaceDE/>
            <w:autoSpaceDN/>
            <w:spacing w:before="100" w:beforeAutospacing="1" w:after="100" w:afterAutospacing="1"/>
            <w:ind w:left="720" w:hanging="360"/>
          </w:pPr>
        </w:pPrChange>
      </w:pPr>
      <w:r>
        <w:rPr>
          <w:rStyle w:val="Strong"/>
        </w:rPr>
        <w:t>Recirculating Aquaculture Systems (RAS):</w:t>
      </w:r>
      <w:r>
        <w:t xml:space="preserve"> Uses minimal water exchange and biological filtration.</w:t>
      </w:r>
      <w:r w:rsidRPr="007553DE">
        <w:t xml:space="preserve"> </w:t>
      </w:r>
      <w:r w:rsidRPr="00B03E86">
        <w:rPr>
          <w:rStyle w:val="Strong"/>
          <w:b w:val="0"/>
          <w:bCs w:val="0"/>
          <w:rPrChange w:id="11" w:author="Vijayan Suruliyandi (AKI)" w:date="2025-04-02T17:20:00Z" w16du:dateUtc="2025-04-02T13:20:00Z">
            <w:rPr>
              <w:rStyle w:val="Strong"/>
            </w:rPr>
          </w:rPrChange>
        </w:rPr>
        <w:t>Recirculating Aquaculture Systems (RAS)</w:t>
      </w:r>
      <w:r>
        <w:t xml:space="preserve"> are innovative, land-based aquaculture methods that recycle and filter water to create a controlled, eco-friendly fish farming environment. This technology allows fish to be grown in tanks with minimal water usage, reducing environmental impact while ensuring high productivity.</w:t>
      </w:r>
    </w:p>
    <w:p w14:paraId="69C60C49" w14:textId="5CF26AF2" w:rsidR="007553DE" w:rsidRDefault="007553DE" w:rsidP="00B03E86">
      <w:pPr>
        <w:widowControl/>
        <w:numPr>
          <w:ilvl w:val="0"/>
          <w:numId w:val="50"/>
        </w:numPr>
        <w:autoSpaceDE/>
        <w:autoSpaceDN/>
        <w:spacing w:before="100" w:beforeAutospacing="1" w:after="100" w:afterAutospacing="1"/>
        <w:jc w:val="both"/>
        <w:pPrChange w:id="12" w:author="Vijayan Suruliyandi (AKI)" w:date="2025-04-02T17:20:00Z" w16du:dateUtc="2025-04-02T13:20:00Z">
          <w:pPr>
            <w:widowControl/>
            <w:numPr>
              <w:numId w:val="50"/>
            </w:numPr>
            <w:tabs>
              <w:tab w:val="num" w:pos="720"/>
            </w:tabs>
            <w:autoSpaceDE/>
            <w:autoSpaceDN/>
            <w:spacing w:before="100" w:beforeAutospacing="1" w:after="100" w:afterAutospacing="1"/>
            <w:ind w:left="720" w:hanging="360"/>
          </w:pPr>
        </w:pPrChange>
      </w:pPr>
      <w:r>
        <w:rPr>
          <w:rStyle w:val="Strong"/>
        </w:rPr>
        <w:t>Cage &amp; Offshore Organic Aquaculture:</w:t>
      </w:r>
      <w:r>
        <w:t xml:space="preserve"> Operates in clean, open waters with low fish densities.</w:t>
      </w:r>
      <w:r w:rsidRPr="007553DE">
        <w:t xml:space="preserve"> </w:t>
      </w:r>
      <w:r w:rsidRPr="00B03E86">
        <w:rPr>
          <w:rStyle w:val="Strong"/>
          <w:b w:val="0"/>
          <w:bCs w:val="0"/>
          <w:rPrChange w:id="13" w:author="Vijayan Suruliyandi (AKI)" w:date="2025-04-02T17:20:00Z" w16du:dateUtc="2025-04-02T13:20:00Z">
            <w:rPr>
              <w:rStyle w:val="Strong"/>
            </w:rPr>
          </w:rPrChange>
        </w:rPr>
        <w:t>Cage and offshore organic aquaculture</w:t>
      </w:r>
      <w:r>
        <w:t xml:space="preserve"> </w:t>
      </w:r>
      <w:del w:id="14" w:author="Vijayan Suruliyandi (AKI)" w:date="2025-04-02T17:20:00Z" w16du:dateUtc="2025-04-02T13:20:00Z">
        <w:r w:rsidDel="00B03E86">
          <w:delText>is</w:delText>
        </w:r>
      </w:del>
      <w:ins w:id="15" w:author="Vijayan Suruliyandi (AKI)" w:date="2025-04-02T17:20:00Z" w16du:dateUtc="2025-04-02T13:20:00Z">
        <w:r w:rsidR="00B03E86">
          <w:t>are</w:t>
        </w:r>
      </w:ins>
      <w:r>
        <w:t xml:space="preserve"> a method of raising fish in open waters using floating cages or net enclosures while adhering to organic farming principles. This approach allows fish to grow in a natural environment with continuous water exchange, reducing artificial interventions and ensuring sustainability.</w:t>
      </w:r>
    </w:p>
    <w:p w14:paraId="6DD23EDC" w14:textId="77777777" w:rsidR="007553DE" w:rsidRDefault="007553DE" w:rsidP="00B03E86">
      <w:pPr>
        <w:widowControl/>
        <w:numPr>
          <w:ilvl w:val="0"/>
          <w:numId w:val="50"/>
        </w:numPr>
        <w:autoSpaceDE/>
        <w:autoSpaceDN/>
        <w:spacing w:before="100" w:beforeAutospacing="1" w:after="100" w:afterAutospacing="1"/>
        <w:jc w:val="both"/>
        <w:pPrChange w:id="16" w:author="Vijayan Suruliyandi (AKI)" w:date="2025-04-02T17:21:00Z" w16du:dateUtc="2025-04-02T13:21:00Z">
          <w:pPr>
            <w:widowControl/>
            <w:numPr>
              <w:numId w:val="50"/>
            </w:numPr>
            <w:tabs>
              <w:tab w:val="num" w:pos="720"/>
            </w:tabs>
            <w:autoSpaceDE/>
            <w:autoSpaceDN/>
            <w:spacing w:before="100" w:beforeAutospacing="1" w:after="100" w:afterAutospacing="1"/>
            <w:ind w:left="720" w:hanging="360"/>
          </w:pPr>
        </w:pPrChange>
      </w:pPr>
      <w:r>
        <w:rPr>
          <w:rStyle w:val="Strong"/>
        </w:rPr>
        <w:t>Integrated Rice-Fish Farming:</w:t>
      </w:r>
      <w:r>
        <w:t xml:space="preserve"> Fish raised in flooded rice fields, benefiting both crops and fish.</w:t>
      </w:r>
      <w:r w:rsidRPr="007553DE">
        <w:t xml:space="preserve"> </w:t>
      </w:r>
      <w:r w:rsidRPr="00B03E86">
        <w:rPr>
          <w:rStyle w:val="Strong"/>
          <w:b w:val="0"/>
          <w:bCs w:val="0"/>
          <w:rPrChange w:id="17" w:author="Vijayan Suruliyandi (AKI)" w:date="2025-04-02T17:21:00Z" w16du:dateUtc="2025-04-02T13:21:00Z">
            <w:rPr>
              <w:rStyle w:val="Strong"/>
            </w:rPr>
          </w:rPrChange>
        </w:rPr>
        <w:t>Integrated rice-fish farming</w:t>
      </w:r>
      <w:r>
        <w:t xml:space="preserve"> is a traditional and eco-friendly farming </w:t>
      </w:r>
      <w:r>
        <w:lastRenderedPageBreak/>
        <w:t>system that combines rice cultivation with fish farming in the same field. This method maximizes land and water use efficiency, enhances biodiversity, and provides both rice and fish as food sources while reducing the need for chemical fertilizers and pesticides.</w:t>
      </w:r>
    </w:p>
    <w:p w14:paraId="35C25ECE" w14:textId="77777777" w:rsidR="00921F87" w:rsidRDefault="00921F87" w:rsidP="00E6101B">
      <w:pPr>
        <w:pStyle w:val="BodyText"/>
        <w:spacing w:before="87" w:line="360" w:lineRule="auto"/>
        <w:jc w:val="both"/>
        <w:rPr>
          <w:b/>
          <w:bCs/>
        </w:rPr>
      </w:pPr>
    </w:p>
    <w:p w14:paraId="7CBBD96D" w14:textId="77777777" w:rsidR="00E6101B" w:rsidRPr="00064141" w:rsidRDefault="00E6101B" w:rsidP="00E6101B">
      <w:pPr>
        <w:pStyle w:val="BodyText"/>
        <w:spacing w:before="87" w:line="360" w:lineRule="auto"/>
        <w:jc w:val="both"/>
        <w:rPr>
          <w:b/>
        </w:rPr>
      </w:pPr>
      <w:r w:rsidRPr="00E6101B">
        <w:rPr>
          <w:b/>
          <w:bCs/>
        </w:rPr>
        <w:t>Conventional Aquaculture:</w:t>
      </w:r>
    </w:p>
    <w:p w14:paraId="4D912D92" w14:textId="77777777" w:rsidR="00E6101B" w:rsidRDefault="00E6101B" w:rsidP="00EE2D28">
      <w:pPr>
        <w:pStyle w:val="BodyText"/>
        <w:spacing w:before="87" w:line="360" w:lineRule="auto"/>
        <w:ind w:firstLine="720"/>
        <w:jc w:val="both"/>
      </w:pPr>
      <w:r>
        <w:t>Aquaculture is defined as the production of aquatic animals and plants under controlled conditions for all or part of their lifecycle. The combination of the environment, equipment</w:t>
      </w:r>
      <w:r w:rsidR="00064141">
        <w:t xml:space="preserve"> a</w:t>
      </w:r>
      <w:r>
        <w:t xml:space="preserve">nd techniques selected for the farming of an aquatic species is referred to as the aquaculture production or cultural system. Several different types of systems have been developed based on availability of environmental resources and the type of species being raised. Environmental factors that can influence aquacultural system and species selection include salinity of the water (marine, brackish and fresh), seasonal climate, watershed drainage, and tides. The major aquaculture systems are pond culture, cage culture, raceway, recirculating and integrated. Each of these systems has characteristics that may lead to consideration for organic production. </w:t>
      </w:r>
    </w:p>
    <w:p w14:paraId="558E275C" w14:textId="77777777" w:rsidR="005558BE" w:rsidRDefault="00E6101B" w:rsidP="00EF3E03">
      <w:pPr>
        <w:pStyle w:val="BodyText"/>
        <w:spacing w:before="87" w:line="360" w:lineRule="auto"/>
        <w:ind w:firstLine="720"/>
        <w:jc w:val="both"/>
        <w:rPr>
          <w:rFonts w:ascii="Arial" w:eastAsiaTheme="minorHAnsi" w:hAnsi="Arial" w:cs="Arial"/>
          <w:color w:val="000000" w:themeColor="text1"/>
          <w:lang w:val="en-IN"/>
        </w:rPr>
      </w:pPr>
      <w:r>
        <w:t>The outlook for aquaculture worldwide is growing.</w:t>
      </w:r>
      <w:r w:rsidR="00EF3E03">
        <w:t xml:space="preserve"> </w:t>
      </w:r>
      <w:r w:rsidR="00EF3E03" w:rsidRPr="00EF3E03">
        <w:rPr>
          <w:rFonts w:ascii="Arial" w:eastAsiaTheme="minorHAnsi" w:hAnsi="Arial" w:cs="Arial"/>
          <w:color w:val="000000" w:themeColor="text1"/>
          <w:lang w:val="en-IN"/>
        </w:rPr>
        <w:t xml:space="preserve">In 2010, aquaculture used 18.8 million hectares globally (2014). Organic aquaculture farms on 209,900 hectares generated 162,878 ton in 2018 (Willer </w:t>
      </w:r>
      <w:r w:rsidR="00EF3E03" w:rsidRPr="00EF3E03">
        <w:rPr>
          <w:rFonts w:ascii="Arial" w:eastAsiaTheme="minorHAnsi" w:hAnsi="Arial" w:cs="Arial"/>
          <w:i/>
          <w:iCs/>
          <w:color w:val="000000" w:themeColor="text1"/>
          <w:lang w:val="en-IN"/>
        </w:rPr>
        <w:t>et al.,</w:t>
      </w:r>
      <w:r w:rsidR="00EF3E03" w:rsidRPr="00EF3E03">
        <w:rPr>
          <w:rFonts w:ascii="Arial" w:eastAsiaTheme="minorHAnsi" w:hAnsi="Arial" w:cs="Arial"/>
          <w:color w:val="000000" w:themeColor="text1"/>
          <w:lang w:val="en-IN"/>
        </w:rPr>
        <w:t xml:space="preserve"> 202</w:t>
      </w:r>
      <w:r w:rsidR="0098207E">
        <w:rPr>
          <w:rFonts w:ascii="Arial" w:eastAsiaTheme="minorHAnsi" w:hAnsi="Arial" w:cs="Arial"/>
          <w:color w:val="000000" w:themeColor="text1"/>
          <w:lang w:val="en-IN"/>
        </w:rPr>
        <w:t>1</w:t>
      </w:r>
      <w:r w:rsidR="00EF3E03" w:rsidRPr="00EF3E03">
        <w:rPr>
          <w:rFonts w:ascii="Arial" w:eastAsiaTheme="minorHAnsi" w:hAnsi="Arial" w:cs="Arial"/>
          <w:color w:val="000000" w:themeColor="text1"/>
          <w:lang w:val="en-IN"/>
        </w:rPr>
        <w:t>).</w:t>
      </w:r>
    </w:p>
    <w:p w14:paraId="4988CEC9" w14:textId="77777777" w:rsidR="007553DE" w:rsidRDefault="007553DE" w:rsidP="007553DE">
      <w:pPr>
        <w:pStyle w:val="Heading2"/>
      </w:pPr>
      <w:r>
        <w:rPr>
          <w:rStyle w:val="Strong"/>
          <w:b/>
          <w:bCs/>
        </w:rPr>
        <w:t>Key Features of Conventional Aquaculture</w:t>
      </w:r>
    </w:p>
    <w:p w14:paraId="2071D11C" w14:textId="77777777" w:rsidR="007553DE" w:rsidRDefault="007553DE" w:rsidP="007553DE">
      <w:pPr>
        <w:pStyle w:val="Heading3"/>
      </w:pPr>
      <w:r>
        <w:rPr>
          <w:rStyle w:val="Strong"/>
          <w:b w:val="0"/>
          <w:bCs w:val="0"/>
        </w:rPr>
        <w:t>Intensive Farming Practices</w:t>
      </w:r>
    </w:p>
    <w:p w14:paraId="496FDBB7" w14:textId="77777777" w:rsidR="007553DE" w:rsidRDefault="007553DE" w:rsidP="007553DE">
      <w:pPr>
        <w:widowControl/>
        <w:numPr>
          <w:ilvl w:val="0"/>
          <w:numId w:val="44"/>
        </w:numPr>
        <w:autoSpaceDE/>
        <w:autoSpaceDN/>
        <w:spacing w:before="100" w:beforeAutospacing="1" w:after="100" w:afterAutospacing="1"/>
      </w:pPr>
      <w:r>
        <w:t>High stocking densities in ponds, tanks, or cages.</w:t>
      </w:r>
    </w:p>
    <w:p w14:paraId="634CCC54" w14:textId="77777777" w:rsidR="007553DE" w:rsidRDefault="007553DE" w:rsidP="007553DE">
      <w:pPr>
        <w:widowControl/>
        <w:numPr>
          <w:ilvl w:val="0"/>
          <w:numId w:val="44"/>
        </w:numPr>
        <w:autoSpaceDE/>
        <w:autoSpaceDN/>
        <w:spacing w:before="100" w:beforeAutospacing="1" w:after="100" w:afterAutospacing="1"/>
      </w:pPr>
      <w:r>
        <w:t>Controlled water conditions (temperature, salinity, oxygen levels).</w:t>
      </w:r>
    </w:p>
    <w:p w14:paraId="14478BFC" w14:textId="77777777" w:rsidR="007553DE" w:rsidRDefault="007553DE" w:rsidP="007553DE">
      <w:pPr>
        <w:widowControl/>
        <w:numPr>
          <w:ilvl w:val="0"/>
          <w:numId w:val="44"/>
        </w:numPr>
        <w:autoSpaceDE/>
        <w:autoSpaceDN/>
        <w:spacing w:before="100" w:beforeAutospacing="1" w:after="100" w:afterAutospacing="1"/>
      </w:pPr>
      <w:r>
        <w:t>Use of artificial feeds for rapid growth.</w:t>
      </w:r>
    </w:p>
    <w:p w14:paraId="17D1F161" w14:textId="77777777" w:rsidR="007553DE" w:rsidRDefault="007553DE" w:rsidP="007553DE">
      <w:pPr>
        <w:pStyle w:val="Heading3"/>
      </w:pPr>
      <w:r>
        <w:rPr>
          <w:rStyle w:val="Strong"/>
          <w:b w:val="0"/>
          <w:bCs w:val="0"/>
        </w:rPr>
        <w:t>Use of Chemicals &amp; Antibiotics</w:t>
      </w:r>
    </w:p>
    <w:p w14:paraId="6C25DDDE" w14:textId="77777777" w:rsidR="007553DE" w:rsidRDefault="007553DE" w:rsidP="007553DE">
      <w:pPr>
        <w:widowControl/>
        <w:numPr>
          <w:ilvl w:val="0"/>
          <w:numId w:val="45"/>
        </w:numPr>
        <w:autoSpaceDE/>
        <w:autoSpaceDN/>
        <w:spacing w:before="100" w:beforeAutospacing="1" w:after="100" w:afterAutospacing="1"/>
      </w:pPr>
      <w:r>
        <w:t>Antibiotics used to prevent diseases.</w:t>
      </w:r>
    </w:p>
    <w:p w14:paraId="03BD805E" w14:textId="77777777" w:rsidR="007553DE" w:rsidRDefault="007553DE" w:rsidP="007553DE">
      <w:pPr>
        <w:widowControl/>
        <w:numPr>
          <w:ilvl w:val="0"/>
          <w:numId w:val="45"/>
        </w:numPr>
        <w:autoSpaceDE/>
        <w:autoSpaceDN/>
        <w:spacing w:before="100" w:beforeAutospacing="1" w:after="100" w:afterAutospacing="1"/>
      </w:pPr>
      <w:r>
        <w:t>Chemical treatments for parasites and water quality management.</w:t>
      </w:r>
    </w:p>
    <w:p w14:paraId="17F24D39" w14:textId="77777777" w:rsidR="007553DE" w:rsidRDefault="007553DE" w:rsidP="007553DE">
      <w:pPr>
        <w:widowControl/>
        <w:numPr>
          <w:ilvl w:val="0"/>
          <w:numId w:val="45"/>
        </w:numPr>
        <w:autoSpaceDE/>
        <w:autoSpaceDN/>
        <w:spacing w:before="100" w:beforeAutospacing="1" w:after="100" w:afterAutospacing="1"/>
      </w:pPr>
      <w:r>
        <w:t>Synthetic fertilizers in pond systems to enhance productivity.</w:t>
      </w:r>
    </w:p>
    <w:p w14:paraId="45894A97" w14:textId="77777777" w:rsidR="007553DE" w:rsidRDefault="007553DE" w:rsidP="007553DE">
      <w:pPr>
        <w:pStyle w:val="Heading3"/>
      </w:pPr>
      <w:r>
        <w:rPr>
          <w:rStyle w:val="Strong"/>
          <w:b w:val="0"/>
          <w:bCs w:val="0"/>
        </w:rPr>
        <w:t>Selective Breeding &amp; Genetic Modification</w:t>
      </w:r>
    </w:p>
    <w:p w14:paraId="3EFF5640" w14:textId="77777777" w:rsidR="007553DE" w:rsidRDefault="007553DE" w:rsidP="007553DE">
      <w:pPr>
        <w:widowControl/>
        <w:numPr>
          <w:ilvl w:val="0"/>
          <w:numId w:val="46"/>
        </w:numPr>
        <w:autoSpaceDE/>
        <w:autoSpaceDN/>
        <w:spacing w:before="100" w:beforeAutospacing="1" w:after="100" w:afterAutospacing="1"/>
      </w:pPr>
      <w:r>
        <w:t>Fast-growing and disease-resistant fish strains developed.</w:t>
      </w:r>
    </w:p>
    <w:p w14:paraId="649CB575" w14:textId="77777777" w:rsidR="007553DE" w:rsidRDefault="007553DE" w:rsidP="007553DE">
      <w:pPr>
        <w:widowControl/>
        <w:numPr>
          <w:ilvl w:val="0"/>
          <w:numId w:val="46"/>
        </w:numPr>
        <w:autoSpaceDE/>
        <w:autoSpaceDN/>
        <w:spacing w:before="100" w:beforeAutospacing="1" w:after="100" w:afterAutospacing="1"/>
      </w:pPr>
      <w:r>
        <w:t>Some species genetically modified for higher yield (e.g., transgenic salmon).</w:t>
      </w:r>
    </w:p>
    <w:p w14:paraId="6AEA2C08" w14:textId="77777777" w:rsidR="007553DE" w:rsidRDefault="007553DE" w:rsidP="007553DE">
      <w:pPr>
        <w:pStyle w:val="Heading3"/>
      </w:pPr>
      <w:r>
        <w:rPr>
          <w:rStyle w:val="Strong"/>
          <w:b w:val="0"/>
          <w:bCs w:val="0"/>
        </w:rPr>
        <w:t>Types of Conventional Aquaculture Systems</w:t>
      </w:r>
    </w:p>
    <w:p w14:paraId="34A829A4" w14:textId="77777777" w:rsidR="007553DE" w:rsidRDefault="007553DE" w:rsidP="007553DE">
      <w:pPr>
        <w:widowControl/>
        <w:numPr>
          <w:ilvl w:val="0"/>
          <w:numId w:val="47"/>
        </w:numPr>
        <w:autoSpaceDE/>
        <w:autoSpaceDN/>
        <w:spacing w:before="100" w:beforeAutospacing="1" w:after="100" w:afterAutospacing="1"/>
      </w:pPr>
      <w:r>
        <w:rPr>
          <w:rStyle w:val="Strong"/>
        </w:rPr>
        <w:t>Pond Systems</w:t>
      </w:r>
      <w:r>
        <w:t xml:space="preserve"> – Used for fish like tilapia, catfish, and carp.</w:t>
      </w:r>
    </w:p>
    <w:p w14:paraId="3252406F" w14:textId="77777777" w:rsidR="007553DE" w:rsidRDefault="007553DE" w:rsidP="007553DE">
      <w:pPr>
        <w:widowControl/>
        <w:numPr>
          <w:ilvl w:val="0"/>
          <w:numId w:val="47"/>
        </w:numPr>
        <w:autoSpaceDE/>
        <w:autoSpaceDN/>
        <w:spacing w:before="100" w:beforeAutospacing="1" w:after="100" w:afterAutospacing="1"/>
      </w:pPr>
      <w:r>
        <w:rPr>
          <w:rStyle w:val="Strong"/>
        </w:rPr>
        <w:lastRenderedPageBreak/>
        <w:t>Cage Culture</w:t>
      </w:r>
      <w:r>
        <w:t xml:space="preserve"> – Offshore net pens for salmon, seabass, and trout.</w:t>
      </w:r>
    </w:p>
    <w:p w14:paraId="187EC395" w14:textId="77777777" w:rsidR="007553DE" w:rsidRDefault="007553DE" w:rsidP="007553DE">
      <w:pPr>
        <w:widowControl/>
        <w:numPr>
          <w:ilvl w:val="0"/>
          <w:numId w:val="47"/>
        </w:numPr>
        <w:autoSpaceDE/>
        <w:autoSpaceDN/>
        <w:spacing w:before="100" w:beforeAutospacing="1" w:after="100" w:afterAutospacing="1"/>
      </w:pPr>
      <w:r>
        <w:rPr>
          <w:rStyle w:val="Strong"/>
        </w:rPr>
        <w:t>Recirculating Aquaculture Systems (RAS)</w:t>
      </w:r>
      <w:r>
        <w:t xml:space="preserve"> – Land-based tanks with controlled environments.</w:t>
      </w:r>
    </w:p>
    <w:p w14:paraId="5221FC20" w14:textId="77777777" w:rsidR="007553DE" w:rsidRDefault="007553DE" w:rsidP="007553DE">
      <w:pPr>
        <w:widowControl/>
        <w:numPr>
          <w:ilvl w:val="0"/>
          <w:numId w:val="47"/>
        </w:numPr>
        <w:autoSpaceDE/>
        <w:autoSpaceDN/>
        <w:spacing w:before="100" w:beforeAutospacing="1" w:after="100" w:afterAutospacing="1"/>
      </w:pPr>
      <w:r>
        <w:rPr>
          <w:rStyle w:val="Strong"/>
        </w:rPr>
        <w:t>Open-Water Aquaculture</w:t>
      </w:r>
      <w:r>
        <w:t xml:space="preserve"> – Marine farms in coastal waters.</w:t>
      </w:r>
    </w:p>
    <w:p w14:paraId="7CD23F06" w14:textId="77777777" w:rsidR="007553DE" w:rsidRDefault="00000000" w:rsidP="007553DE">
      <w:r>
        <w:pict w14:anchorId="1D96C6F6">
          <v:rect id="_x0000_i1025" style="width:0;height:1.5pt" o:hralign="center" o:hrstd="t" o:hr="t" fillcolor="#a0a0a0" stroked="f"/>
        </w:pict>
      </w:r>
    </w:p>
    <w:p w14:paraId="28C8BC7F" w14:textId="77777777" w:rsidR="007553DE" w:rsidRDefault="007553DE" w:rsidP="007553DE">
      <w:pPr>
        <w:pStyle w:val="Heading2"/>
      </w:pPr>
      <w:r>
        <w:rPr>
          <w:rStyle w:val="Strong"/>
          <w:b/>
          <w:bCs/>
        </w:rPr>
        <w:t>3. Environmental &amp; Health Concerns</w:t>
      </w:r>
    </w:p>
    <w:p w14:paraId="37F41C98" w14:textId="77777777" w:rsidR="007553DE" w:rsidRDefault="007553DE" w:rsidP="007553DE">
      <w:pPr>
        <w:pStyle w:val="Heading3"/>
      </w:pPr>
      <w:r>
        <w:rPr>
          <w:rStyle w:val="Strong"/>
          <w:b w:val="0"/>
          <w:bCs w:val="0"/>
        </w:rPr>
        <w:t>Negative Impacts</w:t>
      </w:r>
    </w:p>
    <w:p w14:paraId="2AF9BF7F" w14:textId="77777777" w:rsidR="007553DE" w:rsidRDefault="007553DE" w:rsidP="007553DE">
      <w:pPr>
        <w:widowControl/>
        <w:numPr>
          <w:ilvl w:val="0"/>
          <w:numId w:val="48"/>
        </w:numPr>
        <w:autoSpaceDE/>
        <w:autoSpaceDN/>
        <w:spacing w:before="100" w:beforeAutospacing="1" w:after="100" w:afterAutospacing="1"/>
      </w:pPr>
      <w:r>
        <w:rPr>
          <w:rStyle w:val="Strong"/>
        </w:rPr>
        <w:t>Water Pollution:</w:t>
      </w:r>
      <w:r>
        <w:t xml:space="preserve"> Excess nutrients, chemicals, and waste discharge harm ecosystems.</w:t>
      </w:r>
    </w:p>
    <w:p w14:paraId="4A344187" w14:textId="77777777" w:rsidR="007553DE" w:rsidRDefault="007553DE" w:rsidP="007553DE">
      <w:pPr>
        <w:widowControl/>
        <w:numPr>
          <w:ilvl w:val="0"/>
          <w:numId w:val="48"/>
        </w:numPr>
        <w:autoSpaceDE/>
        <w:autoSpaceDN/>
        <w:spacing w:before="100" w:beforeAutospacing="1" w:after="100" w:afterAutospacing="1"/>
      </w:pPr>
      <w:r>
        <w:rPr>
          <w:rStyle w:val="Strong"/>
        </w:rPr>
        <w:t>Disease Spread:</w:t>
      </w:r>
      <w:r>
        <w:t xml:space="preserve"> High-density farming increases risk of infections.</w:t>
      </w:r>
    </w:p>
    <w:p w14:paraId="51C2C271" w14:textId="77777777" w:rsidR="007553DE" w:rsidRDefault="007553DE" w:rsidP="007553DE">
      <w:pPr>
        <w:widowControl/>
        <w:numPr>
          <w:ilvl w:val="0"/>
          <w:numId w:val="48"/>
        </w:numPr>
        <w:autoSpaceDE/>
        <w:autoSpaceDN/>
        <w:spacing w:before="100" w:beforeAutospacing="1" w:after="100" w:afterAutospacing="1"/>
      </w:pPr>
      <w:r>
        <w:rPr>
          <w:rStyle w:val="Strong"/>
        </w:rPr>
        <w:t>Escape of Farmed Fish:</w:t>
      </w:r>
      <w:r>
        <w:t xml:space="preserve"> Can disrupt local ecosystems and threaten wild species.</w:t>
      </w:r>
    </w:p>
    <w:p w14:paraId="37AA4031" w14:textId="77777777" w:rsidR="007553DE" w:rsidRDefault="007553DE" w:rsidP="007553DE">
      <w:pPr>
        <w:widowControl/>
        <w:numPr>
          <w:ilvl w:val="0"/>
          <w:numId w:val="48"/>
        </w:numPr>
        <w:autoSpaceDE/>
        <w:autoSpaceDN/>
        <w:spacing w:before="100" w:beforeAutospacing="1" w:after="100" w:afterAutospacing="1"/>
      </w:pPr>
      <w:r>
        <w:rPr>
          <w:rStyle w:val="Strong"/>
        </w:rPr>
        <w:t>Overfishing for Feed:</w:t>
      </w:r>
      <w:r>
        <w:t xml:space="preserve"> Some conventional farms rely on wild fish as feed (fishmeal &amp; fish oil).</w:t>
      </w:r>
    </w:p>
    <w:p w14:paraId="196D7B29" w14:textId="77777777" w:rsidR="007553DE" w:rsidRDefault="007553DE" w:rsidP="007553DE">
      <w:pPr>
        <w:pStyle w:val="Heading3"/>
      </w:pPr>
      <w:r>
        <w:rPr>
          <w:rStyle w:val="Strong"/>
          <w:b w:val="0"/>
          <w:bCs w:val="0"/>
        </w:rPr>
        <w:t>Efforts to Improve Sustainability</w:t>
      </w:r>
    </w:p>
    <w:p w14:paraId="181A81D4" w14:textId="77777777" w:rsidR="007553DE" w:rsidRDefault="007553DE" w:rsidP="007553DE">
      <w:pPr>
        <w:widowControl/>
        <w:numPr>
          <w:ilvl w:val="0"/>
          <w:numId w:val="49"/>
        </w:numPr>
        <w:autoSpaceDE/>
        <w:autoSpaceDN/>
        <w:spacing w:before="100" w:beforeAutospacing="1" w:after="100" w:afterAutospacing="1"/>
      </w:pPr>
      <w:r>
        <w:t xml:space="preserve">Development of </w:t>
      </w:r>
      <w:r w:rsidRPr="009B3D57">
        <w:rPr>
          <w:rStyle w:val="Strong"/>
          <w:b w:val="0"/>
          <w:bCs w:val="0"/>
          <w:rPrChange w:id="18" w:author="Vijayan Suruliyandi (AKI)" w:date="2025-04-02T17:22:00Z" w16du:dateUtc="2025-04-02T13:22:00Z">
            <w:rPr>
              <w:rStyle w:val="Strong"/>
            </w:rPr>
          </w:rPrChange>
        </w:rPr>
        <w:t>biofloc technology</w:t>
      </w:r>
      <w:r>
        <w:t xml:space="preserve"> and </w:t>
      </w:r>
      <w:r w:rsidRPr="009B3D57">
        <w:rPr>
          <w:rStyle w:val="Strong"/>
          <w:b w:val="0"/>
          <w:bCs w:val="0"/>
          <w:rPrChange w:id="19" w:author="Vijayan Suruliyandi (AKI)" w:date="2025-04-02T17:22:00Z" w16du:dateUtc="2025-04-02T13:22:00Z">
            <w:rPr>
              <w:rStyle w:val="Strong"/>
            </w:rPr>
          </w:rPrChange>
        </w:rPr>
        <w:t>integrated multi-trophic aquaculture</w:t>
      </w:r>
      <w:r>
        <w:rPr>
          <w:rStyle w:val="Strong"/>
        </w:rPr>
        <w:t xml:space="preserve"> (IMTA)</w:t>
      </w:r>
      <w:r>
        <w:t xml:space="preserve"> to reduce waste.</w:t>
      </w:r>
    </w:p>
    <w:p w14:paraId="4BF362C1" w14:textId="77777777" w:rsidR="007553DE" w:rsidRDefault="007553DE" w:rsidP="007553DE">
      <w:pPr>
        <w:widowControl/>
        <w:numPr>
          <w:ilvl w:val="0"/>
          <w:numId w:val="49"/>
        </w:numPr>
        <w:autoSpaceDE/>
        <w:autoSpaceDN/>
        <w:spacing w:before="100" w:beforeAutospacing="1" w:after="100" w:afterAutospacing="1"/>
      </w:pPr>
      <w:r>
        <w:t xml:space="preserve">Shift towards </w:t>
      </w:r>
      <w:r w:rsidRPr="009B3D57">
        <w:rPr>
          <w:rStyle w:val="Strong"/>
          <w:b w:val="0"/>
          <w:bCs w:val="0"/>
          <w:rPrChange w:id="20" w:author="Vijayan Suruliyandi (AKI)" w:date="2025-04-02T17:22:00Z" w16du:dateUtc="2025-04-02T13:22:00Z">
            <w:rPr>
              <w:rStyle w:val="Strong"/>
            </w:rPr>
          </w:rPrChange>
        </w:rPr>
        <w:t>plant-based and insect-based feeds</w:t>
      </w:r>
      <w:r w:rsidRPr="009B3D57">
        <w:rPr>
          <w:b/>
          <w:rPrChange w:id="21" w:author="Vijayan Suruliyandi (AKI)" w:date="2025-04-02T17:22:00Z" w16du:dateUtc="2025-04-02T13:22:00Z">
            <w:rPr/>
          </w:rPrChange>
        </w:rPr>
        <w:t>.</w:t>
      </w:r>
    </w:p>
    <w:p w14:paraId="53205D8E" w14:textId="77777777" w:rsidR="007553DE" w:rsidRDefault="007553DE" w:rsidP="007553DE">
      <w:pPr>
        <w:widowControl/>
        <w:numPr>
          <w:ilvl w:val="0"/>
          <w:numId w:val="49"/>
        </w:numPr>
        <w:autoSpaceDE/>
        <w:autoSpaceDN/>
        <w:spacing w:before="100" w:beforeAutospacing="1" w:after="100" w:afterAutospacing="1"/>
      </w:pPr>
      <w:r>
        <w:t>Stricter regulations and certifications (ASC, BAP) to promote responsible practices.</w:t>
      </w:r>
    </w:p>
    <w:p w14:paraId="1BB1E974" w14:textId="77777777" w:rsidR="007553DE" w:rsidRPr="009B3D57" w:rsidRDefault="007553DE" w:rsidP="007553DE">
      <w:pPr>
        <w:spacing w:before="100" w:beforeAutospacing="1" w:after="100" w:afterAutospacing="1"/>
        <w:rPr>
          <w:b/>
          <w:rPrChange w:id="22" w:author="Vijayan Suruliyandi (AKI)" w:date="2025-04-02T17:22:00Z" w16du:dateUtc="2025-04-02T13:22:00Z">
            <w:rPr/>
          </w:rPrChange>
        </w:rPr>
      </w:pPr>
      <w:r>
        <w:t xml:space="preserve">Conventional aquaculture remains the dominant method of seafood production worldwide, but sustainability concerns are pushing the industry toward greener alternatives like </w:t>
      </w:r>
      <w:r w:rsidRPr="009B3D57">
        <w:rPr>
          <w:rStyle w:val="Strong"/>
          <w:b w:val="0"/>
          <w:bCs w:val="0"/>
          <w:rPrChange w:id="23" w:author="Vijayan Suruliyandi (AKI)" w:date="2025-04-02T17:22:00Z" w16du:dateUtc="2025-04-02T13:22:00Z">
            <w:rPr>
              <w:rStyle w:val="Strong"/>
            </w:rPr>
          </w:rPrChange>
        </w:rPr>
        <w:t>organic aquaculture and eco-friendly innovations</w:t>
      </w:r>
      <w:r w:rsidRPr="009B3D57">
        <w:rPr>
          <w:b/>
          <w:rPrChange w:id="24" w:author="Vijayan Suruliyandi (AKI)" w:date="2025-04-02T17:22:00Z" w16du:dateUtc="2025-04-02T13:22:00Z">
            <w:rPr/>
          </w:rPrChange>
        </w:rPr>
        <w:t>.</w:t>
      </w:r>
    </w:p>
    <w:p w14:paraId="1355CAF4" w14:textId="77777777" w:rsidR="007553DE" w:rsidRDefault="007553DE" w:rsidP="00EF3E03">
      <w:pPr>
        <w:pStyle w:val="BodyText"/>
        <w:spacing w:before="87" w:line="360" w:lineRule="auto"/>
        <w:ind w:firstLine="720"/>
        <w:jc w:val="both"/>
      </w:pPr>
    </w:p>
    <w:p w14:paraId="5D57B4E0" w14:textId="77777777" w:rsidR="00AF09F5" w:rsidRDefault="006B42D9" w:rsidP="00AF09F5">
      <w:pPr>
        <w:pStyle w:val="BodyText"/>
        <w:spacing w:before="87" w:line="360" w:lineRule="auto"/>
        <w:jc w:val="both"/>
        <w:rPr>
          <w:b/>
          <w:bCs/>
        </w:rPr>
      </w:pPr>
      <w:r w:rsidRPr="006B42D9">
        <w:rPr>
          <w:b/>
          <w:bCs/>
          <w:noProof/>
          <w:lang w:bidi="hi-IN"/>
        </w:rPr>
        <w:lastRenderedPageBreak/>
        <w:drawing>
          <wp:inline distT="0" distB="0" distL="0" distR="0" wp14:anchorId="3C5B9E87" wp14:editId="21DD8377">
            <wp:extent cx="5701284" cy="4419600"/>
            <wp:effectExtent l="0" t="0" r="0" b="0"/>
            <wp:docPr id="15873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6927" cy="4423975"/>
                    </a:xfrm>
                    <a:prstGeom prst="rect">
                      <a:avLst/>
                    </a:prstGeom>
                    <a:noFill/>
                    <a:ln>
                      <a:noFill/>
                    </a:ln>
                  </pic:spPr>
                </pic:pic>
              </a:graphicData>
            </a:graphic>
          </wp:inline>
        </w:drawing>
      </w:r>
    </w:p>
    <w:p w14:paraId="08C2E519" w14:textId="77777777" w:rsidR="006B42D9" w:rsidRPr="00F740B4" w:rsidRDefault="006B42D9" w:rsidP="00AF09F5">
      <w:pPr>
        <w:pStyle w:val="BodyText"/>
        <w:spacing w:before="87" w:line="360" w:lineRule="auto"/>
        <w:jc w:val="both"/>
        <w:rPr>
          <w:b/>
          <w:bCs/>
          <w:sz w:val="20"/>
          <w:szCs w:val="20"/>
        </w:rPr>
      </w:pPr>
      <w:r>
        <w:rPr>
          <w:rFonts w:ascii="Arial" w:eastAsiaTheme="minorHAnsi" w:hAnsi="Arial" w:cs="Arial"/>
          <w:b/>
          <w:bCs/>
          <w:lang w:val="en-IN"/>
        </w:rPr>
        <w:t xml:space="preserve">                      </w:t>
      </w:r>
      <w:r w:rsidR="00F740B4">
        <w:rPr>
          <w:rFonts w:ascii="Arial" w:eastAsiaTheme="minorHAnsi" w:hAnsi="Arial" w:cs="Arial"/>
          <w:b/>
          <w:bCs/>
          <w:lang w:val="en-IN"/>
        </w:rPr>
        <w:t xml:space="preserve">         </w:t>
      </w:r>
      <w:r w:rsidRPr="00F740B4">
        <w:rPr>
          <w:rFonts w:eastAsiaTheme="minorHAnsi" w:cs="Arial"/>
          <w:b/>
          <w:bCs/>
          <w:sz w:val="20"/>
          <w:szCs w:val="20"/>
          <w:lang w:val="en-IN"/>
        </w:rPr>
        <w:t xml:space="preserve">Fig 2. </w:t>
      </w:r>
      <w:r w:rsidRPr="00F740B4">
        <w:rPr>
          <w:rFonts w:eastAsiaTheme="minorHAnsi" w:cs="Arial"/>
          <w:sz w:val="20"/>
          <w:szCs w:val="20"/>
          <w:lang w:val="en-IN"/>
        </w:rPr>
        <w:t>Schematic diagram showing the inputs in OCS and CCS</w:t>
      </w:r>
      <w:r w:rsidRPr="00F740B4">
        <w:rPr>
          <w:rFonts w:eastAsiaTheme="minorHAnsi" w:cs="MinionPro-Regular"/>
          <w:sz w:val="20"/>
          <w:szCs w:val="20"/>
          <w:lang w:val="en-IN"/>
        </w:rPr>
        <w:t>.</w:t>
      </w:r>
    </w:p>
    <w:p w14:paraId="37DB9CE4" w14:textId="77777777" w:rsidR="007A2894" w:rsidRDefault="007A2894" w:rsidP="00AF09F5">
      <w:pPr>
        <w:pStyle w:val="BodyText"/>
        <w:spacing w:before="87" w:line="360" w:lineRule="auto"/>
        <w:jc w:val="both"/>
        <w:rPr>
          <w:b/>
          <w:bCs/>
        </w:rPr>
      </w:pPr>
    </w:p>
    <w:p w14:paraId="7F1EA221" w14:textId="77777777" w:rsidR="00AF09F5" w:rsidRPr="00AF09F5" w:rsidRDefault="00AF09F5" w:rsidP="00AF09F5">
      <w:pPr>
        <w:pStyle w:val="BodyText"/>
        <w:spacing w:before="87" w:line="360" w:lineRule="auto"/>
        <w:jc w:val="both"/>
        <w:rPr>
          <w:b/>
          <w:bCs/>
        </w:rPr>
      </w:pPr>
      <w:r w:rsidRPr="00AF09F5">
        <w:rPr>
          <w:b/>
          <w:bCs/>
        </w:rPr>
        <w:t xml:space="preserve">ORGANIC FARMING IN INDIA </w:t>
      </w:r>
    </w:p>
    <w:p w14:paraId="553EBAE2" w14:textId="77777777" w:rsidR="004A0DCD" w:rsidRDefault="00AF09F5" w:rsidP="00EE2D28">
      <w:pPr>
        <w:pStyle w:val="BodyText"/>
        <w:spacing w:before="87" w:line="360" w:lineRule="auto"/>
        <w:ind w:firstLine="450"/>
        <w:jc w:val="both"/>
      </w:pPr>
      <w:r>
        <w:t xml:space="preserve">The </w:t>
      </w:r>
      <w:r w:rsidR="00D739CC">
        <w:t>All-India</w:t>
      </w:r>
      <w:r>
        <w:t xml:space="preserve"> Federation of Organic Farming (AIFOF) accepts the standards document of the International Federation of organic Agriculture Movement (IFOAM, </w:t>
      </w:r>
      <w:r w:rsidR="009A1D0C">
        <w:t>2002</w:t>
      </w:r>
      <w:r>
        <w:t xml:space="preserve">) which gives the following description. </w:t>
      </w:r>
    </w:p>
    <w:p w14:paraId="62944358" w14:textId="77777777" w:rsidR="004A0DCD" w:rsidRPr="004A0DCD" w:rsidRDefault="00AF09F5" w:rsidP="004A0DCD">
      <w:pPr>
        <w:pStyle w:val="BodyText"/>
        <w:numPr>
          <w:ilvl w:val="0"/>
          <w:numId w:val="37"/>
        </w:numPr>
        <w:spacing w:before="87" w:line="360" w:lineRule="auto"/>
        <w:jc w:val="both"/>
        <w:rPr>
          <w:b/>
        </w:rPr>
      </w:pPr>
      <w:r>
        <w:t xml:space="preserve">To work as much as possible within a closed system, and to draw upon local resources. </w:t>
      </w:r>
    </w:p>
    <w:p w14:paraId="6CE87F9A" w14:textId="77777777" w:rsidR="004A0DCD" w:rsidRPr="004A0DCD" w:rsidRDefault="00AF09F5" w:rsidP="004A0DCD">
      <w:pPr>
        <w:pStyle w:val="BodyText"/>
        <w:numPr>
          <w:ilvl w:val="0"/>
          <w:numId w:val="37"/>
        </w:numPr>
        <w:spacing w:before="87" w:line="360" w:lineRule="auto"/>
        <w:jc w:val="both"/>
        <w:rPr>
          <w:b/>
        </w:rPr>
      </w:pPr>
      <w:r>
        <w:t xml:space="preserve">To maintain the long-term fertility of soils. </w:t>
      </w:r>
    </w:p>
    <w:p w14:paraId="2E7421B8" w14:textId="77777777" w:rsidR="004A0DCD" w:rsidRPr="004A0DCD" w:rsidRDefault="00AF09F5" w:rsidP="004A0DCD">
      <w:pPr>
        <w:pStyle w:val="BodyText"/>
        <w:numPr>
          <w:ilvl w:val="0"/>
          <w:numId w:val="37"/>
        </w:numPr>
        <w:spacing w:before="87" w:line="360" w:lineRule="auto"/>
        <w:jc w:val="both"/>
        <w:rPr>
          <w:b/>
        </w:rPr>
      </w:pPr>
      <w:r>
        <w:t xml:space="preserve">To avoid all forms of pollution that may result from agricultural techniques. </w:t>
      </w:r>
    </w:p>
    <w:p w14:paraId="383E638A" w14:textId="77777777" w:rsidR="004A0DCD" w:rsidRPr="004A0DCD" w:rsidRDefault="00AF09F5" w:rsidP="004A0DCD">
      <w:pPr>
        <w:pStyle w:val="BodyText"/>
        <w:numPr>
          <w:ilvl w:val="0"/>
          <w:numId w:val="37"/>
        </w:numPr>
        <w:spacing w:before="87" w:line="360" w:lineRule="auto"/>
        <w:jc w:val="both"/>
        <w:rPr>
          <w:b/>
        </w:rPr>
      </w:pPr>
      <w:r>
        <w:t>To produce the use of foodstuff of high nutritional quality and sufficient quantity.</w:t>
      </w:r>
    </w:p>
    <w:p w14:paraId="4C7D7ADA" w14:textId="77777777" w:rsidR="004A0DCD" w:rsidRPr="00EF3E03" w:rsidRDefault="00AF09F5" w:rsidP="00EF3E03">
      <w:pPr>
        <w:pStyle w:val="BodyText"/>
        <w:numPr>
          <w:ilvl w:val="0"/>
          <w:numId w:val="37"/>
        </w:numPr>
        <w:spacing w:before="87" w:line="360" w:lineRule="auto"/>
        <w:jc w:val="both"/>
        <w:rPr>
          <w:b/>
        </w:rPr>
      </w:pPr>
      <w:r>
        <w:t xml:space="preserve">To reduce the use of fossil energy in agricultural practice to a minimum. </w:t>
      </w:r>
    </w:p>
    <w:p w14:paraId="04DECF3F" w14:textId="77777777" w:rsidR="00EF3E03" w:rsidRPr="00EF3E03" w:rsidRDefault="00AF09F5" w:rsidP="00EF3E03">
      <w:pPr>
        <w:pStyle w:val="BodyText"/>
        <w:numPr>
          <w:ilvl w:val="0"/>
          <w:numId w:val="37"/>
        </w:numPr>
        <w:spacing w:before="87" w:line="360" w:lineRule="auto"/>
        <w:jc w:val="both"/>
        <w:rPr>
          <w:b/>
        </w:rPr>
      </w:pPr>
      <w:r>
        <w:t xml:space="preserve">To make it possible for agricultural producers to earn a living through their work and develop their potentialities as human beings. </w:t>
      </w:r>
    </w:p>
    <w:p w14:paraId="72C15363" w14:textId="77777777" w:rsidR="004A0DCD" w:rsidRPr="004A0DCD" w:rsidRDefault="00AF09F5" w:rsidP="004A0DCD">
      <w:pPr>
        <w:pStyle w:val="BodyText"/>
        <w:spacing w:before="87" w:line="360" w:lineRule="auto"/>
        <w:ind w:left="90"/>
        <w:jc w:val="both"/>
        <w:rPr>
          <w:b/>
          <w:bCs/>
        </w:rPr>
      </w:pPr>
      <w:r w:rsidRPr="004A0DCD">
        <w:rPr>
          <w:b/>
          <w:bCs/>
        </w:rPr>
        <w:lastRenderedPageBreak/>
        <w:t xml:space="preserve">To which AIFOF has added the following: </w:t>
      </w:r>
    </w:p>
    <w:p w14:paraId="7DA9034F" w14:textId="77777777" w:rsidR="004A0DCD" w:rsidRPr="004A0DCD" w:rsidRDefault="00AF09F5" w:rsidP="004A0DCD">
      <w:pPr>
        <w:pStyle w:val="BodyText"/>
        <w:numPr>
          <w:ilvl w:val="0"/>
          <w:numId w:val="38"/>
        </w:numPr>
        <w:spacing w:before="87" w:line="360" w:lineRule="auto"/>
        <w:jc w:val="both"/>
        <w:rPr>
          <w:b/>
        </w:rPr>
      </w:pPr>
      <w:r>
        <w:t xml:space="preserve">To use and develop appropriate technology based on an understanding of biological systems. </w:t>
      </w:r>
    </w:p>
    <w:p w14:paraId="57F0E1C3" w14:textId="77777777" w:rsidR="00720C72" w:rsidRPr="004A0DCD" w:rsidRDefault="00AF09F5" w:rsidP="004A0DCD">
      <w:pPr>
        <w:pStyle w:val="BodyText"/>
        <w:numPr>
          <w:ilvl w:val="0"/>
          <w:numId w:val="38"/>
        </w:numPr>
        <w:spacing w:before="87" w:line="360" w:lineRule="auto"/>
        <w:jc w:val="both"/>
        <w:rPr>
          <w:b/>
        </w:rPr>
      </w:pPr>
      <w:r>
        <w:t>To use decentralized systems for processing, distributing and marketing of products.</w:t>
      </w:r>
    </w:p>
    <w:p w14:paraId="4F11DD9D" w14:textId="77777777" w:rsidR="004A0DCD" w:rsidRPr="004A0DCD" w:rsidRDefault="004A0DCD" w:rsidP="004A0DCD">
      <w:pPr>
        <w:pStyle w:val="BodyText"/>
        <w:numPr>
          <w:ilvl w:val="0"/>
          <w:numId w:val="38"/>
        </w:numPr>
        <w:spacing w:before="87" w:line="360" w:lineRule="auto"/>
        <w:jc w:val="both"/>
        <w:rPr>
          <w:b/>
        </w:rPr>
      </w:pPr>
      <w:r>
        <w:t xml:space="preserve">To create a system this is aesthetically pleasing to both those within and outside the system. </w:t>
      </w:r>
    </w:p>
    <w:p w14:paraId="7B6FBFD3" w14:textId="77777777" w:rsidR="004A0DCD" w:rsidRPr="004A0DCD" w:rsidRDefault="004A0DCD" w:rsidP="004A0DCD">
      <w:pPr>
        <w:pStyle w:val="BodyText"/>
        <w:numPr>
          <w:ilvl w:val="0"/>
          <w:numId w:val="38"/>
        </w:numPr>
        <w:spacing w:before="87" w:line="360" w:lineRule="auto"/>
        <w:jc w:val="both"/>
        <w:rPr>
          <w:b/>
        </w:rPr>
      </w:pPr>
      <w:r>
        <w:t>To maintain and preserve wildlife and their habitats</w:t>
      </w:r>
    </w:p>
    <w:p w14:paraId="091F0228" w14:textId="77777777" w:rsidR="004A0DCD" w:rsidRDefault="004A0DCD" w:rsidP="004A0DCD">
      <w:pPr>
        <w:pStyle w:val="BodyText"/>
        <w:spacing w:before="87" w:line="360" w:lineRule="auto"/>
        <w:jc w:val="both"/>
      </w:pPr>
    </w:p>
    <w:p w14:paraId="05A27FCB" w14:textId="77777777" w:rsidR="004A0DCD" w:rsidRPr="007D4314" w:rsidRDefault="004A0DCD" w:rsidP="004A0DCD">
      <w:pPr>
        <w:pStyle w:val="BodyText"/>
        <w:spacing w:before="87" w:line="360" w:lineRule="auto"/>
        <w:jc w:val="both"/>
        <w:rPr>
          <w:b/>
          <w:bCs/>
        </w:rPr>
      </w:pPr>
      <w:r w:rsidRPr="007D4314">
        <w:rPr>
          <w:b/>
          <w:bCs/>
        </w:rPr>
        <w:t>CURRENT STATUS OF ORGANIC AQUACULTURE IN INDIA</w:t>
      </w:r>
    </w:p>
    <w:p w14:paraId="460D3842" w14:textId="49D761DB" w:rsidR="004A0DCD" w:rsidRDefault="004A0DCD" w:rsidP="00EE2D28">
      <w:pPr>
        <w:pStyle w:val="BodyText"/>
        <w:spacing w:before="87" w:line="360" w:lineRule="auto"/>
        <w:ind w:firstLine="720"/>
        <w:jc w:val="both"/>
      </w:pPr>
      <w:r>
        <w:t>Compared to organic agriculture, organic aquaculture is far behind in the organic niche of the country. The brackish water area available in India for shrimp farming includes the existing traditional prawn filtration fields also, which are located in West Bengal (46100 ha) and Kerala (10700 ha). These vast filtration areas are actually paddy fields, belonging to several entrepreneurs, who do salt resistance paddy cultivation by themselves and later auction the area, after paddy cultivation for doing the seasonal traditional prawn filtration, when the water become saline in nature due to inundation. The traditional type of prawn filtration system is highly environment-friendly as they use no antibiotics, chemicals</w:t>
      </w:r>
      <w:r w:rsidR="007D4314">
        <w:t xml:space="preserve"> </w:t>
      </w:r>
      <w:r>
        <w:t>and hence the paddy fields can easily be adopted for organic aquaculture. Organic products have become very popular now a days due to rise in health and environmental awareness, concerns on food safety and there is a growing demand in developed countries, especially; US</w:t>
      </w:r>
      <w:r w:rsidR="00F34D9A">
        <w:t xml:space="preserve"> and</w:t>
      </w:r>
      <w:r>
        <w:t xml:space="preserve"> EU</w:t>
      </w:r>
      <w:r w:rsidR="00F34D9A">
        <w:t xml:space="preserve">. </w:t>
      </w:r>
      <w:r>
        <w:t xml:space="preserve">All the big super markets, Coop (Switzerland), </w:t>
      </w:r>
      <w:r w:rsidR="00A3604B">
        <w:t>Aimara</w:t>
      </w:r>
      <w:r>
        <w:t xml:space="preserve"> (Austria), and </w:t>
      </w:r>
      <w:r w:rsidR="00A3604B">
        <w:t>Birstall</w:t>
      </w:r>
      <w:r>
        <w:t xml:space="preserve"> Bay (USA) are searching for organic product supply throughout the world. India is one of the richest in terms of shrimps and fish resources in the world. Organic aquaculture ensures that the farming activity is in harmony with the nature, with due care for the good health and welfare of the cultured organisms. The Indian Organic Aquaculture Project was first initiated in January 2007 in the maritime States of Andhra Pradesh and Kerala with technical consultancy from M/s </w:t>
      </w:r>
      <w:r w:rsidR="00A3604B">
        <w:t>Blue you</w:t>
      </w:r>
      <w:r>
        <w:t xml:space="preserve">. Certification is mandatory for selling organic products across the world and </w:t>
      </w:r>
      <w:del w:id="25" w:author="Vijayan Suruliyandi (AKI)" w:date="2025-04-02T17:23:00Z" w16du:dateUtc="2025-04-02T13:23:00Z">
        <w:r w:rsidDel="009B3D57">
          <w:delText>Naturland</w:delText>
        </w:r>
      </w:del>
      <w:ins w:id="26" w:author="Vijayan Suruliyandi (AKI)" w:date="2025-04-02T17:23:00Z" w16du:dateUtc="2025-04-02T13:23:00Z">
        <w:r w:rsidR="009B3D57">
          <w:t>Natural</w:t>
        </w:r>
      </w:ins>
      <w:r>
        <w:t xml:space="preserve"> </w:t>
      </w:r>
      <w:ins w:id="27" w:author="Vijayan Suruliyandi (AKI)" w:date="2025-04-02T17:23:00Z" w16du:dateUtc="2025-04-02T13:23:00Z">
        <w:r w:rsidR="009B3D57">
          <w:t xml:space="preserve">land </w:t>
        </w:r>
      </w:ins>
      <w:r>
        <w:t xml:space="preserve">of Germany has been chosen as the certifying agency and </w:t>
      </w:r>
      <w:r w:rsidR="00A3604B">
        <w:t>Inducer</w:t>
      </w:r>
      <w:r>
        <w:t xml:space="preserve"> in Kerala is the inspection body for the project. Farmers, hatcheries, feed mill </w:t>
      </w:r>
      <w:r>
        <w:lastRenderedPageBreak/>
        <w:t xml:space="preserve">and processors are motivated for organic conversion to produce organic products for exporting from India. MPEDA proposed to implement organic aquaculture in India by availing the consultancy and technical collaboration from the Swiss Import Promotion </w:t>
      </w:r>
      <w:del w:id="28" w:author="Vijayan Suruliyandi (AKI)" w:date="2025-04-02T17:23:00Z" w16du:dateUtc="2025-04-02T13:23:00Z">
        <w:r w:rsidDel="009B3D57">
          <w:delText>Programme</w:delText>
        </w:r>
      </w:del>
      <w:ins w:id="29" w:author="Vijayan Suruliyandi (AKI)" w:date="2025-04-02T17:23:00Z" w16du:dateUtc="2025-04-02T13:23:00Z">
        <w:r w:rsidR="009B3D57">
          <w:t>Program</w:t>
        </w:r>
      </w:ins>
      <w:r>
        <w:t xml:space="preserve"> (SIPPO), Switzerland. In this context, MPEDA has signed a MoU with SIPPO in </w:t>
      </w:r>
      <w:del w:id="30" w:author="Vijayan Suruliyandi (AKI)" w:date="2025-04-02T17:24:00Z" w16du:dateUtc="2025-04-02T13:24:00Z">
        <w:r w:rsidDel="009B3D57">
          <w:delText>January,</w:delText>
        </w:r>
      </w:del>
      <w:ins w:id="31" w:author="Vijayan Suruliyandi (AKI)" w:date="2025-04-02T17:24:00Z" w16du:dateUtc="2025-04-02T13:24:00Z">
        <w:r w:rsidR="009B3D57">
          <w:t>January</w:t>
        </w:r>
      </w:ins>
      <w:r>
        <w:t xml:space="preserve"> 2007 at Chennai during INDAQUA 2007 to launch the </w:t>
      </w:r>
      <w:del w:id="32" w:author="Vijayan Suruliyandi (AKI)" w:date="2025-04-02T17:23:00Z" w16du:dateUtc="2025-04-02T13:23:00Z">
        <w:r w:rsidDel="009B3D57">
          <w:delText>programme</w:delText>
        </w:r>
      </w:del>
      <w:ins w:id="33" w:author="Vijayan Suruliyandi (AKI)" w:date="2025-04-02T17:23:00Z" w16du:dateUtc="2025-04-02T13:23:00Z">
        <w:r w:rsidR="009B3D57">
          <w:t>program</w:t>
        </w:r>
      </w:ins>
      <w:r>
        <w:t xml:space="preserve">. MPEDA conducted earlier three workshops exclusively for Organic aquaculture; one each in the States of Kerala, West Bengal and Andhra Pradesh in association with INFOFISH and Naturland, where technical sessions were held by the concerned technical officials, to create awareness among the entrepreneurs about organic farming. The proposal submitted by MPEDA to the Ministry of Commerce &amp; Industry, Govt of India, envisages the implementation of organic aquaculture project for brackish water shrimp </w:t>
      </w:r>
      <w:r w:rsidRPr="00D66296">
        <w:rPr>
          <w:i/>
          <w:iCs/>
        </w:rPr>
        <w:t>Penaeus monodon</w:t>
      </w:r>
      <w:r>
        <w:t xml:space="preserve"> (tiger shrimp) and the fresh water giant prawn, </w:t>
      </w:r>
      <w:r w:rsidRPr="00F80F9D">
        <w:rPr>
          <w:i/>
          <w:iCs/>
        </w:rPr>
        <w:t>Macrobrachium rosenbergii</w:t>
      </w:r>
      <w:r>
        <w:t xml:space="preserve"> (scampi), in the States of Kerala, West Bengal and Andhra Pradesh, initially. SIPPO will extend technical assistance through its consultant, Blue</w:t>
      </w:r>
      <w:r w:rsidR="00F80F9D">
        <w:t xml:space="preserve"> </w:t>
      </w:r>
      <w:r>
        <w:t xml:space="preserve">you by conducting a few training </w:t>
      </w:r>
      <w:del w:id="34" w:author="Vijayan Suruliyandi (AKI)" w:date="2025-04-02T17:23:00Z" w16du:dateUtc="2025-04-02T13:23:00Z">
        <w:r w:rsidDel="009B3D57">
          <w:delText>programmes</w:delText>
        </w:r>
      </w:del>
      <w:ins w:id="35" w:author="Vijayan Suruliyandi (AKI)" w:date="2025-04-02T17:23:00Z" w16du:dateUtc="2025-04-02T13:23:00Z">
        <w:r w:rsidR="009B3D57">
          <w:t>programs</w:t>
        </w:r>
      </w:ins>
      <w:r>
        <w:t xml:space="preserve"> followed by demonstration for organic tiger shrimp and scampi cultures in Kerala and Andhra Pradesh. Capacity building in organic aquaculture for MPEDA technical officials will be a key component by making use of the expertise to be acquired during the </w:t>
      </w:r>
      <w:del w:id="36" w:author="Vijayan Suruliyandi (AKI)" w:date="2025-04-02T17:23:00Z" w16du:dateUtc="2025-04-02T13:23:00Z">
        <w:r w:rsidDel="009B3D57">
          <w:delText>programme</w:delText>
        </w:r>
      </w:del>
      <w:ins w:id="37" w:author="Vijayan Suruliyandi (AKI)" w:date="2025-04-02T17:23:00Z" w16du:dateUtc="2025-04-02T13:23:00Z">
        <w:r w:rsidR="009B3D57">
          <w:t>program</w:t>
        </w:r>
      </w:ins>
      <w:r>
        <w:t xml:space="preserve">. At later stage MPEDA will implement the </w:t>
      </w:r>
      <w:del w:id="38" w:author="Vijayan Suruliyandi (AKI)" w:date="2025-04-02T17:23:00Z" w16du:dateUtc="2025-04-02T13:23:00Z">
        <w:r w:rsidDel="009B3D57">
          <w:delText>programme</w:delText>
        </w:r>
      </w:del>
      <w:ins w:id="39" w:author="Vijayan Suruliyandi (AKI)" w:date="2025-04-02T17:23:00Z" w16du:dateUtc="2025-04-02T13:23:00Z">
        <w:r w:rsidR="009B3D57">
          <w:t>program</w:t>
        </w:r>
      </w:ins>
      <w:r>
        <w:t xml:space="preserve"> in West Bengal under the supervision of the SIPPO technicians. </w:t>
      </w:r>
    </w:p>
    <w:p w14:paraId="04340795" w14:textId="77777777" w:rsidR="000B0880" w:rsidRDefault="000B0880" w:rsidP="004A0DCD">
      <w:pPr>
        <w:pStyle w:val="BodyText"/>
        <w:spacing w:before="87" w:line="360" w:lineRule="auto"/>
        <w:jc w:val="both"/>
        <w:rPr>
          <w:b/>
          <w:bCs/>
          <w:i/>
          <w:iCs/>
        </w:rPr>
      </w:pPr>
    </w:p>
    <w:p w14:paraId="5B139D2B" w14:textId="77777777" w:rsidR="004A0DCD" w:rsidRPr="004A0DCD" w:rsidRDefault="004A0DCD" w:rsidP="004A0DCD">
      <w:pPr>
        <w:pStyle w:val="BodyText"/>
        <w:spacing w:before="87" w:line="360" w:lineRule="auto"/>
        <w:jc w:val="both"/>
        <w:rPr>
          <w:b/>
          <w:bCs/>
          <w:i/>
          <w:iCs/>
        </w:rPr>
      </w:pPr>
      <w:r w:rsidRPr="004A0DCD">
        <w:rPr>
          <w:b/>
          <w:bCs/>
          <w:i/>
          <w:iCs/>
        </w:rPr>
        <w:t xml:space="preserve">Organic Scampi Aquaculture in Andhra Pradesh </w:t>
      </w:r>
    </w:p>
    <w:p w14:paraId="1A8163C0" w14:textId="77777777" w:rsidR="00886597" w:rsidRDefault="004A0DCD" w:rsidP="004A0DCD">
      <w:pPr>
        <w:pStyle w:val="BodyText"/>
        <w:spacing w:before="87" w:line="360" w:lineRule="auto"/>
        <w:jc w:val="both"/>
      </w:pPr>
      <w:r>
        <w:t>The National Centre for sustainable Aquaculture (NaCSA) and India Organic Aquaculture Project (IOAP), MPEDA took up organic fresh water prawn (</w:t>
      </w:r>
      <w:r w:rsidRPr="00E176EA">
        <w:rPr>
          <w:i/>
          <w:iCs/>
        </w:rPr>
        <w:t>M. Rosenbergii</w:t>
      </w:r>
      <w:r>
        <w:t xml:space="preserve">) </w:t>
      </w:r>
      <w:r w:rsidRPr="00E176EA">
        <w:t>farming in two societies of</w:t>
      </w:r>
      <w:r>
        <w:t xml:space="preserve"> West Godavari District of Andhra Pradesh. A total of 27 farmers, from Sri Venkateswara Aqua Farmers Welfare Society, Matsyapuri and Sri Sainadha Aqua Farmers </w:t>
      </w:r>
      <w:r w:rsidR="00E176EA">
        <w:t>Welfare</w:t>
      </w:r>
      <w:r>
        <w:t xml:space="preserve"> Society, Velivela were involved in the project covering 31 ha area.</w:t>
      </w:r>
    </w:p>
    <w:p w14:paraId="70DC6A27" w14:textId="77777777" w:rsidR="00921F87" w:rsidRPr="00921F87" w:rsidRDefault="00921F87" w:rsidP="004A0DCD">
      <w:pPr>
        <w:pStyle w:val="BodyText"/>
        <w:spacing w:before="87" w:line="360" w:lineRule="auto"/>
        <w:jc w:val="both"/>
      </w:pPr>
    </w:p>
    <w:p w14:paraId="52E15D37" w14:textId="77777777" w:rsidR="005558BE" w:rsidRPr="0036478A" w:rsidRDefault="005558BE" w:rsidP="005558BE">
      <w:pPr>
        <w:shd w:val="clear" w:color="auto" w:fill="FFFFFF"/>
        <w:spacing w:line="360" w:lineRule="auto"/>
        <w:jc w:val="both"/>
        <w:rPr>
          <w:rFonts w:eastAsia="Times New Roman" w:cs="Times New Roman"/>
          <w:b/>
          <w:bCs/>
          <w:color w:val="000000"/>
          <w:sz w:val="26"/>
          <w:szCs w:val="26"/>
          <w:lang w:eastAsia="en-IN"/>
        </w:rPr>
      </w:pPr>
      <w:r w:rsidRPr="0036478A">
        <w:rPr>
          <w:rFonts w:eastAsia="Times New Roman" w:cs="Times New Roman"/>
          <w:b/>
          <w:bCs/>
          <w:color w:val="000000"/>
          <w:sz w:val="26"/>
          <w:szCs w:val="26"/>
          <w:lang w:eastAsia="en-IN"/>
        </w:rPr>
        <w:t xml:space="preserve">Importance of organic aquaculture </w:t>
      </w:r>
    </w:p>
    <w:p w14:paraId="2AC1FB59" w14:textId="77777777" w:rsidR="005558BE" w:rsidRPr="005558BE" w:rsidRDefault="005558BE" w:rsidP="006D7BDE">
      <w:pPr>
        <w:shd w:val="clear" w:color="auto" w:fill="FFFFFF"/>
        <w:spacing w:line="360" w:lineRule="auto"/>
        <w:ind w:firstLine="720"/>
        <w:jc w:val="both"/>
        <w:rPr>
          <w:rFonts w:eastAsia="Times New Roman" w:cs="Times New Roman"/>
          <w:color w:val="000000"/>
          <w:sz w:val="24"/>
          <w:szCs w:val="24"/>
          <w:lang w:eastAsia="en-IN"/>
        </w:rPr>
      </w:pPr>
      <w:r w:rsidRPr="005558BE">
        <w:rPr>
          <w:rFonts w:eastAsia="Times New Roman" w:cs="Times New Roman"/>
          <w:color w:val="000000"/>
          <w:sz w:val="24"/>
          <w:szCs w:val="24"/>
          <w:lang w:eastAsia="en-IN"/>
        </w:rPr>
        <w:t>Organic aquaculture has become more important as consumers have become more</w:t>
      </w:r>
      <w:r w:rsidRPr="005558BE">
        <w:rPr>
          <w:color w:val="000000"/>
          <w:sz w:val="72"/>
          <w:szCs w:val="72"/>
        </w:rPr>
        <w:t xml:space="preserve"> </w:t>
      </w:r>
      <w:r w:rsidRPr="005558BE">
        <w:rPr>
          <w:rFonts w:eastAsia="Times New Roman" w:cs="Times New Roman"/>
          <w:color w:val="000000"/>
          <w:sz w:val="24"/>
          <w:szCs w:val="24"/>
          <w:lang w:eastAsia="en-IN"/>
        </w:rPr>
        <w:t xml:space="preserve">conscious about environment, sustainability and harmful impacts of intensive </w:t>
      </w:r>
      <w:r w:rsidRPr="005558BE">
        <w:rPr>
          <w:rFonts w:eastAsia="Times New Roman" w:cs="Times New Roman"/>
          <w:color w:val="000000"/>
          <w:sz w:val="24"/>
          <w:szCs w:val="24"/>
          <w:lang w:eastAsia="en-IN"/>
        </w:rPr>
        <w:lastRenderedPageBreak/>
        <w:t>and unsustainable</w:t>
      </w:r>
      <w:r w:rsidRPr="005558BE">
        <w:rPr>
          <w:rFonts w:eastAsia="Times New Roman" w:cs="Times New Roman"/>
          <w:color w:val="000000"/>
          <w:sz w:val="72"/>
          <w:szCs w:val="72"/>
          <w:lang w:eastAsia="en-IN"/>
        </w:rPr>
        <w:t xml:space="preserve"> </w:t>
      </w:r>
      <w:r w:rsidRPr="005558BE">
        <w:rPr>
          <w:rFonts w:eastAsia="Times New Roman" w:cs="Times New Roman"/>
          <w:color w:val="000000"/>
          <w:sz w:val="24"/>
          <w:szCs w:val="24"/>
          <w:lang w:eastAsia="en-IN"/>
        </w:rPr>
        <w:t>aquaculture. Organic aquaculture aims to provide fish and fishery products that are ecologically, economically and socially viable. From various experiments, it is obvious tha</w:t>
      </w:r>
      <w:r w:rsidR="003B6812">
        <w:rPr>
          <w:rFonts w:eastAsia="Times New Roman" w:cs="Times New Roman"/>
          <w:color w:val="000000"/>
          <w:sz w:val="24"/>
          <w:szCs w:val="24"/>
          <w:lang w:eastAsia="en-IN"/>
        </w:rPr>
        <w:t xml:space="preserve">t </w:t>
      </w:r>
      <w:r w:rsidRPr="005558BE">
        <w:rPr>
          <w:rFonts w:eastAsia="Times New Roman" w:cs="Times New Roman"/>
          <w:color w:val="000000"/>
          <w:sz w:val="24"/>
          <w:szCs w:val="24"/>
          <w:lang w:eastAsia="en-IN"/>
        </w:rPr>
        <w:t>the diversity at the levels of species, ecosystem, management and culture system in aquaculture demands enormous efforts to utilize the immense potential of organic aquaculture.</w:t>
      </w:r>
    </w:p>
    <w:p w14:paraId="6ED43C2D" w14:textId="77777777" w:rsidR="005558BE" w:rsidRDefault="00BE5E3F" w:rsidP="005558BE">
      <w:pPr>
        <w:shd w:val="clear" w:color="auto" w:fill="FFFFFF"/>
        <w:rPr>
          <w:rFonts w:ascii="ff5" w:eastAsia="Times New Roman" w:hAnsi="ff5" w:cs="Times New Roman"/>
          <w:color w:val="000000"/>
          <w:sz w:val="24"/>
          <w:szCs w:val="24"/>
          <w:lang w:eastAsia="en-IN"/>
        </w:rPr>
      </w:pPr>
      <w:r>
        <w:rPr>
          <w:rFonts w:ascii="ff5" w:eastAsia="Times New Roman" w:hAnsi="ff5" w:cs="Times New Roman"/>
          <w:color w:val="000000"/>
          <w:sz w:val="24"/>
          <w:szCs w:val="24"/>
          <w:lang w:eastAsia="en-IN"/>
        </w:rPr>
        <w:t xml:space="preserve">                </w:t>
      </w:r>
      <w:r w:rsidR="005558BE">
        <w:rPr>
          <w:rFonts w:ascii="ff5" w:eastAsia="Times New Roman" w:hAnsi="ff5" w:cs="Times New Roman"/>
          <w:noProof/>
          <w:color w:val="000000"/>
          <w:sz w:val="24"/>
          <w:szCs w:val="24"/>
          <w:lang w:bidi="hi-IN"/>
        </w:rPr>
        <w:drawing>
          <wp:inline distT="0" distB="0" distL="0" distR="0" wp14:anchorId="4A0922EE" wp14:editId="5B8DCEDD">
            <wp:extent cx="4933950" cy="2632368"/>
            <wp:effectExtent l="0" t="0" r="0" b="0"/>
            <wp:docPr id="1278558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58022" name="Picture 12785580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4100" cy="2659124"/>
                    </a:xfrm>
                    <a:prstGeom prst="rect">
                      <a:avLst/>
                    </a:prstGeom>
                  </pic:spPr>
                </pic:pic>
              </a:graphicData>
            </a:graphic>
          </wp:inline>
        </w:drawing>
      </w:r>
    </w:p>
    <w:p w14:paraId="5F15890D" w14:textId="77777777" w:rsidR="00D71A3A" w:rsidRPr="00D20BA1" w:rsidRDefault="00D20BA1" w:rsidP="00D20BA1">
      <w:pPr>
        <w:shd w:val="clear" w:color="auto" w:fill="FFFFFF"/>
        <w:jc w:val="center"/>
        <w:rPr>
          <w:sz w:val="24"/>
          <w:szCs w:val="24"/>
        </w:rPr>
      </w:pPr>
      <w:r w:rsidRPr="00D20BA1">
        <w:rPr>
          <w:sz w:val="20"/>
          <w:szCs w:val="20"/>
        </w:rPr>
        <w:t>Fig.</w:t>
      </w:r>
      <w:r w:rsidR="008971D4">
        <w:rPr>
          <w:sz w:val="20"/>
          <w:szCs w:val="20"/>
        </w:rPr>
        <w:t>3</w:t>
      </w:r>
      <w:r w:rsidR="00921F87">
        <w:rPr>
          <w:sz w:val="20"/>
          <w:szCs w:val="20"/>
        </w:rPr>
        <w:t xml:space="preserve"> </w:t>
      </w:r>
      <w:r w:rsidRPr="00D20BA1">
        <w:rPr>
          <w:sz w:val="20"/>
          <w:szCs w:val="20"/>
        </w:rPr>
        <w:t xml:space="preserve"> World Organic aquaculture production </w:t>
      </w:r>
    </w:p>
    <w:p w14:paraId="5837978E" w14:textId="77777777" w:rsidR="00D20BA1" w:rsidRDefault="00D20BA1" w:rsidP="00D71A3A">
      <w:pPr>
        <w:shd w:val="clear" w:color="auto" w:fill="FFFFFF"/>
        <w:spacing w:line="360" w:lineRule="auto"/>
        <w:jc w:val="both"/>
        <w:rPr>
          <w:b/>
          <w:bCs/>
          <w:sz w:val="26"/>
          <w:szCs w:val="26"/>
        </w:rPr>
      </w:pPr>
    </w:p>
    <w:p w14:paraId="67BE08A3" w14:textId="77777777" w:rsidR="005558BE" w:rsidRDefault="005558BE" w:rsidP="00D71A3A">
      <w:pPr>
        <w:shd w:val="clear" w:color="auto" w:fill="FFFFFF"/>
        <w:spacing w:line="360" w:lineRule="auto"/>
        <w:jc w:val="both"/>
        <w:rPr>
          <w:b/>
          <w:bCs/>
          <w:sz w:val="26"/>
          <w:szCs w:val="26"/>
        </w:rPr>
      </w:pPr>
      <w:r w:rsidRPr="00D20BA1">
        <w:rPr>
          <w:b/>
          <w:bCs/>
          <w:sz w:val="26"/>
          <w:szCs w:val="26"/>
        </w:rPr>
        <w:t>Principles of organic aquaculture</w:t>
      </w:r>
    </w:p>
    <w:p w14:paraId="005E3E32" w14:textId="77777777" w:rsidR="00DD3062" w:rsidRPr="00DD3062" w:rsidRDefault="00DD3062" w:rsidP="00D71A3A">
      <w:pPr>
        <w:shd w:val="clear" w:color="auto" w:fill="FFFFFF"/>
        <w:spacing w:line="360" w:lineRule="auto"/>
        <w:jc w:val="both"/>
        <w:rPr>
          <w:rFonts w:ascii="Arial" w:hAnsi="Arial" w:cs="Arial"/>
          <w:sz w:val="24"/>
          <w:szCs w:val="24"/>
        </w:rPr>
      </w:pPr>
      <w:r w:rsidRPr="00DD3062">
        <w:rPr>
          <w:rFonts w:ascii="Arial" w:hAnsi="Arial" w:cs="Arial"/>
          <w:sz w:val="24"/>
          <w:szCs w:val="24"/>
        </w:rPr>
        <w:t>Organic aquaculture is rooted in four principles: (1) health, (2) ecology, (3) fairness and (4) care (</w:t>
      </w:r>
      <w:r w:rsidR="0094530A" w:rsidRPr="0094530A">
        <w:rPr>
          <w:rFonts w:ascii="Arial" w:hAnsi="Arial" w:cs="Arial"/>
          <w:sz w:val="24"/>
          <w:szCs w:val="24"/>
        </w:rPr>
        <w:t xml:space="preserve">Ahmed </w:t>
      </w:r>
      <w:r w:rsidRPr="00DD3062">
        <w:rPr>
          <w:rFonts w:ascii="Arial" w:hAnsi="Arial" w:cs="Arial"/>
          <w:i/>
          <w:iCs/>
          <w:sz w:val="24"/>
          <w:szCs w:val="24"/>
        </w:rPr>
        <w:t>et al.</w:t>
      </w:r>
      <w:r w:rsidRPr="00DD3062">
        <w:rPr>
          <w:rFonts w:ascii="Arial" w:hAnsi="Arial" w:cs="Arial"/>
          <w:sz w:val="24"/>
          <w:szCs w:val="24"/>
        </w:rPr>
        <w:t xml:space="preserve"> 20</w:t>
      </w:r>
      <w:r w:rsidR="0094530A">
        <w:rPr>
          <w:rFonts w:ascii="Arial" w:hAnsi="Arial" w:cs="Arial"/>
          <w:sz w:val="24"/>
          <w:szCs w:val="24"/>
        </w:rPr>
        <w:t>20</w:t>
      </w:r>
      <w:r w:rsidRPr="00DD3062">
        <w:rPr>
          <w:rFonts w:ascii="Arial" w:hAnsi="Arial" w:cs="Arial"/>
          <w:sz w:val="24"/>
          <w:szCs w:val="24"/>
        </w:rPr>
        <w:t>)</w:t>
      </w:r>
      <w:r>
        <w:rPr>
          <w:rFonts w:ascii="Arial" w:hAnsi="Arial" w:cs="Arial"/>
          <w:sz w:val="24"/>
          <w:szCs w:val="24"/>
        </w:rPr>
        <w:t>.</w:t>
      </w:r>
    </w:p>
    <w:p w14:paraId="3A84A3A2" w14:textId="77777777" w:rsidR="005558BE" w:rsidRPr="00D71A3A" w:rsidRDefault="005558BE" w:rsidP="00D71A3A">
      <w:pPr>
        <w:shd w:val="clear" w:color="auto" w:fill="FFFFFF"/>
        <w:spacing w:line="360" w:lineRule="auto"/>
        <w:jc w:val="both"/>
        <w:rPr>
          <w:sz w:val="24"/>
          <w:szCs w:val="24"/>
        </w:rPr>
      </w:pPr>
      <w:r w:rsidRPr="00D71A3A">
        <w:rPr>
          <w:sz w:val="24"/>
          <w:szCs w:val="24"/>
        </w:rPr>
        <w:t xml:space="preserve"> The main principles of organic aquaculture are as follows: </w:t>
      </w:r>
    </w:p>
    <w:p w14:paraId="0D8662C9"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Monitoring of environmental impact.</w:t>
      </w:r>
    </w:p>
    <w:p w14:paraId="77886E37"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Natural breeding procedures without use of hormones and antibiotics.</w:t>
      </w:r>
    </w:p>
    <w:p w14:paraId="47F932D5"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No use of inorganic fertilizers</w:t>
      </w:r>
      <w:r w:rsidR="00DD3062">
        <w:rPr>
          <w:sz w:val="24"/>
          <w:szCs w:val="24"/>
        </w:rPr>
        <w:t>.</w:t>
      </w:r>
    </w:p>
    <w:p w14:paraId="3E200326"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No synthetic pesticides and herbicides.</w:t>
      </w:r>
    </w:p>
    <w:p w14:paraId="6D25A69D"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Feed and fertilizer from certified organic agriculture and fisheries.</w:t>
      </w:r>
    </w:p>
    <w:p w14:paraId="5875BEC2"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Organic criteria of sustainability for fishmeal sources.</w:t>
      </w:r>
    </w:p>
    <w:p w14:paraId="3823FDB5"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Absence of GMOs</w:t>
      </w:r>
      <w:r w:rsidR="00D71A3A">
        <w:rPr>
          <w:sz w:val="24"/>
          <w:szCs w:val="24"/>
        </w:rPr>
        <w:t xml:space="preserve"> </w:t>
      </w:r>
      <w:r w:rsidRPr="00D71A3A">
        <w:rPr>
          <w:sz w:val="24"/>
          <w:szCs w:val="24"/>
        </w:rPr>
        <w:t>(Genetically Modified Organisms) in stocks and feed.</w:t>
      </w:r>
    </w:p>
    <w:p w14:paraId="57C8CB70"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Stocking density limits.</w:t>
      </w:r>
    </w:p>
    <w:p w14:paraId="4D317ADA"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Restriction of energy consumption (e.g. regarding oxygenation).</w:t>
      </w:r>
    </w:p>
    <w:p w14:paraId="7E42DE00"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Preference for natural medicines.</w:t>
      </w:r>
    </w:p>
    <w:p w14:paraId="664B99E9" w14:textId="77777777" w:rsidR="008E4A42" w:rsidRPr="00921F87" w:rsidRDefault="005558BE" w:rsidP="008E4A42">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Processing in approved organic facilities.</w:t>
      </w:r>
    </w:p>
    <w:p w14:paraId="7D5C7FD8" w14:textId="77777777" w:rsidR="00843231" w:rsidRDefault="00843231" w:rsidP="008E4A42">
      <w:pPr>
        <w:pStyle w:val="Default"/>
        <w:spacing w:line="360" w:lineRule="auto"/>
        <w:jc w:val="both"/>
        <w:rPr>
          <w:rFonts w:ascii="Arial MT" w:hAnsi="Arial MT"/>
          <w:b/>
          <w:bCs/>
          <w:sz w:val="26"/>
          <w:szCs w:val="26"/>
        </w:rPr>
      </w:pPr>
    </w:p>
    <w:p w14:paraId="60A17981" w14:textId="77777777" w:rsidR="000B0880" w:rsidRDefault="000B0880" w:rsidP="008E4A42">
      <w:pPr>
        <w:pStyle w:val="Default"/>
        <w:spacing w:line="360" w:lineRule="auto"/>
        <w:jc w:val="both"/>
        <w:rPr>
          <w:rFonts w:ascii="Arial MT" w:hAnsi="Arial MT"/>
          <w:b/>
          <w:bCs/>
          <w:sz w:val="26"/>
          <w:szCs w:val="26"/>
        </w:rPr>
      </w:pPr>
    </w:p>
    <w:p w14:paraId="2DBF2367" w14:textId="77777777" w:rsidR="008E4A42" w:rsidRPr="008E4A42" w:rsidRDefault="008E4A42" w:rsidP="008E4A42">
      <w:pPr>
        <w:pStyle w:val="Default"/>
        <w:spacing w:line="360" w:lineRule="auto"/>
        <w:jc w:val="both"/>
        <w:rPr>
          <w:rFonts w:ascii="Arial MT" w:hAnsi="Arial MT"/>
          <w:sz w:val="26"/>
          <w:szCs w:val="26"/>
        </w:rPr>
      </w:pPr>
      <w:r w:rsidRPr="008E4A42">
        <w:rPr>
          <w:rFonts w:ascii="Arial MT" w:hAnsi="Arial MT"/>
          <w:b/>
          <w:bCs/>
          <w:sz w:val="26"/>
          <w:szCs w:val="26"/>
        </w:rPr>
        <w:t xml:space="preserve">Conversion period </w:t>
      </w:r>
    </w:p>
    <w:p w14:paraId="18BE0295" w14:textId="77777777" w:rsidR="008E4A42" w:rsidRDefault="008E4A42" w:rsidP="008E4A42">
      <w:pPr>
        <w:pStyle w:val="Default"/>
        <w:numPr>
          <w:ilvl w:val="0"/>
          <w:numId w:val="19"/>
        </w:numPr>
        <w:spacing w:after="224" w:line="360" w:lineRule="auto"/>
        <w:jc w:val="both"/>
        <w:rPr>
          <w:rFonts w:ascii="Arial MT" w:hAnsi="Arial MT"/>
        </w:rPr>
      </w:pPr>
      <w:r w:rsidRPr="008E4A42">
        <w:rPr>
          <w:rFonts w:ascii="Arial MT" w:hAnsi="Arial MT"/>
        </w:rPr>
        <w:t xml:space="preserve">Adoption of organic aquaculture requires an interim period, ‘the conversion period’. Commencement of the conversion period shall be taken as the date of first inspection by the accredited Certification Body. </w:t>
      </w:r>
    </w:p>
    <w:p w14:paraId="4C75D1A4" w14:textId="67DA5DC7" w:rsidR="008E4A42" w:rsidRDefault="008E4A42" w:rsidP="008E4A42">
      <w:pPr>
        <w:pStyle w:val="Default"/>
        <w:numPr>
          <w:ilvl w:val="0"/>
          <w:numId w:val="19"/>
        </w:numPr>
        <w:spacing w:after="224" w:line="360" w:lineRule="auto"/>
        <w:jc w:val="both"/>
        <w:rPr>
          <w:rFonts w:ascii="Arial MT" w:hAnsi="Arial MT"/>
        </w:rPr>
      </w:pPr>
      <w:r w:rsidRPr="008E4A42">
        <w:rPr>
          <w:rFonts w:ascii="Arial MT" w:hAnsi="Arial MT"/>
        </w:rPr>
        <w:t xml:space="preserve">The conversion shall </w:t>
      </w:r>
      <w:del w:id="40" w:author="Vijayan Suruliyandi (AKI)" w:date="2025-04-02T17:24:00Z" w16du:dateUtc="2025-04-02T13:24:00Z">
        <w:r w:rsidRPr="008E4A42" w:rsidDel="009B3D57">
          <w:rPr>
            <w:rFonts w:ascii="Arial MT" w:hAnsi="Arial MT"/>
          </w:rPr>
          <w:delText>take into account</w:delText>
        </w:r>
      </w:del>
      <w:ins w:id="41" w:author="Vijayan Suruliyandi (AKI)" w:date="2025-04-02T17:24:00Z" w16du:dateUtc="2025-04-02T13:24:00Z">
        <w:r w:rsidR="009B3D57" w:rsidRPr="008E4A42">
          <w:rPr>
            <w:rFonts w:ascii="Arial MT" w:hAnsi="Arial MT"/>
          </w:rPr>
          <w:t>consider</w:t>
        </w:r>
      </w:ins>
      <w:r w:rsidRPr="008E4A42">
        <w:rPr>
          <w:rFonts w:ascii="Arial MT" w:hAnsi="Arial MT"/>
        </w:rPr>
        <w:t xml:space="preserve"> the species-specific needs like the husbandry practices and management system, past use of the site with respect to waste and sediment, and water quality for welfare of the animal. Adequate separation between the organic and non-organic production unit should be maintained. </w:t>
      </w:r>
    </w:p>
    <w:p w14:paraId="5EF84D4E" w14:textId="77777777" w:rsidR="008E4A42" w:rsidRDefault="008E4A42" w:rsidP="008E4A42">
      <w:pPr>
        <w:pStyle w:val="Default"/>
        <w:numPr>
          <w:ilvl w:val="0"/>
          <w:numId w:val="19"/>
        </w:numPr>
        <w:spacing w:after="224" w:line="360" w:lineRule="auto"/>
        <w:jc w:val="both"/>
        <w:rPr>
          <w:rFonts w:ascii="Arial MT" w:hAnsi="Arial MT"/>
        </w:rPr>
      </w:pPr>
      <w:r w:rsidRPr="008E4A42">
        <w:rPr>
          <w:rFonts w:ascii="Arial MT" w:hAnsi="Arial MT"/>
        </w:rPr>
        <w:t>The length of the conversion period would vary depending on the species, method of production, location and local conditions. Generally, for drainable systems where cleaning and disinfection is carried out, the conversion period shall be 6 months/</w:t>
      </w:r>
      <w:r w:rsidR="004D3290">
        <w:rPr>
          <w:rFonts w:ascii="Arial MT" w:hAnsi="Arial MT"/>
        </w:rPr>
        <w:t xml:space="preserve"> </w:t>
      </w:r>
      <w:r w:rsidRPr="008E4A42">
        <w:rPr>
          <w:rFonts w:ascii="Arial MT" w:hAnsi="Arial MT"/>
        </w:rPr>
        <w:t>crop whichever is longer and in case of drainable</w:t>
      </w:r>
      <w:r w:rsidR="001C3DD0">
        <w:rPr>
          <w:rFonts w:ascii="Arial MT" w:hAnsi="Arial MT"/>
        </w:rPr>
        <w:t xml:space="preserve"> </w:t>
      </w:r>
      <w:r w:rsidRPr="008E4A42">
        <w:rPr>
          <w:rFonts w:ascii="Arial MT" w:hAnsi="Arial MT"/>
        </w:rPr>
        <w:t xml:space="preserve">the conversion period shall be 12 months. In case of non-drainable systems which cannot be disinfected, the conversion period shall be 24 months (freshwater prawn, carps). In case of open water farming, the conversion period shall be considered as 3 months (bivalves). </w:t>
      </w:r>
    </w:p>
    <w:p w14:paraId="76BA832C" w14:textId="77777777" w:rsidR="00445CEE" w:rsidRDefault="00445CEE" w:rsidP="00445CEE">
      <w:pPr>
        <w:pStyle w:val="Default"/>
        <w:numPr>
          <w:ilvl w:val="0"/>
          <w:numId w:val="19"/>
        </w:numPr>
        <w:spacing w:line="360" w:lineRule="auto"/>
        <w:jc w:val="both"/>
        <w:rPr>
          <w:rFonts w:ascii="Arial MT" w:hAnsi="Arial MT"/>
        </w:rPr>
      </w:pPr>
      <w:r w:rsidRPr="00445CEE">
        <w:rPr>
          <w:rFonts w:ascii="Arial MT" w:hAnsi="Arial MT"/>
        </w:rPr>
        <w:t>In a hatchery/farm practicing parallel production, the producer shall keep the organically produced and in-conversion animals separate and maintain adequate records to show the separation.</w:t>
      </w:r>
    </w:p>
    <w:p w14:paraId="6C472704" w14:textId="77777777" w:rsidR="00445CEE" w:rsidRPr="00445CEE" w:rsidRDefault="00445CEE" w:rsidP="00445CEE">
      <w:pPr>
        <w:pStyle w:val="Default"/>
        <w:ind w:left="360"/>
        <w:rPr>
          <w:rFonts w:ascii="Arial" w:hAnsi="Arial" w:cs="Arial"/>
          <w:sz w:val="26"/>
          <w:szCs w:val="26"/>
        </w:rPr>
      </w:pPr>
    </w:p>
    <w:p w14:paraId="00B0C45C" w14:textId="77777777" w:rsidR="00445CEE" w:rsidRPr="00445CEE" w:rsidRDefault="00445CEE" w:rsidP="00445CEE">
      <w:pPr>
        <w:pStyle w:val="Default"/>
        <w:spacing w:after="269"/>
        <w:rPr>
          <w:rFonts w:ascii="Arial" w:hAnsi="Arial" w:cs="Arial"/>
          <w:sz w:val="26"/>
          <w:szCs w:val="26"/>
        </w:rPr>
      </w:pPr>
      <w:r w:rsidRPr="00445CEE">
        <w:rPr>
          <w:rFonts w:ascii="Arial" w:hAnsi="Arial" w:cs="Arial"/>
          <w:b/>
          <w:bCs/>
          <w:sz w:val="26"/>
          <w:szCs w:val="26"/>
        </w:rPr>
        <w:t xml:space="preserve">Ecosystem management </w:t>
      </w:r>
    </w:p>
    <w:p w14:paraId="1869B34C"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Conversion of mangrove ecosystem to aqua pond is prohibited. Mangrove destruction is also prohibited while constructing water intake channels, approach road etc for farming.</w:t>
      </w:r>
    </w:p>
    <w:p w14:paraId="2A103517"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 xml:space="preserve">In existing coastal farms, where ever possible, due consideration may be given for planting mangroves as a means for ecosystem restoration and conservation. </w:t>
      </w:r>
    </w:p>
    <w:p w14:paraId="4AD18776"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lastRenderedPageBreak/>
        <w:t xml:space="preserve">Care shall be taken during construction of the ponds so as not to create water logging condition in the adjacent area that would affect surrounding ecosystems or result in conditions not conducive for </w:t>
      </w:r>
    </w:p>
    <w:p w14:paraId="6346A2BA" w14:textId="77777777" w:rsid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A buffer zone of at least 10 m should be left between farms following organic farming principles and conventional farming. The size of the buffer zone could be increased based on the natural situation, water distribution system, tidal flow, the upstream and downstream locations of organic production unit. The buffer zone could be a barren piece of land or a pond/cultivated land. The production of this buffer zone shall follow organic principles but the produce will be treated as conventional.</w:t>
      </w:r>
    </w:p>
    <w:p w14:paraId="27DDAE76"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 xml:space="preserve">Salination of adjacent agriculture land and drinking water sources by way of organic shrimp farming is strictly prohibited. Wherever saline water culture is adopted, a buffer zone of around 200 m should be left between the pond and adjacent agriculture land/drinking water source. </w:t>
      </w:r>
    </w:p>
    <w:p w14:paraId="7E7AA620"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 xml:space="preserve">Exposed area of the farm should be planted with native vegetation to prevent soil erosion and to enhance natural ecosystem dynamics. Farms located in areas free from vegetation (dunes, desert) may be excluded from this requirement. </w:t>
      </w:r>
    </w:p>
    <w:p w14:paraId="424421D8" w14:textId="77777777" w:rsidR="009B58EE" w:rsidRPr="009B58EE" w:rsidRDefault="00445CEE" w:rsidP="009B58EE">
      <w:pPr>
        <w:pStyle w:val="Default"/>
        <w:numPr>
          <w:ilvl w:val="0"/>
          <w:numId w:val="20"/>
        </w:numPr>
        <w:spacing w:after="269" w:line="360" w:lineRule="auto"/>
        <w:jc w:val="both"/>
        <w:rPr>
          <w:rFonts w:ascii="Arial" w:hAnsi="Arial" w:cs="Arial"/>
          <w:sz w:val="26"/>
          <w:szCs w:val="26"/>
        </w:rPr>
      </w:pPr>
      <w:r w:rsidRPr="00445CEE">
        <w:rPr>
          <w:rFonts w:ascii="Arial MT" w:hAnsi="Arial MT"/>
        </w:rPr>
        <w:t>Adequate steps are required to minimize nutrient discharge and/or suspended solids to water bodies especially during harvesting.</w:t>
      </w:r>
      <w:r w:rsidR="009B58EE">
        <w:rPr>
          <w:rFonts w:ascii="Arial MT" w:hAnsi="Arial MT"/>
        </w:rPr>
        <w:t xml:space="preserve"> </w:t>
      </w:r>
      <w:r w:rsidRPr="009B58EE">
        <w:rPr>
          <w:rFonts w:ascii="Arial MT" w:hAnsi="Arial MT"/>
        </w:rPr>
        <w:t xml:space="preserve">Release of toxic or otherwise harmful substances in the pond, channels or the banks should be </w:t>
      </w:r>
      <w:r w:rsidRPr="00D95438">
        <w:rPr>
          <w:rFonts w:ascii="Arial" w:hAnsi="Arial" w:cs="Arial"/>
        </w:rPr>
        <w:t>prevented. Care should be taken while handling equipment’s</w:t>
      </w:r>
      <w:r w:rsidR="009B58EE" w:rsidRPr="00D95438">
        <w:rPr>
          <w:rFonts w:ascii="Arial" w:hAnsi="Arial" w:cs="Arial"/>
        </w:rPr>
        <w:t xml:space="preserve"> and machineries such as pumps, generators and aerators to avoid any leakage of fuels and lubricant.</w:t>
      </w:r>
      <w:r w:rsidR="009B58EE" w:rsidRPr="009B58EE">
        <w:rPr>
          <w:rFonts w:ascii="Arial" w:hAnsi="Arial" w:cs="Arial"/>
          <w:sz w:val="26"/>
          <w:szCs w:val="26"/>
        </w:rPr>
        <w:t xml:space="preserve"> </w:t>
      </w:r>
    </w:p>
    <w:p w14:paraId="4AD33E00" w14:textId="77777777" w:rsidR="009B58EE" w:rsidRPr="00D95438" w:rsidRDefault="009B58EE" w:rsidP="009B58EE">
      <w:pPr>
        <w:pStyle w:val="Default"/>
        <w:numPr>
          <w:ilvl w:val="0"/>
          <w:numId w:val="20"/>
        </w:numPr>
        <w:spacing w:after="269" w:line="360" w:lineRule="auto"/>
        <w:jc w:val="both"/>
        <w:rPr>
          <w:rFonts w:ascii="Arial" w:hAnsi="Arial" w:cs="Arial"/>
        </w:rPr>
      </w:pPr>
      <w:r w:rsidRPr="00D95438">
        <w:rPr>
          <w:rFonts w:ascii="Arial" w:hAnsi="Arial" w:cs="Arial"/>
        </w:rPr>
        <w:t xml:space="preserve">Care should be taken so that the materials and substances used in the construction should not affect the biodiversity and environment. </w:t>
      </w:r>
    </w:p>
    <w:p w14:paraId="24FE5A5F" w14:textId="77777777" w:rsidR="009B58EE" w:rsidRPr="00D95438" w:rsidRDefault="009B58EE" w:rsidP="009B58EE">
      <w:pPr>
        <w:pStyle w:val="Default"/>
        <w:numPr>
          <w:ilvl w:val="0"/>
          <w:numId w:val="20"/>
        </w:numPr>
        <w:spacing w:after="269" w:line="360" w:lineRule="auto"/>
        <w:jc w:val="both"/>
        <w:rPr>
          <w:rFonts w:ascii="Arial" w:hAnsi="Arial" w:cs="Arial"/>
        </w:rPr>
      </w:pPr>
      <w:r w:rsidRPr="00D95438">
        <w:rPr>
          <w:rFonts w:ascii="Arial" w:hAnsi="Arial" w:cs="Arial"/>
        </w:rPr>
        <w:t xml:space="preserve">Specific measures should be adopted to minimize negative environmental impact including escape of farmed stock. </w:t>
      </w:r>
    </w:p>
    <w:p w14:paraId="4CDDB638" w14:textId="77777777" w:rsidR="00445CEE" w:rsidRPr="00D95438" w:rsidRDefault="009B58EE" w:rsidP="009B58EE">
      <w:pPr>
        <w:pStyle w:val="Default"/>
        <w:numPr>
          <w:ilvl w:val="0"/>
          <w:numId w:val="20"/>
        </w:numPr>
        <w:spacing w:after="269" w:line="360" w:lineRule="auto"/>
        <w:jc w:val="both"/>
        <w:rPr>
          <w:rFonts w:ascii="Arial" w:hAnsi="Arial" w:cs="Arial"/>
        </w:rPr>
      </w:pPr>
      <w:r w:rsidRPr="00D95438">
        <w:rPr>
          <w:rFonts w:ascii="Arial" w:hAnsi="Arial" w:cs="Arial"/>
        </w:rPr>
        <w:lastRenderedPageBreak/>
        <w:t>Killing predatory birds and animals are prohibited. Scaring devices/protective fencing etc, are allowed to save crops.</w:t>
      </w:r>
    </w:p>
    <w:p w14:paraId="70A455A9" w14:textId="77777777" w:rsidR="004A5A91" w:rsidRPr="00D95438" w:rsidRDefault="004A5A91" w:rsidP="004A5A91">
      <w:pPr>
        <w:pStyle w:val="Default"/>
        <w:rPr>
          <w:rFonts w:ascii="Arial MT" w:hAnsi="Arial MT"/>
          <w:b/>
          <w:bCs/>
        </w:rPr>
      </w:pPr>
      <w:r w:rsidRPr="00D95438">
        <w:rPr>
          <w:rFonts w:ascii="Arial MT" w:hAnsi="Arial MT"/>
          <w:b/>
          <w:bCs/>
        </w:rPr>
        <w:t xml:space="preserve">Selection of site </w:t>
      </w:r>
    </w:p>
    <w:p w14:paraId="6B7733FF" w14:textId="77777777" w:rsidR="004A5A91" w:rsidRPr="004A5A91" w:rsidRDefault="004A5A91" w:rsidP="004A5A91">
      <w:pPr>
        <w:pStyle w:val="Default"/>
        <w:rPr>
          <w:rFonts w:ascii="Arial MT" w:hAnsi="Arial MT"/>
          <w:sz w:val="26"/>
          <w:szCs w:val="26"/>
        </w:rPr>
      </w:pPr>
    </w:p>
    <w:p w14:paraId="5712A45D" w14:textId="77777777" w:rsidR="004A5A91" w:rsidRPr="00841648" w:rsidRDefault="004A5A91" w:rsidP="00841648">
      <w:pPr>
        <w:pStyle w:val="Default"/>
        <w:numPr>
          <w:ilvl w:val="0"/>
          <w:numId w:val="21"/>
        </w:numPr>
        <w:spacing w:after="269" w:line="360" w:lineRule="auto"/>
        <w:ind w:left="714" w:hanging="357"/>
        <w:jc w:val="both"/>
        <w:rPr>
          <w:rFonts w:ascii="Arial" w:hAnsi="Arial" w:cs="Arial"/>
        </w:rPr>
      </w:pPr>
      <w:r w:rsidRPr="00841648">
        <w:rPr>
          <w:rFonts w:ascii="Arial" w:hAnsi="Arial" w:cs="Arial"/>
        </w:rPr>
        <w:t>In selecting the site, ensure that the surrounding aquatic and terrestrial ecosystems are not adversely affected through modifications brought about by construction of the farm.</w:t>
      </w:r>
    </w:p>
    <w:p w14:paraId="01385ED4" w14:textId="77777777" w:rsidR="004A5A91" w:rsidRPr="00841648" w:rsidRDefault="004A5A91" w:rsidP="00841648">
      <w:pPr>
        <w:pStyle w:val="Default"/>
        <w:numPr>
          <w:ilvl w:val="0"/>
          <w:numId w:val="21"/>
        </w:numPr>
        <w:spacing w:after="269" w:line="360" w:lineRule="auto"/>
        <w:ind w:left="714" w:hanging="357"/>
        <w:jc w:val="both"/>
        <w:rPr>
          <w:rFonts w:ascii="Arial" w:hAnsi="Arial" w:cs="Arial"/>
        </w:rPr>
      </w:pPr>
      <w:r w:rsidRPr="00841648">
        <w:rPr>
          <w:rFonts w:ascii="Arial" w:hAnsi="Arial" w:cs="Arial"/>
        </w:rPr>
        <w:t>Areas with known record of contamination with heavy metals or industrial pollution may be avoided. Testing is required to be carried out for record of the contaminants in an ISO17025 approved and APEDA /recognized laboratory.</w:t>
      </w:r>
    </w:p>
    <w:p w14:paraId="6A9A92BA"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Soil quality should be conducive for culture and extreme conditions like high saline or acid soil may be avoided. </w:t>
      </w:r>
    </w:p>
    <w:p w14:paraId="46FBCDC0"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Forest area or land with thick vegetation should not be used for construction of new farms. </w:t>
      </w:r>
    </w:p>
    <w:p w14:paraId="45111E6F"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In developing new farms or expanding existing farms, the producer should ensure that the natural vegetation is protected. Care should be taken to have significant coverage of bund area with vegetation. </w:t>
      </w:r>
    </w:p>
    <w:p w14:paraId="3CC96071"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Use of ground water for the culture purpose of tiger shrimps is prohibited. For other species the groundwater should be avoided. </w:t>
      </w:r>
    </w:p>
    <w:p w14:paraId="148599E8"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In case of the bivalve farm, the location of the farm should be as close as possible to the sea to ensure maximum circulation of sea water. </w:t>
      </w:r>
    </w:p>
    <w:p w14:paraId="646E1E5D" w14:textId="77777777" w:rsidR="00D778F8" w:rsidRPr="00D95438" w:rsidRDefault="00D778F8" w:rsidP="00D778F8">
      <w:pPr>
        <w:pStyle w:val="Default"/>
        <w:spacing w:line="360" w:lineRule="auto"/>
        <w:jc w:val="both"/>
        <w:rPr>
          <w:rFonts w:ascii="Arial MT" w:hAnsi="Arial MT"/>
          <w:b/>
          <w:bCs/>
        </w:rPr>
      </w:pPr>
      <w:r w:rsidRPr="00D95438">
        <w:rPr>
          <w:rFonts w:ascii="Arial MT" w:hAnsi="Arial MT"/>
          <w:b/>
          <w:bCs/>
        </w:rPr>
        <w:t xml:space="preserve">Choice of breeds and strains </w:t>
      </w:r>
    </w:p>
    <w:p w14:paraId="6F8FC1C1" w14:textId="77777777" w:rsidR="00D778F8" w:rsidRPr="00D95438" w:rsidRDefault="00D778F8" w:rsidP="00D778F8">
      <w:pPr>
        <w:pStyle w:val="Default"/>
        <w:numPr>
          <w:ilvl w:val="0"/>
          <w:numId w:val="22"/>
        </w:numPr>
        <w:spacing w:line="360" w:lineRule="auto"/>
        <w:jc w:val="both"/>
        <w:rPr>
          <w:rFonts w:ascii="Arial MT" w:hAnsi="Arial MT"/>
        </w:rPr>
      </w:pPr>
      <w:r w:rsidRPr="00D95438">
        <w:rPr>
          <w:rFonts w:ascii="Arial MT" w:hAnsi="Arial MT"/>
        </w:rPr>
        <w:t xml:space="preserve">Endemic species is preferred over exotic species. If exotic species are to be selected, their impact on endemic species and environment should be ascertained. </w:t>
      </w:r>
    </w:p>
    <w:p w14:paraId="7908FF7F" w14:textId="77777777" w:rsidR="00D778F8" w:rsidRPr="008C42D4" w:rsidRDefault="00D778F8" w:rsidP="00D778F8">
      <w:pPr>
        <w:pStyle w:val="Default"/>
        <w:numPr>
          <w:ilvl w:val="0"/>
          <w:numId w:val="22"/>
        </w:numPr>
        <w:spacing w:line="360" w:lineRule="auto"/>
        <w:jc w:val="both"/>
        <w:rPr>
          <w:rFonts w:ascii="Arial MT" w:hAnsi="Arial MT"/>
        </w:rPr>
      </w:pPr>
      <w:r w:rsidRPr="00D95438">
        <w:rPr>
          <w:rFonts w:ascii="Arial MT" w:hAnsi="Arial MT"/>
        </w:rPr>
        <w:t xml:space="preserve">Any kind of genetically engineered stock is prohibited. Stocks obtained through selective breeding are permitted, but seed production in this case should be based on organic principles. </w:t>
      </w:r>
    </w:p>
    <w:p w14:paraId="693EAB0A" w14:textId="77777777" w:rsidR="00D778F8" w:rsidRPr="00D95438" w:rsidRDefault="00D778F8" w:rsidP="00D778F8">
      <w:pPr>
        <w:pStyle w:val="Default"/>
        <w:rPr>
          <w:rFonts w:ascii="Arial MT" w:hAnsi="Arial MT"/>
          <w:b/>
          <w:bCs/>
        </w:rPr>
      </w:pPr>
      <w:r w:rsidRPr="00D95438">
        <w:rPr>
          <w:rFonts w:ascii="Arial MT" w:hAnsi="Arial MT"/>
          <w:b/>
          <w:bCs/>
        </w:rPr>
        <w:lastRenderedPageBreak/>
        <w:t xml:space="preserve">Source of seed and breeding </w:t>
      </w:r>
    </w:p>
    <w:p w14:paraId="24347ADF" w14:textId="77777777" w:rsidR="00D778F8" w:rsidRPr="00D95438" w:rsidRDefault="00D778F8" w:rsidP="00D778F8">
      <w:pPr>
        <w:pStyle w:val="Default"/>
      </w:pPr>
    </w:p>
    <w:p w14:paraId="0C5A877E" w14:textId="77777777" w:rsidR="00D778F8" w:rsidRPr="00D95438" w:rsidRDefault="00D778F8" w:rsidP="00D778F8">
      <w:pPr>
        <w:pStyle w:val="Default"/>
        <w:numPr>
          <w:ilvl w:val="0"/>
          <w:numId w:val="23"/>
        </w:numPr>
        <w:spacing w:after="269" w:line="360" w:lineRule="auto"/>
        <w:jc w:val="both"/>
        <w:rPr>
          <w:rFonts w:ascii="Arial" w:hAnsi="Arial" w:cs="Arial"/>
        </w:rPr>
      </w:pPr>
      <w:r w:rsidRPr="00D95438">
        <w:rPr>
          <w:rFonts w:ascii="Arial" w:hAnsi="Arial" w:cs="Arial"/>
        </w:rPr>
        <w:t>Breeds and the breeding techniques appropriate for the species, environment, production systems and local conditions should be followed for minimizing stress to the brood stock.</w:t>
      </w:r>
    </w:p>
    <w:p w14:paraId="080CB562" w14:textId="77777777" w:rsidR="00D778F8" w:rsidRPr="00D95438" w:rsidRDefault="00D778F8" w:rsidP="00D778F8">
      <w:pPr>
        <w:pStyle w:val="Default"/>
        <w:numPr>
          <w:ilvl w:val="0"/>
          <w:numId w:val="23"/>
        </w:numPr>
        <w:spacing w:after="269" w:line="360" w:lineRule="auto"/>
        <w:jc w:val="both"/>
        <w:rPr>
          <w:rFonts w:ascii="Arial" w:hAnsi="Arial" w:cs="Arial"/>
        </w:rPr>
      </w:pPr>
      <w:r w:rsidRPr="00D95438">
        <w:rPr>
          <w:rFonts w:ascii="Arial" w:hAnsi="Arial" w:cs="Arial"/>
        </w:rPr>
        <w:t xml:space="preserve">Collection of wild seed for selective stocking is prohibited (except for bivalves). In traditional farming systems passive entry of wild seeds is allowed as it ensures species diversity in farming operation. </w:t>
      </w:r>
    </w:p>
    <w:p w14:paraId="6A972473" w14:textId="77777777" w:rsidR="004A5A91" w:rsidRPr="00D95438" w:rsidRDefault="00D778F8" w:rsidP="00D778F8">
      <w:pPr>
        <w:pStyle w:val="Default"/>
        <w:numPr>
          <w:ilvl w:val="0"/>
          <w:numId w:val="23"/>
        </w:numPr>
        <w:spacing w:after="269" w:line="360" w:lineRule="auto"/>
        <w:jc w:val="both"/>
        <w:rPr>
          <w:rFonts w:ascii="Arial" w:hAnsi="Arial" w:cs="Arial"/>
        </w:rPr>
      </w:pPr>
      <w:r w:rsidRPr="00D95438">
        <w:rPr>
          <w:rFonts w:ascii="Arial" w:hAnsi="Arial" w:cs="Arial"/>
        </w:rPr>
        <w:t>Organically certified seed should be used. When organic seed is not available, the certifying body would prescribe a time limit for use of non-organic seed depending upon the species.</w:t>
      </w:r>
    </w:p>
    <w:p w14:paraId="435E444A" w14:textId="77777777" w:rsidR="00D778F8" w:rsidRPr="00D95438" w:rsidRDefault="00D778F8" w:rsidP="00D778F8">
      <w:pPr>
        <w:pStyle w:val="Default"/>
        <w:spacing w:line="360" w:lineRule="auto"/>
        <w:jc w:val="both"/>
        <w:rPr>
          <w:rFonts w:ascii="Arial MT" w:hAnsi="Arial MT"/>
          <w:b/>
          <w:bCs/>
        </w:rPr>
      </w:pPr>
      <w:r w:rsidRPr="00D95438">
        <w:rPr>
          <w:rFonts w:ascii="Arial MT" w:hAnsi="Arial MT"/>
          <w:b/>
          <w:bCs/>
        </w:rPr>
        <w:t>Feeding Management</w:t>
      </w:r>
    </w:p>
    <w:p w14:paraId="126EB609" w14:textId="77777777" w:rsidR="00D778F8" w:rsidRPr="008C42D4" w:rsidRDefault="00D778F8" w:rsidP="008C42D4">
      <w:pPr>
        <w:pStyle w:val="Default"/>
        <w:numPr>
          <w:ilvl w:val="0"/>
          <w:numId w:val="24"/>
        </w:numPr>
        <w:spacing w:after="227" w:line="360" w:lineRule="auto"/>
        <w:jc w:val="both"/>
        <w:rPr>
          <w:rFonts w:ascii="Arial MT" w:hAnsi="Arial MT"/>
        </w:rPr>
      </w:pPr>
      <w:r w:rsidRPr="00D95438">
        <w:rPr>
          <w:rFonts w:ascii="Arial MT" w:hAnsi="Arial MT"/>
        </w:rPr>
        <w:t xml:space="preserve">Maximum advantage of the natural productivity of the pond should be exploited in </w:t>
      </w:r>
      <w:r w:rsidRPr="008C42D4">
        <w:rPr>
          <w:rFonts w:ascii="Arial MT" w:hAnsi="Arial MT"/>
        </w:rPr>
        <w:t xml:space="preserve">order to reduce the dependence on supplementary feed. </w:t>
      </w:r>
    </w:p>
    <w:p w14:paraId="3C4A2101" w14:textId="77777777" w:rsidR="00D778F8" w:rsidRPr="00D95438" w:rsidRDefault="00D778F8" w:rsidP="00D778F8">
      <w:pPr>
        <w:pStyle w:val="Default"/>
        <w:numPr>
          <w:ilvl w:val="0"/>
          <w:numId w:val="24"/>
        </w:numPr>
        <w:spacing w:after="227" w:line="360" w:lineRule="auto"/>
        <w:jc w:val="both"/>
        <w:rPr>
          <w:rFonts w:ascii="Arial MT" w:hAnsi="Arial MT"/>
        </w:rPr>
      </w:pPr>
      <w:r w:rsidRPr="00D95438">
        <w:rPr>
          <w:rFonts w:ascii="Arial MT" w:hAnsi="Arial MT"/>
        </w:rPr>
        <w:t xml:space="preserve">The natural feeding behaviour of the animal should be explored to meet the nutritional and dietary need of the species for all its life stages. To meet requirements beyond the portion met by the natural productivity, certified organic feed should be provided. The non-organic feed is permitted only if organic feed is not available till initial one year of farming. Record should be maintained regarding the source of the feed/ingredients. </w:t>
      </w:r>
    </w:p>
    <w:p w14:paraId="02E103E0" w14:textId="77777777" w:rsidR="00D778F8" w:rsidRPr="00D95438" w:rsidRDefault="00D778F8" w:rsidP="00D778F8">
      <w:pPr>
        <w:pStyle w:val="Default"/>
        <w:numPr>
          <w:ilvl w:val="0"/>
          <w:numId w:val="24"/>
        </w:numPr>
        <w:spacing w:after="227" w:line="360" w:lineRule="auto"/>
        <w:jc w:val="both"/>
        <w:rPr>
          <w:rFonts w:ascii="Arial MT" w:hAnsi="Arial MT"/>
        </w:rPr>
      </w:pPr>
      <w:r w:rsidRPr="00D95438">
        <w:rPr>
          <w:rFonts w:ascii="Arial MT" w:hAnsi="Arial MT"/>
        </w:rPr>
        <w:t>Farm made feeds can be used provided that the ingredients are from organic sources. The accredited Certification Body shall verify the record of the authenticity of the ingredients.</w:t>
      </w:r>
    </w:p>
    <w:p w14:paraId="0D5E5A0E" w14:textId="77777777" w:rsidR="00D778F8" w:rsidRPr="00D95438" w:rsidRDefault="00D778F8" w:rsidP="00D778F8">
      <w:pPr>
        <w:pStyle w:val="Default"/>
        <w:numPr>
          <w:ilvl w:val="0"/>
          <w:numId w:val="24"/>
        </w:numPr>
        <w:spacing w:after="227" w:line="360" w:lineRule="auto"/>
        <w:jc w:val="both"/>
        <w:rPr>
          <w:rFonts w:ascii="Arial MT" w:hAnsi="Arial MT"/>
        </w:rPr>
      </w:pPr>
      <w:r w:rsidRPr="00D95438">
        <w:rPr>
          <w:rFonts w:ascii="Arial MT" w:hAnsi="Arial MT"/>
        </w:rPr>
        <w:t>Culture of live fish food organisms, like algae, rotifers, artemia etc., for shrimp hatchery may be carried out in accordance with principles of organic agriculture wherever possible, otherwise permission should be obtained.</w:t>
      </w:r>
    </w:p>
    <w:p w14:paraId="77B18EF8" w14:textId="77777777" w:rsidR="00BA76A5" w:rsidRPr="00D95438" w:rsidRDefault="00BA76A5" w:rsidP="00EA6F42">
      <w:pPr>
        <w:pStyle w:val="Default"/>
        <w:spacing w:line="360" w:lineRule="auto"/>
        <w:rPr>
          <w:rFonts w:ascii="Arial MT" w:hAnsi="Arial MT"/>
        </w:rPr>
      </w:pPr>
      <w:r w:rsidRPr="00D95438">
        <w:rPr>
          <w:rFonts w:ascii="Arial MT" w:hAnsi="Arial MT"/>
          <w:b/>
          <w:bCs/>
        </w:rPr>
        <w:t xml:space="preserve">Health Management </w:t>
      </w:r>
    </w:p>
    <w:p w14:paraId="71C6C6AA" w14:textId="77777777" w:rsidR="00BA76A5"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t>Use of human excrement and sewage should be prohibited. There should be routine health monitoring of stocked animals and this should be documented.</w:t>
      </w:r>
    </w:p>
    <w:p w14:paraId="71C04A49" w14:textId="77777777" w:rsidR="00BA76A5"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lastRenderedPageBreak/>
        <w:t xml:space="preserve">‘Prevention is better than cure’ should be the guiding principle for seed production as well as grow-out farming. </w:t>
      </w:r>
    </w:p>
    <w:p w14:paraId="78EECD53" w14:textId="77777777" w:rsidR="00BA76A5"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t xml:space="preserve">Chemotherapeutics with allopathic veterinary drugs, and other harmful chemicals are prohibited. Herbal formulation and homeopathic medicines are allowed. </w:t>
      </w:r>
    </w:p>
    <w:p w14:paraId="7C47DE43" w14:textId="77777777" w:rsidR="00110B16"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t>Yeast based organic preparations and probiotics of certified origin are permitted to improve water/animal-rearing condition and to control pathogens. GMO based preparations are not permitted.</w:t>
      </w:r>
    </w:p>
    <w:p w14:paraId="6C26ACF1" w14:textId="77777777" w:rsidR="0009313B" w:rsidRPr="00D95438" w:rsidRDefault="0009313B" w:rsidP="0009313B">
      <w:pPr>
        <w:pStyle w:val="Default"/>
        <w:spacing w:after="269" w:line="360" w:lineRule="auto"/>
        <w:jc w:val="both"/>
        <w:rPr>
          <w:rFonts w:ascii="Arial MT" w:hAnsi="Arial MT"/>
          <w:b/>
          <w:bCs/>
        </w:rPr>
      </w:pPr>
      <w:r w:rsidRPr="00D95438">
        <w:rPr>
          <w:rFonts w:ascii="Arial MT" w:hAnsi="Arial MT"/>
          <w:b/>
          <w:bCs/>
        </w:rPr>
        <w:t xml:space="preserve">Organic aquaculture and the environment </w:t>
      </w:r>
    </w:p>
    <w:p w14:paraId="22C59C74" w14:textId="77777777" w:rsidR="0009313B" w:rsidRPr="002B29E4" w:rsidRDefault="0009313B" w:rsidP="007553DE">
      <w:pPr>
        <w:pStyle w:val="Default"/>
        <w:spacing w:after="269" w:line="360" w:lineRule="auto"/>
        <w:ind w:firstLine="720"/>
        <w:jc w:val="both"/>
        <w:rPr>
          <w:rFonts w:ascii="Arial" w:hAnsi="Arial" w:cs="Arial"/>
        </w:rPr>
      </w:pPr>
      <w:r w:rsidRPr="00D95438">
        <w:rPr>
          <w:rFonts w:ascii="Arial MT" w:hAnsi="Arial MT"/>
        </w:rPr>
        <w:t>In marked contrast to the freshwater-dependent terrestrial agricultural production systems, aquaculture (including organic aquaculture) can also be realised within marine and/or brackish water environments</w:t>
      </w:r>
      <w:r w:rsidRPr="003A2AE5">
        <w:rPr>
          <w:rFonts w:ascii="Arial MT" w:hAnsi="Arial MT"/>
          <w:color w:val="FF0000"/>
        </w:rPr>
        <w:t xml:space="preserve">. </w:t>
      </w:r>
      <w:r w:rsidR="003A2AE5">
        <w:rPr>
          <w:rFonts w:ascii="Arial MT" w:hAnsi="Arial MT"/>
          <w:color w:val="FF0000"/>
        </w:rPr>
        <w:t xml:space="preserve"> </w:t>
      </w:r>
      <w:r w:rsidR="003A2AE5" w:rsidRPr="003A2AE5">
        <w:rPr>
          <w:rFonts w:ascii="Arial" w:hAnsi="Arial" w:cs="Arial"/>
        </w:rPr>
        <w:t>Organic aquaculture is a holistic approach to farm management and food production that combines best environmental practices, maintains biodiversity, conserves natural resources, and requires high fish welfare with the preference of certain consumers (</w:t>
      </w:r>
      <w:r w:rsidR="00160242" w:rsidRPr="00160242">
        <w:rPr>
          <w:rFonts w:ascii="Arial" w:hAnsi="Arial" w:cs="Arial"/>
        </w:rPr>
        <w:t>Biao, X. (2008)</w:t>
      </w:r>
      <w:r w:rsidR="003A2AE5" w:rsidRPr="003A2AE5">
        <w:rPr>
          <w:rFonts w:ascii="Arial" w:hAnsi="Arial" w:cs="Arial"/>
        </w:rPr>
        <w:t xml:space="preserve">; Mente </w:t>
      </w:r>
      <w:r w:rsidR="003A2AE5" w:rsidRPr="008C42D4">
        <w:rPr>
          <w:rFonts w:ascii="Arial" w:hAnsi="Arial" w:cs="Arial"/>
          <w:i/>
          <w:iCs/>
        </w:rPr>
        <w:t>et al.</w:t>
      </w:r>
      <w:r w:rsidR="003A2AE5" w:rsidRPr="003A2AE5">
        <w:rPr>
          <w:rFonts w:ascii="Arial" w:hAnsi="Arial" w:cs="Arial"/>
        </w:rPr>
        <w:t xml:space="preserve"> 201</w:t>
      </w:r>
      <w:r w:rsidR="00484613">
        <w:rPr>
          <w:rFonts w:ascii="Arial" w:hAnsi="Arial" w:cs="Arial"/>
        </w:rPr>
        <w:t>1</w:t>
      </w:r>
      <w:r w:rsidR="003A2AE5">
        <w:t>)</w:t>
      </w:r>
      <w:r w:rsidR="00CB2972">
        <w:t xml:space="preserve">. </w:t>
      </w:r>
      <w:r w:rsidR="00CB2972" w:rsidRPr="00CB2972">
        <w:rPr>
          <w:rFonts w:ascii="Arial" w:hAnsi="Arial" w:cs="Arial"/>
        </w:rPr>
        <w:t>Globally organic aquaculture represents just 1.12%of aquaculture area, returning 0.20% of total fish production.</w:t>
      </w:r>
      <w:r w:rsidR="008F1F60">
        <w:rPr>
          <w:rFonts w:ascii="Arial" w:hAnsi="Arial" w:cs="Arial"/>
        </w:rPr>
        <w:t xml:space="preserve"> </w:t>
      </w:r>
      <w:r w:rsidR="00CB2972" w:rsidRPr="00CB2972">
        <w:rPr>
          <w:rFonts w:ascii="Arial" w:hAnsi="Arial" w:cs="Arial"/>
        </w:rPr>
        <w:t>The highest volume of organic aquaculture production was found in Europe (56%),</w:t>
      </w:r>
      <w:r w:rsidR="008C42D4">
        <w:rPr>
          <w:rFonts w:ascii="Arial" w:hAnsi="Arial" w:cs="Arial"/>
        </w:rPr>
        <w:t xml:space="preserve"> </w:t>
      </w:r>
      <w:r w:rsidR="00CB2972" w:rsidRPr="00CB2972">
        <w:rPr>
          <w:rFonts w:ascii="Arial" w:hAnsi="Arial" w:cs="Arial"/>
        </w:rPr>
        <w:t>followed by Asia (mainly China) (</w:t>
      </w:r>
      <w:r w:rsidR="007308BC" w:rsidRPr="007308BC">
        <w:rPr>
          <w:rFonts w:ascii="Arial" w:hAnsi="Arial" w:cs="Arial"/>
        </w:rPr>
        <w:t xml:space="preserve">Mente </w:t>
      </w:r>
      <w:r w:rsidR="00CB2972" w:rsidRPr="00CB2972">
        <w:rPr>
          <w:rFonts w:ascii="Arial" w:hAnsi="Arial" w:cs="Arial"/>
          <w:i/>
          <w:iCs/>
        </w:rPr>
        <w:t>et.al</w:t>
      </w:r>
      <w:r w:rsidR="00CB2972" w:rsidRPr="00CB2972">
        <w:rPr>
          <w:rFonts w:ascii="Arial" w:hAnsi="Arial" w:cs="Arial"/>
        </w:rPr>
        <w:t>, 20</w:t>
      </w:r>
      <w:r w:rsidR="007308BC">
        <w:rPr>
          <w:rFonts w:ascii="Arial" w:hAnsi="Arial" w:cs="Arial"/>
        </w:rPr>
        <w:t>11</w:t>
      </w:r>
      <w:r w:rsidR="00CB2972" w:rsidRPr="00CB2972">
        <w:rPr>
          <w:rFonts w:ascii="Arial" w:hAnsi="Arial" w:cs="Arial"/>
        </w:rPr>
        <w:t>)</w:t>
      </w:r>
      <w:r w:rsidR="00CB2972">
        <w:rPr>
          <w:rFonts w:ascii="Arial" w:hAnsi="Arial" w:cs="Arial"/>
        </w:rPr>
        <w:t xml:space="preserve">. </w:t>
      </w:r>
      <w:r w:rsidR="00CB2972" w:rsidRPr="00CB2972">
        <w:rPr>
          <w:rFonts w:ascii="Arial" w:hAnsi="Arial" w:cs="Arial"/>
        </w:rPr>
        <w:t xml:space="preserve">Organic fish culture plays a key role in reducing environmental impacts related to intensive production (IFOAM EU Group 2010), and it is an ecological management system approach to foster and maintain biodiversity (Bergleiter </w:t>
      </w:r>
      <w:r w:rsidR="00CB2972" w:rsidRPr="002B29E4">
        <w:rPr>
          <w:rFonts w:ascii="Arial" w:hAnsi="Arial" w:cs="Arial"/>
          <w:i/>
          <w:iCs/>
        </w:rPr>
        <w:t>et al.</w:t>
      </w:r>
      <w:r w:rsidR="00CB2972" w:rsidRPr="00CB2972">
        <w:rPr>
          <w:rFonts w:ascii="Arial" w:hAnsi="Arial" w:cs="Arial"/>
        </w:rPr>
        <w:t xml:space="preserve"> 20</w:t>
      </w:r>
      <w:r w:rsidR="007F115E">
        <w:rPr>
          <w:rFonts w:ascii="Arial" w:hAnsi="Arial" w:cs="Arial"/>
        </w:rPr>
        <w:t>15</w:t>
      </w:r>
      <w:r w:rsidR="00CB2972" w:rsidRPr="00CB2972">
        <w:rPr>
          <w:rFonts w:ascii="Arial" w:hAnsi="Arial" w:cs="Arial"/>
        </w:rPr>
        <w:t>).</w:t>
      </w:r>
      <w:r w:rsidRPr="00D95438">
        <w:rPr>
          <w:rFonts w:ascii="Arial" w:hAnsi="Arial" w:cs="Arial"/>
        </w:rPr>
        <w:t xml:space="preserve"> </w:t>
      </w:r>
      <w:r w:rsidR="002B29E4" w:rsidRPr="002B29E4">
        <w:rPr>
          <w:rFonts w:ascii="Arial" w:hAnsi="Arial" w:cs="Arial"/>
        </w:rPr>
        <w:t xml:space="preserve">it has been shown that, compared with conventional farming, organic management has beneficial effects on biotic abundance and richness (Smith </w:t>
      </w:r>
      <w:r w:rsidR="002B29E4" w:rsidRPr="002B29E4">
        <w:rPr>
          <w:rFonts w:ascii="Arial" w:hAnsi="Arial" w:cs="Arial"/>
          <w:i/>
          <w:iCs/>
        </w:rPr>
        <w:t>et al</w:t>
      </w:r>
      <w:r w:rsidR="002B29E4" w:rsidRPr="002B29E4">
        <w:rPr>
          <w:rFonts w:ascii="Arial" w:hAnsi="Arial" w:cs="Arial"/>
        </w:rPr>
        <w:t>. 2019</w:t>
      </w:r>
      <w:r w:rsidR="002B29E4">
        <w:rPr>
          <w:rFonts w:ascii="Arial" w:hAnsi="Arial" w:cs="Arial"/>
        </w:rPr>
        <w:t>).</w:t>
      </w:r>
    </w:p>
    <w:p w14:paraId="120FCE35" w14:textId="77777777" w:rsidR="0009313B" w:rsidRPr="00D95438" w:rsidRDefault="0009313B" w:rsidP="0009313B">
      <w:pPr>
        <w:pStyle w:val="Default"/>
        <w:spacing w:after="269" w:line="360" w:lineRule="auto"/>
        <w:ind w:firstLine="720"/>
        <w:jc w:val="both"/>
        <w:rPr>
          <w:rFonts w:ascii="Arial" w:hAnsi="Arial" w:cs="Arial"/>
        </w:rPr>
      </w:pPr>
      <w:r w:rsidRPr="00D95438">
        <w:rPr>
          <w:rFonts w:ascii="Arial" w:hAnsi="Arial" w:cs="Arial"/>
        </w:rPr>
        <w:t>For the organic aquaculture sector to successfully co-exist with other food production sectors, it will have to successfully source its own organic feed and nutrient resources.</w:t>
      </w:r>
    </w:p>
    <w:p w14:paraId="03668659" w14:textId="77777777" w:rsidR="0009313B" w:rsidRPr="0009313B" w:rsidRDefault="0009313B" w:rsidP="00E93D54">
      <w:pPr>
        <w:pStyle w:val="Default"/>
        <w:spacing w:after="269" w:line="276" w:lineRule="auto"/>
        <w:jc w:val="both"/>
        <w:rPr>
          <w:rFonts w:ascii="Arial" w:hAnsi="Arial" w:cs="Arial"/>
        </w:rPr>
      </w:pPr>
    </w:p>
    <w:p w14:paraId="0F3CB590" w14:textId="77777777" w:rsidR="00E93D54" w:rsidRDefault="00E93D54" w:rsidP="005E785C">
      <w:pPr>
        <w:shd w:val="clear" w:color="auto" w:fill="FFFFFF"/>
        <w:spacing w:line="360" w:lineRule="auto"/>
        <w:jc w:val="both"/>
        <w:rPr>
          <w:rFonts w:eastAsia="Times New Roman" w:cs="Arial"/>
          <w:b/>
          <w:bCs/>
          <w:color w:val="000000"/>
          <w:spacing w:val="-7"/>
          <w:sz w:val="26"/>
          <w:szCs w:val="26"/>
          <w:lang w:eastAsia="en-IN"/>
        </w:rPr>
      </w:pPr>
    </w:p>
    <w:p w14:paraId="270E15C1" w14:textId="77777777" w:rsidR="00874227" w:rsidRPr="005E785C" w:rsidRDefault="005E785C" w:rsidP="005E785C">
      <w:pPr>
        <w:shd w:val="clear" w:color="auto" w:fill="FFFFFF"/>
        <w:spacing w:line="360" w:lineRule="auto"/>
        <w:jc w:val="both"/>
        <w:rPr>
          <w:rFonts w:eastAsia="Times New Roman" w:cs="Arial"/>
          <w:b/>
          <w:bCs/>
          <w:color w:val="000000"/>
          <w:spacing w:val="-7"/>
          <w:sz w:val="26"/>
          <w:szCs w:val="26"/>
          <w:lang w:eastAsia="en-IN"/>
        </w:rPr>
      </w:pPr>
      <w:r w:rsidRPr="005E785C">
        <w:rPr>
          <w:rFonts w:eastAsia="Times New Roman" w:cs="Arial"/>
          <w:b/>
          <w:bCs/>
          <w:color w:val="000000"/>
          <w:spacing w:val="-7"/>
          <w:sz w:val="26"/>
          <w:szCs w:val="26"/>
          <w:lang w:eastAsia="en-IN"/>
        </w:rPr>
        <w:lastRenderedPageBreak/>
        <w:t>Organic certification and standards</w:t>
      </w:r>
    </w:p>
    <w:p w14:paraId="626548AE" w14:textId="77777777" w:rsidR="00874227" w:rsidRPr="005E785C" w:rsidRDefault="00874227" w:rsidP="007553DE">
      <w:pPr>
        <w:shd w:val="clear" w:color="auto" w:fill="FFFFFF"/>
        <w:spacing w:line="360" w:lineRule="auto"/>
        <w:ind w:firstLine="720"/>
        <w:jc w:val="both"/>
        <w:rPr>
          <w:rFonts w:eastAsia="Times New Roman" w:cs="Arial"/>
          <w:color w:val="000000"/>
          <w:spacing w:val="-4"/>
          <w:sz w:val="24"/>
          <w:szCs w:val="24"/>
          <w:lang w:eastAsia="en-IN"/>
        </w:rPr>
      </w:pPr>
      <w:r w:rsidRPr="005E785C">
        <w:rPr>
          <w:rFonts w:eastAsia="Times New Roman" w:cs="Arial"/>
          <w:color w:val="000000"/>
          <w:spacing w:val="-4"/>
          <w:sz w:val="24"/>
          <w:szCs w:val="24"/>
          <w:lang w:eastAsia="en-IN"/>
        </w:rPr>
        <w:t>Certified "Organic" assures that products were produced and/or processed under conditions required by National Standards and/or international standards for Organic Production.</w:t>
      </w:r>
    </w:p>
    <w:p w14:paraId="62A2248F" w14:textId="77777777" w:rsidR="00874227" w:rsidRPr="005E785C" w:rsidRDefault="00874227" w:rsidP="00AB497D">
      <w:pPr>
        <w:shd w:val="clear" w:color="auto" w:fill="FFFFFF"/>
        <w:spacing w:line="360" w:lineRule="auto"/>
        <w:ind w:firstLine="720"/>
        <w:jc w:val="both"/>
        <w:rPr>
          <w:rFonts w:eastAsia="Times New Roman" w:cs="Arial"/>
          <w:color w:val="000000"/>
          <w:spacing w:val="-4"/>
          <w:sz w:val="24"/>
          <w:szCs w:val="24"/>
          <w:lang w:eastAsia="en-IN"/>
        </w:rPr>
      </w:pPr>
      <w:r w:rsidRPr="005E785C">
        <w:rPr>
          <w:rFonts w:eastAsia="Times New Roman" w:cs="Arial"/>
          <w:color w:val="000000"/>
          <w:spacing w:val="-4"/>
          <w:sz w:val="24"/>
          <w:szCs w:val="24"/>
          <w:lang w:eastAsia="en-IN"/>
        </w:rPr>
        <w:t>Standards are guidelines for the management of the whole production process, including</w:t>
      </w:r>
      <w:r w:rsidR="005E785C">
        <w:rPr>
          <w:rFonts w:eastAsia="Times New Roman" w:cs="Arial"/>
          <w:color w:val="000000"/>
          <w:spacing w:val="-4"/>
          <w:sz w:val="24"/>
          <w:szCs w:val="24"/>
          <w:lang w:eastAsia="en-IN"/>
        </w:rPr>
        <w:t xml:space="preserve"> </w:t>
      </w:r>
      <w:r w:rsidRPr="005E785C">
        <w:rPr>
          <w:rFonts w:eastAsia="Times New Roman" w:cs="Arial"/>
          <w:color w:val="000000"/>
          <w:spacing w:val="-4"/>
          <w:sz w:val="24"/>
          <w:szCs w:val="24"/>
          <w:lang w:eastAsia="en-IN"/>
        </w:rPr>
        <w:t>post-harvest and sometimes social aspects. Standards can also serve as information for</w:t>
      </w:r>
      <w:r w:rsidR="005E785C">
        <w:rPr>
          <w:rFonts w:eastAsia="Times New Roman" w:cs="Arial"/>
          <w:color w:val="000000"/>
          <w:spacing w:val="-4"/>
          <w:sz w:val="24"/>
          <w:szCs w:val="24"/>
          <w:lang w:eastAsia="en-IN"/>
        </w:rPr>
        <w:t xml:space="preserve"> </w:t>
      </w:r>
      <w:r w:rsidRPr="005E785C">
        <w:rPr>
          <w:rFonts w:eastAsia="Times New Roman" w:cs="Arial"/>
          <w:color w:val="000000"/>
          <w:spacing w:val="-1"/>
          <w:sz w:val="24"/>
          <w:szCs w:val="24"/>
          <w:lang w:eastAsia="en-IN"/>
        </w:rPr>
        <w:t>the consumer. Standards should be based on scientific knowledge or at least not in</w:t>
      </w:r>
      <w:r w:rsidR="005E785C">
        <w:rPr>
          <w:rFonts w:eastAsia="Times New Roman" w:cs="Arial"/>
          <w:color w:val="000000"/>
          <w:spacing w:val="-4"/>
          <w:sz w:val="24"/>
          <w:szCs w:val="24"/>
          <w:lang w:eastAsia="en-IN"/>
        </w:rPr>
        <w:t xml:space="preserve"> </w:t>
      </w:r>
      <w:r w:rsidRPr="005E785C">
        <w:rPr>
          <w:rFonts w:eastAsia="Times New Roman" w:cs="Arial"/>
          <w:color w:val="000000"/>
          <w:spacing w:val="-4"/>
          <w:sz w:val="24"/>
          <w:szCs w:val="24"/>
          <w:lang w:eastAsia="en-IN"/>
        </w:rPr>
        <w:t>opposition to it. Organic Aquaculture Standard have been developed and many are still in</w:t>
      </w:r>
      <w:r w:rsidR="005E785C">
        <w:rPr>
          <w:rFonts w:eastAsia="Times New Roman" w:cs="Arial"/>
          <w:color w:val="000000"/>
          <w:spacing w:val="-4"/>
          <w:sz w:val="24"/>
          <w:szCs w:val="24"/>
          <w:lang w:eastAsia="en-IN"/>
        </w:rPr>
        <w:t xml:space="preserve"> </w:t>
      </w:r>
      <w:r w:rsidRPr="005E785C">
        <w:rPr>
          <w:rFonts w:eastAsia="Times New Roman" w:cs="Arial"/>
          <w:color w:val="000000"/>
          <w:spacing w:val="-9"/>
          <w:sz w:val="24"/>
          <w:szCs w:val="24"/>
          <w:lang w:eastAsia="en-IN"/>
        </w:rPr>
        <w:t xml:space="preserve">draft form. </w:t>
      </w:r>
    </w:p>
    <w:p w14:paraId="01616AA1" w14:textId="77777777" w:rsidR="00874227" w:rsidRPr="005E785C" w:rsidRDefault="00874227" w:rsidP="005E785C">
      <w:pPr>
        <w:shd w:val="clear" w:color="auto" w:fill="FFFFFF"/>
        <w:spacing w:line="360" w:lineRule="auto"/>
        <w:jc w:val="both"/>
        <w:rPr>
          <w:rFonts w:eastAsia="Times New Roman" w:cs="Arial"/>
          <w:color w:val="000000"/>
          <w:spacing w:val="-4"/>
          <w:sz w:val="24"/>
          <w:szCs w:val="24"/>
          <w:lang w:eastAsia="en-IN"/>
        </w:rPr>
      </w:pPr>
    </w:p>
    <w:p w14:paraId="11444C74" w14:textId="77777777" w:rsidR="00874227" w:rsidRPr="00D84A16" w:rsidRDefault="00874227" w:rsidP="00874227">
      <w:pPr>
        <w:shd w:val="clear" w:color="auto" w:fill="FFFFFF"/>
        <w:spacing w:line="360" w:lineRule="auto"/>
        <w:jc w:val="both"/>
        <w:rPr>
          <w:rFonts w:eastAsia="Times New Roman" w:cs="Times New Roman"/>
          <w:b/>
          <w:bCs/>
          <w:color w:val="000000"/>
          <w:sz w:val="26"/>
          <w:szCs w:val="26"/>
          <w:lang w:eastAsia="en-IN"/>
        </w:rPr>
      </w:pPr>
      <w:r w:rsidRPr="00D84A16">
        <w:rPr>
          <w:rFonts w:eastAsia="Times New Roman" w:cs="Times New Roman"/>
          <w:b/>
          <w:bCs/>
          <w:color w:val="000000"/>
          <w:sz w:val="26"/>
          <w:szCs w:val="26"/>
          <w:lang w:eastAsia="en-IN"/>
        </w:rPr>
        <w:t xml:space="preserve">Steps to organic aquaculture certification </w:t>
      </w:r>
    </w:p>
    <w:p w14:paraId="0435A6D5" w14:textId="77777777" w:rsidR="00762411" w:rsidRPr="00C766A5" w:rsidRDefault="00874227" w:rsidP="00D84A16">
      <w:pPr>
        <w:pStyle w:val="ListParagraph"/>
        <w:numPr>
          <w:ilvl w:val="0"/>
          <w:numId w:val="13"/>
        </w:numPr>
        <w:shd w:val="clear" w:color="auto" w:fill="FFFFFF"/>
        <w:spacing w:line="360" w:lineRule="auto"/>
        <w:jc w:val="both"/>
        <w:rPr>
          <w:rFonts w:eastAsia="Times New Roman" w:cs="Times New Roman"/>
          <w:b/>
          <w:bCs/>
          <w:color w:val="000000"/>
          <w:sz w:val="24"/>
          <w:szCs w:val="24"/>
          <w:lang w:eastAsia="en-IN"/>
        </w:rPr>
      </w:pPr>
      <w:r w:rsidRPr="00C766A5">
        <w:rPr>
          <w:rFonts w:eastAsia="Times New Roman" w:cs="Times New Roman"/>
          <w:b/>
          <w:bCs/>
          <w:color w:val="000000"/>
          <w:sz w:val="24"/>
          <w:szCs w:val="24"/>
          <w:lang w:eastAsia="en-IN"/>
        </w:rPr>
        <w:t xml:space="preserve">Exchange of information </w:t>
      </w:r>
    </w:p>
    <w:p w14:paraId="194DEA33" w14:textId="77777777" w:rsidR="00651239" w:rsidRPr="00376CFE" w:rsidRDefault="00874227" w:rsidP="00376CFE">
      <w:pPr>
        <w:pStyle w:val="ListParagraph"/>
        <w:shd w:val="clear" w:color="auto" w:fill="FFFFFF"/>
        <w:spacing w:line="360" w:lineRule="auto"/>
        <w:ind w:left="720" w:firstLine="0"/>
        <w:jc w:val="both"/>
        <w:rPr>
          <w:rFonts w:eastAsia="Times New Roman" w:cs="Times New Roman"/>
          <w:b/>
          <w:bCs/>
          <w:i/>
          <w:iCs/>
          <w:color w:val="000000"/>
          <w:sz w:val="24"/>
          <w:szCs w:val="24"/>
          <w:lang w:eastAsia="en-IN"/>
        </w:rPr>
      </w:pPr>
      <w:r w:rsidRPr="00762411">
        <w:rPr>
          <w:rFonts w:eastAsia="Times New Roman" w:cs="Times New Roman"/>
          <w:color w:val="000000"/>
          <w:sz w:val="24"/>
          <w:szCs w:val="24"/>
          <w:lang w:eastAsia="en-IN"/>
        </w:rPr>
        <w:t>The first step towards certification is the exchange of information. This provides detailed information about technical and for</w:t>
      </w:r>
      <w:r w:rsidRPr="00762411">
        <w:rPr>
          <w:color w:val="000000"/>
          <w:sz w:val="24"/>
          <w:szCs w:val="24"/>
          <w:shd w:val="clear" w:color="auto" w:fill="FFFFFF"/>
        </w:rPr>
        <w:t xml:space="preserve">mal aspects of certification. A basic questionnaire </w:t>
      </w:r>
      <w:r w:rsidR="00D84A16" w:rsidRPr="00762411">
        <w:rPr>
          <w:color w:val="000000"/>
          <w:sz w:val="24"/>
          <w:szCs w:val="24"/>
          <w:shd w:val="clear" w:color="auto" w:fill="FFFFFF"/>
        </w:rPr>
        <w:t>surveys</w:t>
      </w:r>
      <w:r w:rsidRPr="00762411">
        <w:rPr>
          <w:color w:val="000000"/>
          <w:sz w:val="24"/>
          <w:szCs w:val="24"/>
          <w:shd w:val="clear" w:color="auto" w:fill="FFFFFF"/>
        </w:rPr>
        <w:t>.</w:t>
      </w:r>
    </w:p>
    <w:p w14:paraId="5D1E53D2"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rFonts w:eastAsia="Times New Roman" w:cs="Times New Roman"/>
          <w:b/>
          <w:bCs/>
          <w:sz w:val="24"/>
          <w:szCs w:val="24"/>
          <w:lang w:eastAsia="en-IN"/>
        </w:rPr>
        <w:t>Pre-evaluation visit</w:t>
      </w:r>
      <w:r w:rsidRPr="00C766A5">
        <w:rPr>
          <w:rFonts w:eastAsia="Times New Roman" w:cs="Times New Roman"/>
          <w:position w:val="-84"/>
          <w:sz w:val="24"/>
          <w:szCs w:val="24"/>
          <w:lang w:eastAsia="en-IN"/>
        </w:rPr>
        <w:t xml:space="preserve"> </w:t>
      </w:r>
    </w:p>
    <w:p w14:paraId="6F8284B4"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sz w:val="24"/>
          <w:szCs w:val="24"/>
          <w:lang w:eastAsia="en-IN"/>
        </w:rPr>
        <w:t>The purpose of the visit is to get an impression of the situation on site and to discuss the steps</w:t>
      </w:r>
      <w:r w:rsidR="00C766A5">
        <w:rPr>
          <w:sz w:val="24"/>
          <w:szCs w:val="24"/>
          <w:lang w:eastAsia="en-IN"/>
        </w:rPr>
        <w:t xml:space="preserve"> for the conversion period.</w:t>
      </w:r>
      <w:r w:rsidRPr="00651239">
        <w:rPr>
          <w:rFonts w:eastAsia="Times New Roman" w:cs="Times New Roman"/>
          <w:position w:val="-84"/>
          <w:sz w:val="24"/>
          <w:szCs w:val="24"/>
          <w:lang w:eastAsia="en-IN"/>
        </w:rPr>
        <w:t xml:space="preserve"> </w:t>
      </w:r>
    </w:p>
    <w:p w14:paraId="7D29D4A3"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rFonts w:eastAsia="Times New Roman" w:cs="Times New Roman"/>
          <w:b/>
          <w:bCs/>
          <w:sz w:val="24"/>
          <w:szCs w:val="24"/>
          <w:lang w:eastAsia="en-IN"/>
        </w:rPr>
        <w:t xml:space="preserve">Inspection </w:t>
      </w:r>
    </w:p>
    <w:p w14:paraId="48CF7D1B"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rFonts w:eastAsia="Times New Roman" w:cs="Times New Roman"/>
          <w:sz w:val="24"/>
          <w:szCs w:val="24"/>
          <w:lang w:eastAsia="en-IN"/>
        </w:rPr>
        <w:t>Before the inspection is scheduled, cost estimation will be issued by the inspection body. Following the inspection, the inspector will issue the inspection report to certificate agency for listing and evaluating the findings.</w:t>
      </w:r>
    </w:p>
    <w:p w14:paraId="5AFF5371"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b/>
          <w:bCs/>
          <w:sz w:val="24"/>
          <w:szCs w:val="24"/>
          <w:lang w:eastAsia="en-IN"/>
        </w:rPr>
        <w:t xml:space="preserve">Contracts </w:t>
      </w:r>
    </w:p>
    <w:p w14:paraId="1030FFB4"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sz w:val="24"/>
          <w:szCs w:val="24"/>
          <w:lang w:eastAsia="en-IN"/>
        </w:rPr>
        <w:t>Towards conversion with all parties involved, setting up the conversion plan Assuming a positive decision by the certification committee, a contractual partnership between a farm and the standard setting organization can be established.</w:t>
      </w:r>
    </w:p>
    <w:p w14:paraId="42CE5436"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b/>
          <w:bCs/>
          <w:sz w:val="24"/>
          <w:szCs w:val="24"/>
          <w:shd w:val="clear" w:color="auto" w:fill="FFFFFF"/>
        </w:rPr>
        <w:t xml:space="preserve">Certification  </w:t>
      </w:r>
    </w:p>
    <w:p w14:paraId="008181D3" w14:textId="77777777" w:rsidR="00110B16" w:rsidRDefault="00651239" w:rsidP="00110B16">
      <w:pPr>
        <w:pStyle w:val="ListParagraph"/>
        <w:shd w:val="clear" w:color="auto" w:fill="FFFFFF"/>
        <w:spacing w:line="360" w:lineRule="auto"/>
        <w:ind w:left="720" w:firstLine="0"/>
        <w:jc w:val="both"/>
        <w:rPr>
          <w:sz w:val="24"/>
          <w:szCs w:val="24"/>
          <w:lang w:eastAsia="en-IN"/>
        </w:rPr>
      </w:pPr>
      <w:r w:rsidRPr="00651239">
        <w:rPr>
          <w:sz w:val="24"/>
          <w:szCs w:val="24"/>
          <w:lang w:eastAsia="en-IN"/>
        </w:rPr>
        <w:t xml:space="preserve">The inspection report, together with further data and information, is forwarded to the Certification Committee. The committee’s decision is communicated to </w:t>
      </w:r>
      <w:r w:rsidRPr="00651239">
        <w:rPr>
          <w:sz w:val="24"/>
          <w:szCs w:val="24"/>
          <w:lang w:eastAsia="en-IN"/>
        </w:rPr>
        <w:lastRenderedPageBreak/>
        <w:t>the farm by the certification letter, containing also the conditions that to which the certification is subjected to.</w:t>
      </w:r>
    </w:p>
    <w:p w14:paraId="035E25D7" w14:textId="77777777" w:rsidR="00110B16" w:rsidRDefault="00110B16" w:rsidP="00110B16">
      <w:pPr>
        <w:pStyle w:val="Default"/>
        <w:rPr>
          <w:rFonts w:ascii="Arial MT" w:hAnsi="Arial MT" w:cs="Arial"/>
          <w:b/>
          <w:bCs/>
          <w:sz w:val="26"/>
          <w:szCs w:val="26"/>
        </w:rPr>
      </w:pPr>
    </w:p>
    <w:p w14:paraId="4DDE66B2" w14:textId="77777777" w:rsidR="00110B16" w:rsidRPr="00110B16" w:rsidRDefault="00110B16" w:rsidP="00110B16">
      <w:pPr>
        <w:pStyle w:val="Default"/>
        <w:rPr>
          <w:rFonts w:ascii="Arial MT" w:hAnsi="Arial MT" w:cs="Arial"/>
          <w:sz w:val="26"/>
          <w:szCs w:val="26"/>
        </w:rPr>
      </w:pPr>
      <w:r w:rsidRPr="00110B16">
        <w:rPr>
          <w:rFonts w:ascii="Arial MT" w:hAnsi="Arial MT" w:cs="Arial"/>
          <w:b/>
          <w:bCs/>
          <w:sz w:val="26"/>
          <w:szCs w:val="26"/>
        </w:rPr>
        <w:t xml:space="preserve">Approved List of Aquaculture Inputs </w:t>
      </w:r>
    </w:p>
    <w:p w14:paraId="6816ABD6" w14:textId="77777777" w:rsidR="00110B16" w:rsidRDefault="00110B16" w:rsidP="00110B16">
      <w:pPr>
        <w:pStyle w:val="Default"/>
        <w:rPr>
          <w:rFonts w:ascii="Arial MT" w:hAnsi="Arial MT" w:cs="Arial"/>
          <w:b/>
          <w:bCs/>
        </w:rPr>
      </w:pPr>
    </w:p>
    <w:p w14:paraId="48CB2448" w14:textId="77777777" w:rsidR="00110B16" w:rsidRPr="00110B16" w:rsidRDefault="00110B16" w:rsidP="00110B16">
      <w:pPr>
        <w:pStyle w:val="Default"/>
        <w:rPr>
          <w:rFonts w:ascii="Arial MT" w:hAnsi="Arial MT" w:cs="Arial"/>
        </w:rPr>
      </w:pPr>
      <w:r w:rsidRPr="00110B16">
        <w:rPr>
          <w:rFonts w:ascii="Arial MT" w:hAnsi="Arial MT" w:cs="Arial"/>
          <w:b/>
          <w:bCs/>
        </w:rPr>
        <w:t xml:space="preserve">Piscicides of Herbal Origin </w:t>
      </w:r>
    </w:p>
    <w:p w14:paraId="343BBB71" w14:textId="77777777" w:rsidR="00110B16" w:rsidRPr="00110B16" w:rsidRDefault="00110B16" w:rsidP="00110B16">
      <w:pPr>
        <w:pStyle w:val="Default"/>
        <w:numPr>
          <w:ilvl w:val="0"/>
          <w:numId w:val="28"/>
        </w:numPr>
        <w:spacing w:after="320"/>
        <w:rPr>
          <w:rFonts w:ascii="Arial MT" w:hAnsi="Arial MT" w:cs="Arial"/>
        </w:rPr>
      </w:pPr>
      <w:r w:rsidRPr="00110B16">
        <w:rPr>
          <w:rFonts w:ascii="Arial MT" w:hAnsi="Arial MT" w:cs="Arial"/>
        </w:rPr>
        <w:t>Mahua Oil Cake (B</w:t>
      </w:r>
      <w:r w:rsidRPr="00110B16">
        <w:rPr>
          <w:rFonts w:ascii="Arial MT" w:hAnsi="Arial MT" w:cs="Arial"/>
          <w:i/>
          <w:iCs/>
        </w:rPr>
        <w:t>assia latifolia</w:t>
      </w:r>
      <w:r w:rsidRPr="00110B16">
        <w:rPr>
          <w:rFonts w:ascii="Arial MT" w:hAnsi="Arial MT" w:cs="Arial"/>
        </w:rPr>
        <w:t xml:space="preserve">) </w:t>
      </w:r>
    </w:p>
    <w:p w14:paraId="7292BD5B" w14:textId="77777777" w:rsidR="00110B16" w:rsidRPr="00110B16" w:rsidRDefault="00110B16" w:rsidP="00110B16">
      <w:pPr>
        <w:pStyle w:val="Default"/>
        <w:numPr>
          <w:ilvl w:val="0"/>
          <w:numId w:val="28"/>
        </w:numPr>
        <w:spacing w:after="320"/>
        <w:rPr>
          <w:rFonts w:ascii="Arial MT" w:hAnsi="Arial MT" w:cs="Arial"/>
        </w:rPr>
      </w:pPr>
      <w:r w:rsidRPr="00110B16">
        <w:rPr>
          <w:rFonts w:ascii="Arial MT" w:hAnsi="Arial MT" w:cs="Arial"/>
        </w:rPr>
        <w:t>Tea Seed Cake (</w:t>
      </w:r>
      <w:r w:rsidRPr="00110B16">
        <w:rPr>
          <w:rFonts w:ascii="Arial MT" w:hAnsi="Arial MT" w:cs="Arial"/>
          <w:i/>
          <w:iCs/>
        </w:rPr>
        <w:t>Camellia sinensis</w:t>
      </w:r>
      <w:r w:rsidRPr="00110B16">
        <w:rPr>
          <w:rFonts w:ascii="Arial MT" w:hAnsi="Arial MT" w:cs="Arial"/>
        </w:rPr>
        <w:t xml:space="preserve">) </w:t>
      </w:r>
    </w:p>
    <w:p w14:paraId="02774E10" w14:textId="77777777" w:rsidR="00110B16" w:rsidRPr="00110B16" w:rsidRDefault="00110B16" w:rsidP="00110B16">
      <w:pPr>
        <w:pStyle w:val="Default"/>
        <w:numPr>
          <w:ilvl w:val="0"/>
          <w:numId w:val="28"/>
        </w:numPr>
        <w:spacing w:after="320"/>
        <w:rPr>
          <w:rFonts w:ascii="Arial MT" w:hAnsi="Arial MT" w:cs="Arial"/>
        </w:rPr>
      </w:pPr>
      <w:r w:rsidRPr="00110B16">
        <w:rPr>
          <w:rFonts w:ascii="Arial MT" w:hAnsi="Arial MT" w:cs="Arial"/>
        </w:rPr>
        <w:t>Neervalam (</w:t>
      </w:r>
      <w:r w:rsidRPr="00110B16">
        <w:rPr>
          <w:rFonts w:ascii="Arial MT" w:hAnsi="Arial MT" w:cs="Arial"/>
          <w:i/>
          <w:iCs/>
        </w:rPr>
        <w:t>Crotelaria tigilum</w:t>
      </w:r>
      <w:r w:rsidRPr="00110B16">
        <w:rPr>
          <w:rFonts w:ascii="Arial MT" w:hAnsi="Arial MT" w:cs="Arial"/>
        </w:rPr>
        <w:t xml:space="preserve">) </w:t>
      </w:r>
    </w:p>
    <w:p w14:paraId="35FA74FC" w14:textId="77777777" w:rsidR="00110B16" w:rsidRPr="00110B16" w:rsidRDefault="00110B16" w:rsidP="00110B16">
      <w:pPr>
        <w:pStyle w:val="Default"/>
        <w:numPr>
          <w:ilvl w:val="0"/>
          <w:numId w:val="28"/>
        </w:numPr>
        <w:rPr>
          <w:rFonts w:ascii="Arial MT" w:hAnsi="Arial MT" w:cs="Arial"/>
        </w:rPr>
      </w:pPr>
      <w:r w:rsidRPr="00110B16">
        <w:rPr>
          <w:rFonts w:ascii="Arial MT" w:hAnsi="Arial MT" w:cs="Arial"/>
        </w:rPr>
        <w:t>Derris root powder (</w:t>
      </w:r>
      <w:r w:rsidRPr="00110B16">
        <w:rPr>
          <w:rFonts w:ascii="Arial MT" w:hAnsi="Arial MT" w:cs="Arial"/>
          <w:i/>
          <w:iCs/>
        </w:rPr>
        <w:t xml:space="preserve">Linchocarpus </w:t>
      </w:r>
      <w:r w:rsidRPr="00110B16">
        <w:rPr>
          <w:rFonts w:ascii="Arial MT" w:hAnsi="Arial MT" w:cs="Arial"/>
        </w:rPr>
        <w:t xml:space="preserve">sp.) </w:t>
      </w:r>
    </w:p>
    <w:p w14:paraId="6466B1BA" w14:textId="77777777" w:rsidR="00110B16" w:rsidRPr="00110B16" w:rsidRDefault="00110B16" w:rsidP="00110B16">
      <w:pPr>
        <w:pStyle w:val="Default"/>
        <w:rPr>
          <w:rFonts w:ascii="Arial MT" w:hAnsi="Arial MT" w:cs="Arial"/>
        </w:rPr>
      </w:pPr>
    </w:p>
    <w:p w14:paraId="52BD16AB" w14:textId="77777777" w:rsidR="00110B16" w:rsidRPr="00110B16" w:rsidRDefault="00110B16" w:rsidP="00110B16">
      <w:pPr>
        <w:pStyle w:val="Default"/>
        <w:rPr>
          <w:rFonts w:ascii="Arial MT" w:hAnsi="Arial MT" w:cs="Arial"/>
        </w:rPr>
      </w:pPr>
      <w:r w:rsidRPr="00110B16">
        <w:rPr>
          <w:rFonts w:ascii="Arial MT" w:hAnsi="Arial MT" w:cs="Arial"/>
          <w:b/>
          <w:bCs/>
        </w:rPr>
        <w:t xml:space="preserve">Water/Soil reformers/conditioners </w:t>
      </w:r>
    </w:p>
    <w:p w14:paraId="3B1B7FC1" w14:textId="77777777" w:rsidR="00110B16" w:rsidRPr="00110B16" w:rsidRDefault="00110B16" w:rsidP="00110B16">
      <w:pPr>
        <w:pStyle w:val="Default"/>
        <w:numPr>
          <w:ilvl w:val="0"/>
          <w:numId w:val="29"/>
        </w:numPr>
        <w:spacing w:after="306"/>
        <w:rPr>
          <w:rFonts w:ascii="Arial MT" w:hAnsi="Arial MT" w:cs="Arial"/>
        </w:rPr>
      </w:pPr>
      <w:r w:rsidRPr="00110B16">
        <w:rPr>
          <w:rFonts w:ascii="Arial MT" w:hAnsi="Arial MT" w:cs="Arial"/>
        </w:rPr>
        <w:t xml:space="preserve">Agri lime (CaCO3) </w:t>
      </w:r>
    </w:p>
    <w:p w14:paraId="2900DC97" w14:textId="77777777" w:rsidR="00110B16" w:rsidRPr="00110B16" w:rsidRDefault="00110B16" w:rsidP="00110B16">
      <w:pPr>
        <w:pStyle w:val="Default"/>
        <w:numPr>
          <w:ilvl w:val="0"/>
          <w:numId w:val="29"/>
        </w:numPr>
        <w:rPr>
          <w:rFonts w:ascii="Arial MT" w:hAnsi="Arial MT" w:cs="Arial"/>
        </w:rPr>
      </w:pPr>
      <w:r w:rsidRPr="00110B16">
        <w:rPr>
          <w:rFonts w:ascii="Arial MT" w:hAnsi="Arial MT" w:cs="Arial"/>
        </w:rPr>
        <w:t xml:space="preserve">Quick Lime </w:t>
      </w:r>
    </w:p>
    <w:p w14:paraId="211B5FA7" w14:textId="77777777" w:rsidR="00110B16" w:rsidRPr="00110B16" w:rsidRDefault="00110B16" w:rsidP="00110B16">
      <w:pPr>
        <w:pStyle w:val="Default"/>
        <w:rPr>
          <w:rFonts w:ascii="Arial MT" w:hAnsi="Arial MT" w:cs="Arial"/>
        </w:rPr>
      </w:pPr>
    </w:p>
    <w:p w14:paraId="3231587E" w14:textId="77777777" w:rsidR="00110B16" w:rsidRPr="00110B16" w:rsidRDefault="00110B16" w:rsidP="00110B16">
      <w:pPr>
        <w:pStyle w:val="Default"/>
        <w:rPr>
          <w:rFonts w:ascii="Arial MT" w:hAnsi="Arial MT" w:cs="Arial"/>
        </w:rPr>
      </w:pPr>
      <w:r w:rsidRPr="00110B16">
        <w:rPr>
          <w:rFonts w:ascii="Arial MT" w:hAnsi="Arial MT" w:cs="Arial"/>
          <w:b/>
          <w:bCs/>
        </w:rPr>
        <w:t>Biofertilizers</w:t>
      </w:r>
      <w:r>
        <w:rPr>
          <w:rFonts w:ascii="Arial MT" w:hAnsi="Arial MT" w:cs="Arial"/>
          <w:b/>
          <w:bCs/>
        </w:rPr>
        <w:t xml:space="preserve"> </w:t>
      </w:r>
      <w:r w:rsidRPr="00110B16">
        <w:rPr>
          <w:rFonts w:ascii="Arial MT" w:hAnsi="Arial MT" w:cs="Arial"/>
          <w:b/>
          <w:bCs/>
        </w:rPr>
        <w:t xml:space="preserve">/manures/nutrients (from organic sources) </w:t>
      </w:r>
    </w:p>
    <w:p w14:paraId="2A1CB6E9"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 xml:space="preserve">Compost from FYM </w:t>
      </w:r>
    </w:p>
    <w:p w14:paraId="2AA1DA05"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 xml:space="preserve">Vermi-Compost </w:t>
      </w:r>
    </w:p>
    <w:p w14:paraId="1E35AF56"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Cow</w:t>
      </w:r>
      <w:r w:rsidR="008C42D4">
        <w:rPr>
          <w:rFonts w:ascii="Arial MT" w:hAnsi="Arial MT" w:cs="Arial"/>
        </w:rPr>
        <w:t>-</w:t>
      </w:r>
      <w:r w:rsidRPr="00110B16">
        <w:rPr>
          <w:rFonts w:ascii="Arial MT" w:hAnsi="Arial MT" w:cs="Arial"/>
        </w:rPr>
        <w:t xml:space="preserve">dung </w:t>
      </w:r>
    </w:p>
    <w:p w14:paraId="0C942E97"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 xml:space="preserve">Biodegradable processing by-products of animal/plant origin </w:t>
      </w:r>
    </w:p>
    <w:p w14:paraId="2BCC211C"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 xml:space="preserve">Micronutrients and essential chemical fertilizer for micro algal culture </w:t>
      </w:r>
    </w:p>
    <w:p w14:paraId="511F093C" w14:textId="77777777" w:rsidR="00110B16" w:rsidRPr="00110B16" w:rsidRDefault="00110B16" w:rsidP="00F76C6D">
      <w:pPr>
        <w:pStyle w:val="Default"/>
        <w:numPr>
          <w:ilvl w:val="0"/>
          <w:numId w:val="31"/>
        </w:numPr>
        <w:spacing w:line="360" w:lineRule="auto"/>
        <w:contextualSpacing/>
        <w:rPr>
          <w:rFonts w:ascii="Arial MT" w:hAnsi="Arial MT" w:cs="Arial"/>
        </w:rPr>
      </w:pPr>
      <w:r w:rsidRPr="00110B16">
        <w:rPr>
          <w:rFonts w:ascii="Arial MT" w:hAnsi="Arial MT" w:cs="Arial"/>
        </w:rPr>
        <w:t xml:space="preserve">Mushroom spent wash </w:t>
      </w:r>
    </w:p>
    <w:p w14:paraId="2EB22960" w14:textId="77777777" w:rsidR="00110B16" w:rsidRPr="00110B16" w:rsidRDefault="00110B16" w:rsidP="00110B16">
      <w:pPr>
        <w:pStyle w:val="Default"/>
        <w:rPr>
          <w:rFonts w:ascii="Arial MT" w:hAnsi="Arial MT" w:cs="Arial"/>
        </w:rPr>
      </w:pPr>
    </w:p>
    <w:p w14:paraId="03EA14E8" w14:textId="77777777" w:rsidR="00110B16" w:rsidRPr="001A1E55" w:rsidRDefault="00110B16" w:rsidP="00110B16">
      <w:pPr>
        <w:pStyle w:val="Default"/>
        <w:rPr>
          <w:rFonts w:ascii="Arial" w:hAnsi="Arial" w:cs="Arial"/>
        </w:rPr>
      </w:pPr>
      <w:r w:rsidRPr="001A1E55">
        <w:rPr>
          <w:rFonts w:ascii="Arial" w:hAnsi="Arial" w:cs="Arial"/>
          <w:b/>
          <w:bCs/>
        </w:rPr>
        <w:t xml:space="preserve">Chelating Agents </w:t>
      </w:r>
    </w:p>
    <w:p w14:paraId="4630B144" w14:textId="77777777" w:rsidR="00110B16" w:rsidRPr="001A1E55" w:rsidRDefault="00110B16" w:rsidP="00110B16">
      <w:pPr>
        <w:pStyle w:val="Default"/>
        <w:numPr>
          <w:ilvl w:val="0"/>
          <w:numId w:val="32"/>
        </w:numPr>
        <w:rPr>
          <w:rFonts w:ascii="Arial" w:hAnsi="Arial" w:cs="Arial"/>
        </w:rPr>
      </w:pPr>
      <w:r w:rsidRPr="001A1E55">
        <w:rPr>
          <w:rFonts w:ascii="Arial" w:hAnsi="Arial" w:cs="Arial"/>
        </w:rPr>
        <w:t xml:space="preserve">EDTA </w:t>
      </w:r>
    </w:p>
    <w:p w14:paraId="550D6541" w14:textId="77777777" w:rsidR="00110B16" w:rsidRPr="001A1E55" w:rsidRDefault="00110B16" w:rsidP="00110B16">
      <w:pPr>
        <w:pStyle w:val="Default"/>
        <w:rPr>
          <w:rFonts w:ascii="Arial" w:hAnsi="Arial" w:cs="Arial"/>
        </w:rPr>
      </w:pPr>
    </w:p>
    <w:p w14:paraId="7DF2497F" w14:textId="77777777" w:rsidR="00110B16" w:rsidRPr="001A1E55" w:rsidRDefault="00110B16" w:rsidP="00110B16">
      <w:pPr>
        <w:pStyle w:val="Default"/>
        <w:rPr>
          <w:rFonts w:ascii="Arial" w:hAnsi="Arial" w:cs="Arial"/>
        </w:rPr>
      </w:pPr>
      <w:r w:rsidRPr="001A1E55">
        <w:rPr>
          <w:rFonts w:ascii="Arial" w:hAnsi="Arial" w:cs="Arial"/>
          <w:b/>
          <w:bCs/>
        </w:rPr>
        <w:t xml:space="preserve">Disinfectants </w:t>
      </w:r>
    </w:p>
    <w:p w14:paraId="52FA9A00" w14:textId="77777777" w:rsidR="00110B16" w:rsidRPr="001A1E55" w:rsidRDefault="00110B16" w:rsidP="00110B16">
      <w:pPr>
        <w:pStyle w:val="Default"/>
        <w:numPr>
          <w:ilvl w:val="0"/>
          <w:numId w:val="33"/>
        </w:numPr>
        <w:rPr>
          <w:rFonts w:ascii="Arial" w:hAnsi="Arial" w:cs="Arial"/>
        </w:rPr>
      </w:pPr>
      <w:r w:rsidRPr="001A1E55">
        <w:rPr>
          <w:rFonts w:ascii="Arial" w:hAnsi="Arial" w:cs="Arial"/>
        </w:rPr>
        <w:t xml:space="preserve">Iodine (IP Grade) </w:t>
      </w:r>
    </w:p>
    <w:p w14:paraId="72F2DE6B" w14:textId="77777777" w:rsidR="00110B16" w:rsidRPr="001A1E55" w:rsidRDefault="00110B16" w:rsidP="00110B16">
      <w:pPr>
        <w:pStyle w:val="Default"/>
        <w:rPr>
          <w:rFonts w:ascii="Arial" w:hAnsi="Arial" w:cs="Arial"/>
        </w:rPr>
      </w:pPr>
    </w:p>
    <w:p w14:paraId="6A4BA8B4" w14:textId="77777777" w:rsidR="00110B16" w:rsidRPr="001A1E55" w:rsidRDefault="00110B16" w:rsidP="00110B16">
      <w:pPr>
        <w:pStyle w:val="Default"/>
        <w:rPr>
          <w:rFonts w:ascii="Arial" w:hAnsi="Arial" w:cs="Arial"/>
        </w:rPr>
      </w:pPr>
      <w:r w:rsidRPr="001A1E55">
        <w:rPr>
          <w:rFonts w:ascii="Arial" w:hAnsi="Arial" w:cs="Arial"/>
          <w:b/>
          <w:bCs/>
        </w:rPr>
        <w:t xml:space="preserve">Live feed from hatchery </w:t>
      </w:r>
    </w:p>
    <w:p w14:paraId="7393E8B7" w14:textId="77777777" w:rsidR="00110B16" w:rsidRPr="001A1E55" w:rsidRDefault="00110B16" w:rsidP="00F76C6D">
      <w:pPr>
        <w:pStyle w:val="Default"/>
        <w:numPr>
          <w:ilvl w:val="0"/>
          <w:numId w:val="34"/>
        </w:numPr>
        <w:spacing w:after="320" w:line="360" w:lineRule="auto"/>
        <w:contextualSpacing/>
        <w:rPr>
          <w:rFonts w:ascii="Arial" w:hAnsi="Arial" w:cs="Arial"/>
        </w:rPr>
      </w:pPr>
      <w:r w:rsidRPr="001A1E55">
        <w:rPr>
          <w:rFonts w:ascii="Arial" w:hAnsi="Arial" w:cs="Arial"/>
        </w:rPr>
        <w:t xml:space="preserve">Micro Algae </w:t>
      </w:r>
    </w:p>
    <w:p w14:paraId="0C53A0D5" w14:textId="77777777" w:rsidR="00110B16" w:rsidRPr="001A1E55" w:rsidRDefault="00110B16" w:rsidP="00F76C6D">
      <w:pPr>
        <w:pStyle w:val="Default"/>
        <w:numPr>
          <w:ilvl w:val="0"/>
          <w:numId w:val="34"/>
        </w:numPr>
        <w:spacing w:line="360" w:lineRule="auto"/>
        <w:contextualSpacing/>
        <w:rPr>
          <w:rFonts w:ascii="Arial" w:hAnsi="Arial" w:cs="Arial"/>
        </w:rPr>
      </w:pPr>
      <w:r w:rsidRPr="001A1E55">
        <w:rPr>
          <w:rFonts w:ascii="Arial" w:hAnsi="Arial" w:cs="Arial"/>
        </w:rPr>
        <w:t xml:space="preserve">Artemia </w:t>
      </w:r>
    </w:p>
    <w:p w14:paraId="7F4DB1AA" w14:textId="77777777" w:rsidR="001A1E55" w:rsidRPr="001A1E55" w:rsidRDefault="001A1E55" w:rsidP="00F76C6D">
      <w:pPr>
        <w:pStyle w:val="Default"/>
        <w:numPr>
          <w:ilvl w:val="0"/>
          <w:numId w:val="34"/>
        </w:numPr>
        <w:spacing w:after="320" w:line="360" w:lineRule="auto"/>
        <w:contextualSpacing/>
        <w:rPr>
          <w:rFonts w:ascii="Arial" w:hAnsi="Arial" w:cs="Arial"/>
          <w:color w:val="auto"/>
        </w:rPr>
      </w:pPr>
      <w:r w:rsidRPr="001A1E55">
        <w:rPr>
          <w:rFonts w:ascii="Arial" w:hAnsi="Arial" w:cs="Arial"/>
          <w:color w:val="auto"/>
        </w:rPr>
        <w:t xml:space="preserve">Moina </w:t>
      </w:r>
    </w:p>
    <w:p w14:paraId="62A5BFFD" w14:textId="77777777" w:rsidR="001A1E55" w:rsidRPr="001A1E55" w:rsidRDefault="001A1E55" w:rsidP="00F76C6D">
      <w:pPr>
        <w:pStyle w:val="Default"/>
        <w:numPr>
          <w:ilvl w:val="0"/>
          <w:numId w:val="34"/>
        </w:numPr>
        <w:spacing w:after="320" w:line="360" w:lineRule="auto"/>
        <w:contextualSpacing/>
        <w:rPr>
          <w:rFonts w:ascii="Arial" w:hAnsi="Arial" w:cs="Arial"/>
          <w:color w:val="auto"/>
        </w:rPr>
      </w:pPr>
      <w:r w:rsidRPr="001A1E55">
        <w:rPr>
          <w:rFonts w:ascii="Arial" w:hAnsi="Arial" w:cs="Arial"/>
          <w:color w:val="auto"/>
        </w:rPr>
        <w:t xml:space="preserve">Branchionus </w:t>
      </w:r>
    </w:p>
    <w:p w14:paraId="0BC34938" w14:textId="77777777" w:rsidR="001A1E55" w:rsidRPr="001A1E55" w:rsidRDefault="001A1E55" w:rsidP="00F76C6D">
      <w:pPr>
        <w:pStyle w:val="Default"/>
        <w:numPr>
          <w:ilvl w:val="0"/>
          <w:numId w:val="34"/>
        </w:numPr>
        <w:spacing w:line="360" w:lineRule="auto"/>
        <w:contextualSpacing/>
        <w:rPr>
          <w:rFonts w:ascii="Arial" w:hAnsi="Arial" w:cs="Arial"/>
          <w:color w:val="auto"/>
        </w:rPr>
      </w:pPr>
      <w:r w:rsidRPr="001A1E55">
        <w:rPr>
          <w:rFonts w:ascii="Arial" w:hAnsi="Arial" w:cs="Arial"/>
          <w:color w:val="auto"/>
        </w:rPr>
        <w:t xml:space="preserve">Copepodes </w:t>
      </w:r>
    </w:p>
    <w:p w14:paraId="5DDCA9EE" w14:textId="77777777" w:rsidR="001A1E55" w:rsidRPr="001A1E55" w:rsidRDefault="001A1E55" w:rsidP="001A1E55">
      <w:pPr>
        <w:pStyle w:val="Default"/>
        <w:rPr>
          <w:rFonts w:ascii="Arial" w:hAnsi="Arial" w:cs="Arial"/>
          <w:color w:val="auto"/>
        </w:rPr>
      </w:pPr>
    </w:p>
    <w:p w14:paraId="756FFF53" w14:textId="77777777" w:rsidR="000B0880" w:rsidRDefault="000B0880" w:rsidP="001A1E55">
      <w:pPr>
        <w:pStyle w:val="Default"/>
        <w:rPr>
          <w:rFonts w:ascii="Arial" w:hAnsi="Arial" w:cs="Arial"/>
          <w:b/>
          <w:bCs/>
          <w:color w:val="auto"/>
        </w:rPr>
      </w:pPr>
    </w:p>
    <w:p w14:paraId="64A31A9F" w14:textId="77777777" w:rsidR="000B0880" w:rsidRDefault="000B0880" w:rsidP="001A1E55">
      <w:pPr>
        <w:pStyle w:val="Default"/>
        <w:rPr>
          <w:rFonts w:ascii="Arial" w:hAnsi="Arial" w:cs="Arial"/>
          <w:b/>
          <w:bCs/>
          <w:color w:val="auto"/>
        </w:rPr>
      </w:pPr>
    </w:p>
    <w:p w14:paraId="60412F2F" w14:textId="77777777" w:rsidR="000B0880" w:rsidRDefault="000B0880" w:rsidP="001A1E55">
      <w:pPr>
        <w:pStyle w:val="Default"/>
        <w:rPr>
          <w:rFonts w:ascii="Arial" w:hAnsi="Arial" w:cs="Arial"/>
          <w:b/>
          <w:bCs/>
          <w:color w:val="auto"/>
        </w:rPr>
      </w:pPr>
    </w:p>
    <w:p w14:paraId="3FBC0DB8"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lastRenderedPageBreak/>
        <w:t xml:space="preserve">Seed </w:t>
      </w:r>
    </w:p>
    <w:p w14:paraId="2C67180C" w14:textId="77777777" w:rsidR="001A1E55" w:rsidRPr="001A1E55" w:rsidRDefault="001A1E55" w:rsidP="001A1E55">
      <w:pPr>
        <w:pStyle w:val="Default"/>
        <w:numPr>
          <w:ilvl w:val="0"/>
          <w:numId w:val="34"/>
        </w:numPr>
        <w:spacing w:after="323"/>
        <w:rPr>
          <w:rFonts w:ascii="Arial" w:hAnsi="Arial" w:cs="Arial"/>
          <w:color w:val="auto"/>
        </w:rPr>
      </w:pPr>
      <w:r w:rsidRPr="001A1E55">
        <w:rPr>
          <w:rFonts w:ascii="Arial" w:hAnsi="Arial" w:cs="Arial"/>
          <w:color w:val="auto"/>
        </w:rPr>
        <w:t xml:space="preserve">Seed material from Certified Organic Hatchery (as 1st choice) </w:t>
      </w:r>
    </w:p>
    <w:p w14:paraId="0A1253C9"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 xml:space="preserve">Seed from conventional hatcheries (in the absence of certified organic hatchery) </w:t>
      </w:r>
    </w:p>
    <w:p w14:paraId="7C250E2C" w14:textId="77777777" w:rsidR="001A1E55" w:rsidRPr="001A1E55" w:rsidRDefault="001A1E55" w:rsidP="001A1E55">
      <w:pPr>
        <w:pStyle w:val="Default"/>
        <w:rPr>
          <w:rFonts w:ascii="Arial" w:hAnsi="Arial" w:cs="Arial"/>
          <w:color w:val="auto"/>
        </w:rPr>
      </w:pPr>
    </w:p>
    <w:p w14:paraId="349DAB1E"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t xml:space="preserve">Feed </w:t>
      </w:r>
    </w:p>
    <w:p w14:paraId="1FBA5E90" w14:textId="77777777" w:rsidR="001A1E55" w:rsidRPr="001A1E55" w:rsidRDefault="001A1E55" w:rsidP="001A1E55">
      <w:pPr>
        <w:pStyle w:val="Default"/>
        <w:numPr>
          <w:ilvl w:val="0"/>
          <w:numId w:val="34"/>
        </w:numPr>
        <w:spacing w:after="323"/>
        <w:rPr>
          <w:rFonts w:ascii="Arial" w:hAnsi="Arial" w:cs="Arial"/>
          <w:color w:val="auto"/>
        </w:rPr>
      </w:pPr>
      <w:r w:rsidRPr="001A1E55">
        <w:rPr>
          <w:rFonts w:ascii="Arial" w:hAnsi="Arial" w:cs="Arial"/>
          <w:color w:val="auto"/>
        </w:rPr>
        <w:t xml:space="preserve">Compounded feed from Certified organic feed-mill with certified ingredient from organic agriculture </w:t>
      </w:r>
    </w:p>
    <w:p w14:paraId="4BCA8AC9"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 xml:space="preserve">Live feed reared under the principles of organic agriculture/aquaculture </w:t>
      </w:r>
    </w:p>
    <w:p w14:paraId="343B1E02" w14:textId="77777777" w:rsidR="001A1E55" w:rsidRPr="001A1E55" w:rsidRDefault="001A1E55" w:rsidP="001A1E55">
      <w:pPr>
        <w:pStyle w:val="Default"/>
        <w:ind w:left="720"/>
        <w:rPr>
          <w:rFonts w:ascii="Arial" w:hAnsi="Arial" w:cs="Arial"/>
          <w:color w:val="auto"/>
        </w:rPr>
      </w:pPr>
    </w:p>
    <w:p w14:paraId="5AFAF629"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t>Processing</w:t>
      </w:r>
      <w:r w:rsidR="00C766A5">
        <w:rPr>
          <w:rFonts w:ascii="Arial" w:hAnsi="Arial" w:cs="Arial"/>
          <w:b/>
          <w:bCs/>
          <w:color w:val="auto"/>
        </w:rPr>
        <w:t>:</w:t>
      </w:r>
    </w:p>
    <w:p w14:paraId="68C26F04" w14:textId="77777777" w:rsidR="001A1E55" w:rsidRPr="001A1E55" w:rsidRDefault="001A1E55" w:rsidP="001A1E55">
      <w:pPr>
        <w:pStyle w:val="Default"/>
        <w:rPr>
          <w:rFonts w:ascii="Arial" w:hAnsi="Arial" w:cs="Arial"/>
          <w:color w:val="auto"/>
        </w:rPr>
      </w:pPr>
      <w:r w:rsidRPr="001A1E55">
        <w:rPr>
          <w:rFonts w:ascii="Arial" w:hAnsi="Arial" w:cs="Arial"/>
          <w:b/>
          <w:bCs/>
          <w:i/>
          <w:iCs/>
          <w:color w:val="auto"/>
        </w:rPr>
        <w:t xml:space="preserve">Cleaning Compounds </w:t>
      </w:r>
    </w:p>
    <w:p w14:paraId="0629CA6B"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 xml:space="preserve">Tea pol (Labolene) </w:t>
      </w:r>
    </w:p>
    <w:p w14:paraId="0C4715CF"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Sanitizers </w:t>
      </w:r>
    </w:p>
    <w:p w14:paraId="1E1C5CC0"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Chlorine</w:t>
      </w:r>
    </w:p>
    <w:p w14:paraId="411EEE38"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Processing Additives </w:t>
      </w:r>
    </w:p>
    <w:p w14:paraId="5AA5A439" w14:textId="77777777" w:rsidR="001A1E55" w:rsidRPr="001A1E55" w:rsidRDefault="001A1E55" w:rsidP="001A1E55">
      <w:pPr>
        <w:pStyle w:val="Default"/>
        <w:numPr>
          <w:ilvl w:val="0"/>
          <w:numId w:val="34"/>
        </w:numPr>
        <w:spacing w:after="290"/>
        <w:rPr>
          <w:rFonts w:ascii="Arial" w:hAnsi="Arial" w:cs="Arial"/>
          <w:color w:val="auto"/>
        </w:rPr>
      </w:pPr>
      <w:r w:rsidRPr="001A1E55">
        <w:rPr>
          <w:rFonts w:ascii="Arial" w:hAnsi="Arial" w:cs="Arial"/>
          <w:color w:val="auto"/>
        </w:rPr>
        <w:t xml:space="preserve">Food Grade Oxygen (O2) </w:t>
      </w:r>
    </w:p>
    <w:p w14:paraId="1F99FC4B" w14:textId="77777777" w:rsidR="001A1E55" w:rsidRPr="001A1E55" w:rsidRDefault="001A1E55" w:rsidP="001A1E55">
      <w:pPr>
        <w:pStyle w:val="Default"/>
        <w:numPr>
          <w:ilvl w:val="0"/>
          <w:numId w:val="34"/>
        </w:numPr>
        <w:spacing w:after="290"/>
        <w:rPr>
          <w:rFonts w:ascii="Arial" w:hAnsi="Arial" w:cs="Arial"/>
          <w:color w:val="auto"/>
        </w:rPr>
      </w:pPr>
      <w:r w:rsidRPr="001A1E55">
        <w:rPr>
          <w:rFonts w:ascii="Arial" w:hAnsi="Arial" w:cs="Arial"/>
          <w:color w:val="auto"/>
        </w:rPr>
        <w:t xml:space="preserve">Carbon Dioxide (CO2) </w:t>
      </w:r>
    </w:p>
    <w:p w14:paraId="71709E10" w14:textId="77777777" w:rsidR="001A1E55" w:rsidRDefault="001A1E55" w:rsidP="001A1E55">
      <w:pPr>
        <w:pStyle w:val="Default"/>
        <w:numPr>
          <w:ilvl w:val="0"/>
          <w:numId w:val="34"/>
        </w:numPr>
        <w:rPr>
          <w:rFonts w:ascii="Arial" w:hAnsi="Arial" w:cs="Arial"/>
          <w:color w:val="auto"/>
        </w:rPr>
      </w:pPr>
      <w:r w:rsidRPr="001A1E55">
        <w:rPr>
          <w:rFonts w:ascii="Arial" w:hAnsi="Arial" w:cs="Arial"/>
          <w:color w:val="auto"/>
        </w:rPr>
        <w:t xml:space="preserve">Nitrogen (N2) </w:t>
      </w:r>
    </w:p>
    <w:p w14:paraId="086CBD55" w14:textId="77777777" w:rsidR="00D349FA" w:rsidRPr="001A1E55" w:rsidRDefault="00D349FA" w:rsidP="00D349FA">
      <w:pPr>
        <w:pStyle w:val="Default"/>
        <w:ind w:left="720"/>
        <w:rPr>
          <w:rFonts w:ascii="Arial" w:hAnsi="Arial" w:cs="Arial"/>
          <w:color w:val="auto"/>
        </w:rPr>
      </w:pPr>
    </w:p>
    <w:p w14:paraId="4EA8208C"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Taste/Flavouring agents </w:t>
      </w:r>
    </w:p>
    <w:p w14:paraId="22F57D51"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Table Salt</w:t>
      </w:r>
    </w:p>
    <w:p w14:paraId="3ED559D4" w14:textId="77777777" w:rsidR="00E95269" w:rsidRDefault="00E95269" w:rsidP="00E95269">
      <w:pPr>
        <w:pStyle w:val="Default"/>
        <w:rPr>
          <w:b/>
          <w:bCs/>
          <w:sz w:val="32"/>
          <w:szCs w:val="32"/>
        </w:rPr>
      </w:pPr>
    </w:p>
    <w:p w14:paraId="19E3E5D9" w14:textId="77777777" w:rsidR="00E95269" w:rsidRPr="00E95269" w:rsidRDefault="00E95269" w:rsidP="00376CFE">
      <w:pPr>
        <w:pStyle w:val="Default"/>
        <w:spacing w:line="360" w:lineRule="auto"/>
        <w:jc w:val="both"/>
        <w:rPr>
          <w:rFonts w:ascii="Arial MT" w:hAnsi="Arial MT"/>
          <w:sz w:val="26"/>
          <w:szCs w:val="26"/>
        </w:rPr>
      </w:pPr>
      <w:r w:rsidRPr="00E95269">
        <w:rPr>
          <w:rFonts w:ascii="Arial MT" w:hAnsi="Arial MT"/>
          <w:b/>
          <w:bCs/>
          <w:sz w:val="26"/>
          <w:szCs w:val="26"/>
        </w:rPr>
        <w:t xml:space="preserve">Prohibited List of Aquaculture Inputs </w:t>
      </w:r>
    </w:p>
    <w:p w14:paraId="56F5626A"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 xml:space="preserve">All synthetic weedicides, piscicides, pesticides and insecticides </w:t>
      </w:r>
    </w:p>
    <w:p w14:paraId="1ECD5945"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Chemical fertilizers</w:t>
      </w:r>
    </w:p>
    <w:p w14:paraId="46E680F6"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 xml:space="preserve">Wild seeds and seeds from GMO’s and their derivatives </w:t>
      </w:r>
    </w:p>
    <w:p w14:paraId="13EE2F7E"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Synthetic hormones</w:t>
      </w:r>
    </w:p>
    <w:p w14:paraId="33A0AB3F" w14:textId="77777777" w:rsidR="001A1E55" w:rsidRPr="00807C21" w:rsidRDefault="00E95269" w:rsidP="005633BA">
      <w:pPr>
        <w:pStyle w:val="Default"/>
        <w:numPr>
          <w:ilvl w:val="0"/>
          <w:numId w:val="35"/>
        </w:numPr>
        <w:spacing w:after="303" w:line="360" w:lineRule="auto"/>
        <w:jc w:val="both"/>
        <w:rPr>
          <w:rFonts w:ascii="Arial MT" w:hAnsi="Arial MT"/>
        </w:rPr>
      </w:pPr>
      <w:r w:rsidRPr="00E95269">
        <w:rPr>
          <w:rFonts w:ascii="Arial MT" w:hAnsi="Arial MT"/>
        </w:rPr>
        <w:t>Processing chemicals such as Ethylene oxide, Methyl bromide, Aluminium phosphide, Hexachlorocyclohexane (HCH) Lindane, Pyrethrum extract and Sulphite</w:t>
      </w:r>
      <w:r w:rsidR="007D101A">
        <w:rPr>
          <w:rFonts w:ascii="Arial MT" w:hAnsi="Arial MT"/>
        </w:rPr>
        <w:t>.</w:t>
      </w:r>
    </w:p>
    <w:p w14:paraId="35D66BC0" w14:textId="77777777" w:rsidR="005A4F22" w:rsidRPr="005A4F22" w:rsidRDefault="005A4F22" w:rsidP="005A4F22">
      <w:pPr>
        <w:shd w:val="clear" w:color="auto" w:fill="FFFFFF"/>
        <w:rPr>
          <w:rFonts w:eastAsia="Times New Roman" w:cs="Times New Roman"/>
          <w:b/>
          <w:bCs/>
          <w:color w:val="000000"/>
          <w:sz w:val="26"/>
          <w:szCs w:val="26"/>
          <w:lang w:eastAsia="en-IN"/>
        </w:rPr>
      </w:pPr>
      <w:r w:rsidRPr="005A4F22">
        <w:rPr>
          <w:rFonts w:eastAsia="Times New Roman" w:cs="Times New Roman"/>
          <w:b/>
          <w:bCs/>
          <w:color w:val="000000"/>
          <w:sz w:val="26"/>
          <w:szCs w:val="26"/>
          <w:lang w:eastAsia="en-IN"/>
        </w:rPr>
        <w:t xml:space="preserve">Advantages of organic aquaculture </w:t>
      </w:r>
    </w:p>
    <w:p w14:paraId="7DF072BF" w14:textId="77777777" w:rsidR="005A4F22" w:rsidRPr="005A4F22" w:rsidRDefault="005A4F22" w:rsidP="005A4F22">
      <w:pPr>
        <w:spacing w:line="0" w:lineRule="auto"/>
        <w:rPr>
          <w:rFonts w:eastAsia="Times New Roman" w:cs="Times New Roman"/>
          <w:color w:val="000000"/>
          <w:sz w:val="24"/>
          <w:szCs w:val="24"/>
          <w:lang w:eastAsia="en-IN"/>
        </w:rPr>
      </w:pPr>
      <w:r w:rsidRPr="005A4F22">
        <w:rPr>
          <w:rFonts w:eastAsia="Times New Roman" w:cs="Times New Roman"/>
          <w:color w:val="000000"/>
          <w:sz w:val="24"/>
          <w:szCs w:val="24"/>
          <w:lang w:eastAsia="en-IN"/>
        </w:rPr>
        <w:t xml:space="preserve">onsideration  for  the  environment  is  possible  by  means  of  monitoring  programs  to </w:t>
      </w:r>
    </w:p>
    <w:p w14:paraId="0C6F0CF7" w14:textId="77777777" w:rsidR="005A4F22" w:rsidRPr="005A4F22" w:rsidRDefault="005A4F22" w:rsidP="00E80128">
      <w:pPr>
        <w:pStyle w:val="ListParagraph"/>
        <w:numPr>
          <w:ilvl w:val="0"/>
          <w:numId w:val="16"/>
        </w:numPr>
        <w:spacing w:line="276" w:lineRule="auto"/>
        <w:jc w:val="both"/>
        <w:rPr>
          <w:sz w:val="24"/>
          <w:szCs w:val="24"/>
          <w:lang w:eastAsia="en-IN"/>
        </w:rPr>
      </w:pPr>
      <w:r w:rsidRPr="005A4F22">
        <w:rPr>
          <w:sz w:val="24"/>
          <w:szCs w:val="24"/>
          <w:lang w:eastAsia="en-IN"/>
        </w:rPr>
        <w:t xml:space="preserve">Will help in reducing the environmental footprint. </w:t>
      </w:r>
    </w:p>
    <w:p w14:paraId="1B5111B6" w14:textId="77777777" w:rsidR="005A4F22" w:rsidRPr="005A4F22" w:rsidRDefault="005A4F22" w:rsidP="00E80128">
      <w:pPr>
        <w:pStyle w:val="ListParagraph"/>
        <w:numPr>
          <w:ilvl w:val="0"/>
          <w:numId w:val="15"/>
        </w:numPr>
        <w:spacing w:line="276" w:lineRule="auto"/>
        <w:jc w:val="both"/>
        <w:rPr>
          <w:sz w:val="24"/>
          <w:szCs w:val="24"/>
          <w:lang w:eastAsia="en-IN"/>
        </w:rPr>
      </w:pPr>
      <w:r w:rsidRPr="005A4F22">
        <w:rPr>
          <w:sz w:val="24"/>
          <w:szCs w:val="24"/>
          <w:lang w:eastAsia="en-IN"/>
        </w:rPr>
        <w:t>Feed Managemen</w:t>
      </w:r>
      <w:r w:rsidRPr="005A4F22">
        <w:rPr>
          <w:spacing w:val="1"/>
          <w:sz w:val="24"/>
          <w:szCs w:val="24"/>
          <w:lang w:eastAsia="en-IN"/>
        </w:rPr>
        <w:t>t is</w:t>
      </w:r>
      <w:r w:rsidRPr="005A4F22">
        <w:rPr>
          <w:sz w:val="24"/>
          <w:szCs w:val="24"/>
          <w:lang w:eastAsia="en-IN"/>
        </w:rPr>
        <w:t xml:space="preserve"> ensured through monitoring as well as adequate feed supply</w:t>
      </w:r>
      <w:r w:rsidR="007D101A">
        <w:rPr>
          <w:sz w:val="24"/>
          <w:szCs w:val="24"/>
          <w:lang w:eastAsia="en-IN"/>
        </w:rPr>
        <w:t>.</w:t>
      </w:r>
    </w:p>
    <w:p w14:paraId="10212C84" w14:textId="77777777" w:rsidR="005A4F22" w:rsidRPr="005A4F22" w:rsidRDefault="005A4F22" w:rsidP="00E80128">
      <w:pPr>
        <w:pStyle w:val="ListParagraph"/>
        <w:numPr>
          <w:ilvl w:val="0"/>
          <w:numId w:val="15"/>
        </w:numPr>
        <w:spacing w:line="276" w:lineRule="auto"/>
        <w:jc w:val="both"/>
        <w:rPr>
          <w:sz w:val="24"/>
          <w:szCs w:val="24"/>
          <w:lang w:eastAsia="en-IN"/>
        </w:rPr>
      </w:pPr>
      <w:r w:rsidRPr="005A4F22">
        <w:rPr>
          <w:sz w:val="24"/>
          <w:szCs w:val="24"/>
          <w:lang w:eastAsia="en-IN"/>
        </w:rPr>
        <w:t>The managed environment reduces disease problems and would help</w:t>
      </w:r>
      <w:r w:rsidR="007D101A">
        <w:rPr>
          <w:sz w:val="24"/>
          <w:szCs w:val="24"/>
          <w:lang w:eastAsia="en-IN"/>
        </w:rPr>
        <w:t>.</w:t>
      </w:r>
    </w:p>
    <w:p w14:paraId="63B57CAC" w14:textId="77777777" w:rsidR="00D84A16" w:rsidRDefault="005A4F22" w:rsidP="00E80128">
      <w:pPr>
        <w:pStyle w:val="ListParagraph"/>
        <w:numPr>
          <w:ilvl w:val="0"/>
          <w:numId w:val="15"/>
        </w:numPr>
        <w:spacing w:line="276" w:lineRule="auto"/>
        <w:jc w:val="both"/>
        <w:rPr>
          <w:sz w:val="24"/>
          <w:szCs w:val="24"/>
          <w:lang w:eastAsia="en-IN"/>
        </w:rPr>
      </w:pPr>
      <w:r w:rsidRPr="005A4F22">
        <w:rPr>
          <w:sz w:val="24"/>
          <w:szCs w:val="24"/>
          <w:lang w:eastAsia="en-IN"/>
        </w:rPr>
        <w:lastRenderedPageBreak/>
        <w:t>To maintain a healthy water condition.</w:t>
      </w:r>
    </w:p>
    <w:p w14:paraId="447CBF94" w14:textId="77777777" w:rsidR="00E80128" w:rsidRDefault="00E80128" w:rsidP="00E80128">
      <w:pPr>
        <w:rPr>
          <w:sz w:val="24"/>
          <w:szCs w:val="24"/>
          <w:lang w:eastAsia="en-IN"/>
        </w:rPr>
      </w:pPr>
    </w:p>
    <w:p w14:paraId="00CE7C97" w14:textId="77777777" w:rsidR="00E80128" w:rsidRPr="00E80128" w:rsidRDefault="00E80128" w:rsidP="00E80128">
      <w:pPr>
        <w:spacing w:line="360" w:lineRule="auto"/>
        <w:jc w:val="both"/>
        <w:rPr>
          <w:rFonts w:eastAsia="Times New Roman" w:cs="Times New Roman"/>
          <w:b/>
          <w:bCs/>
          <w:color w:val="000000"/>
          <w:sz w:val="26"/>
          <w:szCs w:val="26"/>
          <w:lang w:eastAsia="en-IN"/>
        </w:rPr>
      </w:pPr>
      <w:r w:rsidRPr="00E80128">
        <w:rPr>
          <w:rFonts w:eastAsia="Times New Roman" w:cs="Times New Roman"/>
          <w:b/>
          <w:bCs/>
          <w:color w:val="000000"/>
          <w:sz w:val="26"/>
          <w:szCs w:val="26"/>
          <w:lang w:eastAsia="en-IN"/>
        </w:rPr>
        <w:t xml:space="preserve">Disadvantages of organic aquaculture </w:t>
      </w:r>
    </w:p>
    <w:p w14:paraId="0C8E6EF2"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Strict farming regulations</w:t>
      </w:r>
    </w:p>
    <w:p w14:paraId="4F42F555"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Low yield and low income compared to the intensive farming practices </w:t>
      </w:r>
    </w:p>
    <w:p w14:paraId="56CAA4CB"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Narrow market</w:t>
      </w:r>
    </w:p>
    <w:p w14:paraId="3720D8E9"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Limited services for organic aquaculture</w:t>
      </w:r>
    </w:p>
    <w:p w14:paraId="022E4255"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Complex procedures for implementing rules, and strict regulations </w:t>
      </w:r>
    </w:p>
    <w:p w14:paraId="43B368A2"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The cost of production and premium prize will keep away farmers and </w:t>
      </w:r>
    </w:p>
    <w:p w14:paraId="54C1D9B5"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Strict farming regulations</w:t>
      </w:r>
    </w:p>
    <w:p w14:paraId="2BC9D0D8"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Low yield and low income compared to the intensive farming practices </w:t>
      </w:r>
    </w:p>
    <w:p w14:paraId="785DAB02"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Narrow market</w:t>
      </w:r>
    </w:p>
    <w:p w14:paraId="3C7662F0"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Limited services for organic aquaculture </w:t>
      </w:r>
    </w:p>
    <w:p w14:paraId="24BE6ABB"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Complex procedures for implementing rules, and strict regulations </w:t>
      </w:r>
    </w:p>
    <w:p w14:paraId="38113DBC" w14:textId="77777777" w:rsidR="005754FD" w:rsidRPr="005754FD" w:rsidRDefault="00E80128" w:rsidP="00E80128">
      <w:pPr>
        <w:pStyle w:val="ListParagraph"/>
        <w:numPr>
          <w:ilvl w:val="0"/>
          <w:numId w:val="15"/>
        </w:numPr>
        <w:spacing w:line="276" w:lineRule="auto"/>
        <w:jc w:val="both"/>
        <w:rPr>
          <w:sz w:val="24"/>
          <w:szCs w:val="24"/>
          <w:lang w:eastAsia="en-IN"/>
        </w:rPr>
      </w:pPr>
      <w:r w:rsidRPr="00E80128">
        <w:rPr>
          <w:rFonts w:eastAsia="Times New Roman" w:cs="Times New Roman"/>
          <w:color w:val="000000"/>
          <w:sz w:val="24"/>
          <w:szCs w:val="24"/>
          <w:lang w:eastAsia="en-IN"/>
        </w:rPr>
        <w:t>The cost of production and premium prize will keep away farmers and consumers</w:t>
      </w:r>
    </w:p>
    <w:p w14:paraId="087A18D0" w14:textId="77777777" w:rsidR="005754FD" w:rsidRDefault="005754FD" w:rsidP="005754FD">
      <w:pPr>
        <w:spacing w:line="276" w:lineRule="auto"/>
        <w:jc w:val="both"/>
        <w:rPr>
          <w:sz w:val="24"/>
          <w:szCs w:val="24"/>
          <w:lang w:eastAsia="en-IN"/>
        </w:rPr>
      </w:pPr>
    </w:p>
    <w:p w14:paraId="4F1689ED" w14:textId="77777777" w:rsidR="0027371D" w:rsidRPr="0027371D" w:rsidRDefault="0027371D" w:rsidP="0027371D">
      <w:pPr>
        <w:shd w:val="clear" w:color="auto" w:fill="FFFFFF"/>
        <w:spacing w:line="360" w:lineRule="auto"/>
        <w:jc w:val="both"/>
        <w:rPr>
          <w:rFonts w:eastAsia="Times New Roman" w:cs="Times New Roman"/>
          <w:b/>
          <w:bCs/>
          <w:color w:val="000000"/>
          <w:sz w:val="26"/>
          <w:szCs w:val="26"/>
          <w:lang w:eastAsia="en-IN"/>
        </w:rPr>
      </w:pPr>
      <w:r w:rsidRPr="0027371D">
        <w:rPr>
          <w:rFonts w:eastAsia="Times New Roman" w:cs="Times New Roman"/>
          <w:b/>
          <w:bCs/>
          <w:color w:val="000000"/>
          <w:sz w:val="26"/>
          <w:szCs w:val="26"/>
          <w:lang w:eastAsia="en-IN"/>
        </w:rPr>
        <w:t xml:space="preserve">Challenges and Future Prospects </w:t>
      </w:r>
    </w:p>
    <w:p w14:paraId="2EB622F0" w14:textId="77777777" w:rsidR="0027371D" w:rsidRDefault="0027371D" w:rsidP="0027371D">
      <w:pPr>
        <w:shd w:val="clear" w:color="auto" w:fill="FFFFFF"/>
        <w:spacing w:line="360" w:lineRule="auto"/>
        <w:jc w:val="both"/>
        <w:rPr>
          <w:rFonts w:eastAsia="Times New Roman" w:cs="Times New Roman"/>
          <w:color w:val="000000"/>
          <w:sz w:val="24"/>
          <w:szCs w:val="24"/>
          <w:lang w:eastAsia="en-IN"/>
        </w:rPr>
      </w:pPr>
      <w:r w:rsidRPr="0027371D">
        <w:rPr>
          <w:rFonts w:eastAsia="Times New Roman" w:cs="Times New Roman"/>
          <w:color w:val="000000"/>
          <w:sz w:val="24"/>
          <w:szCs w:val="24"/>
          <w:lang w:eastAsia="en-IN"/>
        </w:rPr>
        <w:t>A variety of species produced in aquatic systems and vast difference in cultural requirements for fin fishes, shellfishes, mollusks, and aquatic plants add to the complexity of defining organics</w:t>
      </w:r>
      <w:r>
        <w:rPr>
          <w:rFonts w:eastAsia="Times New Roman" w:cs="Times New Roman"/>
          <w:color w:val="000000"/>
          <w:sz w:val="24"/>
          <w:szCs w:val="24"/>
          <w:lang w:eastAsia="en-IN"/>
        </w:rPr>
        <w:t xml:space="preserve"> </w:t>
      </w:r>
      <w:r w:rsidRPr="0027371D">
        <w:rPr>
          <w:rFonts w:eastAsia="Times New Roman" w:cs="Times New Roman"/>
          <w:color w:val="000000"/>
          <w:sz w:val="24"/>
          <w:szCs w:val="24"/>
          <w:lang w:eastAsia="en-IN"/>
        </w:rPr>
        <w:t xml:space="preserve">for this sector. For the organic aquaculture sector to successfully co-exist with other food production sectors, it will have to effectively source its own organic feed and nutrient resources. </w:t>
      </w:r>
    </w:p>
    <w:p w14:paraId="1C6722DD" w14:textId="77777777" w:rsidR="004E368F" w:rsidRPr="004E368F" w:rsidRDefault="002A7B7B" w:rsidP="0027371D">
      <w:pPr>
        <w:shd w:val="clear" w:color="auto" w:fill="FFFFFF"/>
        <w:spacing w:line="360" w:lineRule="auto"/>
        <w:jc w:val="both"/>
        <w:rPr>
          <w:rFonts w:ascii="Arial" w:eastAsia="Times New Roman" w:hAnsi="Arial" w:cs="Arial"/>
          <w:color w:val="000000"/>
          <w:sz w:val="24"/>
          <w:szCs w:val="24"/>
          <w:lang w:eastAsia="en-IN"/>
        </w:rPr>
      </w:pPr>
      <w:r>
        <w:rPr>
          <w:rFonts w:ascii="Arial" w:hAnsi="Arial" w:cs="Arial"/>
          <w:color w:val="1F1F1F"/>
          <w:sz w:val="24"/>
          <w:szCs w:val="24"/>
        </w:rPr>
        <w:t xml:space="preserve">           </w:t>
      </w:r>
      <w:r w:rsidR="004E368F" w:rsidRPr="004E368F">
        <w:rPr>
          <w:rFonts w:ascii="Arial" w:hAnsi="Arial" w:cs="Arial"/>
          <w:color w:val="1F1F1F"/>
          <w:sz w:val="24"/>
          <w:szCs w:val="24"/>
        </w:rPr>
        <w:t>Conscious customers who consume aquatic goods and are interested in consuming nutritious organic food produced in sustainable ecosystems by farmers who earn a respectable livelihood are driving demand for organic aquaculture products</w:t>
      </w:r>
      <w:r w:rsidR="004E368F">
        <w:rPr>
          <w:rFonts w:ascii="Arial" w:hAnsi="Arial" w:cs="Arial"/>
          <w:color w:val="1F1F1F"/>
          <w:sz w:val="24"/>
          <w:szCs w:val="24"/>
        </w:rPr>
        <w:t xml:space="preserve"> (sethi </w:t>
      </w:r>
      <w:r w:rsidR="004E368F" w:rsidRPr="004E368F">
        <w:rPr>
          <w:rFonts w:ascii="Arial" w:hAnsi="Arial" w:cs="Arial"/>
          <w:i/>
          <w:iCs/>
          <w:color w:val="1F1F1F"/>
          <w:sz w:val="24"/>
          <w:szCs w:val="24"/>
        </w:rPr>
        <w:t>et</w:t>
      </w:r>
      <w:r w:rsidR="008B369B">
        <w:rPr>
          <w:rFonts w:ascii="Arial" w:hAnsi="Arial" w:cs="Arial"/>
          <w:i/>
          <w:iCs/>
          <w:color w:val="1F1F1F"/>
          <w:sz w:val="24"/>
          <w:szCs w:val="24"/>
        </w:rPr>
        <w:t xml:space="preserve"> </w:t>
      </w:r>
      <w:r w:rsidR="004E368F" w:rsidRPr="004E368F">
        <w:rPr>
          <w:rFonts w:ascii="Arial" w:hAnsi="Arial" w:cs="Arial"/>
          <w:i/>
          <w:iCs/>
          <w:color w:val="1F1F1F"/>
          <w:sz w:val="24"/>
          <w:szCs w:val="24"/>
        </w:rPr>
        <w:t>al</w:t>
      </w:r>
      <w:r w:rsidR="004E368F">
        <w:rPr>
          <w:rFonts w:ascii="Arial" w:hAnsi="Arial" w:cs="Arial"/>
          <w:color w:val="1F1F1F"/>
          <w:sz w:val="24"/>
          <w:szCs w:val="24"/>
        </w:rPr>
        <w:t>., 2023).</w:t>
      </w:r>
    </w:p>
    <w:p w14:paraId="3BB12B50" w14:textId="77777777" w:rsidR="0027371D" w:rsidRDefault="0027371D" w:rsidP="0027371D">
      <w:pPr>
        <w:shd w:val="clear" w:color="auto" w:fill="FFFFFF"/>
        <w:spacing w:line="360" w:lineRule="auto"/>
        <w:jc w:val="both"/>
        <w:rPr>
          <w:rFonts w:eastAsia="Times New Roman" w:cs="Times New Roman"/>
          <w:color w:val="000000"/>
          <w:sz w:val="24"/>
          <w:szCs w:val="24"/>
          <w:lang w:eastAsia="en-IN"/>
        </w:rPr>
      </w:pPr>
    </w:p>
    <w:p w14:paraId="16D76A4A" w14:textId="77777777" w:rsidR="0027371D" w:rsidRPr="0027371D" w:rsidRDefault="0027371D" w:rsidP="0027371D">
      <w:pPr>
        <w:shd w:val="clear" w:color="auto" w:fill="FFFFFF"/>
        <w:spacing w:line="360" w:lineRule="auto"/>
        <w:jc w:val="both"/>
        <w:rPr>
          <w:rFonts w:eastAsia="Times New Roman" w:cs="Times New Roman"/>
          <w:color w:val="000000"/>
          <w:sz w:val="24"/>
          <w:szCs w:val="24"/>
          <w:lang w:eastAsia="en-IN"/>
        </w:rPr>
      </w:pPr>
      <w:r w:rsidRPr="0027371D">
        <w:rPr>
          <w:rFonts w:eastAsia="Times New Roman" w:cs="Times New Roman"/>
          <w:color w:val="000000"/>
          <w:sz w:val="24"/>
          <w:szCs w:val="24"/>
          <w:lang w:eastAsia="en-IN"/>
        </w:rPr>
        <w:t>Most of the concerns at the farming level will be on</w:t>
      </w:r>
      <w:r w:rsidR="00CD37B4">
        <w:rPr>
          <w:rFonts w:eastAsia="Times New Roman" w:cs="Times New Roman"/>
          <w:color w:val="000000"/>
          <w:sz w:val="24"/>
          <w:szCs w:val="24"/>
          <w:lang w:eastAsia="en-IN"/>
        </w:rPr>
        <w:t>:</w:t>
      </w:r>
    </w:p>
    <w:p w14:paraId="611564A2"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Difficulty in sourcing and certifying organic juveniles</w:t>
      </w:r>
      <w:r w:rsidR="00CD37B4">
        <w:rPr>
          <w:sz w:val="24"/>
          <w:szCs w:val="24"/>
        </w:rPr>
        <w:t>.</w:t>
      </w:r>
    </w:p>
    <w:p w14:paraId="0CC28D32"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35-40% higher feed cost for the farming</w:t>
      </w:r>
      <w:r w:rsidR="00CD37B4">
        <w:rPr>
          <w:sz w:val="24"/>
          <w:szCs w:val="24"/>
        </w:rPr>
        <w:t>.</w:t>
      </w:r>
    </w:p>
    <w:p w14:paraId="1EAF71AF"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Time and cost of the certification process</w:t>
      </w:r>
      <w:r w:rsidR="00CD37B4">
        <w:rPr>
          <w:sz w:val="24"/>
          <w:szCs w:val="24"/>
        </w:rPr>
        <w:t>.</w:t>
      </w:r>
    </w:p>
    <w:p w14:paraId="4BA91B18"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lastRenderedPageBreak/>
        <w:t xml:space="preserve">A higher risk of diseases, and uncertain benefits. </w:t>
      </w:r>
    </w:p>
    <w:p w14:paraId="31813D5D"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Whether a product derived from wild caught animals can be certified</w:t>
      </w:r>
      <w:r w:rsidR="00CD37B4">
        <w:rPr>
          <w:sz w:val="24"/>
          <w:szCs w:val="24"/>
        </w:rPr>
        <w:t>.</w:t>
      </w:r>
      <w:r w:rsidRPr="0027371D">
        <w:rPr>
          <w:sz w:val="24"/>
          <w:szCs w:val="24"/>
        </w:rPr>
        <w:t xml:space="preserve"> </w:t>
      </w:r>
    </w:p>
    <w:p w14:paraId="461BE3DD" w14:textId="77777777" w:rsidR="00213B32" w:rsidRPr="007E7ABA" w:rsidRDefault="0027371D" w:rsidP="007E7ABA">
      <w:pPr>
        <w:pStyle w:val="ListParagraph"/>
        <w:numPr>
          <w:ilvl w:val="0"/>
          <w:numId w:val="15"/>
        </w:numPr>
        <w:spacing w:line="360" w:lineRule="auto"/>
        <w:jc w:val="both"/>
        <w:rPr>
          <w:b/>
          <w:bCs/>
          <w:sz w:val="24"/>
          <w:szCs w:val="24"/>
        </w:rPr>
      </w:pPr>
      <w:r w:rsidRPr="0027371D">
        <w:rPr>
          <w:sz w:val="24"/>
          <w:szCs w:val="24"/>
        </w:rPr>
        <w:t>Levels of fish meal or fish oil is that can be used within certified organic feeds Aquatic species, both animal and plant.</w:t>
      </w:r>
    </w:p>
    <w:p w14:paraId="37016F46" w14:textId="77777777" w:rsidR="007E7ABA" w:rsidRPr="007E7ABA" w:rsidRDefault="007E7ABA" w:rsidP="007E7ABA">
      <w:pPr>
        <w:rPr>
          <w:sz w:val="28"/>
          <w:szCs w:val="28"/>
        </w:rPr>
      </w:pPr>
    </w:p>
    <w:p w14:paraId="4D16B00A" w14:textId="77777777" w:rsidR="00E55056" w:rsidRPr="00AB497D" w:rsidRDefault="00E55056" w:rsidP="00AB497D">
      <w:pPr>
        <w:tabs>
          <w:tab w:val="left" w:pos="3240"/>
        </w:tabs>
        <w:spacing w:line="360" w:lineRule="auto"/>
        <w:jc w:val="center"/>
        <w:rPr>
          <w:color w:val="000000"/>
          <w:spacing w:val="7"/>
          <w:sz w:val="20"/>
          <w:szCs w:val="20"/>
          <w:shd w:val="clear" w:color="auto" w:fill="FFFFFF"/>
        </w:rPr>
      </w:pPr>
      <w:r>
        <w:rPr>
          <w:noProof/>
          <w:lang w:bidi="hi-IN"/>
        </w:rPr>
        <w:drawing>
          <wp:inline distT="0" distB="0" distL="0" distR="0" wp14:anchorId="6A45DC49" wp14:editId="1520BADB">
            <wp:extent cx="5419067" cy="3048000"/>
            <wp:effectExtent l="0" t="0" r="0" b="0"/>
            <wp:docPr id="14097793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79362" name=""/>
                    <pic:cNvPicPr/>
                  </pic:nvPicPr>
                  <pic:blipFill>
                    <a:blip r:embed="rId21" cstate="print">
                      <a:extLst>
                        <a:ext uri="{96DAC541-7B7A-43D3-8B79-37D633B846F1}">
                          <asvg:svgBlip xmlns:asvg="http://schemas.microsoft.com/office/drawing/2016/SVG/main" r:embed="rId22"/>
                        </a:ext>
                      </a:extLst>
                    </a:blip>
                    <a:stretch>
                      <a:fillRect/>
                    </a:stretch>
                  </pic:blipFill>
                  <pic:spPr>
                    <a:xfrm>
                      <a:off x="0" y="0"/>
                      <a:ext cx="5424106" cy="3050834"/>
                    </a:xfrm>
                    <a:prstGeom prst="rect">
                      <a:avLst/>
                    </a:prstGeom>
                  </pic:spPr>
                </pic:pic>
              </a:graphicData>
            </a:graphic>
          </wp:inline>
        </w:drawing>
      </w:r>
    </w:p>
    <w:p w14:paraId="7A6C40C7" w14:textId="77777777" w:rsidR="00E55056" w:rsidRDefault="00E55056" w:rsidP="00E55056">
      <w:pPr>
        <w:tabs>
          <w:tab w:val="left" w:pos="3240"/>
        </w:tabs>
        <w:spacing w:line="360" w:lineRule="auto"/>
        <w:jc w:val="center"/>
        <w:rPr>
          <w:color w:val="000000"/>
          <w:spacing w:val="7"/>
          <w:sz w:val="20"/>
          <w:szCs w:val="20"/>
          <w:shd w:val="clear" w:color="auto" w:fill="FFFFFF"/>
        </w:rPr>
      </w:pPr>
      <w:r w:rsidRPr="00AB497D">
        <w:rPr>
          <w:color w:val="000000"/>
          <w:spacing w:val="7"/>
          <w:sz w:val="20"/>
          <w:szCs w:val="20"/>
          <w:shd w:val="clear" w:color="auto" w:fill="FFFFFF"/>
        </w:rPr>
        <w:t xml:space="preserve">Fig no. </w:t>
      </w:r>
      <w:r>
        <w:rPr>
          <w:color w:val="000000"/>
          <w:spacing w:val="7"/>
          <w:sz w:val="20"/>
          <w:szCs w:val="20"/>
          <w:shd w:val="clear" w:color="auto" w:fill="FFFFFF"/>
        </w:rPr>
        <w:t>4</w:t>
      </w:r>
      <w:r w:rsidRPr="00AB497D">
        <w:rPr>
          <w:color w:val="000000"/>
          <w:spacing w:val="7"/>
          <w:sz w:val="20"/>
          <w:szCs w:val="20"/>
          <w:shd w:val="clear" w:color="auto" w:fill="FFFFFF"/>
        </w:rPr>
        <w:t xml:space="preserve"> Challenges in organic aquaculture</w:t>
      </w:r>
    </w:p>
    <w:p w14:paraId="25FE07A2" w14:textId="77777777" w:rsidR="00AB497D" w:rsidRDefault="00AB497D" w:rsidP="007E7ABA">
      <w:pPr>
        <w:tabs>
          <w:tab w:val="left" w:pos="3240"/>
        </w:tabs>
        <w:spacing w:line="360" w:lineRule="auto"/>
        <w:jc w:val="both"/>
        <w:rPr>
          <w:b/>
          <w:bCs/>
          <w:color w:val="000000"/>
          <w:spacing w:val="7"/>
          <w:sz w:val="26"/>
          <w:szCs w:val="26"/>
          <w:shd w:val="clear" w:color="auto" w:fill="FFFFFF"/>
        </w:rPr>
      </w:pPr>
    </w:p>
    <w:p w14:paraId="1D7796B7" w14:textId="77777777" w:rsidR="007E7ABA" w:rsidRPr="00AB497D" w:rsidRDefault="007E7ABA" w:rsidP="007E7ABA">
      <w:pPr>
        <w:tabs>
          <w:tab w:val="left" w:pos="3240"/>
        </w:tabs>
        <w:spacing w:line="360" w:lineRule="auto"/>
        <w:jc w:val="both"/>
        <w:rPr>
          <w:b/>
          <w:bCs/>
          <w:sz w:val="24"/>
          <w:szCs w:val="24"/>
        </w:rPr>
      </w:pPr>
      <w:r w:rsidRPr="00AB497D">
        <w:rPr>
          <w:b/>
          <w:bCs/>
          <w:color w:val="000000"/>
          <w:spacing w:val="7"/>
          <w:sz w:val="24"/>
          <w:szCs w:val="24"/>
          <w:shd w:val="clear" w:color="auto" w:fill="FFFFFF"/>
        </w:rPr>
        <w:t>Conclusion</w:t>
      </w:r>
    </w:p>
    <w:p w14:paraId="0FDD9B30" w14:textId="77777777" w:rsidR="007E7ABA" w:rsidRDefault="007E7ABA" w:rsidP="00AB497D">
      <w:pPr>
        <w:shd w:val="clear" w:color="auto" w:fill="FFFFFF"/>
        <w:spacing w:line="360" w:lineRule="auto"/>
        <w:jc w:val="both"/>
        <w:rPr>
          <w:sz w:val="24"/>
          <w:szCs w:val="24"/>
        </w:rPr>
      </w:pPr>
      <w:r w:rsidRPr="00AB497D">
        <w:rPr>
          <w:rFonts w:eastAsia="Times New Roman" w:cs="Times New Roman"/>
          <w:color w:val="000000"/>
          <w:spacing w:val="-2"/>
          <w:sz w:val="24"/>
          <w:szCs w:val="24"/>
          <w:lang w:eastAsia="en-IN"/>
        </w:rPr>
        <w:t xml:space="preserve">Many organic aquaculture issues still need to be resolved. Steps should be taken to </w:t>
      </w:r>
      <w:r w:rsidRPr="00AB497D">
        <w:rPr>
          <w:rFonts w:eastAsia="Times New Roman" w:cs="Times New Roman"/>
          <w:color w:val="000000"/>
          <w:spacing w:val="-4"/>
          <w:sz w:val="24"/>
          <w:szCs w:val="24"/>
          <w:lang w:eastAsia="en-IN"/>
        </w:rPr>
        <w:t>encourage and enhance the biological cycles with respect to nutrients management and</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to retain the integrity of the organic product from farmer to consumer and conversion</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requirement for moving conventional aquaculture system into organic system. For the</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answer to this question NGOs academia, government and organic sector have to work</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6"/>
          <w:sz w:val="24"/>
          <w:szCs w:val="24"/>
          <w:lang w:eastAsia="en-IN"/>
        </w:rPr>
        <w:t xml:space="preserve">closely </w:t>
      </w:r>
      <w:r w:rsidRPr="00AB497D">
        <w:rPr>
          <w:sz w:val="24"/>
          <w:szCs w:val="24"/>
        </w:rPr>
        <w:t>following the necessary guidelines. With continue emphasis on worldwide, aquaculture will emerge as the most environmentally friendly and efficient form of agriculture and as a</w:t>
      </w:r>
      <w:r w:rsidR="007D101A">
        <w:rPr>
          <w:sz w:val="24"/>
          <w:szCs w:val="24"/>
        </w:rPr>
        <w:t xml:space="preserve"> </w:t>
      </w:r>
      <w:r w:rsidRPr="00AB497D">
        <w:rPr>
          <w:sz w:val="24"/>
          <w:szCs w:val="24"/>
        </w:rPr>
        <w:t>partner in sustainable development.</w:t>
      </w:r>
    </w:p>
    <w:p w14:paraId="43973676" w14:textId="77777777" w:rsidR="009D7049" w:rsidRDefault="009D7049" w:rsidP="00AB497D">
      <w:pPr>
        <w:shd w:val="clear" w:color="auto" w:fill="FFFFFF"/>
        <w:spacing w:line="360" w:lineRule="auto"/>
        <w:jc w:val="both"/>
        <w:rPr>
          <w:sz w:val="24"/>
          <w:szCs w:val="24"/>
        </w:rPr>
      </w:pPr>
    </w:p>
    <w:p w14:paraId="1B112549" w14:textId="77777777" w:rsidR="009D7049" w:rsidRDefault="009D7049" w:rsidP="00AB497D">
      <w:pPr>
        <w:shd w:val="clear" w:color="auto" w:fill="FFFFFF"/>
        <w:spacing w:line="360" w:lineRule="auto"/>
        <w:jc w:val="both"/>
      </w:pPr>
      <w:r>
        <w:t xml:space="preserve">DISCLAIMER (ARTIFICIAL INTELLIGENCE) </w:t>
      </w:r>
    </w:p>
    <w:p w14:paraId="7BD021E1" w14:textId="77777777" w:rsidR="009D7049" w:rsidRDefault="009D7049" w:rsidP="00AB497D">
      <w:pPr>
        <w:shd w:val="clear" w:color="auto" w:fill="FFFFFF"/>
        <w:spacing w:line="360" w:lineRule="auto"/>
        <w:jc w:val="both"/>
      </w:pPr>
      <w:r>
        <w:t xml:space="preserve">Author(s) hereby declare that NO generative AI technologies such as Large Language Models (ChatGPT, COPILOT, etc) and text-to-image generators have been used during writing or editing of this manuscript. </w:t>
      </w:r>
    </w:p>
    <w:p w14:paraId="7AB0B610" w14:textId="77777777" w:rsidR="009D7049" w:rsidRDefault="009D7049" w:rsidP="00AB497D">
      <w:pPr>
        <w:shd w:val="clear" w:color="auto" w:fill="FFFFFF"/>
        <w:spacing w:line="360" w:lineRule="auto"/>
        <w:jc w:val="both"/>
      </w:pPr>
    </w:p>
    <w:p w14:paraId="6845716E" w14:textId="77777777" w:rsidR="009D7049" w:rsidRDefault="009D7049" w:rsidP="00AB497D">
      <w:pPr>
        <w:shd w:val="clear" w:color="auto" w:fill="FFFFFF"/>
        <w:spacing w:line="360" w:lineRule="auto"/>
        <w:jc w:val="both"/>
      </w:pPr>
      <w:r>
        <w:lastRenderedPageBreak/>
        <w:t xml:space="preserve">COMPETING INTERESTS </w:t>
      </w:r>
    </w:p>
    <w:p w14:paraId="4B1D7F46" w14:textId="77777777" w:rsidR="009D7049" w:rsidRDefault="009D7049" w:rsidP="00AB497D">
      <w:pPr>
        <w:shd w:val="clear" w:color="auto" w:fill="FFFFFF"/>
        <w:spacing w:line="360" w:lineRule="auto"/>
        <w:jc w:val="both"/>
      </w:pPr>
      <w:r>
        <w:t>Authors have declared that no competing interests exist.</w:t>
      </w:r>
    </w:p>
    <w:p w14:paraId="61798222" w14:textId="77777777" w:rsidR="00060A1A" w:rsidRDefault="00060A1A" w:rsidP="00AB497D">
      <w:pPr>
        <w:shd w:val="clear" w:color="auto" w:fill="FFFFFF"/>
        <w:spacing w:line="360" w:lineRule="auto"/>
        <w:jc w:val="both"/>
      </w:pPr>
    </w:p>
    <w:p w14:paraId="58C1B4BD" w14:textId="77777777" w:rsidR="00060A1A" w:rsidRPr="00060A1A" w:rsidRDefault="00060A1A" w:rsidP="00060A1A">
      <w:pPr>
        <w:shd w:val="clear" w:color="auto" w:fill="FFFFFF"/>
        <w:spacing w:line="360" w:lineRule="auto"/>
        <w:jc w:val="both"/>
        <w:rPr>
          <w:rFonts w:eastAsia="Times New Roman" w:cs="Times New Roman"/>
          <w:b/>
          <w:bCs/>
          <w:color w:val="000000"/>
          <w:spacing w:val="-2"/>
          <w:sz w:val="24"/>
          <w:szCs w:val="24"/>
          <w:lang w:eastAsia="en-IN"/>
        </w:rPr>
      </w:pPr>
      <w:r w:rsidRPr="00060A1A">
        <w:rPr>
          <w:rFonts w:eastAsia="Times New Roman" w:cs="Times New Roman"/>
          <w:b/>
          <w:bCs/>
          <w:color w:val="000000"/>
          <w:spacing w:val="-2"/>
          <w:sz w:val="24"/>
          <w:szCs w:val="24"/>
          <w:lang w:eastAsia="en-IN"/>
        </w:rPr>
        <w:t>COMPETING INTERESTS DISCLAIMER:</w:t>
      </w:r>
    </w:p>
    <w:p w14:paraId="5A41734B" w14:textId="1A3FA422" w:rsidR="00060A1A" w:rsidRPr="00AB497D" w:rsidRDefault="00060A1A" w:rsidP="00060A1A">
      <w:pPr>
        <w:shd w:val="clear" w:color="auto" w:fill="FFFFFF"/>
        <w:spacing w:line="360" w:lineRule="auto"/>
        <w:jc w:val="both"/>
        <w:rPr>
          <w:rFonts w:eastAsia="Times New Roman" w:cs="Times New Roman"/>
          <w:color w:val="000000"/>
          <w:spacing w:val="-2"/>
          <w:sz w:val="24"/>
          <w:szCs w:val="24"/>
          <w:lang w:eastAsia="en-IN"/>
        </w:rPr>
      </w:pPr>
      <w:r w:rsidRPr="00060A1A">
        <w:rPr>
          <w:rFonts w:eastAsia="Times New Roman" w:cs="Times New Roman"/>
          <w:color w:val="000000"/>
          <w:spacing w:val="-2"/>
          <w:sz w:val="24"/>
          <w:szCs w:val="24"/>
          <w:lang w:eastAsia="en-IN"/>
        </w:rPr>
        <w:t>Authors have declared that they have no known competing financial interests OR non-financial interests OR personal relationships that could have appeared to influence the work reported in this paper.</w:t>
      </w:r>
    </w:p>
    <w:p w14:paraId="45A87300" w14:textId="77777777" w:rsidR="007E7ABA" w:rsidRDefault="007E7ABA" w:rsidP="007E7ABA">
      <w:pPr>
        <w:spacing w:line="360" w:lineRule="auto"/>
        <w:jc w:val="both"/>
        <w:rPr>
          <w:b/>
          <w:bCs/>
          <w:sz w:val="24"/>
          <w:szCs w:val="24"/>
        </w:rPr>
      </w:pPr>
    </w:p>
    <w:p w14:paraId="6A50A748" w14:textId="77777777" w:rsidR="004E368F" w:rsidRPr="004E368F" w:rsidRDefault="00213B32" w:rsidP="008C678A">
      <w:pPr>
        <w:pStyle w:val="Heading2"/>
        <w:spacing w:before="61"/>
        <w:ind w:left="0" w:firstLine="0"/>
        <w:rPr>
          <w:spacing w:val="-2"/>
        </w:rPr>
      </w:pPr>
      <w:r>
        <w:rPr>
          <w:spacing w:val="-2"/>
        </w:rPr>
        <w:t>Reference</w:t>
      </w:r>
      <w:r w:rsidR="008C678A">
        <w:rPr>
          <w:spacing w:val="-2"/>
        </w:rPr>
        <w:t>s</w:t>
      </w:r>
    </w:p>
    <w:p w14:paraId="332E5EA8" w14:textId="77777777" w:rsidR="004F4B31" w:rsidRDefault="004F4B31" w:rsidP="003E6A50">
      <w:pPr>
        <w:spacing w:line="360" w:lineRule="auto"/>
        <w:ind w:left="720" w:hanging="720"/>
        <w:jc w:val="both"/>
        <w:rPr>
          <w:rFonts w:ascii="Arial" w:hAnsi="Arial" w:cs="Arial"/>
          <w:sz w:val="24"/>
          <w:szCs w:val="24"/>
          <w:shd w:val="clear" w:color="auto" w:fill="FFFFFF"/>
        </w:rPr>
      </w:pPr>
    </w:p>
    <w:p w14:paraId="14F22348" w14:textId="77777777" w:rsidR="000B0880" w:rsidRDefault="000B0880" w:rsidP="003E6A50">
      <w:pPr>
        <w:spacing w:line="360" w:lineRule="auto"/>
        <w:ind w:left="720" w:hanging="720"/>
        <w:jc w:val="both"/>
        <w:rPr>
          <w:rFonts w:ascii="Arial" w:hAnsi="Arial" w:cs="Arial"/>
          <w:sz w:val="24"/>
          <w:szCs w:val="24"/>
          <w:shd w:val="clear" w:color="auto" w:fill="FFFFFF"/>
        </w:rPr>
      </w:pPr>
      <w:bookmarkStart w:id="42" w:name="_Hlk173874020"/>
      <w:r w:rsidRPr="002833AD">
        <w:rPr>
          <w:rFonts w:ascii="Arial" w:hAnsi="Arial" w:cs="Arial"/>
          <w:sz w:val="24"/>
          <w:szCs w:val="24"/>
          <w:shd w:val="clear" w:color="auto" w:fill="FFFFFF"/>
        </w:rPr>
        <w:t>Ahmed</w:t>
      </w:r>
      <w:bookmarkEnd w:id="42"/>
      <w:r w:rsidRPr="002833AD">
        <w:rPr>
          <w:rFonts w:ascii="Arial" w:hAnsi="Arial" w:cs="Arial"/>
          <w:sz w:val="24"/>
          <w:szCs w:val="24"/>
          <w:shd w:val="clear" w:color="auto" w:fill="FFFFFF"/>
        </w:rPr>
        <w:t>, N.,</w:t>
      </w:r>
      <w:r>
        <w:rPr>
          <w:rFonts w:ascii="Arial" w:hAnsi="Arial" w:cs="Arial"/>
          <w:sz w:val="24"/>
          <w:szCs w:val="24"/>
          <w:shd w:val="clear" w:color="auto" w:fill="FFFFFF"/>
        </w:rPr>
        <w:t xml:space="preserve"> </w:t>
      </w:r>
      <w:r w:rsidRPr="002833AD">
        <w:rPr>
          <w:rFonts w:ascii="Arial" w:hAnsi="Arial" w:cs="Arial"/>
          <w:sz w:val="24"/>
          <w:szCs w:val="24"/>
          <w:shd w:val="clear" w:color="auto" w:fill="FFFFFF"/>
        </w:rPr>
        <w:t>Thompson, S.</w:t>
      </w:r>
      <w:r>
        <w:rPr>
          <w:rFonts w:ascii="Arial" w:hAnsi="Arial" w:cs="Arial"/>
          <w:sz w:val="24"/>
          <w:szCs w:val="24"/>
          <w:shd w:val="clear" w:color="auto" w:fill="FFFFFF"/>
        </w:rPr>
        <w:t xml:space="preserve"> and</w:t>
      </w:r>
      <w:r w:rsidRPr="002833AD">
        <w:rPr>
          <w:rFonts w:ascii="Arial" w:hAnsi="Arial" w:cs="Arial"/>
          <w:sz w:val="24"/>
          <w:szCs w:val="24"/>
          <w:shd w:val="clear" w:color="auto" w:fill="FFFFFF"/>
        </w:rPr>
        <w:t xml:space="preserve"> Turchini, G. M. (2020). Organic aquaculture productivity, environmental sustainability, and food security: insights from organic agriculture. </w:t>
      </w:r>
      <w:r w:rsidRPr="002833AD">
        <w:rPr>
          <w:rFonts w:ascii="Arial" w:hAnsi="Arial" w:cs="Arial"/>
          <w:i/>
          <w:iCs/>
          <w:sz w:val="24"/>
          <w:szCs w:val="24"/>
          <w:shd w:val="clear" w:color="auto" w:fill="FFFFFF"/>
        </w:rPr>
        <w:t>Food Security</w:t>
      </w:r>
      <w:r w:rsidRPr="002833AD">
        <w:rPr>
          <w:rFonts w:ascii="Arial" w:hAnsi="Arial" w:cs="Arial"/>
          <w:sz w:val="24"/>
          <w:szCs w:val="24"/>
          <w:shd w:val="clear" w:color="auto" w:fill="FFFFFF"/>
        </w:rPr>
        <w:t>, </w:t>
      </w:r>
      <w:r w:rsidRPr="002833AD">
        <w:rPr>
          <w:rFonts w:ascii="Arial" w:hAnsi="Arial" w:cs="Arial"/>
          <w:b/>
          <w:bCs/>
          <w:sz w:val="24"/>
          <w:szCs w:val="24"/>
          <w:shd w:val="clear" w:color="auto" w:fill="FFFFFF"/>
        </w:rPr>
        <w:t>12</w:t>
      </w:r>
      <w:r w:rsidRPr="002833AD">
        <w:rPr>
          <w:rFonts w:ascii="Arial" w:hAnsi="Arial" w:cs="Arial"/>
          <w:sz w:val="24"/>
          <w:szCs w:val="24"/>
          <w:shd w:val="clear" w:color="auto" w:fill="FFFFFF"/>
        </w:rPr>
        <w:t>(6)</w:t>
      </w:r>
      <w:r>
        <w:rPr>
          <w:rFonts w:ascii="Arial" w:hAnsi="Arial" w:cs="Arial"/>
          <w:sz w:val="24"/>
          <w:szCs w:val="24"/>
          <w:shd w:val="clear" w:color="auto" w:fill="FFFFFF"/>
        </w:rPr>
        <w:t>:</w:t>
      </w:r>
      <w:r w:rsidRPr="002833AD">
        <w:rPr>
          <w:rFonts w:ascii="Arial" w:hAnsi="Arial" w:cs="Arial"/>
          <w:sz w:val="24"/>
          <w:szCs w:val="24"/>
          <w:shd w:val="clear" w:color="auto" w:fill="FFFFFF"/>
        </w:rPr>
        <w:t xml:space="preserve"> 1253-1267.</w:t>
      </w:r>
    </w:p>
    <w:p w14:paraId="2840493D" w14:textId="77777777" w:rsidR="000B0880" w:rsidRDefault="000B0880" w:rsidP="003E6A50">
      <w:pPr>
        <w:spacing w:line="360" w:lineRule="auto"/>
        <w:ind w:left="720" w:hanging="720"/>
        <w:jc w:val="both"/>
        <w:rPr>
          <w:rFonts w:ascii="Arial" w:hAnsi="Arial" w:cs="Arial"/>
          <w:sz w:val="24"/>
          <w:szCs w:val="24"/>
          <w:shd w:val="clear" w:color="auto" w:fill="FFFFFF"/>
        </w:rPr>
      </w:pPr>
      <w:bookmarkStart w:id="43" w:name="_Hlk174102737"/>
      <w:r w:rsidRPr="003E6A50">
        <w:rPr>
          <w:rFonts w:ascii="Arial" w:hAnsi="Arial" w:cs="Arial"/>
          <w:sz w:val="24"/>
          <w:szCs w:val="24"/>
          <w:shd w:val="clear" w:color="auto" w:fill="FFFFFF"/>
        </w:rPr>
        <w:t>Arya, P., Chauhan, R. S., Khati, A. and Nazir, I. (2017) Organic aquaculture: A boon to fisheries industry.</w:t>
      </w:r>
      <w:r w:rsidRPr="00966F6C">
        <w:t xml:space="preserve"> </w:t>
      </w:r>
      <w:r w:rsidRPr="00966F6C">
        <w:rPr>
          <w:rFonts w:ascii="Arial" w:hAnsi="Arial" w:cs="Arial"/>
          <w:i/>
          <w:iCs/>
          <w:sz w:val="24"/>
          <w:szCs w:val="24"/>
          <w:shd w:val="clear" w:color="auto" w:fill="FFFFFF"/>
        </w:rPr>
        <w:t>International Journal of Fauna and Biological Studies</w:t>
      </w:r>
      <w:r w:rsidRPr="00966F6C">
        <w:rPr>
          <w:rFonts w:ascii="Arial" w:hAnsi="Arial" w:cs="Arial"/>
          <w:sz w:val="24"/>
          <w:szCs w:val="24"/>
          <w:shd w:val="clear" w:color="auto" w:fill="FFFFFF"/>
        </w:rPr>
        <w:t xml:space="preserve"> </w:t>
      </w:r>
      <w:r w:rsidRPr="00966F6C">
        <w:rPr>
          <w:rFonts w:ascii="Arial" w:hAnsi="Arial" w:cs="Arial"/>
          <w:b/>
          <w:bCs/>
          <w:sz w:val="24"/>
          <w:szCs w:val="24"/>
          <w:shd w:val="clear" w:color="auto" w:fill="FFFFFF"/>
        </w:rPr>
        <w:t>5</w:t>
      </w:r>
      <w:r w:rsidRPr="00966F6C">
        <w:rPr>
          <w:rFonts w:ascii="Arial" w:hAnsi="Arial" w:cs="Arial"/>
          <w:sz w:val="24"/>
          <w:szCs w:val="24"/>
          <w:shd w:val="clear" w:color="auto" w:fill="FFFFFF"/>
        </w:rPr>
        <w:t>(1): 62-66</w:t>
      </w:r>
      <w:r>
        <w:rPr>
          <w:rFonts w:ascii="Arial" w:hAnsi="Arial" w:cs="Arial"/>
          <w:sz w:val="24"/>
          <w:szCs w:val="24"/>
          <w:shd w:val="clear" w:color="auto" w:fill="FFFFFF"/>
        </w:rPr>
        <w:t>.</w:t>
      </w:r>
    </w:p>
    <w:bookmarkEnd w:id="43"/>
    <w:p w14:paraId="454678F5" w14:textId="77777777" w:rsidR="000B0880" w:rsidRDefault="000B0880" w:rsidP="003E6A50">
      <w:pPr>
        <w:spacing w:line="360" w:lineRule="auto"/>
        <w:ind w:left="720" w:hanging="720"/>
        <w:jc w:val="both"/>
        <w:rPr>
          <w:rFonts w:ascii="Arial" w:hAnsi="Arial" w:cs="Arial"/>
          <w:sz w:val="24"/>
          <w:szCs w:val="24"/>
          <w:shd w:val="clear" w:color="auto" w:fill="FFFFFF"/>
        </w:rPr>
      </w:pPr>
      <w:r w:rsidRPr="000952D2">
        <w:rPr>
          <w:rFonts w:ascii="Arial" w:hAnsi="Arial" w:cs="Arial"/>
          <w:sz w:val="24"/>
          <w:szCs w:val="24"/>
          <w:shd w:val="clear" w:color="auto" w:fill="FFFFFF"/>
        </w:rPr>
        <w:t xml:space="preserve">Bergleiter, S. </w:t>
      </w:r>
      <w:r>
        <w:rPr>
          <w:rFonts w:ascii="Arial" w:hAnsi="Arial" w:cs="Arial"/>
          <w:sz w:val="24"/>
          <w:szCs w:val="24"/>
          <w:shd w:val="clear" w:color="auto" w:fill="FFFFFF"/>
        </w:rPr>
        <w:t xml:space="preserve">and </w:t>
      </w:r>
      <w:r w:rsidRPr="000952D2">
        <w:rPr>
          <w:rFonts w:ascii="Arial" w:hAnsi="Arial" w:cs="Arial"/>
          <w:sz w:val="24"/>
          <w:szCs w:val="24"/>
          <w:shd w:val="clear" w:color="auto" w:fill="FFFFFF"/>
        </w:rPr>
        <w:t xml:space="preserve">Meisch, S. (2015). Certification standards for aquaculture products: Bringing together the values of producers and consumers in globalised organic food markets. </w:t>
      </w:r>
      <w:r w:rsidRPr="000952D2">
        <w:rPr>
          <w:rFonts w:ascii="Arial" w:hAnsi="Arial" w:cs="Arial"/>
          <w:i/>
          <w:iCs/>
          <w:sz w:val="24"/>
          <w:szCs w:val="24"/>
          <w:shd w:val="clear" w:color="auto" w:fill="FFFFFF"/>
        </w:rPr>
        <w:t>Journal of Agricultural and Environmental Ethics</w:t>
      </w:r>
      <w:r w:rsidRPr="000952D2">
        <w:rPr>
          <w:rFonts w:ascii="Arial" w:hAnsi="Arial" w:cs="Arial"/>
          <w:sz w:val="24"/>
          <w:szCs w:val="24"/>
          <w:shd w:val="clear" w:color="auto" w:fill="FFFFFF"/>
        </w:rPr>
        <w:t xml:space="preserve">, </w:t>
      </w:r>
      <w:r w:rsidRPr="000952D2">
        <w:rPr>
          <w:rFonts w:ascii="Arial" w:hAnsi="Arial" w:cs="Arial"/>
          <w:b/>
          <w:bCs/>
          <w:sz w:val="24"/>
          <w:szCs w:val="24"/>
          <w:shd w:val="clear" w:color="auto" w:fill="FFFFFF"/>
        </w:rPr>
        <w:t>28</w:t>
      </w:r>
      <w:r>
        <w:rPr>
          <w:rFonts w:ascii="Arial" w:hAnsi="Arial" w:cs="Arial"/>
          <w:sz w:val="24"/>
          <w:szCs w:val="24"/>
          <w:shd w:val="clear" w:color="auto" w:fill="FFFFFF"/>
        </w:rPr>
        <w:t>:</w:t>
      </w:r>
      <w:r w:rsidRPr="000952D2">
        <w:rPr>
          <w:rFonts w:ascii="Arial" w:hAnsi="Arial" w:cs="Arial"/>
          <w:sz w:val="24"/>
          <w:szCs w:val="24"/>
          <w:shd w:val="clear" w:color="auto" w:fill="FFFFFF"/>
        </w:rPr>
        <w:t xml:space="preserve"> 553–569.</w:t>
      </w:r>
    </w:p>
    <w:p w14:paraId="3B9B3A01" w14:textId="77777777" w:rsidR="000B0880" w:rsidRPr="00221679" w:rsidRDefault="000B0880" w:rsidP="00221679">
      <w:pPr>
        <w:spacing w:line="360" w:lineRule="auto"/>
        <w:ind w:left="720" w:hanging="720"/>
        <w:jc w:val="both"/>
        <w:rPr>
          <w:rFonts w:ascii="Arial" w:hAnsi="Arial" w:cs="Arial"/>
          <w:sz w:val="24"/>
          <w:szCs w:val="24"/>
          <w:shd w:val="clear" w:color="auto" w:fill="FFFFFF"/>
          <w:lang w:val="en-IN"/>
        </w:rPr>
      </w:pPr>
      <w:bookmarkStart w:id="44" w:name="_Hlk173874922"/>
      <w:r w:rsidRPr="00160242">
        <w:rPr>
          <w:rFonts w:ascii="Arial" w:hAnsi="Arial" w:cs="Arial"/>
          <w:sz w:val="24"/>
          <w:szCs w:val="24"/>
          <w:shd w:val="clear" w:color="auto" w:fill="FFFFFF"/>
          <w:lang w:val="en-IN"/>
        </w:rPr>
        <w:t>Biao, X. (2008)</w:t>
      </w:r>
      <w:bookmarkEnd w:id="44"/>
      <w:r w:rsidRPr="00160242">
        <w:rPr>
          <w:rFonts w:ascii="Arial" w:hAnsi="Arial" w:cs="Arial"/>
          <w:sz w:val="24"/>
          <w:szCs w:val="24"/>
          <w:shd w:val="clear" w:color="auto" w:fill="FFFFFF"/>
          <w:lang w:val="en-IN"/>
        </w:rPr>
        <w:t>. The development of and prospects for organic aquaculture worldwide. </w:t>
      </w:r>
      <w:r w:rsidRPr="00160242">
        <w:rPr>
          <w:rFonts w:ascii="Arial" w:hAnsi="Arial" w:cs="Arial"/>
          <w:i/>
          <w:iCs/>
          <w:sz w:val="24"/>
          <w:szCs w:val="24"/>
          <w:shd w:val="clear" w:color="auto" w:fill="FFFFFF"/>
          <w:lang w:val="en-IN"/>
        </w:rPr>
        <w:t>Outlook on Agriculture</w:t>
      </w:r>
      <w:r w:rsidRPr="00160242">
        <w:rPr>
          <w:rFonts w:ascii="Arial" w:hAnsi="Arial" w:cs="Arial"/>
          <w:sz w:val="24"/>
          <w:szCs w:val="24"/>
          <w:shd w:val="clear" w:color="auto" w:fill="FFFFFF"/>
          <w:lang w:val="en-IN"/>
        </w:rPr>
        <w:t>,</w:t>
      </w:r>
      <w:r w:rsidRPr="00160242">
        <w:rPr>
          <w:rFonts w:ascii="Arial" w:hAnsi="Arial" w:cs="Arial"/>
          <w:i/>
          <w:iCs/>
          <w:sz w:val="24"/>
          <w:szCs w:val="24"/>
          <w:shd w:val="clear" w:color="auto" w:fill="FFFFFF"/>
          <w:lang w:val="en-IN"/>
        </w:rPr>
        <w:t xml:space="preserve"> </w:t>
      </w:r>
      <w:r w:rsidRPr="00160242">
        <w:rPr>
          <w:rFonts w:ascii="Arial" w:hAnsi="Arial" w:cs="Arial"/>
          <w:b/>
          <w:bCs/>
          <w:sz w:val="24"/>
          <w:szCs w:val="24"/>
          <w:shd w:val="clear" w:color="auto" w:fill="FFFFFF"/>
          <w:lang w:val="en-IN"/>
        </w:rPr>
        <w:t>37</w:t>
      </w:r>
      <w:r>
        <w:rPr>
          <w:rFonts w:ascii="Arial" w:hAnsi="Arial" w:cs="Arial"/>
          <w:sz w:val="24"/>
          <w:szCs w:val="24"/>
          <w:shd w:val="clear" w:color="auto" w:fill="FFFFFF"/>
          <w:lang w:val="en-IN"/>
        </w:rPr>
        <w:t xml:space="preserve">: </w:t>
      </w:r>
      <w:r w:rsidRPr="00160242">
        <w:rPr>
          <w:rFonts w:ascii="Arial" w:hAnsi="Arial" w:cs="Arial"/>
          <w:sz w:val="24"/>
          <w:szCs w:val="24"/>
          <w:shd w:val="clear" w:color="auto" w:fill="FFFFFF"/>
          <w:lang w:val="en-IN"/>
        </w:rPr>
        <w:t>255–260.</w:t>
      </w:r>
    </w:p>
    <w:p w14:paraId="4D0CFA86" w14:textId="77777777" w:rsidR="000B0880" w:rsidRPr="000B0880" w:rsidRDefault="000B0880" w:rsidP="000B0880">
      <w:pPr>
        <w:pStyle w:val="Default"/>
        <w:spacing w:line="360" w:lineRule="auto"/>
        <w:ind w:left="720" w:hanging="720"/>
        <w:jc w:val="both"/>
        <w:outlineLvl w:val="0"/>
        <w:rPr>
          <w:rFonts w:ascii="Arial" w:hAnsi="Arial" w:cs="Arial"/>
          <w:color w:val="FF0000"/>
          <w:shd w:val="clear" w:color="auto" w:fill="FFFFFF"/>
        </w:rPr>
      </w:pPr>
      <w:r w:rsidRPr="000B0880">
        <w:rPr>
          <w:rFonts w:ascii="Arial" w:hAnsi="Arial" w:cs="Arial"/>
          <w:color w:val="auto"/>
          <w:shd w:val="clear" w:color="auto" w:fill="FFFFFF"/>
        </w:rPr>
        <w:t>Hilge V., (2005). Organic aquaculture in the world</w:t>
      </w:r>
      <w:r w:rsidRPr="000B0880">
        <w:rPr>
          <w:rFonts w:ascii="Arial" w:hAnsi="Arial" w:cs="Arial"/>
          <w:color w:val="FF0000"/>
          <w:shd w:val="clear" w:color="auto" w:fill="FFFFFF"/>
        </w:rPr>
        <w:t>.</w:t>
      </w:r>
      <w:r w:rsidRPr="000B0880">
        <w:rPr>
          <w:rFonts w:ascii="Arial" w:hAnsi="Arial" w:cs="Arial"/>
          <w:i/>
          <w:iCs/>
          <w:color w:val="222222"/>
          <w:shd w:val="clear" w:color="auto" w:fill="FFFFFF"/>
        </w:rPr>
        <w:t>" Organic Aquaculture in the European Union</w:t>
      </w:r>
      <w:r w:rsidRPr="000B0880">
        <w:rPr>
          <w:rFonts w:ascii="Arial" w:hAnsi="Arial" w:cs="Arial"/>
          <w:color w:val="222222"/>
          <w:shd w:val="clear" w:color="auto" w:fill="FFFFFF"/>
        </w:rPr>
        <w:t>,</w:t>
      </w:r>
      <w:r w:rsidRPr="000B0880">
        <w:rPr>
          <w:rFonts w:ascii="Arial" w:hAnsi="Arial" w:cs="Arial"/>
          <w:b/>
          <w:bCs/>
          <w:color w:val="222222"/>
          <w:shd w:val="clear" w:color="auto" w:fill="FFFFFF"/>
        </w:rPr>
        <w:t xml:space="preserve"> 7</w:t>
      </w:r>
      <w:r w:rsidRPr="000B0880">
        <w:rPr>
          <w:rFonts w:ascii="Arial" w:hAnsi="Arial" w:cs="Arial"/>
          <w:color w:val="222222"/>
          <w:shd w:val="clear" w:color="auto" w:fill="FFFFFF"/>
        </w:rPr>
        <w:t>: 12-13</w:t>
      </w:r>
    </w:p>
    <w:p w14:paraId="05F3CF6F" w14:textId="77777777" w:rsidR="000B0880" w:rsidRDefault="000B0880" w:rsidP="003E6A50">
      <w:pPr>
        <w:spacing w:line="360" w:lineRule="auto"/>
        <w:ind w:left="720" w:hanging="720"/>
        <w:jc w:val="both"/>
        <w:rPr>
          <w:rFonts w:ascii="Arial" w:eastAsiaTheme="minorHAnsi" w:hAnsi="Arial" w:cs="Arial"/>
          <w:sz w:val="24"/>
          <w:szCs w:val="24"/>
          <w:lang w:val="en-IN" w:bidi="hi-IN"/>
        </w:rPr>
      </w:pPr>
      <w:r w:rsidRPr="003E6A50">
        <w:rPr>
          <w:rFonts w:ascii="Arial" w:eastAsiaTheme="minorHAnsi" w:hAnsi="Arial" w:cs="Arial"/>
          <w:sz w:val="24"/>
          <w:szCs w:val="24"/>
          <w:lang w:val="en-IN" w:bidi="hi-IN"/>
        </w:rPr>
        <w:t>IFOAM,</w:t>
      </w:r>
      <w:r>
        <w:rPr>
          <w:rFonts w:ascii="Arial" w:eastAsiaTheme="minorHAnsi" w:hAnsi="Arial" w:cs="Arial"/>
          <w:sz w:val="24"/>
          <w:szCs w:val="24"/>
          <w:lang w:val="en-IN" w:bidi="hi-IN"/>
        </w:rPr>
        <w:t xml:space="preserve"> </w:t>
      </w:r>
      <w:r w:rsidRPr="003E6A50">
        <w:rPr>
          <w:rFonts w:ascii="Arial" w:eastAsiaTheme="minorHAnsi" w:hAnsi="Arial" w:cs="Arial"/>
          <w:sz w:val="24"/>
          <w:szCs w:val="24"/>
          <w:lang w:val="en-IN" w:bidi="hi-IN"/>
        </w:rPr>
        <w:t xml:space="preserve">2002 from: </w:t>
      </w:r>
      <w:hyperlink r:id="rId23" w:history="1">
        <w:r w:rsidRPr="003E6A50">
          <w:rPr>
            <w:rStyle w:val="Hyperlink"/>
            <w:rFonts w:ascii="Arial" w:eastAsiaTheme="minorHAnsi" w:hAnsi="Arial" w:cs="Arial"/>
            <w:sz w:val="24"/>
            <w:szCs w:val="24"/>
            <w:lang w:val="en-IN" w:bidi="hi-IN"/>
          </w:rPr>
          <w:t>http://www.fao.org/docrep/005/Y4137E/y4137e06.htm</w:t>
        </w:r>
      </w:hyperlink>
    </w:p>
    <w:p w14:paraId="75698640" w14:textId="77777777" w:rsidR="000B0880" w:rsidRDefault="000B0880" w:rsidP="00F84E2D">
      <w:pPr>
        <w:spacing w:line="360" w:lineRule="auto"/>
        <w:ind w:left="720" w:hanging="720"/>
        <w:jc w:val="both"/>
        <w:rPr>
          <w:rStyle w:val="Hyperlink"/>
          <w:rFonts w:ascii="Arial" w:hAnsi="Arial" w:cs="Arial"/>
          <w:sz w:val="24"/>
          <w:szCs w:val="24"/>
        </w:rPr>
      </w:pPr>
      <w:r w:rsidRPr="003E6A50">
        <w:rPr>
          <w:rFonts w:ascii="Arial" w:hAnsi="Arial" w:cs="Arial"/>
          <w:sz w:val="24"/>
          <w:szCs w:val="24"/>
        </w:rPr>
        <w:t>IFOAM,</w:t>
      </w:r>
      <w:r>
        <w:rPr>
          <w:rFonts w:ascii="Arial" w:hAnsi="Arial" w:cs="Arial"/>
          <w:sz w:val="24"/>
          <w:szCs w:val="24"/>
        </w:rPr>
        <w:t xml:space="preserve"> </w:t>
      </w:r>
      <w:r w:rsidRPr="003E6A50">
        <w:rPr>
          <w:rFonts w:ascii="Arial" w:hAnsi="Arial" w:cs="Arial"/>
          <w:sz w:val="24"/>
          <w:szCs w:val="24"/>
        </w:rPr>
        <w:t xml:space="preserve">2014. Norms for Organic Production and Processing. </w:t>
      </w:r>
      <w:hyperlink r:id="rId24" w:history="1">
        <w:r w:rsidRPr="003E6A50">
          <w:rPr>
            <w:rStyle w:val="Hyperlink"/>
            <w:rFonts w:ascii="Arial" w:hAnsi="Arial" w:cs="Arial"/>
            <w:sz w:val="24"/>
            <w:szCs w:val="24"/>
          </w:rPr>
          <w:t>http://www.ifoamhiifoamstandardww.ifoam.bio/en/default/files/draft_minutes_ga_2017_short_v9_0.pdf</w:t>
        </w:r>
      </w:hyperlink>
      <w:r w:rsidRPr="003E6A50">
        <w:rPr>
          <w:rStyle w:val="Hyperlink"/>
          <w:rFonts w:ascii="Arial" w:hAnsi="Arial" w:cs="Arial"/>
          <w:sz w:val="24"/>
          <w:szCs w:val="24"/>
        </w:rPr>
        <w:t>.</w:t>
      </w:r>
    </w:p>
    <w:p w14:paraId="6C50368A" w14:textId="77777777" w:rsidR="000B0880" w:rsidRPr="000B0880" w:rsidRDefault="000B0880" w:rsidP="000B0880">
      <w:pPr>
        <w:pStyle w:val="Default"/>
        <w:spacing w:line="360" w:lineRule="auto"/>
        <w:ind w:left="720" w:hanging="720"/>
        <w:jc w:val="both"/>
        <w:outlineLvl w:val="0"/>
        <w:rPr>
          <w:rFonts w:ascii="Arial" w:hAnsi="Arial" w:cs="Arial"/>
          <w:color w:val="000000" w:themeColor="text1"/>
          <w:shd w:val="clear" w:color="auto" w:fill="FFFFFF"/>
        </w:rPr>
      </w:pPr>
      <w:r w:rsidRPr="000B0880">
        <w:rPr>
          <w:rFonts w:ascii="Arial" w:hAnsi="Arial" w:cs="Arial"/>
          <w:color w:val="000000" w:themeColor="text1"/>
        </w:rPr>
        <w:t xml:space="preserve">Kaur R. and Shah, T.K. (2018). Organic fish farming: a pioneer approach towards sustainable fish farming. </w:t>
      </w:r>
      <w:r w:rsidRPr="000B0880">
        <w:rPr>
          <w:rFonts w:ascii="Arial" w:hAnsi="Arial" w:cs="Arial"/>
          <w:i/>
          <w:iCs/>
          <w:color w:val="000000" w:themeColor="text1"/>
        </w:rPr>
        <w:t>Indian Farming</w:t>
      </w:r>
      <w:r w:rsidRPr="000B0880">
        <w:rPr>
          <w:rFonts w:ascii="Arial" w:hAnsi="Arial" w:cs="Arial"/>
          <w:color w:val="000000" w:themeColor="text1"/>
        </w:rPr>
        <w:t xml:space="preserve"> </w:t>
      </w:r>
      <w:r w:rsidRPr="000B0880">
        <w:rPr>
          <w:rFonts w:ascii="Arial" w:hAnsi="Arial" w:cs="Arial"/>
          <w:b/>
          <w:bCs/>
          <w:color w:val="000000" w:themeColor="text1"/>
        </w:rPr>
        <w:t>68</w:t>
      </w:r>
      <w:r w:rsidRPr="000B0880">
        <w:rPr>
          <w:rFonts w:ascii="Arial" w:hAnsi="Arial" w:cs="Arial"/>
          <w:color w:val="000000" w:themeColor="text1"/>
        </w:rPr>
        <w:t xml:space="preserve">: 34–36 </w:t>
      </w:r>
    </w:p>
    <w:p w14:paraId="5C493E8C" w14:textId="77777777" w:rsidR="000B0880" w:rsidRPr="007308BC" w:rsidRDefault="000B0880" w:rsidP="003E6A50">
      <w:pPr>
        <w:spacing w:line="360" w:lineRule="auto"/>
        <w:ind w:left="720" w:hanging="720"/>
        <w:jc w:val="both"/>
        <w:rPr>
          <w:rFonts w:ascii="Arial" w:hAnsi="Arial" w:cs="Arial"/>
          <w:sz w:val="24"/>
          <w:szCs w:val="24"/>
          <w:shd w:val="clear" w:color="auto" w:fill="FFFFFF"/>
        </w:rPr>
      </w:pPr>
      <w:bookmarkStart w:id="45" w:name="_Hlk173876635"/>
      <w:r w:rsidRPr="007308BC">
        <w:rPr>
          <w:rFonts w:ascii="Arial" w:hAnsi="Arial" w:cs="Arial"/>
          <w:sz w:val="24"/>
          <w:szCs w:val="24"/>
          <w:shd w:val="clear" w:color="auto" w:fill="FFFFFF"/>
        </w:rPr>
        <w:t>Mente</w:t>
      </w:r>
      <w:bookmarkEnd w:id="45"/>
      <w:r w:rsidRPr="007308BC">
        <w:rPr>
          <w:rFonts w:ascii="Arial" w:hAnsi="Arial" w:cs="Arial"/>
          <w:sz w:val="24"/>
          <w:szCs w:val="24"/>
          <w:shd w:val="clear" w:color="auto" w:fill="FFFFFF"/>
        </w:rPr>
        <w:t xml:space="preserve">, E., Karalazos, V., Karapanagiotidis, I. T. </w:t>
      </w:r>
      <w:r>
        <w:rPr>
          <w:rFonts w:ascii="Arial" w:hAnsi="Arial" w:cs="Arial"/>
          <w:sz w:val="24"/>
          <w:szCs w:val="24"/>
          <w:shd w:val="clear" w:color="auto" w:fill="FFFFFF"/>
        </w:rPr>
        <w:t>and</w:t>
      </w:r>
      <w:r w:rsidRPr="007308BC">
        <w:rPr>
          <w:rFonts w:ascii="Arial" w:hAnsi="Arial" w:cs="Arial"/>
          <w:sz w:val="24"/>
          <w:szCs w:val="24"/>
          <w:shd w:val="clear" w:color="auto" w:fill="FFFFFF"/>
        </w:rPr>
        <w:t xml:space="preserve"> Pita, C. (2011). Nutrition in organic aquaculture: an inquiry and a discourse. </w:t>
      </w:r>
      <w:r w:rsidRPr="007308BC">
        <w:rPr>
          <w:rFonts w:ascii="Arial" w:hAnsi="Arial" w:cs="Arial"/>
          <w:i/>
          <w:iCs/>
          <w:sz w:val="24"/>
          <w:szCs w:val="24"/>
          <w:shd w:val="clear" w:color="auto" w:fill="FFFFFF"/>
        </w:rPr>
        <w:t>Aquaculture Nutrition</w:t>
      </w:r>
      <w:r w:rsidRPr="007308BC">
        <w:rPr>
          <w:rFonts w:ascii="Arial" w:hAnsi="Arial" w:cs="Arial"/>
          <w:sz w:val="24"/>
          <w:szCs w:val="24"/>
          <w:shd w:val="clear" w:color="auto" w:fill="FFFFFF"/>
        </w:rPr>
        <w:t xml:space="preserve">, </w:t>
      </w:r>
      <w:r w:rsidRPr="007308BC">
        <w:rPr>
          <w:rFonts w:ascii="Arial" w:hAnsi="Arial" w:cs="Arial"/>
          <w:b/>
          <w:bCs/>
          <w:sz w:val="24"/>
          <w:szCs w:val="24"/>
          <w:shd w:val="clear" w:color="auto" w:fill="FFFFFF"/>
        </w:rPr>
        <w:t>17(</w:t>
      </w:r>
      <w:r w:rsidRPr="007308BC">
        <w:rPr>
          <w:rFonts w:ascii="Arial" w:hAnsi="Arial" w:cs="Arial"/>
          <w:sz w:val="24"/>
          <w:szCs w:val="24"/>
          <w:shd w:val="clear" w:color="auto" w:fill="FFFFFF"/>
        </w:rPr>
        <w:t>4)</w:t>
      </w:r>
      <w:r>
        <w:rPr>
          <w:rFonts w:ascii="Arial" w:hAnsi="Arial" w:cs="Arial"/>
          <w:sz w:val="24"/>
          <w:szCs w:val="24"/>
          <w:shd w:val="clear" w:color="auto" w:fill="FFFFFF"/>
        </w:rPr>
        <w:t>:</w:t>
      </w:r>
      <w:r w:rsidRPr="007308BC">
        <w:rPr>
          <w:rFonts w:ascii="Arial" w:hAnsi="Arial" w:cs="Arial"/>
          <w:sz w:val="24"/>
          <w:szCs w:val="24"/>
          <w:shd w:val="clear" w:color="auto" w:fill="FFFFFF"/>
        </w:rPr>
        <w:t xml:space="preserve"> 798-817.</w:t>
      </w:r>
    </w:p>
    <w:p w14:paraId="00F168CA" w14:textId="77777777" w:rsidR="000B0880" w:rsidRDefault="000B0880" w:rsidP="003E6A50">
      <w:pPr>
        <w:spacing w:line="360" w:lineRule="auto"/>
        <w:ind w:left="720" w:hanging="720"/>
        <w:jc w:val="both"/>
        <w:rPr>
          <w:rFonts w:ascii="Arial" w:hAnsi="Arial" w:cs="Arial"/>
          <w:sz w:val="24"/>
          <w:szCs w:val="24"/>
          <w:shd w:val="clear" w:color="auto" w:fill="FFFFFF"/>
        </w:rPr>
      </w:pPr>
      <w:bookmarkStart w:id="46" w:name="_Hlk173876125"/>
      <w:r w:rsidRPr="004530BF">
        <w:rPr>
          <w:rFonts w:ascii="Arial" w:hAnsi="Arial" w:cs="Arial"/>
          <w:sz w:val="24"/>
          <w:szCs w:val="24"/>
          <w:shd w:val="clear" w:color="auto" w:fill="FFFFFF"/>
        </w:rPr>
        <w:t>Sandhu</w:t>
      </w:r>
      <w:bookmarkEnd w:id="46"/>
      <w:r w:rsidRPr="004530BF">
        <w:rPr>
          <w:rFonts w:ascii="Arial" w:hAnsi="Arial" w:cs="Arial"/>
          <w:sz w:val="24"/>
          <w:szCs w:val="24"/>
          <w:shd w:val="clear" w:color="auto" w:fill="FFFFFF"/>
        </w:rPr>
        <w:t>, H. S., Wratten, S. D.</w:t>
      </w:r>
      <w:r>
        <w:rPr>
          <w:rFonts w:ascii="Arial" w:hAnsi="Arial" w:cs="Arial"/>
          <w:sz w:val="24"/>
          <w:szCs w:val="24"/>
          <w:shd w:val="clear" w:color="auto" w:fill="FFFFFF"/>
        </w:rPr>
        <w:t xml:space="preserve"> and</w:t>
      </w:r>
      <w:r w:rsidRPr="004530BF">
        <w:rPr>
          <w:rFonts w:ascii="Arial" w:hAnsi="Arial" w:cs="Arial"/>
          <w:sz w:val="24"/>
          <w:szCs w:val="24"/>
          <w:shd w:val="clear" w:color="auto" w:fill="FFFFFF"/>
        </w:rPr>
        <w:t xml:space="preserve"> Cullen, R. (2010). Organic agriculture and </w:t>
      </w:r>
      <w:r w:rsidRPr="004530BF">
        <w:rPr>
          <w:rFonts w:ascii="Arial" w:hAnsi="Arial" w:cs="Arial"/>
          <w:sz w:val="24"/>
          <w:szCs w:val="24"/>
          <w:shd w:val="clear" w:color="auto" w:fill="FFFFFF"/>
        </w:rPr>
        <w:lastRenderedPageBreak/>
        <w:t xml:space="preserve">ecosystem services. </w:t>
      </w:r>
      <w:r w:rsidRPr="00A35A75">
        <w:rPr>
          <w:rFonts w:ascii="Arial" w:hAnsi="Arial" w:cs="Arial"/>
          <w:i/>
          <w:iCs/>
          <w:sz w:val="24"/>
          <w:szCs w:val="24"/>
          <w:shd w:val="clear" w:color="auto" w:fill="FFFFFF"/>
        </w:rPr>
        <w:t xml:space="preserve">Environmental science </w:t>
      </w:r>
      <w:r>
        <w:rPr>
          <w:rFonts w:ascii="Arial" w:hAnsi="Arial" w:cs="Arial"/>
          <w:i/>
          <w:iCs/>
          <w:sz w:val="24"/>
          <w:szCs w:val="24"/>
          <w:shd w:val="clear" w:color="auto" w:fill="FFFFFF"/>
        </w:rPr>
        <w:t>and</w:t>
      </w:r>
      <w:r w:rsidRPr="00A35A75">
        <w:rPr>
          <w:rFonts w:ascii="Arial" w:hAnsi="Arial" w:cs="Arial"/>
          <w:i/>
          <w:iCs/>
          <w:sz w:val="24"/>
          <w:szCs w:val="24"/>
          <w:shd w:val="clear" w:color="auto" w:fill="FFFFFF"/>
        </w:rPr>
        <w:t xml:space="preserve"> policy</w:t>
      </w:r>
      <w:r w:rsidRPr="004530BF">
        <w:rPr>
          <w:rFonts w:ascii="Arial" w:hAnsi="Arial" w:cs="Arial"/>
          <w:sz w:val="24"/>
          <w:szCs w:val="24"/>
          <w:shd w:val="clear" w:color="auto" w:fill="FFFFFF"/>
        </w:rPr>
        <w:t xml:space="preserve">, </w:t>
      </w:r>
      <w:r w:rsidRPr="00A35A75">
        <w:rPr>
          <w:rFonts w:ascii="Arial" w:hAnsi="Arial" w:cs="Arial"/>
          <w:b/>
          <w:bCs/>
          <w:sz w:val="24"/>
          <w:szCs w:val="24"/>
          <w:shd w:val="clear" w:color="auto" w:fill="FFFFFF"/>
        </w:rPr>
        <w:t>13</w:t>
      </w:r>
      <w:r w:rsidRPr="004530BF">
        <w:rPr>
          <w:rFonts w:ascii="Arial" w:hAnsi="Arial" w:cs="Arial"/>
          <w:sz w:val="24"/>
          <w:szCs w:val="24"/>
          <w:shd w:val="clear" w:color="auto" w:fill="FFFFFF"/>
        </w:rPr>
        <w:t>(1)</w:t>
      </w:r>
      <w:r>
        <w:rPr>
          <w:rFonts w:ascii="Arial" w:hAnsi="Arial" w:cs="Arial"/>
          <w:sz w:val="24"/>
          <w:szCs w:val="24"/>
          <w:shd w:val="clear" w:color="auto" w:fill="FFFFFF"/>
        </w:rPr>
        <w:t>:</w:t>
      </w:r>
      <w:r w:rsidRPr="004530BF">
        <w:rPr>
          <w:rFonts w:ascii="Arial" w:hAnsi="Arial" w:cs="Arial"/>
          <w:sz w:val="24"/>
          <w:szCs w:val="24"/>
          <w:shd w:val="clear" w:color="auto" w:fill="FFFFFF"/>
        </w:rPr>
        <w:t xml:space="preserve"> 1-7.</w:t>
      </w:r>
    </w:p>
    <w:p w14:paraId="484DBE63" w14:textId="77777777" w:rsidR="000B0880" w:rsidRDefault="000B0880" w:rsidP="003E6A50">
      <w:pPr>
        <w:spacing w:line="360" w:lineRule="auto"/>
        <w:ind w:left="720" w:hanging="720"/>
        <w:jc w:val="both"/>
        <w:rPr>
          <w:rFonts w:ascii="Arial" w:hAnsi="Arial" w:cs="Arial"/>
          <w:sz w:val="24"/>
          <w:szCs w:val="24"/>
          <w:shd w:val="clear" w:color="auto" w:fill="FFFFFF"/>
        </w:rPr>
      </w:pPr>
      <w:r w:rsidRPr="003E6A50">
        <w:rPr>
          <w:rFonts w:ascii="Arial" w:hAnsi="Arial" w:cs="Arial"/>
          <w:sz w:val="24"/>
          <w:szCs w:val="24"/>
          <w:shd w:val="clear" w:color="auto" w:fill="FFFFFF"/>
        </w:rPr>
        <w:t>Sethi, S.N., Meena, D.K., Sahoo, A.K., Nayak, A.P., Sahoo, S.N., Tiwari, P.K. and Swain, S.K. (2023). Organic aquaculture: an overview</w:t>
      </w:r>
      <w:r>
        <w:rPr>
          <w:rFonts w:ascii="Arial" w:hAnsi="Arial" w:cs="Arial"/>
          <w:sz w:val="24"/>
          <w:szCs w:val="24"/>
          <w:shd w:val="clear" w:color="auto" w:fill="FFFFFF"/>
        </w:rPr>
        <w:t xml:space="preserve"> 2</w:t>
      </w:r>
      <w:r w:rsidRPr="00670353">
        <w:rPr>
          <w:rFonts w:ascii="Arial" w:hAnsi="Arial" w:cs="Arial"/>
          <w:sz w:val="24"/>
          <w:szCs w:val="24"/>
          <w:shd w:val="clear" w:color="auto" w:fill="FFFFFF"/>
          <w:vertAlign w:val="superscript"/>
        </w:rPr>
        <w:t>nd</w:t>
      </w:r>
      <w:r>
        <w:rPr>
          <w:rFonts w:ascii="Arial" w:hAnsi="Arial" w:cs="Arial"/>
          <w:sz w:val="24"/>
          <w:szCs w:val="24"/>
          <w:shd w:val="clear" w:color="auto" w:fill="FFFFFF"/>
        </w:rPr>
        <w:t xml:space="preserve"> Edn</w:t>
      </w:r>
      <w:r w:rsidRPr="003E6A50">
        <w:rPr>
          <w:rFonts w:ascii="Arial" w:hAnsi="Arial" w:cs="Arial"/>
          <w:sz w:val="24"/>
          <w:szCs w:val="24"/>
          <w:shd w:val="clear" w:color="auto" w:fill="FFFFFF"/>
        </w:rPr>
        <w:t>.</w:t>
      </w:r>
      <w:r>
        <w:rPr>
          <w:rFonts w:ascii="Arial" w:hAnsi="Arial" w:cs="Arial"/>
          <w:sz w:val="24"/>
          <w:szCs w:val="24"/>
          <w:shd w:val="clear" w:color="auto" w:fill="FFFFFF"/>
        </w:rPr>
        <w:t>,</w:t>
      </w:r>
      <w:r w:rsidRPr="003E6A50">
        <w:rPr>
          <w:rFonts w:ascii="Arial" w:hAnsi="Arial" w:cs="Arial"/>
          <w:sz w:val="24"/>
          <w:szCs w:val="24"/>
          <w:shd w:val="clear" w:color="auto" w:fill="FFFFFF"/>
        </w:rPr>
        <w:t xml:space="preserve"> </w:t>
      </w:r>
      <w:r w:rsidRPr="00670353">
        <w:rPr>
          <w:rFonts w:ascii="Arial" w:hAnsi="Arial" w:cs="Arial"/>
          <w:i/>
          <w:iCs/>
          <w:sz w:val="24"/>
          <w:szCs w:val="24"/>
          <w:shd w:val="clear" w:color="auto" w:fill="FFFFFF"/>
        </w:rPr>
        <w:t>Advances in Resting-state Functional</w:t>
      </w:r>
      <w:r w:rsidRPr="003E6A50">
        <w:rPr>
          <w:rFonts w:ascii="Arial" w:hAnsi="Arial" w:cs="Arial"/>
          <w:sz w:val="24"/>
          <w:szCs w:val="24"/>
          <w:shd w:val="clear" w:color="auto" w:fill="FFFFFF"/>
        </w:rPr>
        <w:t xml:space="preserve"> </w:t>
      </w:r>
      <w:r w:rsidRPr="00670353">
        <w:rPr>
          <w:rFonts w:ascii="Arial" w:hAnsi="Arial" w:cs="Arial"/>
          <w:i/>
          <w:iCs/>
          <w:sz w:val="24"/>
          <w:szCs w:val="24"/>
          <w:shd w:val="clear" w:color="auto" w:fill="FFFFFF"/>
        </w:rPr>
        <w:t>MRI</w:t>
      </w:r>
      <w:r w:rsidRPr="003E6A50">
        <w:rPr>
          <w:rFonts w:ascii="Arial" w:hAnsi="Arial" w:cs="Arial"/>
          <w:sz w:val="24"/>
          <w:szCs w:val="24"/>
          <w:shd w:val="clear" w:color="auto" w:fill="FFFFFF"/>
        </w:rPr>
        <w:t>,</w:t>
      </w:r>
      <w:r>
        <w:rPr>
          <w:rFonts w:ascii="Arial" w:hAnsi="Arial" w:cs="Arial"/>
          <w:sz w:val="24"/>
          <w:szCs w:val="24"/>
          <w:shd w:val="clear" w:color="auto" w:fill="FFFFFF"/>
        </w:rPr>
        <w:t xml:space="preserve"> pp </w:t>
      </w:r>
      <w:r w:rsidRPr="003E6A50">
        <w:rPr>
          <w:rFonts w:ascii="Arial" w:hAnsi="Arial" w:cs="Arial"/>
          <w:sz w:val="24"/>
          <w:szCs w:val="24"/>
          <w:shd w:val="clear" w:color="auto" w:fill="FFFFFF"/>
        </w:rPr>
        <w:t>561-598.</w:t>
      </w:r>
    </w:p>
    <w:p w14:paraId="698DADDC" w14:textId="77777777" w:rsidR="000B0880" w:rsidRDefault="000B0880" w:rsidP="003E6A50">
      <w:pPr>
        <w:spacing w:line="360" w:lineRule="auto"/>
        <w:ind w:left="720" w:hanging="720"/>
        <w:jc w:val="both"/>
        <w:rPr>
          <w:rFonts w:ascii="Arial" w:hAnsi="Arial" w:cs="Arial"/>
          <w:b/>
          <w:bCs/>
          <w:sz w:val="24"/>
          <w:szCs w:val="24"/>
          <w:shd w:val="clear" w:color="auto" w:fill="FFFFFF"/>
        </w:rPr>
      </w:pPr>
      <w:r w:rsidRPr="003E6A50">
        <w:rPr>
          <w:rFonts w:ascii="Arial" w:hAnsi="Arial" w:cs="Arial"/>
          <w:sz w:val="24"/>
          <w:szCs w:val="24"/>
          <w:shd w:val="clear" w:color="auto" w:fill="FFFFFF"/>
        </w:rPr>
        <w:t>Smith, O.M., Cohen, A.L., Rieser, C.J., Davis, A.G., Taylor, J.M., Adesanya, A.W. and Crowder, D.W. (2019). Organic farming provides reliable environmental benefits but increases variability in crop yields: A global meta-analysis. </w:t>
      </w:r>
      <w:r w:rsidRPr="008F47D9">
        <w:rPr>
          <w:rFonts w:ascii="Arial" w:hAnsi="Arial" w:cs="Arial"/>
          <w:i/>
          <w:iCs/>
          <w:sz w:val="24"/>
          <w:szCs w:val="24"/>
          <w:shd w:val="clear" w:color="auto" w:fill="FFFFFF"/>
        </w:rPr>
        <w:t>Frontiers in Sustainable Food Systems</w:t>
      </w:r>
      <w:r w:rsidRPr="003E6A50">
        <w:rPr>
          <w:rFonts w:ascii="Arial" w:hAnsi="Arial" w:cs="Arial"/>
          <w:sz w:val="24"/>
          <w:szCs w:val="24"/>
          <w:shd w:val="clear" w:color="auto" w:fill="FFFFFF"/>
        </w:rPr>
        <w:t>,</w:t>
      </w:r>
      <w:r w:rsidRPr="003E6A50">
        <w:rPr>
          <w:rFonts w:ascii="Arial" w:hAnsi="Arial" w:cs="Arial"/>
          <w:b/>
          <w:bCs/>
          <w:sz w:val="24"/>
          <w:szCs w:val="24"/>
          <w:shd w:val="clear" w:color="auto" w:fill="FFFFFF"/>
        </w:rPr>
        <w:t> </w:t>
      </w:r>
      <w:r w:rsidRPr="008E6928">
        <w:rPr>
          <w:rFonts w:ascii="Arial" w:hAnsi="Arial" w:cs="Arial"/>
          <w:b/>
          <w:bCs/>
          <w:sz w:val="24"/>
          <w:szCs w:val="24"/>
          <w:shd w:val="clear" w:color="auto" w:fill="FFFFFF"/>
        </w:rPr>
        <w:t>3</w:t>
      </w:r>
      <w:r w:rsidRPr="003E6A50">
        <w:rPr>
          <w:rFonts w:ascii="Arial" w:hAnsi="Arial" w:cs="Arial"/>
          <w:sz w:val="24"/>
          <w:szCs w:val="24"/>
          <w:shd w:val="clear" w:color="auto" w:fill="FFFFFF"/>
        </w:rPr>
        <w:t>: 82</w:t>
      </w:r>
      <w:r w:rsidRPr="003E6A50">
        <w:rPr>
          <w:rFonts w:ascii="Arial" w:hAnsi="Arial" w:cs="Arial"/>
          <w:b/>
          <w:bCs/>
          <w:sz w:val="24"/>
          <w:szCs w:val="24"/>
          <w:shd w:val="clear" w:color="auto" w:fill="FFFFFF"/>
        </w:rPr>
        <w:t>.</w:t>
      </w:r>
    </w:p>
    <w:p w14:paraId="7B53CAAD" w14:textId="77777777" w:rsidR="000B0880" w:rsidRDefault="000B0880" w:rsidP="000B0880">
      <w:pPr>
        <w:spacing w:line="360" w:lineRule="auto"/>
        <w:ind w:left="720" w:hanging="720"/>
        <w:jc w:val="both"/>
        <w:rPr>
          <w:rFonts w:ascii="Arial" w:hAnsi="Arial" w:cs="Arial"/>
          <w:sz w:val="24"/>
          <w:szCs w:val="24"/>
          <w:shd w:val="clear" w:color="auto" w:fill="FFFFFF"/>
        </w:rPr>
      </w:pPr>
      <w:bookmarkStart w:id="47" w:name="_Hlk173872812"/>
      <w:r w:rsidRPr="00890E95">
        <w:rPr>
          <w:rFonts w:ascii="Arial" w:hAnsi="Arial" w:cs="Arial"/>
          <w:sz w:val="24"/>
          <w:szCs w:val="24"/>
          <w:shd w:val="clear" w:color="auto" w:fill="FFFFFF"/>
        </w:rPr>
        <w:t>Ta</w:t>
      </w:r>
      <w:r>
        <w:rPr>
          <w:rFonts w:ascii="Arial" w:hAnsi="Arial" w:cs="Arial"/>
          <w:sz w:val="24"/>
          <w:szCs w:val="24"/>
          <w:shd w:val="clear" w:color="auto" w:fill="FFFFFF"/>
        </w:rPr>
        <w:t>s</w:t>
      </w:r>
      <w:r w:rsidRPr="00890E95">
        <w:rPr>
          <w:rFonts w:ascii="Arial" w:hAnsi="Arial" w:cs="Arial"/>
          <w:sz w:val="24"/>
          <w:szCs w:val="24"/>
          <w:shd w:val="clear" w:color="auto" w:fill="FFFFFF"/>
        </w:rPr>
        <w:t>bozan, O. (2023)</w:t>
      </w:r>
      <w:bookmarkEnd w:id="47"/>
      <w:r w:rsidRPr="00890E95">
        <w:rPr>
          <w:rFonts w:ascii="Arial" w:hAnsi="Arial" w:cs="Arial"/>
          <w:sz w:val="24"/>
          <w:szCs w:val="24"/>
          <w:shd w:val="clear" w:color="auto" w:fill="FFFFFF"/>
        </w:rPr>
        <w:t xml:space="preserve">. Organic Aquaculture and Organic Feeds. </w:t>
      </w:r>
      <w:r w:rsidRPr="00890E95">
        <w:rPr>
          <w:rFonts w:ascii="Arial" w:hAnsi="Arial" w:cs="Arial"/>
          <w:i/>
          <w:iCs/>
          <w:sz w:val="24"/>
          <w:szCs w:val="24"/>
          <w:shd w:val="clear" w:color="auto" w:fill="FFFFFF"/>
        </w:rPr>
        <w:t>Turkish Journal of Agriculture-Food Science and Technology</w:t>
      </w:r>
      <w:r w:rsidRPr="00890E95">
        <w:rPr>
          <w:rFonts w:ascii="Arial" w:hAnsi="Arial" w:cs="Arial"/>
          <w:sz w:val="24"/>
          <w:szCs w:val="24"/>
          <w:shd w:val="clear" w:color="auto" w:fill="FFFFFF"/>
        </w:rPr>
        <w:t xml:space="preserve">, </w:t>
      </w:r>
      <w:r w:rsidRPr="00890E95">
        <w:rPr>
          <w:rFonts w:ascii="Arial" w:hAnsi="Arial" w:cs="Arial"/>
          <w:b/>
          <w:bCs/>
          <w:sz w:val="24"/>
          <w:szCs w:val="24"/>
          <w:shd w:val="clear" w:color="auto" w:fill="FFFFFF"/>
        </w:rPr>
        <w:t>11</w:t>
      </w:r>
      <w:r w:rsidRPr="00890E95">
        <w:rPr>
          <w:rFonts w:ascii="Arial" w:hAnsi="Arial" w:cs="Arial"/>
          <w:sz w:val="24"/>
          <w:szCs w:val="24"/>
          <w:shd w:val="clear" w:color="auto" w:fill="FFFFFF"/>
        </w:rPr>
        <w:t>(4)</w:t>
      </w:r>
      <w:r>
        <w:rPr>
          <w:rFonts w:ascii="Arial" w:hAnsi="Arial" w:cs="Arial"/>
          <w:sz w:val="24"/>
          <w:szCs w:val="24"/>
          <w:shd w:val="clear" w:color="auto" w:fill="FFFFFF"/>
        </w:rPr>
        <w:t>:</w:t>
      </w:r>
      <w:r w:rsidRPr="00890E95">
        <w:rPr>
          <w:rFonts w:ascii="Arial" w:hAnsi="Arial" w:cs="Arial"/>
          <w:sz w:val="24"/>
          <w:szCs w:val="24"/>
          <w:shd w:val="clear" w:color="auto" w:fill="FFFFFF"/>
        </w:rPr>
        <w:t xml:space="preserve"> 774-779</w:t>
      </w:r>
      <w:r>
        <w:rPr>
          <w:rFonts w:ascii="Arial" w:hAnsi="Arial" w:cs="Arial"/>
          <w:sz w:val="24"/>
          <w:szCs w:val="24"/>
          <w:shd w:val="clear" w:color="auto" w:fill="FFFFFF"/>
        </w:rPr>
        <w:t>.</w:t>
      </w:r>
    </w:p>
    <w:p w14:paraId="5893556B" w14:textId="77777777" w:rsidR="000B0880" w:rsidRPr="00C60706" w:rsidRDefault="000B0880" w:rsidP="00C60706">
      <w:pPr>
        <w:spacing w:line="360" w:lineRule="auto"/>
        <w:ind w:left="720" w:hanging="720"/>
        <w:jc w:val="both"/>
        <w:rPr>
          <w:rFonts w:ascii="Arial" w:hAnsi="Arial" w:cs="Arial"/>
          <w:sz w:val="24"/>
          <w:szCs w:val="24"/>
          <w:shd w:val="clear" w:color="auto" w:fill="FFFFFF"/>
        </w:rPr>
      </w:pPr>
    </w:p>
    <w:p w14:paraId="2740CC67" w14:textId="77777777" w:rsidR="00BF51D0" w:rsidRDefault="00BF51D0">
      <w:pPr>
        <w:pStyle w:val="BodyText"/>
        <w:spacing w:before="145"/>
      </w:pPr>
    </w:p>
    <w:sectPr w:rsidR="00BF51D0" w:rsidSect="001A7812">
      <w:headerReference w:type="even" r:id="rId25"/>
      <w:headerReference w:type="default" r:id="rId26"/>
      <w:footerReference w:type="even" r:id="rId27"/>
      <w:footerReference w:type="default" r:id="rId28"/>
      <w:headerReference w:type="first" r:id="rId29"/>
      <w:footerReference w:type="first" r:id="rId30"/>
      <w:pgSz w:w="11910" w:h="16840"/>
      <w:pgMar w:top="1440" w:right="1440" w:bottom="1440" w:left="1440" w:header="0" w:footer="1095"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Vijayan Suruliyandi (AKI)" w:date="2025-04-02T17:14:00Z" w:initials="VS">
    <w:p w14:paraId="26B22D85" w14:textId="77777777" w:rsidR="00B03E86" w:rsidRDefault="00B03E86" w:rsidP="00B03E86">
      <w:pPr>
        <w:pStyle w:val="CommentText"/>
      </w:pPr>
      <w:r>
        <w:rPr>
          <w:rStyle w:val="CommentReference"/>
        </w:rPr>
        <w:annotationRef/>
      </w:r>
      <w:r>
        <w:t>These paragraph present to introduction details.</w:t>
      </w:r>
    </w:p>
  </w:comment>
  <w:comment w:id="6" w:author="Vijayan Suruliyandi (AKI)" w:date="2025-04-02T17:19:00Z" w:initials="VS">
    <w:p w14:paraId="772D7CD1" w14:textId="77777777" w:rsidR="00B03E86" w:rsidRDefault="00B03E86" w:rsidP="00B03E86">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6B22D85" w15:done="0"/>
  <w15:commentEx w15:paraId="772D7C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F70E93" w16cex:dateUtc="2025-04-02T13:14:00Z"/>
  <w16cex:commentExtensible w16cex:durableId="4CF1B770" w16cex:dateUtc="2025-04-02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B22D85" w16cid:durableId="15F70E93"/>
  <w16cid:commentId w16cid:paraId="772D7CD1" w16cid:durableId="4CF1B7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D4C44" w14:textId="77777777" w:rsidR="003B060D" w:rsidRDefault="003B060D">
      <w:r>
        <w:separator/>
      </w:r>
    </w:p>
  </w:endnote>
  <w:endnote w:type="continuationSeparator" w:id="0">
    <w:p w14:paraId="6CB4F007" w14:textId="77777777" w:rsidR="003B060D" w:rsidRDefault="003B0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MinionPro-Regular">
    <w:panose1 w:val="00000000000000000000"/>
    <w:charset w:val="EE"/>
    <w:family w:val="roman"/>
    <w:notTrueType/>
    <w:pitch w:val="default"/>
    <w:sig w:usb0="00000005" w:usb1="00000000" w:usb2="00000000" w:usb3="00000000" w:csb0="00000002" w:csb1="00000000"/>
  </w:font>
  <w:font w:name="ff5">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2E4E9" w14:textId="77777777" w:rsidR="00B03E86" w:rsidRDefault="00B03E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A604" w14:textId="77777777" w:rsidR="00B03E86" w:rsidRDefault="00B03E8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1AEE" w14:textId="77777777" w:rsidR="00B03E86" w:rsidRDefault="00B03E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199B3" w14:textId="77777777" w:rsidR="0057090D" w:rsidRDefault="005709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046F0" w14:textId="77777777" w:rsidR="0053676D" w:rsidRDefault="0053676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C2855" w14:textId="77777777" w:rsidR="0057090D" w:rsidRDefault="00570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0C434" w14:textId="77777777" w:rsidR="003B060D" w:rsidRDefault="003B060D">
      <w:r>
        <w:separator/>
      </w:r>
    </w:p>
  </w:footnote>
  <w:footnote w:type="continuationSeparator" w:id="0">
    <w:p w14:paraId="57F2FBA2" w14:textId="77777777" w:rsidR="003B060D" w:rsidRDefault="003B0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245F6" w14:textId="77777777" w:rsidR="00B03E86" w:rsidRDefault="00B03E86">
    <w:pPr>
      <w:pStyle w:val="Header"/>
    </w:pPr>
    <w:r>
      <w:rPr>
        <w:noProof/>
      </w:rPr>
      <w:pict w14:anchorId="27EED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72.9pt;height:63.65pt;rotation:315;z-index:-25165004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71A0E" w14:textId="77777777" w:rsidR="00B03E86" w:rsidRDefault="00B03E86">
    <w:pPr>
      <w:pStyle w:val="Header"/>
    </w:pPr>
    <w:r>
      <w:rPr>
        <w:noProof/>
      </w:rPr>
      <w:pict w14:anchorId="113FC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72.9pt;height:63.65pt;rotation:315;z-index:-25164902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8ECC1" w14:textId="77777777" w:rsidR="00B03E86" w:rsidRDefault="00B03E86">
    <w:pPr>
      <w:pStyle w:val="Header"/>
    </w:pPr>
    <w:r>
      <w:rPr>
        <w:noProof/>
      </w:rPr>
      <w:pict w14:anchorId="5626B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72.9pt;height:63.65pt;rotation:315;z-index:-251651072;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2B918" w14:textId="76E2AFEA" w:rsidR="0057090D" w:rsidRDefault="00000000">
    <w:pPr>
      <w:pStyle w:val="Header"/>
    </w:pPr>
    <w:r>
      <w:rPr>
        <w:noProof/>
      </w:rPr>
      <w:pict w14:anchorId="45BCC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4" o:spid="_x0000_s1026" type="#_x0000_t136" style="position:absolute;margin-left:0;margin-top:0;width:572.9pt;height:63.6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9F2C" w14:textId="3F2D221F" w:rsidR="0057090D" w:rsidRDefault="00000000">
    <w:pPr>
      <w:pStyle w:val="Header"/>
    </w:pPr>
    <w:r>
      <w:rPr>
        <w:noProof/>
      </w:rPr>
      <w:pict w14:anchorId="2D696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5" o:spid="_x0000_s1027" type="#_x0000_t136" style="position:absolute;margin-left:0;margin-top:0;width:572.9pt;height:63.6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6911E" w14:textId="247B9B4F" w:rsidR="0057090D" w:rsidRDefault="00000000">
    <w:pPr>
      <w:pStyle w:val="Header"/>
    </w:pPr>
    <w:r>
      <w:rPr>
        <w:noProof/>
      </w:rPr>
      <w:pict w14:anchorId="2791E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3" o:spid="_x0000_s1025" type="#_x0000_t136" style="position:absolute;margin-left:0;margin-top:0;width:572.9pt;height:63.6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0A7B"/>
    <w:multiLevelType w:val="hybridMultilevel"/>
    <w:tmpl w:val="A96881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2F4B15"/>
    <w:multiLevelType w:val="hybridMultilevel"/>
    <w:tmpl w:val="35707B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A96610"/>
    <w:multiLevelType w:val="hybridMultilevel"/>
    <w:tmpl w:val="50F064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6463B18"/>
    <w:multiLevelType w:val="hybridMultilevel"/>
    <w:tmpl w:val="9D7C347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4F7C49"/>
    <w:multiLevelType w:val="hybridMultilevel"/>
    <w:tmpl w:val="B890DECE"/>
    <w:lvl w:ilvl="0" w:tplc="1108CE2E">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64601B88">
      <w:numFmt w:val="bullet"/>
      <w:lvlText w:val="•"/>
      <w:lvlJc w:val="left"/>
      <w:pPr>
        <w:ind w:left="874" w:hanging="183"/>
      </w:pPr>
      <w:rPr>
        <w:rFonts w:hint="default"/>
        <w:lang w:val="en-US" w:eastAsia="en-US" w:bidi="ar-SA"/>
      </w:rPr>
    </w:lvl>
    <w:lvl w:ilvl="2" w:tplc="A168AF0C">
      <w:numFmt w:val="bullet"/>
      <w:lvlText w:val="•"/>
      <w:lvlJc w:val="left"/>
      <w:pPr>
        <w:ind w:left="1568" w:hanging="183"/>
      </w:pPr>
      <w:rPr>
        <w:rFonts w:hint="default"/>
        <w:lang w:val="en-US" w:eastAsia="en-US" w:bidi="ar-SA"/>
      </w:rPr>
    </w:lvl>
    <w:lvl w:ilvl="3" w:tplc="DB56046A">
      <w:numFmt w:val="bullet"/>
      <w:lvlText w:val="•"/>
      <w:lvlJc w:val="left"/>
      <w:pPr>
        <w:ind w:left="2262" w:hanging="183"/>
      </w:pPr>
      <w:rPr>
        <w:rFonts w:hint="default"/>
        <w:lang w:val="en-US" w:eastAsia="en-US" w:bidi="ar-SA"/>
      </w:rPr>
    </w:lvl>
    <w:lvl w:ilvl="4" w:tplc="CEEE048A">
      <w:numFmt w:val="bullet"/>
      <w:lvlText w:val="•"/>
      <w:lvlJc w:val="left"/>
      <w:pPr>
        <w:ind w:left="2956" w:hanging="183"/>
      </w:pPr>
      <w:rPr>
        <w:rFonts w:hint="default"/>
        <w:lang w:val="en-US" w:eastAsia="en-US" w:bidi="ar-SA"/>
      </w:rPr>
    </w:lvl>
    <w:lvl w:ilvl="5" w:tplc="628C25FA">
      <w:numFmt w:val="bullet"/>
      <w:lvlText w:val="•"/>
      <w:lvlJc w:val="left"/>
      <w:pPr>
        <w:ind w:left="3650" w:hanging="183"/>
      </w:pPr>
      <w:rPr>
        <w:rFonts w:hint="default"/>
        <w:lang w:val="en-US" w:eastAsia="en-US" w:bidi="ar-SA"/>
      </w:rPr>
    </w:lvl>
    <w:lvl w:ilvl="6" w:tplc="612A1256">
      <w:numFmt w:val="bullet"/>
      <w:lvlText w:val="•"/>
      <w:lvlJc w:val="left"/>
      <w:pPr>
        <w:ind w:left="4345" w:hanging="183"/>
      </w:pPr>
      <w:rPr>
        <w:rFonts w:hint="default"/>
        <w:lang w:val="en-US" w:eastAsia="en-US" w:bidi="ar-SA"/>
      </w:rPr>
    </w:lvl>
    <w:lvl w:ilvl="7" w:tplc="A9A24B42">
      <w:numFmt w:val="bullet"/>
      <w:lvlText w:val="•"/>
      <w:lvlJc w:val="left"/>
      <w:pPr>
        <w:ind w:left="5039" w:hanging="183"/>
      </w:pPr>
      <w:rPr>
        <w:rFonts w:hint="default"/>
        <w:lang w:val="en-US" w:eastAsia="en-US" w:bidi="ar-SA"/>
      </w:rPr>
    </w:lvl>
    <w:lvl w:ilvl="8" w:tplc="84A08948">
      <w:numFmt w:val="bullet"/>
      <w:lvlText w:val="•"/>
      <w:lvlJc w:val="left"/>
      <w:pPr>
        <w:ind w:left="5733" w:hanging="183"/>
      </w:pPr>
      <w:rPr>
        <w:rFonts w:hint="default"/>
        <w:lang w:val="en-US" w:eastAsia="en-US" w:bidi="ar-SA"/>
      </w:rPr>
    </w:lvl>
  </w:abstractNum>
  <w:abstractNum w:abstractNumId="5" w15:restartNumberingAfterBreak="0">
    <w:nsid w:val="21364ABC"/>
    <w:multiLevelType w:val="multilevel"/>
    <w:tmpl w:val="9BA6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41A10"/>
    <w:multiLevelType w:val="hybridMultilevel"/>
    <w:tmpl w:val="BC58F39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712CDE"/>
    <w:multiLevelType w:val="hybridMultilevel"/>
    <w:tmpl w:val="E55215F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5185012"/>
    <w:multiLevelType w:val="hybridMultilevel"/>
    <w:tmpl w:val="0B307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6C05355"/>
    <w:multiLevelType w:val="multilevel"/>
    <w:tmpl w:val="7262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50AEE"/>
    <w:multiLevelType w:val="hybridMultilevel"/>
    <w:tmpl w:val="F2B2447E"/>
    <w:lvl w:ilvl="0" w:tplc="E0F6CA8E">
      <w:numFmt w:val="bullet"/>
      <w:lvlText w:val=""/>
      <w:lvlJc w:val="left"/>
      <w:pPr>
        <w:ind w:left="1240" w:hanging="361"/>
      </w:pPr>
      <w:rPr>
        <w:rFonts w:ascii="Symbol" w:eastAsia="Symbol" w:hAnsi="Symbol" w:cs="Symbol" w:hint="default"/>
        <w:b w:val="0"/>
        <w:bCs w:val="0"/>
        <w:i w:val="0"/>
        <w:iCs w:val="0"/>
        <w:spacing w:val="0"/>
        <w:w w:val="99"/>
        <w:sz w:val="28"/>
        <w:szCs w:val="28"/>
        <w:lang w:val="en-US" w:eastAsia="en-US" w:bidi="ar-SA"/>
      </w:rPr>
    </w:lvl>
    <w:lvl w:ilvl="1" w:tplc="3B2A178C">
      <w:numFmt w:val="bullet"/>
      <w:lvlText w:val="•"/>
      <w:lvlJc w:val="left"/>
      <w:pPr>
        <w:ind w:left="2180" w:hanging="361"/>
      </w:pPr>
      <w:rPr>
        <w:rFonts w:hint="default"/>
        <w:lang w:val="en-US" w:eastAsia="en-US" w:bidi="ar-SA"/>
      </w:rPr>
    </w:lvl>
    <w:lvl w:ilvl="2" w:tplc="B650ACA6">
      <w:numFmt w:val="bullet"/>
      <w:lvlText w:val="•"/>
      <w:lvlJc w:val="left"/>
      <w:pPr>
        <w:ind w:left="3121" w:hanging="361"/>
      </w:pPr>
      <w:rPr>
        <w:rFonts w:hint="default"/>
        <w:lang w:val="en-US" w:eastAsia="en-US" w:bidi="ar-SA"/>
      </w:rPr>
    </w:lvl>
    <w:lvl w:ilvl="3" w:tplc="ED403610">
      <w:numFmt w:val="bullet"/>
      <w:lvlText w:val="•"/>
      <w:lvlJc w:val="left"/>
      <w:pPr>
        <w:ind w:left="4062" w:hanging="361"/>
      </w:pPr>
      <w:rPr>
        <w:rFonts w:hint="default"/>
        <w:lang w:val="en-US" w:eastAsia="en-US" w:bidi="ar-SA"/>
      </w:rPr>
    </w:lvl>
    <w:lvl w:ilvl="4" w:tplc="827EB3B8">
      <w:numFmt w:val="bullet"/>
      <w:lvlText w:val="•"/>
      <w:lvlJc w:val="left"/>
      <w:pPr>
        <w:ind w:left="5003" w:hanging="361"/>
      </w:pPr>
      <w:rPr>
        <w:rFonts w:hint="default"/>
        <w:lang w:val="en-US" w:eastAsia="en-US" w:bidi="ar-SA"/>
      </w:rPr>
    </w:lvl>
    <w:lvl w:ilvl="5" w:tplc="3C84116A">
      <w:numFmt w:val="bullet"/>
      <w:lvlText w:val="•"/>
      <w:lvlJc w:val="left"/>
      <w:pPr>
        <w:ind w:left="5944" w:hanging="361"/>
      </w:pPr>
      <w:rPr>
        <w:rFonts w:hint="default"/>
        <w:lang w:val="en-US" w:eastAsia="en-US" w:bidi="ar-SA"/>
      </w:rPr>
    </w:lvl>
    <w:lvl w:ilvl="6" w:tplc="4D5417EE">
      <w:numFmt w:val="bullet"/>
      <w:lvlText w:val="•"/>
      <w:lvlJc w:val="left"/>
      <w:pPr>
        <w:ind w:left="6885" w:hanging="361"/>
      </w:pPr>
      <w:rPr>
        <w:rFonts w:hint="default"/>
        <w:lang w:val="en-US" w:eastAsia="en-US" w:bidi="ar-SA"/>
      </w:rPr>
    </w:lvl>
    <w:lvl w:ilvl="7" w:tplc="6036937E">
      <w:numFmt w:val="bullet"/>
      <w:lvlText w:val="•"/>
      <w:lvlJc w:val="left"/>
      <w:pPr>
        <w:ind w:left="7826" w:hanging="361"/>
      </w:pPr>
      <w:rPr>
        <w:rFonts w:hint="default"/>
        <w:lang w:val="en-US" w:eastAsia="en-US" w:bidi="ar-SA"/>
      </w:rPr>
    </w:lvl>
    <w:lvl w:ilvl="8" w:tplc="EC8651FA">
      <w:numFmt w:val="bullet"/>
      <w:lvlText w:val="•"/>
      <w:lvlJc w:val="left"/>
      <w:pPr>
        <w:ind w:left="8767" w:hanging="361"/>
      </w:pPr>
      <w:rPr>
        <w:rFonts w:hint="default"/>
        <w:lang w:val="en-US" w:eastAsia="en-US" w:bidi="ar-SA"/>
      </w:rPr>
    </w:lvl>
  </w:abstractNum>
  <w:abstractNum w:abstractNumId="11" w15:restartNumberingAfterBreak="0">
    <w:nsid w:val="312B6F94"/>
    <w:multiLevelType w:val="hybridMultilevel"/>
    <w:tmpl w:val="B106C9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3021749"/>
    <w:multiLevelType w:val="hybridMultilevel"/>
    <w:tmpl w:val="0BEEF30A"/>
    <w:lvl w:ilvl="0" w:tplc="512462EA">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013A520A">
      <w:numFmt w:val="bullet"/>
      <w:lvlText w:val="•"/>
      <w:lvlJc w:val="left"/>
      <w:pPr>
        <w:ind w:left="930" w:hanging="183"/>
      </w:pPr>
      <w:rPr>
        <w:rFonts w:hint="default"/>
        <w:lang w:val="en-US" w:eastAsia="en-US" w:bidi="ar-SA"/>
      </w:rPr>
    </w:lvl>
    <w:lvl w:ilvl="2" w:tplc="9B48A3C0">
      <w:numFmt w:val="bullet"/>
      <w:lvlText w:val="•"/>
      <w:lvlJc w:val="left"/>
      <w:pPr>
        <w:ind w:left="1680" w:hanging="183"/>
      </w:pPr>
      <w:rPr>
        <w:rFonts w:hint="default"/>
        <w:lang w:val="en-US" w:eastAsia="en-US" w:bidi="ar-SA"/>
      </w:rPr>
    </w:lvl>
    <w:lvl w:ilvl="3" w:tplc="947A6FAE">
      <w:numFmt w:val="bullet"/>
      <w:lvlText w:val="•"/>
      <w:lvlJc w:val="left"/>
      <w:pPr>
        <w:ind w:left="2431" w:hanging="183"/>
      </w:pPr>
      <w:rPr>
        <w:rFonts w:hint="default"/>
        <w:lang w:val="en-US" w:eastAsia="en-US" w:bidi="ar-SA"/>
      </w:rPr>
    </w:lvl>
    <w:lvl w:ilvl="4" w:tplc="F7006E4A">
      <w:numFmt w:val="bullet"/>
      <w:lvlText w:val="•"/>
      <w:lvlJc w:val="left"/>
      <w:pPr>
        <w:ind w:left="3181" w:hanging="183"/>
      </w:pPr>
      <w:rPr>
        <w:rFonts w:hint="default"/>
        <w:lang w:val="en-US" w:eastAsia="en-US" w:bidi="ar-SA"/>
      </w:rPr>
    </w:lvl>
    <w:lvl w:ilvl="5" w:tplc="81BCA728">
      <w:numFmt w:val="bullet"/>
      <w:lvlText w:val="•"/>
      <w:lvlJc w:val="left"/>
      <w:pPr>
        <w:ind w:left="3932" w:hanging="183"/>
      </w:pPr>
      <w:rPr>
        <w:rFonts w:hint="default"/>
        <w:lang w:val="en-US" w:eastAsia="en-US" w:bidi="ar-SA"/>
      </w:rPr>
    </w:lvl>
    <w:lvl w:ilvl="6" w:tplc="32D2F8D0">
      <w:numFmt w:val="bullet"/>
      <w:lvlText w:val="•"/>
      <w:lvlJc w:val="left"/>
      <w:pPr>
        <w:ind w:left="4682" w:hanging="183"/>
      </w:pPr>
      <w:rPr>
        <w:rFonts w:hint="default"/>
        <w:lang w:val="en-US" w:eastAsia="en-US" w:bidi="ar-SA"/>
      </w:rPr>
    </w:lvl>
    <w:lvl w:ilvl="7" w:tplc="D86E74E4">
      <w:numFmt w:val="bullet"/>
      <w:lvlText w:val="•"/>
      <w:lvlJc w:val="left"/>
      <w:pPr>
        <w:ind w:left="5432" w:hanging="183"/>
      </w:pPr>
      <w:rPr>
        <w:rFonts w:hint="default"/>
        <w:lang w:val="en-US" w:eastAsia="en-US" w:bidi="ar-SA"/>
      </w:rPr>
    </w:lvl>
    <w:lvl w:ilvl="8" w:tplc="D9D2D954">
      <w:numFmt w:val="bullet"/>
      <w:lvlText w:val="•"/>
      <w:lvlJc w:val="left"/>
      <w:pPr>
        <w:ind w:left="6183" w:hanging="183"/>
      </w:pPr>
      <w:rPr>
        <w:rFonts w:hint="default"/>
        <w:lang w:val="en-US" w:eastAsia="en-US" w:bidi="ar-SA"/>
      </w:rPr>
    </w:lvl>
  </w:abstractNum>
  <w:abstractNum w:abstractNumId="13" w15:restartNumberingAfterBreak="0">
    <w:nsid w:val="356F19E3"/>
    <w:multiLevelType w:val="multilevel"/>
    <w:tmpl w:val="C074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B68A6"/>
    <w:multiLevelType w:val="hybridMultilevel"/>
    <w:tmpl w:val="C754674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61B5DC2"/>
    <w:multiLevelType w:val="hybridMultilevel"/>
    <w:tmpl w:val="40CA10A4"/>
    <w:lvl w:ilvl="0" w:tplc="A1301D3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BE62A28"/>
    <w:multiLevelType w:val="hybridMultilevel"/>
    <w:tmpl w:val="15A0F24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D78531D"/>
    <w:multiLevelType w:val="hybridMultilevel"/>
    <w:tmpl w:val="0918225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2805E83"/>
    <w:multiLevelType w:val="hybridMultilevel"/>
    <w:tmpl w:val="4748FAB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2EC0F9B"/>
    <w:multiLevelType w:val="hybridMultilevel"/>
    <w:tmpl w:val="D06C7E5E"/>
    <w:lvl w:ilvl="0" w:tplc="7CD6A11C">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58029C70">
      <w:numFmt w:val="bullet"/>
      <w:lvlText w:val="•"/>
      <w:lvlJc w:val="left"/>
      <w:pPr>
        <w:ind w:left="941" w:hanging="183"/>
      </w:pPr>
      <w:rPr>
        <w:rFonts w:hint="default"/>
        <w:lang w:val="en-US" w:eastAsia="en-US" w:bidi="ar-SA"/>
      </w:rPr>
    </w:lvl>
    <w:lvl w:ilvl="2" w:tplc="F89C3F06">
      <w:numFmt w:val="bullet"/>
      <w:lvlText w:val="•"/>
      <w:lvlJc w:val="left"/>
      <w:pPr>
        <w:ind w:left="1702" w:hanging="183"/>
      </w:pPr>
      <w:rPr>
        <w:rFonts w:hint="default"/>
        <w:lang w:val="en-US" w:eastAsia="en-US" w:bidi="ar-SA"/>
      </w:rPr>
    </w:lvl>
    <w:lvl w:ilvl="3" w:tplc="2D94F9C8">
      <w:numFmt w:val="bullet"/>
      <w:lvlText w:val="•"/>
      <w:lvlJc w:val="left"/>
      <w:pPr>
        <w:ind w:left="2463" w:hanging="183"/>
      </w:pPr>
      <w:rPr>
        <w:rFonts w:hint="default"/>
        <w:lang w:val="en-US" w:eastAsia="en-US" w:bidi="ar-SA"/>
      </w:rPr>
    </w:lvl>
    <w:lvl w:ilvl="4" w:tplc="16645C6E">
      <w:numFmt w:val="bullet"/>
      <w:lvlText w:val="•"/>
      <w:lvlJc w:val="left"/>
      <w:pPr>
        <w:ind w:left="3225" w:hanging="183"/>
      </w:pPr>
      <w:rPr>
        <w:rFonts w:hint="default"/>
        <w:lang w:val="en-US" w:eastAsia="en-US" w:bidi="ar-SA"/>
      </w:rPr>
    </w:lvl>
    <w:lvl w:ilvl="5" w:tplc="852A3152">
      <w:numFmt w:val="bullet"/>
      <w:lvlText w:val="•"/>
      <w:lvlJc w:val="left"/>
      <w:pPr>
        <w:ind w:left="3986" w:hanging="183"/>
      </w:pPr>
      <w:rPr>
        <w:rFonts w:hint="default"/>
        <w:lang w:val="en-US" w:eastAsia="en-US" w:bidi="ar-SA"/>
      </w:rPr>
    </w:lvl>
    <w:lvl w:ilvl="6" w:tplc="9146B506">
      <w:numFmt w:val="bullet"/>
      <w:lvlText w:val="•"/>
      <w:lvlJc w:val="left"/>
      <w:pPr>
        <w:ind w:left="4747" w:hanging="183"/>
      </w:pPr>
      <w:rPr>
        <w:rFonts w:hint="default"/>
        <w:lang w:val="en-US" w:eastAsia="en-US" w:bidi="ar-SA"/>
      </w:rPr>
    </w:lvl>
    <w:lvl w:ilvl="7" w:tplc="3958737A">
      <w:numFmt w:val="bullet"/>
      <w:lvlText w:val="•"/>
      <w:lvlJc w:val="left"/>
      <w:pPr>
        <w:ind w:left="5508" w:hanging="183"/>
      </w:pPr>
      <w:rPr>
        <w:rFonts w:hint="default"/>
        <w:lang w:val="en-US" w:eastAsia="en-US" w:bidi="ar-SA"/>
      </w:rPr>
    </w:lvl>
    <w:lvl w:ilvl="8" w:tplc="AE8A5E24">
      <w:numFmt w:val="bullet"/>
      <w:lvlText w:val="•"/>
      <w:lvlJc w:val="left"/>
      <w:pPr>
        <w:ind w:left="6270" w:hanging="183"/>
      </w:pPr>
      <w:rPr>
        <w:rFonts w:hint="default"/>
        <w:lang w:val="en-US" w:eastAsia="en-US" w:bidi="ar-SA"/>
      </w:rPr>
    </w:lvl>
  </w:abstractNum>
  <w:abstractNum w:abstractNumId="20" w15:restartNumberingAfterBreak="0">
    <w:nsid w:val="44FC3CA8"/>
    <w:multiLevelType w:val="hybridMultilevel"/>
    <w:tmpl w:val="65EED90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52C79F9"/>
    <w:multiLevelType w:val="multilevel"/>
    <w:tmpl w:val="1190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068B7"/>
    <w:multiLevelType w:val="hybridMultilevel"/>
    <w:tmpl w:val="1924BE9A"/>
    <w:lvl w:ilvl="0" w:tplc="B0C02564">
      <w:numFmt w:val="bullet"/>
      <w:lvlText w:val=""/>
      <w:lvlJc w:val="left"/>
      <w:pPr>
        <w:ind w:left="1601" w:hanging="361"/>
      </w:pPr>
      <w:rPr>
        <w:rFonts w:ascii="Symbol" w:eastAsia="Symbol" w:hAnsi="Symbol" w:cs="Symbol" w:hint="default"/>
        <w:b w:val="0"/>
        <w:bCs w:val="0"/>
        <w:i w:val="0"/>
        <w:iCs w:val="0"/>
        <w:spacing w:val="0"/>
        <w:w w:val="100"/>
        <w:sz w:val="24"/>
        <w:szCs w:val="24"/>
        <w:lang w:val="en-US" w:eastAsia="en-US" w:bidi="ar-SA"/>
      </w:rPr>
    </w:lvl>
    <w:lvl w:ilvl="1" w:tplc="F5C633F6">
      <w:numFmt w:val="bullet"/>
      <w:lvlText w:val="•"/>
      <w:lvlJc w:val="left"/>
      <w:pPr>
        <w:ind w:left="2504" w:hanging="361"/>
      </w:pPr>
      <w:rPr>
        <w:rFonts w:hint="default"/>
        <w:lang w:val="en-US" w:eastAsia="en-US" w:bidi="ar-SA"/>
      </w:rPr>
    </w:lvl>
    <w:lvl w:ilvl="2" w:tplc="CE60B0F2">
      <w:numFmt w:val="bullet"/>
      <w:lvlText w:val="•"/>
      <w:lvlJc w:val="left"/>
      <w:pPr>
        <w:ind w:left="3409" w:hanging="361"/>
      </w:pPr>
      <w:rPr>
        <w:rFonts w:hint="default"/>
        <w:lang w:val="en-US" w:eastAsia="en-US" w:bidi="ar-SA"/>
      </w:rPr>
    </w:lvl>
    <w:lvl w:ilvl="3" w:tplc="BF9EBA28">
      <w:numFmt w:val="bullet"/>
      <w:lvlText w:val="•"/>
      <w:lvlJc w:val="left"/>
      <w:pPr>
        <w:ind w:left="4314" w:hanging="361"/>
      </w:pPr>
      <w:rPr>
        <w:rFonts w:hint="default"/>
        <w:lang w:val="en-US" w:eastAsia="en-US" w:bidi="ar-SA"/>
      </w:rPr>
    </w:lvl>
    <w:lvl w:ilvl="4" w:tplc="3C089200">
      <w:numFmt w:val="bullet"/>
      <w:lvlText w:val="•"/>
      <w:lvlJc w:val="left"/>
      <w:pPr>
        <w:ind w:left="5219" w:hanging="361"/>
      </w:pPr>
      <w:rPr>
        <w:rFonts w:hint="default"/>
        <w:lang w:val="en-US" w:eastAsia="en-US" w:bidi="ar-SA"/>
      </w:rPr>
    </w:lvl>
    <w:lvl w:ilvl="5" w:tplc="8BFE12BC">
      <w:numFmt w:val="bullet"/>
      <w:lvlText w:val="•"/>
      <w:lvlJc w:val="left"/>
      <w:pPr>
        <w:ind w:left="6124" w:hanging="361"/>
      </w:pPr>
      <w:rPr>
        <w:rFonts w:hint="default"/>
        <w:lang w:val="en-US" w:eastAsia="en-US" w:bidi="ar-SA"/>
      </w:rPr>
    </w:lvl>
    <w:lvl w:ilvl="6" w:tplc="03BA5F1A">
      <w:numFmt w:val="bullet"/>
      <w:lvlText w:val="•"/>
      <w:lvlJc w:val="left"/>
      <w:pPr>
        <w:ind w:left="7029" w:hanging="361"/>
      </w:pPr>
      <w:rPr>
        <w:rFonts w:hint="default"/>
        <w:lang w:val="en-US" w:eastAsia="en-US" w:bidi="ar-SA"/>
      </w:rPr>
    </w:lvl>
    <w:lvl w:ilvl="7" w:tplc="F740F704">
      <w:numFmt w:val="bullet"/>
      <w:lvlText w:val="•"/>
      <w:lvlJc w:val="left"/>
      <w:pPr>
        <w:ind w:left="7934" w:hanging="361"/>
      </w:pPr>
      <w:rPr>
        <w:rFonts w:hint="default"/>
        <w:lang w:val="en-US" w:eastAsia="en-US" w:bidi="ar-SA"/>
      </w:rPr>
    </w:lvl>
    <w:lvl w:ilvl="8" w:tplc="FE92E5A8">
      <w:numFmt w:val="bullet"/>
      <w:lvlText w:val="•"/>
      <w:lvlJc w:val="left"/>
      <w:pPr>
        <w:ind w:left="8839" w:hanging="361"/>
      </w:pPr>
      <w:rPr>
        <w:rFonts w:hint="default"/>
        <w:lang w:val="en-US" w:eastAsia="en-US" w:bidi="ar-SA"/>
      </w:rPr>
    </w:lvl>
  </w:abstractNum>
  <w:abstractNum w:abstractNumId="23" w15:restartNumberingAfterBreak="0">
    <w:nsid w:val="47490FEB"/>
    <w:multiLevelType w:val="hybridMultilevel"/>
    <w:tmpl w:val="A4C6BE50"/>
    <w:lvl w:ilvl="0" w:tplc="9B9C580C">
      <w:numFmt w:val="bullet"/>
      <w:lvlText w:val=""/>
      <w:lvlJc w:val="left"/>
      <w:pPr>
        <w:ind w:left="1240" w:hanging="361"/>
      </w:pPr>
      <w:rPr>
        <w:rFonts w:ascii="Symbol" w:eastAsia="Symbol" w:hAnsi="Symbol" w:cs="Symbol" w:hint="default"/>
        <w:b w:val="0"/>
        <w:bCs w:val="0"/>
        <w:i w:val="0"/>
        <w:iCs w:val="0"/>
        <w:spacing w:val="0"/>
        <w:w w:val="99"/>
        <w:sz w:val="28"/>
        <w:szCs w:val="28"/>
        <w:lang w:val="en-US" w:eastAsia="en-US" w:bidi="ar-SA"/>
      </w:rPr>
    </w:lvl>
    <w:lvl w:ilvl="1" w:tplc="192ABFAE">
      <w:numFmt w:val="bullet"/>
      <w:lvlText w:val=""/>
      <w:lvlJc w:val="left"/>
      <w:pPr>
        <w:ind w:left="1601" w:hanging="361"/>
      </w:pPr>
      <w:rPr>
        <w:rFonts w:ascii="Symbol" w:eastAsia="Symbol" w:hAnsi="Symbol" w:cs="Symbol" w:hint="default"/>
        <w:b w:val="0"/>
        <w:bCs w:val="0"/>
        <w:i w:val="0"/>
        <w:iCs w:val="0"/>
        <w:spacing w:val="0"/>
        <w:w w:val="99"/>
        <w:sz w:val="28"/>
        <w:szCs w:val="28"/>
        <w:lang w:val="en-US" w:eastAsia="en-US" w:bidi="ar-SA"/>
      </w:rPr>
    </w:lvl>
    <w:lvl w:ilvl="2" w:tplc="F118E416">
      <w:numFmt w:val="bullet"/>
      <w:lvlText w:val="•"/>
      <w:lvlJc w:val="left"/>
      <w:pPr>
        <w:ind w:left="2605" w:hanging="361"/>
      </w:pPr>
      <w:rPr>
        <w:rFonts w:hint="default"/>
        <w:lang w:val="en-US" w:eastAsia="en-US" w:bidi="ar-SA"/>
      </w:rPr>
    </w:lvl>
    <w:lvl w:ilvl="3" w:tplc="A38CCC7C">
      <w:numFmt w:val="bullet"/>
      <w:lvlText w:val="•"/>
      <w:lvlJc w:val="left"/>
      <w:pPr>
        <w:ind w:left="3610" w:hanging="361"/>
      </w:pPr>
      <w:rPr>
        <w:rFonts w:hint="default"/>
        <w:lang w:val="en-US" w:eastAsia="en-US" w:bidi="ar-SA"/>
      </w:rPr>
    </w:lvl>
    <w:lvl w:ilvl="4" w:tplc="60AE62A2">
      <w:numFmt w:val="bullet"/>
      <w:lvlText w:val="•"/>
      <w:lvlJc w:val="left"/>
      <w:pPr>
        <w:ind w:left="4616" w:hanging="361"/>
      </w:pPr>
      <w:rPr>
        <w:rFonts w:hint="default"/>
        <w:lang w:val="en-US" w:eastAsia="en-US" w:bidi="ar-SA"/>
      </w:rPr>
    </w:lvl>
    <w:lvl w:ilvl="5" w:tplc="46269CC0">
      <w:numFmt w:val="bullet"/>
      <w:lvlText w:val="•"/>
      <w:lvlJc w:val="left"/>
      <w:pPr>
        <w:ind w:left="5621" w:hanging="361"/>
      </w:pPr>
      <w:rPr>
        <w:rFonts w:hint="default"/>
        <w:lang w:val="en-US" w:eastAsia="en-US" w:bidi="ar-SA"/>
      </w:rPr>
    </w:lvl>
    <w:lvl w:ilvl="6" w:tplc="ED626FB6">
      <w:numFmt w:val="bullet"/>
      <w:lvlText w:val="•"/>
      <w:lvlJc w:val="left"/>
      <w:pPr>
        <w:ind w:left="6627" w:hanging="361"/>
      </w:pPr>
      <w:rPr>
        <w:rFonts w:hint="default"/>
        <w:lang w:val="en-US" w:eastAsia="en-US" w:bidi="ar-SA"/>
      </w:rPr>
    </w:lvl>
    <w:lvl w:ilvl="7" w:tplc="22A20DC2">
      <w:numFmt w:val="bullet"/>
      <w:lvlText w:val="•"/>
      <w:lvlJc w:val="left"/>
      <w:pPr>
        <w:ind w:left="7632" w:hanging="361"/>
      </w:pPr>
      <w:rPr>
        <w:rFonts w:hint="default"/>
        <w:lang w:val="en-US" w:eastAsia="en-US" w:bidi="ar-SA"/>
      </w:rPr>
    </w:lvl>
    <w:lvl w:ilvl="8" w:tplc="48C4F914">
      <w:numFmt w:val="bullet"/>
      <w:lvlText w:val="•"/>
      <w:lvlJc w:val="left"/>
      <w:pPr>
        <w:ind w:left="8637" w:hanging="361"/>
      </w:pPr>
      <w:rPr>
        <w:rFonts w:hint="default"/>
        <w:lang w:val="en-US" w:eastAsia="en-US" w:bidi="ar-SA"/>
      </w:rPr>
    </w:lvl>
  </w:abstractNum>
  <w:abstractNum w:abstractNumId="24" w15:restartNumberingAfterBreak="0">
    <w:nsid w:val="47F0114C"/>
    <w:multiLevelType w:val="hybridMultilevel"/>
    <w:tmpl w:val="972C22D2"/>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5" w15:restartNumberingAfterBreak="0">
    <w:nsid w:val="48C5730B"/>
    <w:multiLevelType w:val="hybridMultilevel"/>
    <w:tmpl w:val="81AE7B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9C678C4"/>
    <w:multiLevelType w:val="hybridMultilevel"/>
    <w:tmpl w:val="B3625E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A8A5AC1"/>
    <w:multiLevelType w:val="hybridMultilevel"/>
    <w:tmpl w:val="CDF4C6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D3359DB"/>
    <w:multiLevelType w:val="multilevel"/>
    <w:tmpl w:val="EEB8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6D4CA6"/>
    <w:multiLevelType w:val="hybridMultilevel"/>
    <w:tmpl w:val="756C4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3C03596"/>
    <w:multiLevelType w:val="hybridMultilevel"/>
    <w:tmpl w:val="ED800F2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7AB15BC"/>
    <w:multiLevelType w:val="hybridMultilevel"/>
    <w:tmpl w:val="C542F7EE"/>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AD84ECA"/>
    <w:multiLevelType w:val="hybridMultilevel"/>
    <w:tmpl w:val="B3CE665E"/>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33" w15:restartNumberingAfterBreak="0">
    <w:nsid w:val="5AE55282"/>
    <w:multiLevelType w:val="hybridMultilevel"/>
    <w:tmpl w:val="12F80C1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18204D6"/>
    <w:multiLevelType w:val="hybridMultilevel"/>
    <w:tmpl w:val="4630F6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2AA5FEC"/>
    <w:multiLevelType w:val="hybridMultilevel"/>
    <w:tmpl w:val="5B428D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2E949FF"/>
    <w:multiLevelType w:val="multilevel"/>
    <w:tmpl w:val="DC507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B976EA"/>
    <w:multiLevelType w:val="hybridMultilevel"/>
    <w:tmpl w:val="8E70D8DE"/>
    <w:lvl w:ilvl="0" w:tplc="697AF93E">
      <w:numFmt w:val="bullet"/>
      <w:lvlText w:val=""/>
      <w:lvlJc w:val="left"/>
      <w:pPr>
        <w:ind w:left="1332" w:hanging="361"/>
      </w:pPr>
      <w:rPr>
        <w:rFonts w:ascii="Symbol" w:eastAsia="Symbol" w:hAnsi="Symbol" w:cs="Symbol" w:hint="default"/>
        <w:b w:val="0"/>
        <w:bCs w:val="0"/>
        <w:i w:val="0"/>
        <w:iCs w:val="0"/>
        <w:spacing w:val="0"/>
        <w:w w:val="99"/>
        <w:sz w:val="28"/>
        <w:szCs w:val="28"/>
        <w:lang w:val="en-US" w:eastAsia="en-US" w:bidi="ar-SA"/>
      </w:rPr>
    </w:lvl>
    <w:lvl w:ilvl="1" w:tplc="841490E8">
      <w:numFmt w:val="bullet"/>
      <w:lvlText w:val="•"/>
      <w:lvlJc w:val="left"/>
      <w:pPr>
        <w:ind w:left="1601" w:hanging="361"/>
      </w:pPr>
      <w:rPr>
        <w:rFonts w:ascii="Arial MT" w:eastAsia="Arial MT" w:hAnsi="Arial MT" w:cs="Arial MT" w:hint="default"/>
        <w:spacing w:val="0"/>
        <w:w w:val="99"/>
        <w:lang w:val="en-US" w:eastAsia="en-US" w:bidi="ar-SA"/>
      </w:rPr>
    </w:lvl>
    <w:lvl w:ilvl="2" w:tplc="9F94A01A">
      <w:numFmt w:val="bullet"/>
      <w:lvlText w:val="•"/>
      <w:lvlJc w:val="left"/>
      <w:pPr>
        <w:ind w:left="2605" w:hanging="361"/>
      </w:pPr>
      <w:rPr>
        <w:rFonts w:hint="default"/>
        <w:lang w:val="en-US" w:eastAsia="en-US" w:bidi="ar-SA"/>
      </w:rPr>
    </w:lvl>
    <w:lvl w:ilvl="3" w:tplc="8AB00B72">
      <w:numFmt w:val="bullet"/>
      <w:lvlText w:val="•"/>
      <w:lvlJc w:val="left"/>
      <w:pPr>
        <w:ind w:left="3610" w:hanging="361"/>
      </w:pPr>
      <w:rPr>
        <w:rFonts w:hint="default"/>
        <w:lang w:val="en-US" w:eastAsia="en-US" w:bidi="ar-SA"/>
      </w:rPr>
    </w:lvl>
    <w:lvl w:ilvl="4" w:tplc="5FEC35EE">
      <w:numFmt w:val="bullet"/>
      <w:lvlText w:val="•"/>
      <w:lvlJc w:val="left"/>
      <w:pPr>
        <w:ind w:left="4616" w:hanging="361"/>
      </w:pPr>
      <w:rPr>
        <w:rFonts w:hint="default"/>
        <w:lang w:val="en-US" w:eastAsia="en-US" w:bidi="ar-SA"/>
      </w:rPr>
    </w:lvl>
    <w:lvl w:ilvl="5" w:tplc="3970CFBC">
      <w:numFmt w:val="bullet"/>
      <w:lvlText w:val="•"/>
      <w:lvlJc w:val="left"/>
      <w:pPr>
        <w:ind w:left="5621" w:hanging="361"/>
      </w:pPr>
      <w:rPr>
        <w:rFonts w:hint="default"/>
        <w:lang w:val="en-US" w:eastAsia="en-US" w:bidi="ar-SA"/>
      </w:rPr>
    </w:lvl>
    <w:lvl w:ilvl="6" w:tplc="19285DDC">
      <w:numFmt w:val="bullet"/>
      <w:lvlText w:val="•"/>
      <w:lvlJc w:val="left"/>
      <w:pPr>
        <w:ind w:left="6627" w:hanging="361"/>
      </w:pPr>
      <w:rPr>
        <w:rFonts w:hint="default"/>
        <w:lang w:val="en-US" w:eastAsia="en-US" w:bidi="ar-SA"/>
      </w:rPr>
    </w:lvl>
    <w:lvl w:ilvl="7" w:tplc="138C4778">
      <w:numFmt w:val="bullet"/>
      <w:lvlText w:val="•"/>
      <w:lvlJc w:val="left"/>
      <w:pPr>
        <w:ind w:left="7632" w:hanging="361"/>
      </w:pPr>
      <w:rPr>
        <w:rFonts w:hint="default"/>
        <w:lang w:val="en-US" w:eastAsia="en-US" w:bidi="ar-SA"/>
      </w:rPr>
    </w:lvl>
    <w:lvl w:ilvl="8" w:tplc="3ADA14D4">
      <w:numFmt w:val="bullet"/>
      <w:lvlText w:val="•"/>
      <w:lvlJc w:val="left"/>
      <w:pPr>
        <w:ind w:left="8637" w:hanging="361"/>
      </w:pPr>
      <w:rPr>
        <w:rFonts w:hint="default"/>
        <w:lang w:val="en-US" w:eastAsia="en-US" w:bidi="ar-SA"/>
      </w:rPr>
    </w:lvl>
  </w:abstractNum>
  <w:abstractNum w:abstractNumId="38" w15:restartNumberingAfterBreak="0">
    <w:nsid w:val="642C264C"/>
    <w:multiLevelType w:val="hybridMultilevel"/>
    <w:tmpl w:val="E5A477C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731034D"/>
    <w:multiLevelType w:val="hybridMultilevel"/>
    <w:tmpl w:val="7A161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89B4732"/>
    <w:multiLevelType w:val="hybridMultilevel"/>
    <w:tmpl w:val="16A4FCE2"/>
    <w:lvl w:ilvl="0" w:tplc="07EAE56A">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A6EAE7EA">
      <w:numFmt w:val="bullet"/>
      <w:lvlText w:val="•"/>
      <w:lvlJc w:val="left"/>
      <w:pPr>
        <w:ind w:left="932" w:hanging="183"/>
      </w:pPr>
      <w:rPr>
        <w:rFonts w:hint="default"/>
        <w:lang w:val="en-US" w:eastAsia="en-US" w:bidi="ar-SA"/>
      </w:rPr>
    </w:lvl>
    <w:lvl w:ilvl="2" w:tplc="96E0BA34">
      <w:numFmt w:val="bullet"/>
      <w:lvlText w:val="•"/>
      <w:lvlJc w:val="left"/>
      <w:pPr>
        <w:ind w:left="1684" w:hanging="183"/>
      </w:pPr>
      <w:rPr>
        <w:rFonts w:hint="default"/>
        <w:lang w:val="en-US" w:eastAsia="en-US" w:bidi="ar-SA"/>
      </w:rPr>
    </w:lvl>
    <w:lvl w:ilvl="3" w:tplc="17522AAC">
      <w:numFmt w:val="bullet"/>
      <w:lvlText w:val="•"/>
      <w:lvlJc w:val="left"/>
      <w:pPr>
        <w:ind w:left="2437" w:hanging="183"/>
      </w:pPr>
      <w:rPr>
        <w:rFonts w:hint="default"/>
        <w:lang w:val="en-US" w:eastAsia="en-US" w:bidi="ar-SA"/>
      </w:rPr>
    </w:lvl>
    <w:lvl w:ilvl="4" w:tplc="8DF0C362">
      <w:numFmt w:val="bullet"/>
      <w:lvlText w:val="•"/>
      <w:lvlJc w:val="left"/>
      <w:pPr>
        <w:ind w:left="3189" w:hanging="183"/>
      </w:pPr>
      <w:rPr>
        <w:rFonts w:hint="default"/>
        <w:lang w:val="en-US" w:eastAsia="en-US" w:bidi="ar-SA"/>
      </w:rPr>
    </w:lvl>
    <w:lvl w:ilvl="5" w:tplc="2CA41CB8">
      <w:numFmt w:val="bullet"/>
      <w:lvlText w:val="•"/>
      <w:lvlJc w:val="left"/>
      <w:pPr>
        <w:ind w:left="3941" w:hanging="183"/>
      </w:pPr>
      <w:rPr>
        <w:rFonts w:hint="default"/>
        <w:lang w:val="en-US" w:eastAsia="en-US" w:bidi="ar-SA"/>
      </w:rPr>
    </w:lvl>
    <w:lvl w:ilvl="6" w:tplc="05BEB39C">
      <w:numFmt w:val="bullet"/>
      <w:lvlText w:val="•"/>
      <w:lvlJc w:val="left"/>
      <w:pPr>
        <w:ind w:left="4694" w:hanging="183"/>
      </w:pPr>
      <w:rPr>
        <w:rFonts w:hint="default"/>
        <w:lang w:val="en-US" w:eastAsia="en-US" w:bidi="ar-SA"/>
      </w:rPr>
    </w:lvl>
    <w:lvl w:ilvl="7" w:tplc="E5DCB9B4">
      <w:numFmt w:val="bullet"/>
      <w:lvlText w:val="•"/>
      <w:lvlJc w:val="left"/>
      <w:pPr>
        <w:ind w:left="5446" w:hanging="183"/>
      </w:pPr>
      <w:rPr>
        <w:rFonts w:hint="default"/>
        <w:lang w:val="en-US" w:eastAsia="en-US" w:bidi="ar-SA"/>
      </w:rPr>
    </w:lvl>
    <w:lvl w:ilvl="8" w:tplc="B36E0C42">
      <w:numFmt w:val="bullet"/>
      <w:lvlText w:val="•"/>
      <w:lvlJc w:val="left"/>
      <w:pPr>
        <w:ind w:left="6198" w:hanging="183"/>
      </w:pPr>
      <w:rPr>
        <w:rFonts w:hint="default"/>
        <w:lang w:val="en-US" w:eastAsia="en-US" w:bidi="ar-SA"/>
      </w:rPr>
    </w:lvl>
  </w:abstractNum>
  <w:abstractNum w:abstractNumId="41" w15:restartNumberingAfterBreak="0">
    <w:nsid w:val="69BE5B0E"/>
    <w:multiLevelType w:val="hybridMultilevel"/>
    <w:tmpl w:val="D026FF82"/>
    <w:lvl w:ilvl="0" w:tplc="C1B25074">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057017A6">
      <w:numFmt w:val="bullet"/>
      <w:lvlText w:val="•"/>
      <w:lvlJc w:val="left"/>
      <w:pPr>
        <w:ind w:left="927" w:hanging="183"/>
      </w:pPr>
      <w:rPr>
        <w:rFonts w:hint="default"/>
        <w:lang w:val="en-US" w:eastAsia="en-US" w:bidi="ar-SA"/>
      </w:rPr>
    </w:lvl>
    <w:lvl w:ilvl="2" w:tplc="A8E26202">
      <w:numFmt w:val="bullet"/>
      <w:lvlText w:val="•"/>
      <w:lvlJc w:val="left"/>
      <w:pPr>
        <w:ind w:left="1674" w:hanging="183"/>
      </w:pPr>
      <w:rPr>
        <w:rFonts w:hint="default"/>
        <w:lang w:val="en-US" w:eastAsia="en-US" w:bidi="ar-SA"/>
      </w:rPr>
    </w:lvl>
    <w:lvl w:ilvl="3" w:tplc="53A680AE">
      <w:numFmt w:val="bullet"/>
      <w:lvlText w:val="•"/>
      <w:lvlJc w:val="left"/>
      <w:pPr>
        <w:ind w:left="2421" w:hanging="183"/>
      </w:pPr>
      <w:rPr>
        <w:rFonts w:hint="default"/>
        <w:lang w:val="en-US" w:eastAsia="en-US" w:bidi="ar-SA"/>
      </w:rPr>
    </w:lvl>
    <w:lvl w:ilvl="4" w:tplc="192021FC">
      <w:numFmt w:val="bullet"/>
      <w:lvlText w:val="•"/>
      <w:lvlJc w:val="left"/>
      <w:pPr>
        <w:ind w:left="3168" w:hanging="183"/>
      </w:pPr>
      <w:rPr>
        <w:rFonts w:hint="default"/>
        <w:lang w:val="en-US" w:eastAsia="en-US" w:bidi="ar-SA"/>
      </w:rPr>
    </w:lvl>
    <w:lvl w:ilvl="5" w:tplc="240434B8">
      <w:numFmt w:val="bullet"/>
      <w:lvlText w:val="•"/>
      <w:lvlJc w:val="left"/>
      <w:pPr>
        <w:ind w:left="3915" w:hanging="183"/>
      </w:pPr>
      <w:rPr>
        <w:rFonts w:hint="default"/>
        <w:lang w:val="en-US" w:eastAsia="en-US" w:bidi="ar-SA"/>
      </w:rPr>
    </w:lvl>
    <w:lvl w:ilvl="6" w:tplc="E146DF68">
      <w:numFmt w:val="bullet"/>
      <w:lvlText w:val="•"/>
      <w:lvlJc w:val="left"/>
      <w:pPr>
        <w:ind w:left="4662" w:hanging="183"/>
      </w:pPr>
      <w:rPr>
        <w:rFonts w:hint="default"/>
        <w:lang w:val="en-US" w:eastAsia="en-US" w:bidi="ar-SA"/>
      </w:rPr>
    </w:lvl>
    <w:lvl w:ilvl="7" w:tplc="1414BB0E">
      <w:numFmt w:val="bullet"/>
      <w:lvlText w:val="•"/>
      <w:lvlJc w:val="left"/>
      <w:pPr>
        <w:ind w:left="5410" w:hanging="183"/>
      </w:pPr>
      <w:rPr>
        <w:rFonts w:hint="default"/>
        <w:lang w:val="en-US" w:eastAsia="en-US" w:bidi="ar-SA"/>
      </w:rPr>
    </w:lvl>
    <w:lvl w:ilvl="8" w:tplc="8A82317C">
      <w:numFmt w:val="bullet"/>
      <w:lvlText w:val="•"/>
      <w:lvlJc w:val="left"/>
      <w:pPr>
        <w:ind w:left="6157" w:hanging="183"/>
      </w:pPr>
      <w:rPr>
        <w:rFonts w:hint="default"/>
        <w:lang w:val="en-US" w:eastAsia="en-US" w:bidi="ar-SA"/>
      </w:rPr>
    </w:lvl>
  </w:abstractNum>
  <w:abstractNum w:abstractNumId="42" w15:restartNumberingAfterBreak="0">
    <w:nsid w:val="6AD77EBE"/>
    <w:multiLevelType w:val="multilevel"/>
    <w:tmpl w:val="1C2C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704D92"/>
    <w:multiLevelType w:val="multilevel"/>
    <w:tmpl w:val="51F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F6255E"/>
    <w:multiLevelType w:val="multilevel"/>
    <w:tmpl w:val="A3BC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E73158"/>
    <w:multiLevelType w:val="multilevel"/>
    <w:tmpl w:val="6836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A61ED1"/>
    <w:multiLevelType w:val="hybridMultilevel"/>
    <w:tmpl w:val="DFE4ED80"/>
    <w:lvl w:ilvl="0" w:tplc="F37ED49E">
      <w:numFmt w:val="bullet"/>
      <w:lvlText w:val=""/>
      <w:lvlJc w:val="left"/>
      <w:pPr>
        <w:ind w:left="1601" w:hanging="361"/>
      </w:pPr>
      <w:rPr>
        <w:rFonts w:ascii="Wingdings" w:eastAsia="Wingdings" w:hAnsi="Wingdings" w:cs="Wingdings" w:hint="default"/>
        <w:b w:val="0"/>
        <w:bCs w:val="0"/>
        <w:i w:val="0"/>
        <w:iCs w:val="0"/>
        <w:spacing w:val="0"/>
        <w:w w:val="99"/>
        <w:sz w:val="28"/>
        <w:szCs w:val="28"/>
        <w:lang w:val="en-US" w:eastAsia="en-US" w:bidi="ar-SA"/>
      </w:rPr>
    </w:lvl>
    <w:lvl w:ilvl="1" w:tplc="432EC44C">
      <w:numFmt w:val="bullet"/>
      <w:lvlText w:val="•"/>
      <w:lvlJc w:val="left"/>
      <w:pPr>
        <w:ind w:left="2504" w:hanging="361"/>
      </w:pPr>
      <w:rPr>
        <w:rFonts w:hint="default"/>
        <w:lang w:val="en-US" w:eastAsia="en-US" w:bidi="ar-SA"/>
      </w:rPr>
    </w:lvl>
    <w:lvl w:ilvl="2" w:tplc="504CE29A">
      <w:numFmt w:val="bullet"/>
      <w:lvlText w:val="•"/>
      <w:lvlJc w:val="left"/>
      <w:pPr>
        <w:ind w:left="3409" w:hanging="361"/>
      </w:pPr>
      <w:rPr>
        <w:rFonts w:hint="default"/>
        <w:lang w:val="en-US" w:eastAsia="en-US" w:bidi="ar-SA"/>
      </w:rPr>
    </w:lvl>
    <w:lvl w:ilvl="3" w:tplc="DC96EF50">
      <w:numFmt w:val="bullet"/>
      <w:lvlText w:val="•"/>
      <w:lvlJc w:val="left"/>
      <w:pPr>
        <w:ind w:left="4314" w:hanging="361"/>
      </w:pPr>
      <w:rPr>
        <w:rFonts w:hint="default"/>
        <w:lang w:val="en-US" w:eastAsia="en-US" w:bidi="ar-SA"/>
      </w:rPr>
    </w:lvl>
    <w:lvl w:ilvl="4" w:tplc="6F4E7F36">
      <w:numFmt w:val="bullet"/>
      <w:lvlText w:val="•"/>
      <w:lvlJc w:val="left"/>
      <w:pPr>
        <w:ind w:left="5219" w:hanging="361"/>
      </w:pPr>
      <w:rPr>
        <w:rFonts w:hint="default"/>
        <w:lang w:val="en-US" w:eastAsia="en-US" w:bidi="ar-SA"/>
      </w:rPr>
    </w:lvl>
    <w:lvl w:ilvl="5" w:tplc="9EA24038">
      <w:numFmt w:val="bullet"/>
      <w:lvlText w:val="•"/>
      <w:lvlJc w:val="left"/>
      <w:pPr>
        <w:ind w:left="6124" w:hanging="361"/>
      </w:pPr>
      <w:rPr>
        <w:rFonts w:hint="default"/>
        <w:lang w:val="en-US" w:eastAsia="en-US" w:bidi="ar-SA"/>
      </w:rPr>
    </w:lvl>
    <w:lvl w:ilvl="6" w:tplc="24808CEA">
      <w:numFmt w:val="bullet"/>
      <w:lvlText w:val="•"/>
      <w:lvlJc w:val="left"/>
      <w:pPr>
        <w:ind w:left="7029" w:hanging="361"/>
      </w:pPr>
      <w:rPr>
        <w:rFonts w:hint="default"/>
        <w:lang w:val="en-US" w:eastAsia="en-US" w:bidi="ar-SA"/>
      </w:rPr>
    </w:lvl>
    <w:lvl w:ilvl="7" w:tplc="8878D2D6">
      <w:numFmt w:val="bullet"/>
      <w:lvlText w:val="•"/>
      <w:lvlJc w:val="left"/>
      <w:pPr>
        <w:ind w:left="7934" w:hanging="361"/>
      </w:pPr>
      <w:rPr>
        <w:rFonts w:hint="default"/>
        <w:lang w:val="en-US" w:eastAsia="en-US" w:bidi="ar-SA"/>
      </w:rPr>
    </w:lvl>
    <w:lvl w:ilvl="8" w:tplc="D60E5220">
      <w:numFmt w:val="bullet"/>
      <w:lvlText w:val="•"/>
      <w:lvlJc w:val="left"/>
      <w:pPr>
        <w:ind w:left="8839" w:hanging="361"/>
      </w:pPr>
      <w:rPr>
        <w:rFonts w:hint="default"/>
        <w:lang w:val="en-US" w:eastAsia="en-US" w:bidi="ar-SA"/>
      </w:rPr>
    </w:lvl>
  </w:abstractNum>
  <w:abstractNum w:abstractNumId="47" w15:restartNumberingAfterBreak="0">
    <w:nsid w:val="737100BD"/>
    <w:multiLevelType w:val="hybridMultilevel"/>
    <w:tmpl w:val="17965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861033F"/>
    <w:multiLevelType w:val="multilevel"/>
    <w:tmpl w:val="71320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9116DE"/>
    <w:multiLevelType w:val="hybridMultilevel"/>
    <w:tmpl w:val="DF54550A"/>
    <w:lvl w:ilvl="0" w:tplc="F7503C3E">
      <w:numFmt w:val="bullet"/>
      <w:lvlText w:val=""/>
      <w:lvlJc w:val="left"/>
      <w:pPr>
        <w:ind w:left="1332" w:hanging="361"/>
      </w:pPr>
      <w:rPr>
        <w:rFonts w:ascii="Symbol" w:eastAsia="Symbol" w:hAnsi="Symbol" w:cs="Symbol" w:hint="default"/>
        <w:b w:val="0"/>
        <w:bCs w:val="0"/>
        <w:i w:val="0"/>
        <w:iCs w:val="0"/>
        <w:spacing w:val="0"/>
        <w:w w:val="99"/>
        <w:sz w:val="28"/>
        <w:szCs w:val="28"/>
        <w:lang w:val="en-US" w:eastAsia="en-US" w:bidi="ar-SA"/>
      </w:rPr>
    </w:lvl>
    <w:lvl w:ilvl="1" w:tplc="A1301D3A">
      <w:numFmt w:val="bullet"/>
      <w:lvlText w:val=""/>
      <w:lvlJc w:val="left"/>
      <w:pPr>
        <w:ind w:left="1601" w:hanging="361"/>
      </w:pPr>
      <w:rPr>
        <w:rFonts w:ascii="Symbol" w:eastAsia="Symbol" w:hAnsi="Symbol" w:cs="Symbol" w:hint="default"/>
        <w:b w:val="0"/>
        <w:bCs w:val="0"/>
        <w:i w:val="0"/>
        <w:iCs w:val="0"/>
        <w:spacing w:val="0"/>
        <w:w w:val="100"/>
        <w:sz w:val="22"/>
        <w:szCs w:val="22"/>
        <w:lang w:val="en-US" w:eastAsia="en-US" w:bidi="ar-SA"/>
      </w:rPr>
    </w:lvl>
    <w:lvl w:ilvl="2" w:tplc="A322C07A">
      <w:numFmt w:val="bullet"/>
      <w:lvlText w:val="•"/>
      <w:lvlJc w:val="left"/>
      <w:pPr>
        <w:ind w:left="2605" w:hanging="361"/>
      </w:pPr>
      <w:rPr>
        <w:rFonts w:hint="default"/>
        <w:lang w:val="en-US" w:eastAsia="en-US" w:bidi="ar-SA"/>
      </w:rPr>
    </w:lvl>
    <w:lvl w:ilvl="3" w:tplc="80FA8100">
      <w:numFmt w:val="bullet"/>
      <w:lvlText w:val="•"/>
      <w:lvlJc w:val="left"/>
      <w:pPr>
        <w:ind w:left="3610" w:hanging="361"/>
      </w:pPr>
      <w:rPr>
        <w:rFonts w:hint="default"/>
        <w:lang w:val="en-US" w:eastAsia="en-US" w:bidi="ar-SA"/>
      </w:rPr>
    </w:lvl>
    <w:lvl w:ilvl="4" w:tplc="5D501B60">
      <w:numFmt w:val="bullet"/>
      <w:lvlText w:val="•"/>
      <w:lvlJc w:val="left"/>
      <w:pPr>
        <w:ind w:left="4616" w:hanging="361"/>
      </w:pPr>
      <w:rPr>
        <w:rFonts w:hint="default"/>
        <w:lang w:val="en-US" w:eastAsia="en-US" w:bidi="ar-SA"/>
      </w:rPr>
    </w:lvl>
    <w:lvl w:ilvl="5" w:tplc="890E58A6">
      <w:numFmt w:val="bullet"/>
      <w:lvlText w:val="•"/>
      <w:lvlJc w:val="left"/>
      <w:pPr>
        <w:ind w:left="5621" w:hanging="361"/>
      </w:pPr>
      <w:rPr>
        <w:rFonts w:hint="default"/>
        <w:lang w:val="en-US" w:eastAsia="en-US" w:bidi="ar-SA"/>
      </w:rPr>
    </w:lvl>
    <w:lvl w:ilvl="6" w:tplc="44C478B6">
      <w:numFmt w:val="bullet"/>
      <w:lvlText w:val="•"/>
      <w:lvlJc w:val="left"/>
      <w:pPr>
        <w:ind w:left="6627" w:hanging="361"/>
      </w:pPr>
      <w:rPr>
        <w:rFonts w:hint="default"/>
        <w:lang w:val="en-US" w:eastAsia="en-US" w:bidi="ar-SA"/>
      </w:rPr>
    </w:lvl>
    <w:lvl w:ilvl="7" w:tplc="798EB552">
      <w:numFmt w:val="bullet"/>
      <w:lvlText w:val="•"/>
      <w:lvlJc w:val="left"/>
      <w:pPr>
        <w:ind w:left="7632" w:hanging="361"/>
      </w:pPr>
      <w:rPr>
        <w:rFonts w:hint="default"/>
        <w:lang w:val="en-US" w:eastAsia="en-US" w:bidi="ar-SA"/>
      </w:rPr>
    </w:lvl>
    <w:lvl w:ilvl="8" w:tplc="9F24B2D6">
      <w:numFmt w:val="bullet"/>
      <w:lvlText w:val="•"/>
      <w:lvlJc w:val="left"/>
      <w:pPr>
        <w:ind w:left="8637" w:hanging="361"/>
      </w:pPr>
      <w:rPr>
        <w:rFonts w:hint="default"/>
        <w:lang w:val="en-US" w:eastAsia="en-US" w:bidi="ar-SA"/>
      </w:rPr>
    </w:lvl>
  </w:abstractNum>
  <w:num w:numId="1" w16cid:durableId="756906923">
    <w:abstractNumId w:val="10"/>
  </w:num>
  <w:num w:numId="2" w16cid:durableId="95097717">
    <w:abstractNumId w:val="49"/>
  </w:num>
  <w:num w:numId="3" w16cid:durableId="1327787052">
    <w:abstractNumId w:val="46"/>
  </w:num>
  <w:num w:numId="4" w16cid:durableId="1343320161">
    <w:abstractNumId w:val="40"/>
  </w:num>
  <w:num w:numId="5" w16cid:durableId="1842819642">
    <w:abstractNumId w:val="19"/>
  </w:num>
  <w:num w:numId="6" w16cid:durableId="848133488">
    <w:abstractNumId w:val="4"/>
  </w:num>
  <w:num w:numId="7" w16cid:durableId="399137116">
    <w:abstractNumId w:val="12"/>
  </w:num>
  <w:num w:numId="8" w16cid:durableId="1989045044">
    <w:abstractNumId w:val="41"/>
  </w:num>
  <w:num w:numId="9" w16cid:durableId="1534227123">
    <w:abstractNumId w:val="37"/>
  </w:num>
  <w:num w:numId="10" w16cid:durableId="209533797">
    <w:abstractNumId w:val="23"/>
  </w:num>
  <w:num w:numId="11" w16cid:durableId="2119712716">
    <w:abstractNumId w:val="22"/>
  </w:num>
  <w:num w:numId="12" w16cid:durableId="1340425525">
    <w:abstractNumId w:val="11"/>
  </w:num>
  <w:num w:numId="13" w16cid:durableId="1655986689">
    <w:abstractNumId w:val="17"/>
  </w:num>
  <w:num w:numId="14" w16cid:durableId="229269150">
    <w:abstractNumId w:val="2"/>
  </w:num>
  <w:num w:numId="15" w16cid:durableId="490489828">
    <w:abstractNumId w:val="8"/>
  </w:num>
  <w:num w:numId="16" w16cid:durableId="1771655538">
    <w:abstractNumId w:val="47"/>
  </w:num>
  <w:num w:numId="17" w16cid:durableId="273904893">
    <w:abstractNumId w:val="27"/>
  </w:num>
  <w:num w:numId="18" w16cid:durableId="567962354">
    <w:abstractNumId w:val="25"/>
  </w:num>
  <w:num w:numId="19" w16cid:durableId="732850748">
    <w:abstractNumId w:val="16"/>
  </w:num>
  <w:num w:numId="20" w16cid:durableId="957375211">
    <w:abstractNumId w:val="30"/>
  </w:num>
  <w:num w:numId="21" w16cid:durableId="2039693363">
    <w:abstractNumId w:val="33"/>
  </w:num>
  <w:num w:numId="22" w16cid:durableId="688063837">
    <w:abstractNumId w:val="35"/>
  </w:num>
  <w:num w:numId="23" w16cid:durableId="473523535">
    <w:abstractNumId w:val="20"/>
  </w:num>
  <w:num w:numId="24" w16cid:durableId="898711223">
    <w:abstractNumId w:val="7"/>
  </w:num>
  <w:num w:numId="25" w16cid:durableId="1777795858">
    <w:abstractNumId w:val="38"/>
  </w:num>
  <w:num w:numId="26" w16cid:durableId="340739737">
    <w:abstractNumId w:val="0"/>
  </w:num>
  <w:num w:numId="27" w16cid:durableId="1482695697">
    <w:abstractNumId w:val="39"/>
  </w:num>
  <w:num w:numId="28" w16cid:durableId="1994024914">
    <w:abstractNumId w:val="6"/>
  </w:num>
  <w:num w:numId="29" w16cid:durableId="1863667198">
    <w:abstractNumId w:val="1"/>
  </w:num>
  <w:num w:numId="30" w16cid:durableId="1729497522">
    <w:abstractNumId w:val="18"/>
  </w:num>
  <w:num w:numId="31" w16cid:durableId="598876217">
    <w:abstractNumId w:val="31"/>
  </w:num>
  <w:num w:numId="32" w16cid:durableId="1644382744">
    <w:abstractNumId w:val="26"/>
  </w:num>
  <w:num w:numId="33" w16cid:durableId="623737365">
    <w:abstractNumId w:val="3"/>
  </w:num>
  <w:num w:numId="34" w16cid:durableId="100300012">
    <w:abstractNumId w:val="14"/>
  </w:num>
  <w:num w:numId="35" w16cid:durableId="1002586560">
    <w:abstractNumId w:val="15"/>
  </w:num>
  <w:num w:numId="36" w16cid:durableId="336687578">
    <w:abstractNumId w:val="29"/>
  </w:num>
  <w:num w:numId="37" w16cid:durableId="2028477681">
    <w:abstractNumId w:val="24"/>
  </w:num>
  <w:num w:numId="38" w16cid:durableId="1745376110">
    <w:abstractNumId w:val="32"/>
  </w:num>
  <w:num w:numId="39" w16cid:durableId="616909894">
    <w:abstractNumId w:val="34"/>
  </w:num>
  <w:num w:numId="40" w16cid:durableId="625544014">
    <w:abstractNumId w:val="42"/>
  </w:num>
  <w:num w:numId="41" w16cid:durableId="838278460">
    <w:abstractNumId w:val="44"/>
  </w:num>
  <w:num w:numId="42" w16cid:durableId="399597020">
    <w:abstractNumId w:val="21"/>
  </w:num>
  <w:num w:numId="43" w16cid:durableId="1074207377">
    <w:abstractNumId w:val="5"/>
  </w:num>
  <w:num w:numId="44" w16cid:durableId="1653288929">
    <w:abstractNumId w:val="13"/>
  </w:num>
  <w:num w:numId="45" w16cid:durableId="1200168922">
    <w:abstractNumId w:val="45"/>
  </w:num>
  <w:num w:numId="46" w16cid:durableId="64492486">
    <w:abstractNumId w:val="9"/>
  </w:num>
  <w:num w:numId="47" w16cid:durableId="869800684">
    <w:abstractNumId w:val="36"/>
  </w:num>
  <w:num w:numId="48" w16cid:durableId="1490708518">
    <w:abstractNumId w:val="28"/>
  </w:num>
  <w:num w:numId="49" w16cid:durableId="1658067460">
    <w:abstractNumId w:val="43"/>
  </w:num>
  <w:num w:numId="50" w16cid:durableId="1650940030">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jayan Suruliyandi (AKI)">
    <w15:presenceInfo w15:providerId="AD" w15:userId="S::vijayan.s@akigroup.com::0f4c0476-49e5-4312-b97a-753bb4d110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3676D"/>
    <w:rsid w:val="00017BDA"/>
    <w:rsid w:val="00022BFE"/>
    <w:rsid w:val="000260D2"/>
    <w:rsid w:val="00031235"/>
    <w:rsid w:val="000566CD"/>
    <w:rsid w:val="00060A1A"/>
    <w:rsid w:val="00064141"/>
    <w:rsid w:val="0008370E"/>
    <w:rsid w:val="00085F10"/>
    <w:rsid w:val="00087165"/>
    <w:rsid w:val="0009313B"/>
    <w:rsid w:val="00094D24"/>
    <w:rsid w:val="000952D2"/>
    <w:rsid w:val="000966C3"/>
    <w:rsid w:val="000B0880"/>
    <w:rsid w:val="000B1299"/>
    <w:rsid w:val="000B1875"/>
    <w:rsid w:val="000C27CD"/>
    <w:rsid w:val="000C351C"/>
    <w:rsid w:val="000E7660"/>
    <w:rsid w:val="001045DB"/>
    <w:rsid w:val="001059C8"/>
    <w:rsid w:val="00107A6F"/>
    <w:rsid w:val="00110B16"/>
    <w:rsid w:val="00111F7C"/>
    <w:rsid w:val="001135C9"/>
    <w:rsid w:val="001151B2"/>
    <w:rsid w:val="00120733"/>
    <w:rsid w:val="001259AA"/>
    <w:rsid w:val="001260B1"/>
    <w:rsid w:val="00150C97"/>
    <w:rsid w:val="00150EE0"/>
    <w:rsid w:val="00155C61"/>
    <w:rsid w:val="00160242"/>
    <w:rsid w:val="001615C2"/>
    <w:rsid w:val="0016258F"/>
    <w:rsid w:val="00185FD3"/>
    <w:rsid w:val="0018689A"/>
    <w:rsid w:val="0018788E"/>
    <w:rsid w:val="00196E9C"/>
    <w:rsid w:val="001A01CF"/>
    <w:rsid w:val="001A1E55"/>
    <w:rsid w:val="001A7812"/>
    <w:rsid w:val="001C3DD0"/>
    <w:rsid w:val="001D26C0"/>
    <w:rsid w:val="001F2035"/>
    <w:rsid w:val="002031FA"/>
    <w:rsid w:val="0020678D"/>
    <w:rsid w:val="00206A0D"/>
    <w:rsid w:val="00213B32"/>
    <w:rsid w:val="00221679"/>
    <w:rsid w:val="0024030B"/>
    <w:rsid w:val="002453CB"/>
    <w:rsid w:val="002509EA"/>
    <w:rsid w:val="0027371D"/>
    <w:rsid w:val="002833AD"/>
    <w:rsid w:val="00290C0F"/>
    <w:rsid w:val="00294B6F"/>
    <w:rsid w:val="002A27EB"/>
    <w:rsid w:val="002A7B7B"/>
    <w:rsid w:val="002B29E4"/>
    <w:rsid w:val="002B46FE"/>
    <w:rsid w:val="002D4521"/>
    <w:rsid w:val="002F3ED8"/>
    <w:rsid w:val="00313362"/>
    <w:rsid w:val="00317D3A"/>
    <w:rsid w:val="0032708A"/>
    <w:rsid w:val="00343292"/>
    <w:rsid w:val="00350F1D"/>
    <w:rsid w:val="0035289C"/>
    <w:rsid w:val="003613E3"/>
    <w:rsid w:val="0036478A"/>
    <w:rsid w:val="00376CFE"/>
    <w:rsid w:val="003A2AE5"/>
    <w:rsid w:val="003B060D"/>
    <w:rsid w:val="003B13B1"/>
    <w:rsid w:val="003B6812"/>
    <w:rsid w:val="003C34FD"/>
    <w:rsid w:val="003E1D20"/>
    <w:rsid w:val="003E249C"/>
    <w:rsid w:val="003E6A50"/>
    <w:rsid w:val="003F16A2"/>
    <w:rsid w:val="003F79F0"/>
    <w:rsid w:val="00421D33"/>
    <w:rsid w:val="004242BC"/>
    <w:rsid w:val="00425891"/>
    <w:rsid w:val="004262C4"/>
    <w:rsid w:val="0043448C"/>
    <w:rsid w:val="00443327"/>
    <w:rsid w:val="00445CEE"/>
    <w:rsid w:val="00450D60"/>
    <w:rsid w:val="004530BF"/>
    <w:rsid w:val="004567CD"/>
    <w:rsid w:val="0046435C"/>
    <w:rsid w:val="00471342"/>
    <w:rsid w:val="004713E1"/>
    <w:rsid w:val="00484613"/>
    <w:rsid w:val="00497A88"/>
    <w:rsid w:val="004A0DCD"/>
    <w:rsid w:val="004A5A91"/>
    <w:rsid w:val="004C67D9"/>
    <w:rsid w:val="004D3290"/>
    <w:rsid w:val="004E368F"/>
    <w:rsid w:val="004F4B31"/>
    <w:rsid w:val="00511AEE"/>
    <w:rsid w:val="00512577"/>
    <w:rsid w:val="00516B1D"/>
    <w:rsid w:val="005235C2"/>
    <w:rsid w:val="00531EED"/>
    <w:rsid w:val="0053676D"/>
    <w:rsid w:val="00537C5A"/>
    <w:rsid w:val="005412CD"/>
    <w:rsid w:val="00545F38"/>
    <w:rsid w:val="005505C4"/>
    <w:rsid w:val="005521C4"/>
    <w:rsid w:val="005525A2"/>
    <w:rsid w:val="005545A0"/>
    <w:rsid w:val="005558BE"/>
    <w:rsid w:val="00561BA8"/>
    <w:rsid w:val="005633BA"/>
    <w:rsid w:val="005643B5"/>
    <w:rsid w:val="0057090D"/>
    <w:rsid w:val="005754FD"/>
    <w:rsid w:val="00592868"/>
    <w:rsid w:val="005A4F22"/>
    <w:rsid w:val="005B541C"/>
    <w:rsid w:val="005C4B74"/>
    <w:rsid w:val="005E6B42"/>
    <w:rsid w:val="005E785C"/>
    <w:rsid w:val="005F37CD"/>
    <w:rsid w:val="006111FB"/>
    <w:rsid w:val="0062462E"/>
    <w:rsid w:val="00626E6C"/>
    <w:rsid w:val="00636707"/>
    <w:rsid w:val="00651239"/>
    <w:rsid w:val="00656779"/>
    <w:rsid w:val="00657F35"/>
    <w:rsid w:val="00670353"/>
    <w:rsid w:val="00695A73"/>
    <w:rsid w:val="006B42D9"/>
    <w:rsid w:val="006C5756"/>
    <w:rsid w:val="006D2201"/>
    <w:rsid w:val="006D32B9"/>
    <w:rsid w:val="006D6337"/>
    <w:rsid w:val="006D7BDE"/>
    <w:rsid w:val="006E543C"/>
    <w:rsid w:val="006F12F6"/>
    <w:rsid w:val="006F182A"/>
    <w:rsid w:val="00717434"/>
    <w:rsid w:val="00720C72"/>
    <w:rsid w:val="00723214"/>
    <w:rsid w:val="00730428"/>
    <w:rsid w:val="007308BC"/>
    <w:rsid w:val="00751AA9"/>
    <w:rsid w:val="007553DE"/>
    <w:rsid w:val="00762411"/>
    <w:rsid w:val="00764A92"/>
    <w:rsid w:val="00767051"/>
    <w:rsid w:val="00781B92"/>
    <w:rsid w:val="007A2894"/>
    <w:rsid w:val="007A2C07"/>
    <w:rsid w:val="007B131F"/>
    <w:rsid w:val="007B5786"/>
    <w:rsid w:val="007C34BD"/>
    <w:rsid w:val="007C5E41"/>
    <w:rsid w:val="007D101A"/>
    <w:rsid w:val="007D1C1D"/>
    <w:rsid w:val="007D4314"/>
    <w:rsid w:val="007E7ABA"/>
    <w:rsid w:val="007F115E"/>
    <w:rsid w:val="007F1ADB"/>
    <w:rsid w:val="007F735C"/>
    <w:rsid w:val="00807C21"/>
    <w:rsid w:val="00810B07"/>
    <w:rsid w:val="00812102"/>
    <w:rsid w:val="00841648"/>
    <w:rsid w:val="00843231"/>
    <w:rsid w:val="00843960"/>
    <w:rsid w:val="00846F7A"/>
    <w:rsid w:val="00865B38"/>
    <w:rsid w:val="00873A28"/>
    <w:rsid w:val="00874227"/>
    <w:rsid w:val="00886597"/>
    <w:rsid w:val="00890E95"/>
    <w:rsid w:val="00892B31"/>
    <w:rsid w:val="008971D4"/>
    <w:rsid w:val="00897846"/>
    <w:rsid w:val="008B369B"/>
    <w:rsid w:val="008C42D4"/>
    <w:rsid w:val="008C678A"/>
    <w:rsid w:val="008E09EF"/>
    <w:rsid w:val="008E4A42"/>
    <w:rsid w:val="008E6928"/>
    <w:rsid w:val="008F1F60"/>
    <w:rsid w:val="008F3504"/>
    <w:rsid w:val="008F47D9"/>
    <w:rsid w:val="00906AEF"/>
    <w:rsid w:val="00917C41"/>
    <w:rsid w:val="00921D01"/>
    <w:rsid w:val="00921F87"/>
    <w:rsid w:val="0094530A"/>
    <w:rsid w:val="00946AAD"/>
    <w:rsid w:val="009474E4"/>
    <w:rsid w:val="00966F6C"/>
    <w:rsid w:val="0098207E"/>
    <w:rsid w:val="009858A0"/>
    <w:rsid w:val="00994B99"/>
    <w:rsid w:val="00995268"/>
    <w:rsid w:val="00997488"/>
    <w:rsid w:val="009A1D0C"/>
    <w:rsid w:val="009A445D"/>
    <w:rsid w:val="009B3D57"/>
    <w:rsid w:val="009B58EE"/>
    <w:rsid w:val="009D21FE"/>
    <w:rsid w:val="009D7049"/>
    <w:rsid w:val="009E1355"/>
    <w:rsid w:val="009E4B4B"/>
    <w:rsid w:val="00A0119D"/>
    <w:rsid w:val="00A2080F"/>
    <w:rsid w:val="00A22BE5"/>
    <w:rsid w:val="00A31099"/>
    <w:rsid w:val="00A35A75"/>
    <w:rsid w:val="00A3604B"/>
    <w:rsid w:val="00A3771F"/>
    <w:rsid w:val="00A57DF2"/>
    <w:rsid w:val="00A70E0D"/>
    <w:rsid w:val="00A7100E"/>
    <w:rsid w:val="00A7526A"/>
    <w:rsid w:val="00A76CD9"/>
    <w:rsid w:val="00A806AD"/>
    <w:rsid w:val="00A84FC8"/>
    <w:rsid w:val="00AA13FB"/>
    <w:rsid w:val="00AB497D"/>
    <w:rsid w:val="00AC63D8"/>
    <w:rsid w:val="00AE708A"/>
    <w:rsid w:val="00AF09F5"/>
    <w:rsid w:val="00B03E86"/>
    <w:rsid w:val="00B10D9B"/>
    <w:rsid w:val="00B26DB6"/>
    <w:rsid w:val="00B42D8D"/>
    <w:rsid w:val="00B45272"/>
    <w:rsid w:val="00B54E4A"/>
    <w:rsid w:val="00B56F9A"/>
    <w:rsid w:val="00B640BD"/>
    <w:rsid w:val="00B74B53"/>
    <w:rsid w:val="00B868C4"/>
    <w:rsid w:val="00B96868"/>
    <w:rsid w:val="00BA5D11"/>
    <w:rsid w:val="00BA76A5"/>
    <w:rsid w:val="00BC6011"/>
    <w:rsid w:val="00BD7B97"/>
    <w:rsid w:val="00BE5E3F"/>
    <w:rsid w:val="00BF51D0"/>
    <w:rsid w:val="00C02EC0"/>
    <w:rsid w:val="00C0408B"/>
    <w:rsid w:val="00C06DAC"/>
    <w:rsid w:val="00C10BC2"/>
    <w:rsid w:val="00C16672"/>
    <w:rsid w:val="00C16ED7"/>
    <w:rsid w:val="00C16F07"/>
    <w:rsid w:val="00C5078F"/>
    <w:rsid w:val="00C57817"/>
    <w:rsid w:val="00C60706"/>
    <w:rsid w:val="00C6171B"/>
    <w:rsid w:val="00C73078"/>
    <w:rsid w:val="00C766A5"/>
    <w:rsid w:val="00C85E15"/>
    <w:rsid w:val="00C9021A"/>
    <w:rsid w:val="00C9194B"/>
    <w:rsid w:val="00C925A6"/>
    <w:rsid w:val="00C92C21"/>
    <w:rsid w:val="00CB086E"/>
    <w:rsid w:val="00CB238D"/>
    <w:rsid w:val="00CB2972"/>
    <w:rsid w:val="00CB3D66"/>
    <w:rsid w:val="00CC0881"/>
    <w:rsid w:val="00CD0C92"/>
    <w:rsid w:val="00CD0E55"/>
    <w:rsid w:val="00CD1053"/>
    <w:rsid w:val="00CD37B4"/>
    <w:rsid w:val="00CE77E5"/>
    <w:rsid w:val="00CE79A1"/>
    <w:rsid w:val="00CF56B4"/>
    <w:rsid w:val="00CF56DE"/>
    <w:rsid w:val="00D12C49"/>
    <w:rsid w:val="00D20BA1"/>
    <w:rsid w:val="00D349FA"/>
    <w:rsid w:val="00D418BC"/>
    <w:rsid w:val="00D45BE5"/>
    <w:rsid w:val="00D66296"/>
    <w:rsid w:val="00D71A3A"/>
    <w:rsid w:val="00D739CC"/>
    <w:rsid w:val="00D75FE4"/>
    <w:rsid w:val="00D778F8"/>
    <w:rsid w:val="00D84A16"/>
    <w:rsid w:val="00D872FA"/>
    <w:rsid w:val="00D93664"/>
    <w:rsid w:val="00D95438"/>
    <w:rsid w:val="00DA0B03"/>
    <w:rsid w:val="00DA156E"/>
    <w:rsid w:val="00DA77F3"/>
    <w:rsid w:val="00DB70F5"/>
    <w:rsid w:val="00DD3062"/>
    <w:rsid w:val="00DE0615"/>
    <w:rsid w:val="00DE673D"/>
    <w:rsid w:val="00E04E0F"/>
    <w:rsid w:val="00E176EA"/>
    <w:rsid w:val="00E375E1"/>
    <w:rsid w:val="00E4310F"/>
    <w:rsid w:val="00E45E53"/>
    <w:rsid w:val="00E55056"/>
    <w:rsid w:val="00E6101B"/>
    <w:rsid w:val="00E63299"/>
    <w:rsid w:val="00E65488"/>
    <w:rsid w:val="00E80128"/>
    <w:rsid w:val="00E867F5"/>
    <w:rsid w:val="00E86FEB"/>
    <w:rsid w:val="00E9090A"/>
    <w:rsid w:val="00E90A32"/>
    <w:rsid w:val="00E93D54"/>
    <w:rsid w:val="00E95269"/>
    <w:rsid w:val="00EA6D45"/>
    <w:rsid w:val="00EA6F42"/>
    <w:rsid w:val="00EC1D78"/>
    <w:rsid w:val="00ED37C9"/>
    <w:rsid w:val="00ED3899"/>
    <w:rsid w:val="00EE1CD8"/>
    <w:rsid w:val="00EE2D28"/>
    <w:rsid w:val="00EF3E03"/>
    <w:rsid w:val="00F03AB1"/>
    <w:rsid w:val="00F06654"/>
    <w:rsid w:val="00F11970"/>
    <w:rsid w:val="00F34D9A"/>
    <w:rsid w:val="00F43878"/>
    <w:rsid w:val="00F65464"/>
    <w:rsid w:val="00F740B4"/>
    <w:rsid w:val="00F76C6D"/>
    <w:rsid w:val="00F80F9D"/>
    <w:rsid w:val="00F84E2D"/>
    <w:rsid w:val="00F875D6"/>
    <w:rsid w:val="00F94D17"/>
    <w:rsid w:val="00FC31C0"/>
    <w:rsid w:val="00FC4E82"/>
    <w:rsid w:val="00FC7796"/>
    <w:rsid w:val="00FD2AE2"/>
    <w:rsid w:val="00FE04F4"/>
    <w:rsid w:val="00FF3F99"/>
    <w:rsid w:val="00FF72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0F13A"/>
  <w15:docId w15:val="{E6C38C97-BAFE-48CD-99A6-5E846749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1FA"/>
    <w:rPr>
      <w:rFonts w:ascii="Arial MT" w:eastAsia="Arial MT" w:hAnsi="Arial MT" w:cs="Arial MT"/>
    </w:rPr>
  </w:style>
  <w:style w:type="paragraph" w:styleId="Heading1">
    <w:name w:val="heading 1"/>
    <w:basedOn w:val="Normal"/>
    <w:uiPriority w:val="9"/>
    <w:qFormat/>
    <w:rsid w:val="002031FA"/>
    <w:pPr>
      <w:ind w:left="1600"/>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rsid w:val="002031FA"/>
    <w:pPr>
      <w:ind w:left="1240" w:hanging="360"/>
      <w:outlineLvl w:val="1"/>
    </w:pPr>
    <w:rPr>
      <w:rFonts w:ascii="Arial" w:eastAsia="Arial" w:hAnsi="Arial" w:cs="Arial"/>
      <w:b/>
      <w:bCs/>
      <w:sz w:val="28"/>
      <w:szCs w:val="28"/>
      <w:u w:val="single" w:color="000000"/>
    </w:rPr>
  </w:style>
  <w:style w:type="paragraph" w:styleId="Heading3">
    <w:name w:val="heading 3"/>
    <w:basedOn w:val="Normal"/>
    <w:next w:val="Normal"/>
    <w:link w:val="Heading3Char"/>
    <w:uiPriority w:val="9"/>
    <w:semiHidden/>
    <w:unhideWhenUsed/>
    <w:qFormat/>
    <w:rsid w:val="0067035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553D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031FA"/>
    <w:rPr>
      <w:sz w:val="24"/>
      <w:szCs w:val="24"/>
    </w:rPr>
  </w:style>
  <w:style w:type="paragraph" w:styleId="Title">
    <w:name w:val="Title"/>
    <w:basedOn w:val="Normal"/>
    <w:uiPriority w:val="10"/>
    <w:qFormat/>
    <w:rsid w:val="002031FA"/>
    <w:pPr>
      <w:spacing w:before="315"/>
      <w:ind w:left="4407" w:right="2305" w:hanging="1374"/>
    </w:pPr>
    <w:rPr>
      <w:rFonts w:ascii="Times New Roman" w:eastAsia="Times New Roman" w:hAnsi="Times New Roman" w:cs="Times New Roman"/>
      <w:b/>
      <w:bCs/>
      <w:i/>
      <w:iCs/>
      <w:sz w:val="48"/>
      <w:szCs w:val="48"/>
    </w:rPr>
  </w:style>
  <w:style w:type="paragraph" w:styleId="ListParagraph">
    <w:name w:val="List Paragraph"/>
    <w:basedOn w:val="Normal"/>
    <w:uiPriority w:val="34"/>
    <w:qFormat/>
    <w:rsid w:val="002031FA"/>
    <w:pPr>
      <w:spacing w:before="124"/>
      <w:ind w:left="1600" w:hanging="360"/>
    </w:pPr>
  </w:style>
  <w:style w:type="paragraph" w:customStyle="1" w:styleId="TableParagraph">
    <w:name w:val="Table Paragraph"/>
    <w:basedOn w:val="Normal"/>
    <w:uiPriority w:val="1"/>
    <w:qFormat/>
    <w:rsid w:val="002031FA"/>
    <w:pPr>
      <w:ind w:left="50"/>
    </w:pPr>
    <w:rPr>
      <w:rFonts w:ascii="Times New Roman" w:eastAsia="Times New Roman" w:hAnsi="Times New Roman" w:cs="Times New Roman"/>
    </w:rPr>
  </w:style>
  <w:style w:type="character" w:customStyle="1" w:styleId="a">
    <w:name w:val="_"/>
    <w:basedOn w:val="DefaultParagraphFont"/>
    <w:rsid w:val="00B45272"/>
  </w:style>
  <w:style w:type="paragraph" w:customStyle="1" w:styleId="Default">
    <w:name w:val="Default"/>
    <w:rsid w:val="008E4A42"/>
    <w:pPr>
      <w:widowControl/>
      <w:adjustRightInd w:val="0"/>
    </w:pPr>
    <w:rPr>
      <w:rFonts w:ascii="Times New Roman" w:hAnsi="Times New Roman" w:cs="Times New Roman"/>
      <w:color w:val="000000"/>
      <w:sz w:val="24"/>
      <w:szCs w:val="24"/>
      <w:lang w:val="en-IN" w:bidi="hi-IN"/>
    </w:rPr>
  </w:style>
  <w:style w:type="character" w:styleId="Hyperlink">
    <w:name w:val="Hyperlink"/>
    <w:basedOn w:val="DefaultParagraphFont"/>
    <w:uiPriority w:val="99"/>
    <w:unhideWhenUsed/>
    <w:rsid w:val="00D349FA"/>
    <w:rPr>
      <w:color w:val="0000FF" w:themeColor="hyperlink"/>
      <w:u w:val="single"/>
    </w:rPr>
  </w:style>
  <w:style w:type="character" w:customStyle="1" w:styleId="UnresolvedMention1">
    <w:name w:val="Unresolved Mention1"/>
    <w:basedOn w:val="DefaultParagraphFont"/>
    <w:uiPriority w:val="99"/>
    <w:semiHidden/>
    <w:unhideWhenUsed/>
    <w:rsid w:val="00D349FA"/>
    <w:rPr>
      <w:color w:val="605E5C"/>
      <w:shd w:val="clear" w:color="auto" w:fill="E1DFDD"/>
    </w:rPr>
  </w:style>
  <w:style w:type="paragraph" w:customStyle="1" w:styleId="nova-legacy-e-listitem">
    <w:name w:val="nova-legacy-e-list__item"/>
    <w:basedOn w:val="Normal"/>
    <w:rsid w:val="00CD0C92"/>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styleId="NoSpacing">
    <w:name w:val="No Spacing"/>
    <w:uiPriority w:val="1"/>
    <w:qFormat/>
    <w:rsid w:val="0062462E"/>
    <w:rPr>
      <w:rFonts w:ascii="Arial MT" w:eastAsia="Arial MT" w:hAnsi="Arial MT" w:cs="Arial MT"/>
    </w:rPr>
  </w:style>
  <w:style w:type="paragraph" w:styleId="EndnoteText">
    <w:name w:val="endnote text"/>
    <w:basedOn w:val="Normal"/>
    <w:link w:val="EndnoteTextChar"/>
    <w:uiPriority w:val="99"/>
    <w:semiHidden/>
    <w:unhideWhenUsed/>
    <w:rsid w:val="00450D60"/>
    <w:rPr>
      <w:sz w:val="20"/>
      <w:szCs w:val="20"/>
    </w:rPr>
  </w:style>
  <w:style w:type="character" w:customStyle="1" w:styleId="EndnoteTextChar">
    <w:name w:val="Endnote Text Char"/>
    <w:basedOn w:val="DefaultParagraphFont"/>
    <w:link w:val="EndnoteText"/>
    <w:uiPriority w:val="99"/>
    <w:semiHidden/>
    <w:rsid w:val="00450D60"/>
    <w:rPr>
      <w:rFonts w:ascii="Arial MT" w:eastAsia="Arial MT" w:hAnsi="Arial MT" w:cs="Arial MT"/>
      <w:sz w:val="20"/>
      <w:szCs w:val="20"/>
    </w:rPr>
  </w:style>
  <w:style w:type="character" w:styleId="EndnoteReference">
    <w:name w:val="endnote reference"/>
    <w:basedOn w:val="DefaultParagraphFont"/>
    <w:uiPriority w:val="99"/>
    <w:semiHidden/>
    <w:unhideWhenUsed/>
    <w:rsid w:val="00450D60"/>
    <w:rPr>
      <w:vertAlign w:val="superscript"/>
    </w:rPr>
  </w:style>
  <w:style w:type="character" w:styleId="CommentReference">
    <w:name w:val="annotation reference"/>
    <w:basedOn w:val="DefaultParagraphFont"/>
    <w:uiPriority w:val="99"/>
    <w:semiHidden/>
    <w:unhideWhenUsed/>
    <w:rsid w:val="005235C2"/>
    <w:rPr>
      <w:sz w:val="16"/>
      <w:szCs w:val="16"/>
    </w:rPr>
  </w:style>
  <w:style w:type="paragraph" w:styleId="CommentText">
    <w:name w:val="annotation text"/>
    <w:basedOn w:val="Normal"/>
    <w:link w:val="CommentTextChar"/>
    <w:uiPriority w:val="99"/>
    <w:unhideWhenUsed/>
    <w:rsid w:val="005235C2"/>
    <w:rPr>
      <w:sz w:val="20"/>
      <w:szCs w:val="20"/>
    </w:rPr>
  </w:style>
  <w:style w:type="character" w:customStyle="1" w:styleId="CommentTextChar">
    <w:name w:val="Comment Text Char"/>
    <w:basedOn w:val="DefaultParagraphFont"/>
    <w:link w:val="CommentText"/>
    <w:uiPriority w:val="99"/>
    <w:rsid w:val="005235C2"/>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5235C2"/>
    <w:rPr>
      <w:b/>
      <w:bCs/>
    </w:rPr>
  </w:style>
  <w:style w:type="character" w:customStyle="1" w:styleId="CommentSubjectChar">
    <w:name w:val="Comment Subject Char"/>
    <w:basedOn w:val="CommentTextChar"/>
    <w:link w:val="CommentSubject"/>
    <w:uiPriority w:val="99"/>
    <w:semiHidden/>
    <w:rsid w:val="005235C2"/>
    <w:rPr>
      <w:rFonts w:ascii="Arial MT" w:eastAsia="Arial MT" w:hAnsi="Arial MT" w:cs="Arial MT"/>
      <w:b/>
      <w:bCs/>
      <w:sz w:val="20"/>
      <w:szCs w:val="20"/>
    </w:rPr>
  </w:style>
  <w:style w:type="paragraph" w:styleId="BalloonText">
    <w:name w:val="Balloon Text"/>
    <w:basedOn w:val="Normal"/>
    <w:link w:val="BalloonTextChar"/>
    <w:uiPriority w:val="99"/>
    <w:semiHidden/>
    <w:unhideWhenUsed/>
    <w:rsid w:val="005235C2"/>
    <w:rPr>
      <w:rFonts w:ascii="Tahoma" w:hAnsi="Tahoma" w:cs="Tahoma"/>
      <w:sz w:val="16"/>
      <w:szCs w:val="16"/>
    </w:rPr>
  </w:style>
  <w:style w:type="character" w:customStyle="1" w:styleId="BalloonTextChar">
    <w:name w:val="Balloon Text Char"/>
    <w:basedOn w:val="DefaultParagraphFont"/>
    <w:link w:val="BalloonText"/>
    <w:uiPriority w:val="99"/>
    <w:semiHidden/>
    <w:rsid w:val="005235C2"/>
    <w:rPr>
      <w:rFonts w:ascii="Tahoma" w:eastAsia="Arial MT" w:hAnsi="Tahoma" w:cs="Tahoma"/>
      <w:sz w:val="16"/>
      <w:szCs w:val="16"/>
    </w:rPr>
  </w:style>
  <w:style w:type="character" w:customStyle="1" w:styleId="UnresolvedMention2">
    <w:name w:val="Unresolved Mention2"/>
    <w:basedOn w:val="DefaultParagraphFont"/>
    <w:uiPriority w:val="99"/>
    <w:semiHidden/>
    <w:unhideWhenUsed/>
    <w:rsid w:val="00636707"/>
    <w:rPr>
      <w:color w:val="605E5C"/>
      <w:shd w:val="clear" w:color="auto" w:fill="E1DFDD"/>
    </w:rPr>
  </w:style>
  <w:style w:type="character" w:customStyle="1" w:styleId="Heading3Char">
    <w:name w:val="Heading 3 Char"/>
    <w:basedOn w:val="DefaultParagraphFont"/>
    <w:link w:val="Heading3"/>
    <w:uiPriority w:val="9"/>
    <w:semiHidden/>
    <w:rsid w:val="0067035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553D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553DE"/>
    <w:rPr>
      <w:b/>
      <w:bCs/>
    </w:rPr>
  </w:style>
  <w:style w:type="character" w:styleId="UnresolvedMention">
    <w:name w:val="Unresolved Mention"/>
    <w:basedOn w:val="DefaultParagraphFont"/>
    <w:uiPriority w:val="99"/>
    <w:semiHidden/>
    <w:unhideWhenUsed/>
    <w:rsid w:val="0020678D"/>
    <w:rPr>
      <w:color w:val="605E5C"/>
      <w:shd w:val="clear" w:color="auto" w:fill="E1DFDD"/>
    </w:rPr>
  </w:style>
  <w:style w:type="paragraph" w:styleId="Header">
    <w:name w:val="header"/>
    <w:basedOn w:val="Normal"/>
    <w:link w:val="HeaderChar"/>
    <w:uiPriority w:val="99"/>
    <w:unhideWhenUsed/>
    <w:rsid w:val="0057090D"/>
    <w:pPr>
      <w:tabs>
        <w:tab w:val="center" w:pos="4680"/>
        <w:tab w:val="right" w:pos="9360"/>
      </w:tabs>
    </w:pPr>
  </w:style>
  <w:style w:type="character" w:customStyle="1" w:styleId="HeaderChar">
    <w:name w:val="Header Char"/>
    <w:basedOn w:val="DefaultParagraphFont"/>
    <w:link w:val="Header"/>
    <w:uiPriority w:val="99"/>
    <w:rsid w:val="0057090D"/>
    <w:rPr>
      <w:rFonts w:ascii="Arial MT" w:eastAsia="Arial MT" w:hAnsi="Arial MT" w:cs="Arial MT"/>
    </w:rPr>
  </w:style>
  <w:style w:type="paragraph" w:styleId="Footer">
    <w:name w:val="footer"/>
    <w:basedOn w:val="Normal"/>
    <w:link w:val="FooterChar"/>
    <w:uiPriority w:val="99"/>
    <w:unhideWhenUsed/>
    <w:rsid w:val="0057090D"/>
    <w:pPr>
      <w:tabs>
        <w:tab w:val="center" w:pos="4680"/>
        <w:tab w:val="right" w:pos="9360"/>
      </w:tabs>
    </w:pPr>
  </w:style>
  <w:style w:type="character" w:customStyle="1" w:styleId="FooterChar">
    <w:name w:val="Footer Char"/>
    <w:basedOn w:val="DefaultParagraphFont"/>
    <w:link w:val="Footer"/>
    <w:uiPriority w:val="99"/>
    <w:rsid w:val="0057090D"/>
    <w:rPr>
      <w:rFonts w:ascii="Arial MT" w:eastAsia="Arial MT" w:hAnsi="Arial MT" w:cs="Arial MT"/>
    </w:rPr>
  </w:style>
  <w:style w:type="paragraph" w:styleId="Revision">
    <w:name w:val="Revision"/>
    <w:hidden/>
    <w:uiPriority w:val="99"/>
    <w:semiHidden/>
    <w:rsid w:val="00B03E86"/>
    <w:pPr>
      <w:widowControl/>
      <w:autoSpaceDE/>
      <w:autoSpaceDN/>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5403">
      <w:bodyDiv w:val="1"/>
      <w:marLeft w:val="0"/>
      <w:marRight w:val="0"/>
      <w:marTop w:val="0"/>
      <w:marBottom w:val="0"/>
      <w:divBdr>
        <w:top w:val="none" w:sz="0" w:space="0" w:color="auto"/>
        <w:left w:val="none" w:sz="0" w:space="0" w:color="auto"/>
        <w:bottom w:val="none" w:sz="0" w:space="0" w:color="auto"/>
        <w:right w:val="none" w:sz="0" w:space="0" w:color="auto"/>
      </w:divBdr>
    </w:div>
    <w:div w:id="58943759">
      <w:bodyDiv w:val="1"/>
      <w:marLeft w:val="0"/>
      <w:marRight w:val="0"/>
      <w:marTop w:val="0"/>
      <w:marBottom w:val="0"/>
      <w:divBdr>
        <w:top w:val="none" w:sz="0" w:space="0" w:color="auto"/>
        <w:left w:val="none" w:sz="0" w:space="0" w:color="auto"/>
        <w:bottom w:val="none" w:sz="0" w:space="0" w:color="auto"/>
        <w:right w:val="none" w:sz="0" w:space="0" w:color="auto"/>
      </w:divBdr>
    </w:div>
    <w:div w:id="605625599">
      <w:bodyDiv w:val="1"/>
      <w:marLeft w:val="0"/>
      <w:marRight w:val="0"/>
      <w:marTop w:val="0"/>
      <w:marBottom w:val="0"/>
      <w:divBdr>
        <w:top w:val="none" w:sz="0" w:space="0" w:color="auto"/>
        <w:left w:val="none" w:sz="0" w:space="0" w:color="auto"/>
        <w:bottom w:val="none" w:sz="0" w:space="0" w:color="auto"/>
        <w:right w:val="none" w:sz="0" w:space="0" w:color="auto"/>
      </w:divBdr>
    </w:div>
    <w:div w:id="1163593137">
      <w:bodyDiv w:val="1"/>
      <w:marLeft w:val="0"/>
      <w:marRight w:val="0"/>
      <w:marTop w:val="0"/>
      <w:marBottom w:val="0"/>
      <w:divBdr>
        <w:top w:val="none" w:sz="0" w:space="0" w:color="auto"/>
        <w:left w:val="none" w:sz="0" w:space="0" w:color="auto"/>
        <w:bottom w:val="none" w:sz="0" w:space="0" w:color="auto"/>
        <w:right w:val="none" w:sz="0" w:space="0" w:color="auto"/>
      </w:divBdr>
    </w:div>
    <w:div w:id="1200708084">
      <w:bodyDiv w:val="1"/>
      <w:marLeft w:val="0"/>
      <w:marRight w:val="0"/>
      <w:marTop w:val="0"/>
      <w:marBottom w:val="0"/>
      <w:divBdr>
        <w:top w:val="none" w:sz="0" w:space="0" w:color="auto"/>
        <w:left w:val="none" w:sz="0" w:space="0" w:color="auto"/>
        <w:bottom w:val="none" w:sz="0" w:space="0" w:color="auto"/>
        <w:right w:val="none" w:sz="0" w:space="0" w:color="auto"/>
      </w:divBdr>
    </w:div>
    <w:div w:id="1207912667">
      <w:bodyDiv w:val="1"/>
      <w:marLeft w:val="0"/>
      <w:marRight w:val="0"/>
      <w:marTop w:val="0"/>
      <w:marBottom w:val="0"/>
      <w:divBdr>
        <w:top w:val="none" w:sz="0" w:space="0" w:color="auto"/>
        <w:left w:val="none" w:sz="0" w:space="0" w:color="auto"/>
        <w:bottom w:val="none" w:sz="0" w:space="0" w:color="auto"/>
        <w:right w:val="none" w:sz="0" w:space="0" w:color="auto"/>
      </w:divBdr>
    </w:div>
    <w:div w:id="1597128448">
      <w:bodyDiv w:val="1"/>
      <w:marLeft w:val="0"/>
      <w:marRight w:val="0"/>
      <w:marTop w:val="0"/>
      <w:marBottom w:val="0"/>
      <w:divBdr>
        <w:top w:val="none" w:sz="0" w:space="0" w:color="auto"/>
        <w:left w:val="none" w:sz="0" w:space="0" w:color="auto"/>
        <w:bottom w:val="none" w:sz="0" w:space="0" w:color="auto"/>
        <w:right w:val="none" w:sz="0" w:space="0" w:color="auto"/>
      </w:divBdr>
    </w:div>
    <w:div w:id="1693072593">
      <w:bodyDiv w:val="1"/>
      <w:marLeft w:val="0"/>
      <w:marRight w:val="0"/>
      <w:marTop w:val="0"/>
      <w:marBottom w:val="0"/>
      <w:divBdr>
        <w:top w:val="none" w:sz="0" w:space="0" w:color="auto"/>
        <w:left w:val="none" w:sz="0" w:space="0" w:color="auto"/>
        <w:bottom w:val="none" w:sz="0" w:space="0" w:color="auto"/>
        <w:right w:val="none" w:sz="0" w:space="0" w:color="auto"/>
      </w:divBdr>
    </w:div>
    <w:div w:id="1810971826">
      <w:bodyDiv w:val="1"/>
      <w:marLeft w:val="0"/>
      <w:marRight w:val="0"/>
      <w:marTop w:val="0"/>
      <w:marBottom w:val="0"/>
      <w:divBdr>
        <w:top w:val="none" w:sz="0" w:space="0" w:color="auto"/>
        <w:left w:val="none" w:sz="0" w:space="0" w:color="auto"/>
        <w:bottom w:val="none" w:sz="0" w:space="0" w:color="auto"/>
        <w:right w:val="none" w:sz="0" w:space="0" w:color="auto"/>
      </w:divBdr>
    </w:div>
    <w:div w:id="2123529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ifoamhiifoamstandardww.ifoam.bio/en/default/files/draft_minutes_ga_2017_short_v9_0.pdf" TargetMode="External"/><Relationship Id="rId32"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www.fao.org/docrep/005/Y4137E/y4137e06.htm"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svg"/><Relationship Id="rId27" Type="http://schemas.openxmlformats.org/officeDocument/2006/relationships/footer" Target="footer4.xml"/><Relationship Id="rId30" Type="http://schemas.openxmlformats.org/officeDocument/2006/relationships/footer" Target="footer6.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C4DB8D8C-4E1C-4491-9AE3-57CE28585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23</Pages>
  <Words>5332</Words>
  <Characters>30398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 NAHEP</dc:creator>
  <cp:lastModifiedBy>Vijayan Suruliyandi (AKI)</cp:lastModifiedBy>
  <cp:revision>25</cp:revision>
  <dcterms:created xsi:type="dcterms:W3CDTF">2024-11-17T06:16:00Z</dcterms:created>
  <dcterms:modified xsi:type="dcterms:W3CDTF">2025-04-02T13:25:00Z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2016</vt:lpwstr>
  </property>
  <property fmtid="{D5CDD505-2E9C-101B-9397-08002B2CF9AE}" pid="4" name="LastSaved">
    <vt:filetime>2024-03-11T00:00:00Z</vt:filetime>
  </property>
  <property fmtid="{D5CDD505-2E9C-101B-9397-08002B2CF9AE}" pid="5" name="Producer">
    <vt:lpwstr>www.ilovepdf.com</vt:lpwstr>
  </property>
</Properties>
</file>