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47D1A" w14:textId="77777777" w:rsidR="00D27E97" w:rsidRPr="00695E7C" w:rsidRDefault="00D27E97" w:rsidP="00B34645">
      <w:pPr>
        <w:jc w:val="both"/>
        <w:rPr>
          <w:rFonts w:ascii="Times New Roman" w:hAnsi="Times New Roman" w:cs="Times New Roman"/>
          <w:b/>
          <w:sz w:val="24"/>
          <w:szCs w:val="24"/>
        </w:rPr>
      </w:pPr>
      <w:r w:rsidRPr="00695E7C">
        <w:rPr>
          <w:rFonts w:ascii="Times New Roman" w:hAnsi="Times New Roman" w:cs="Times New Roman"/>
          <w:b/>
          <w:sz w:val="24"/>
          <w:szCs w:val="24"/>
        </w:rPr>
        <w:t xml:space="preserve">Acute, Sub-acute, and Chronic Hepatotoxicity Profiling of </w:t>
      </w:r>
      <w:r w:rsidR="00277F12" w:rsidRPr="00695E7C">
        <w:rPr>
          <w:rStyle w:val="Emphasis"/>
          <w:rFonts w:ascii="Times New Roman" w:hAnsi="Times New Roman" w:cs="Times New Roman"/>
          <w:b/>
          <w:sz w:val="24"/>
          <w:szCs w:val="24"/>
        </w:rPr>
        <w:t>Commelina</w:t>
      </w:r>
      <w:r w:rsidRPr="00695E7C">
        <w:rPr>
          <w:rStyle w:val="Emphasis"/>
          <w:rFonts w:ascii="Times New Roman" w:hAnsi="Times New Roman" w:cs="Times New Roman"/>
          <w:b/>
          <w:sz w:val="24"/>
          <w:szCs w:val="24"/>
        </w:rPr>
        <w:t xml:space="preserve"> diffusa</w:t>
      </w:r>
      <w:r w:rsidRPr="00695E7C">
        <w:rPr>
          <w:rFonts w:ascii="Times New Roman" w:hAnsi="Times New Roman" w:cs="Times New Roman"/>
          <w:b/>
          <w:sz w:val="24"/>
          <w:szCs w:val="24"/>
        </w:rPr>
        <w:t xml:space="preserve"> Aqueous Extract in Wistar Albino Rats: A Comprehensive OECD 425 TG Study"</w:t>
      </w:r>
    </w:p>
    <w:p w14:paraId="168A0257" w14:textId="518FE752" w:rsidR="000E2EDA" w:rsidRPr="00286E06" w:rsidRDefault="000E2EDA" w:rsidP="000E2EDA">
      <w:pPr>
        <w:autoSpaceDE w:val="0"/>
        <w:autoSpaceDN w:val="0"/>
        <w:adjustRightInd w:val="0"/>
        <w:spacing w:after="0" w:line="240" w:lineRule="auto"/>
        <w:rPr>
          <w:rFonts w:ascii="Times New Roman" w:hAnsi="Times New Roman" w:cs="Times New Roman"/>
          <w:color w:val="000000"/>
          <w:sz w:val="24"/>
          <w:szCs w:val="24"/>
        </w:rPr>
      </w:pPr>
    </w:p>
    <w:p w14:paraId="47887E33" w14:textId="77777777" w:rsidR="000E2EDA" w:rsidRDefault="000E2EDA" w:rsidP="00B34645">
      <w:pPr>
        <w:jc w:val="both"/>
        <w:rPr>
          <w:bCs/>
          <w:sz w:val="24"/>
          <w:szCs w:val="24"/>
        </w:rPr>
      </w:pPr>
    </w:p>
    <w:p w14:paraId="5A5E4603" w14:textId="77777777" w:rsidR="0020459F" w:rsidRPr="00E91E2F" w:rsidRDefault="00B4213C" w:rsidP="0020459F">
      <w:pPr>
        <w:rPr>
          <w:rFonts w:ascii="Times New Roman" w:hAnsi="Times New Roman" w:cs="Times New Roman"/>
          <w:sz w:val="24"/>
          <w:szCs w:val="24"/>
        </w:rPr>
      </w:pPr>
      <w:r w:rsidRPr="00E91E2F">
        <w:rPr>
          <w:rFonts w:ascii="Times New Roman" w:hAnsi="Times New Roman" w:cs="Times New Roman"/>
          <w:sz w:val="24"/>
          <w:szCs w:val="24"/>
        </w:rPr>
        <w:t>ABSTRACT</w:t>
      </w:r>
    </w:p>
    <w:p w14:paraId="6DB0D8F9" w14:textId="77777777" w:rsidR="0020459F" w:rsidRPr="00E91E2F" w:rsidRDefault="0020459F" w:rsidP="0020459F">
      <w:pPr>
        <w:jc w:val="both"/>
        <w:rPr>
          <w:rFonts w:ascii="Times New Roman" w:hAnsi="Times New Roman" w:cs="Times New Roman"/>
          <w:sz w:val="24"/>
          <w:szCs w:val="24"/>
        </w:rPr>
      </w:pPr>
      <w:r w:rsidRPr="00E91E2F">
        <w:rPr>
          <w:rFonts w:ascii="Times New Roman" w:hAnsi="Times New Roman" w:cs="Times New Roman"/>
          <w:sz w:val="24"/>
          <w:szCs w:val="24"/>
        </w:rPr>
        <w:t xml:space="preserve">This study investigated the acute, sub-acute, and chronic hepatotoxicity profiling of </w:t>
      </w:r>
      <w:r w:rsidRPr="00E91E2F">
        <w:rPr>
          <w:rStyle w:val="Emphasis"/>
          <w:rFonts w:ascii="Times New Roman" w:hAnsi="Times New Roman" w:cs="Times New Roman"/>
          <w:sz w:val="24"/>
          <w:szCs w:val="24"/>
        </w:rPr>
        <w:t>Commelina diffusa</w:t>
      </w:r>
      <w:r w:rsidRPr="00E91E2F">
        <w:rPr>
          <w:rFonts w:ascii="Times New Roman" w:hAnsi="Times New Roman" w:cs="Times New Roman"/>
          <w:sz w:val="24"/>
          <w:szCs w:val="24"/>
        </w:rPr>
        <w:t xml:space="preserve"> aqueous extract in Wistar albino rats: a comprehensive OECD 425 TG study. </w:t>
      </w:r>
      <w:commentRangeStart w:id="0"/>
      <w:r w:rsidRPr="00E91E2F">
        <w:rPr>
          <w:rFonts w:ascii="Times New Roman" w:hAnsi="Times New Roman" w:cs="Times New Roman"/>
          <w:color w:val="000000"/>
          <w:sz w:val="24"/>
          <w:szCs w:val="24"/>
        </w:rPr>
        <w:t xml:space="preserve">Fourty (40) adult non-pregnant Wistar rats weighing 120 and 170g were purchased from the Biochemistry Animal House, </w:t>
      </w:r>
      <w:r w:rsidRPr="00E91E2F">
        <w:rPr>
          <w:rFonts w:ascii="Times New Roman" w:hAnsi="Times New Roman" w:cs="Times New Roman"/>
          <w:sz w:val="24"/>
          <w:szCs w:val="24"/>
        </w:rPr>
        <w:t xml:space="preserve">University of Port Harcourt. The rats were divided into ten groups of five rats per group. </w:t>
      </w:r>
      <w:commentRangeEnd w:id="0"/>
      <w:r w:rsidR="00FF6AFF">
        <w:rPr>
          <w:rStyle w:val="CommentReference"/>
        </w:rPr>
        <w:commentReference w:id="0"/>
      </w:r>
      <w:r w:rsidRPr="00E91E2F">
        <w:rPr>
          <w:rFonts w:ascii="Times New Roman" w:hAnsi="Times New Roman" w:cs="Times New Roman"/>
          <w:sz w:val="24"/>
          <w:szCs w:val="24"/>
        </w:rPr>
        <w:t xml:space="preserve">Group 1 served as normal control while group 2-4, 5-7, and 8-10 were orally administered 166, 250, and 500mg/kg body weight of aqueous extract of the aerial parts of </w:t>
      </w:r>
      <w:r w:rsidRPr="0020459F">
        <w:rPr>
          <w:rFonts w:ascii="Times New Roman" w:hAnsi="Times New Roman" w:cs="Times New Roman"/>
          <w:i/>
          <w:sz w:val="24"/>
          <w:szCs w:val="24"/>
        </w:rPr>
        <w:t>Commelina diffusa</w:t>
      </w:r>
      <w:r w:rsidRPr="00E91E2F">
        <w:rPr>
          <w:rFonts w:ascii="Times New Roman" w:hAnsi="Times New Roman" w:cs="Times New Roman"/>
          <w:sz w:val="24"/>
          <w:szCs w:val="24"/>
        </w:rPr>
        <w:t xml:space="preserve"> for 7, 14, and 21 days. All biochemical analysis were carried out based on standard methods. The mean homogenate ALT, AST, and ALP activities of the control were </w:t>
      </w:r>
      <w:r w:rsidRPr="00E91E2F">
        <w:rPr>
          <w:rFonts w:ascii="Times New Roman" w:hAnsi="Times New Roman" w:cs="Times New Roman"/>
          <w:color w:val="000000"/>
          <w:sz w:val="24"/>
          <w:szCs w:val="24"/>
        </w:rPr>
        <w:t>41.26</w:t>
      </w:r>
      <w:r w:rsidRPr="00E91E2F">
        <w:rPr>
          <w:rFonts w:ascii="Times New Roman" w:hAnsi="Times New Roman" w:cs="Times New Roman"/>
          <w:sz w:val="24"/>
          <w:szCs w:val="24"/>
        </w:rPr>
        <w:t xml:space="preserve">±0.02U/L, </w:t>
      </w:r>
      <w:r w:rsidRPr="00E91E2F">
        <w:rPr>
          <w:rFonts w:ascii="Times New Roman" w:hAnsi="Times New Roman" w:cs="Times New Roman"/>
          <w:color w:val="000000"/>
          <w:sz w:val="24"/>
          <w:szCs w:val="24"/>
        </w:rPr>
        <w:t>662.73</w:t>
      </w:r>
      <w:r w:rsidRPr="00E91E2F">
        <w:rPr>
          <w:rFonts w:ascii="Times New Roman" w:hAnsi="Times New Roman" w:cs="Times New Roman"/>
          <w:sz w:val="24"/>
          <w:szCs w:val="24"/>
        </w:rPr>
        <w:t xml:space="preserve">±0.02U/L, and </w:t>
      </w:r>
      <w:r w:rsidRPr="00E91E2F">
        <w:rPr>
          <w:rFonts w:ascii="Times New Roman" w:hAnsi="Times New Roman" w:cs="Times New Roman"/>
          <w:color w:val="000000"/>
          <w:sz w:val="24"/>
          <w:szCs w:val="24"/>
        </w:rPr>
        <w:t>38.93</w:t>
      </w:r>
      <w:r w:rsidRPr="00E91E2F">
        <w:rPr>
          <w:rFonts w:ascii="Times New Roman" w:hAnsi="Times New Roman" w:cs="Times New Roman"/>
          <w:sz w:val="24"/>
          <w:szCs w:val="24"/>
        </w:rPr>
        <w:t xml:space="preserve">±0.04U/L respectively while the extract administered group at 500mg/kg for 21 day were </w:t>
      </w:r>
      <w:r w:rsidRPr="00E91E2F">
        <w:rPr>
          <w:rFonts w:ascii="Times New Roman" w:hAnsi="Times New Roman" w:cs="Times New Roman"/>
          <w:color w:val="000000"/>
          <w:sz w:val="24"/>
          <w:szCs w:val="24"/>
        </w:rPr>
        <w:t>19.12</w:t>
      </w:r>
      <w:r w:rsidRPr="00E91E2F">
        <w:rPr>
          <w:rFonts w:ascii="Times New Roman" w:hAnsi="Times New Roman" w:cs="Times New Roman"/>
          <w:sz w:val="24"/>
          <w:szCs w:val="24"/>
        </w:rPr>
        <w:t xml:space="preserve">±0.02U/L, </w:t>
      </w:r>
      <w:r w:rsidRPr="00E91E2F">
        <w:rPr>
          <w:rFonts w:ascii="Times New Roman" w:hAnsi="Times New Roman" w:cs="Times New Roman"/>
          <w:color w:val="000000"/>
          <w:sz w:val="24"/>
          <w:szCs w:val="24"/>
        </w:rPr>
        <w:t>33.54</w:t>
      </w:r>
      <w:r w:rsidRPr="00E91E2F">
        <w:rPr>
          <w:rFonts w:ascii="Times New Roman" w:hAnsi="Times New Roman" w:cs="Times New Roman"/>
          <w:sz w:val="24"/>
          <w:szCs w:val="24"/>
        </w:rPr>
        <w:t xml:space="preserve">±0.04U/L, and </w:t>
      </w:r>
      <w:r w:rsidRPr="00E91E2F">
        <w:rPr>
          <w:rFonts w:ascii="Times New Roman" w:hAnsi="Times New Roman" w:cs="Times New Roman"/>
          <w:color w:val="000000"/>
          <w:sz w:val="24"/>
          <w:szCs w:val="24"/>
        </w:rPr>
        <w:t>21.37</w:t>
      </w:r>
      <w:r w:rsidRPr="00E91E2F">
        <w:rPr>
          <w:rFonts w:ascii="Times New Roman" w:hAnsi="Times New Roman" w:cs="Times New Roman"/>
          <w:sz w:val="24"/>
          <w:szCs w:val="24"/>
        </w:rPr>
        <w:t xml:space="preserve">±0.03U/L respectively, which were significantly different from the control. The mean homogenate MDA, GSH levels, </w:t>
      </w:r>
      <w:proofErr w:type="spellStart"/>
      <w:r w:rsidRPr="00E91E2F">
        <w:rPr>
          <w:rFonts w:ascii="Times New Roman" w:hAnsi="Times New Roman" w:cs="Times New Roman"/>
          <w:sz w:val="24"/>
          <w:szCs w:val="24"/>
        </w:rPr>
        <w:t>GPx</w:t>
      </w:r>
      <w:proofErr w:type="spellEnd"/>
      <w:r w:rsidRPr="00E91E2F">
        <w:rPr>
          <w:rFonts w:ascii="Times New Roman" w:hAnsi="Times New Roman" w:cs="Times New Roman"/>
          <w:sz w:val="24"/>
          <w:szCs w:val="24"/>
        </w:rPr>
        <w:t xml:space="preserve">, CAT, and SOD activities of the control were </w:t>
      </w:r>
      <w:r w:rsidRPr="00E91E2F">
        <w:rPr>
          <w:rFonts w:ascii="Times New Roman" w:hAnsi="Times New Roman" w:cs="Times New Roman"/>
          <w:color w:val="000000"/>
          <w:sz w:val="24"/>
          <w:szCs w:val="24"/>
        </w:rPr>
        <w:t>29.93</w:t>
      </w:r>
      <w:r w:rsidRPr="00E91E2F">
        <w:rPr>
          <w:rFonts w:ascii="Times New Roman" w:hAnsi="Times New Roman" w:cs="Times New Roman"/>
          <w:sz w:val="24"/>
          <w:szCs w:val="24"/>
        </w:rPr>
        <w:t xml:space="preserve">±0.02mmol/l, </w:t>
      </w:r>
      <w:r w:rsidRPr="00E91E2F">
        <w:rPr>
          <w:rFonts w:ascii="Times New Roman" w:hAnsi="Times New Roman" w:cs="Times New Roman"/>
          <w:color w:val="000000"/>
          <w:sz w:val="24"/>
          <w:szCs w:val="24"/>
        </w:rPr>
        <w:t>46.74</w:t>
      </w:r>
      <w:r w:rsidRPr="00E91E2F">
        <w:rPr>
          <w:rFonts w:ascii="Times New Roman" w:hAnsi="Times New Roman" w:cs="Times New Roman"/>
          <w:sz w:val="24"/>
          <w:szCs w:val="24"/>
        </w:rPr>
        <w:t xml:space="preserve">±0.03μg/mg protein, </w:t>
      </w:r>
      <w:r w:rsidRPr="00E91E2F">
        <w:rPr>
          <w:rFonts w:ascii="Times New Roman" w:hAnsi="Times New Roman" w:cs="Times New Roman"/>
          <w:color w:val="000000"/>
          <w:sz w:val="24"/>
          <w:szCs w:val="24"/>
        </w:rPr>
        <w:t>59.32</w:t>
      </w:r>
      <w:r w:rsidRPr="00E91E2F">
        <w:rPr>
          <w:rFonts w:ascii="Times New Roman" w:hAnsi="Times New Roman" w:cs="Times New Roman"/>
          <w:sz w:val="24"/>
          <w:szCs w:val="24"/>
        </w:rPr>
        <w:t xml:space="preserve">±0.03IU/g, </w:t>
      </w:r>
      <w:r w:rsidRPr="00E91E2F">
        <w:rPr>
          <w:rFonts w:ascii="Times New Roman" w:hAnsi="Times New Roman" w:cs="Times New Roman"/>
          <w:color w:val="000000"/>
          <w:sz w:val="24"/>
          <w:szCs w:val="24"/>
        </w:rPr>
        <w:t>85.45</w:t>
      </w:r>
      <w:r w:rsidRPr="00E91E2F">
        <w:rPr>
          <w:rFonts w:ascii="Times New Roman" w:hAnsi="Times New Roman" w:cs="Times New Roman"/>
          <w:sz w:val="24"/>
          <w:szCs w:val="24"/>
        </w:rPr>
        <w:t>±0.02mg/</w:t>
      </w:r>
      <w:proofErr w:type="spellStart"/>
      <w:r w:rsidRPr="00E91E2F">
        <w:rPr>
          <w:rFonts w:ascii="Times New Roman" w:hAnsi="Times New Roman" w:cs="Times New Roman"/>
          <w:sz w:val="24"/>
          <w:szCs w:val="24"/>
        </w:rPr>
        <w:t>pro.min</w:t>
      </w:r>
      <w:proofErr w:type="spellEnd"/>
      <w:r w:rsidRPr="00E91E2F">
        <w:rPr>
          <w:rFonts w:ascii="Times New Roman" w:hAnsi="Times New Roman" w:cs="Times New Roman"/>
          <w:sz w:val="24"/>
          <w:szCs w:val="24"/>
        </w:rPr>
        <w:t xml:space="preserve">, and </w:t>
      </w:r>
      <w:r w:rsidRPr="00E91E2F">
        <w:rPr>
          <w:rFonts w:ascii="Times New Roman" w:hAnsi="Times New Roman" w:cs="Times New Roman"/>
          <w:color w:val="000000"/>
          <w:sz w:val="24"/>
          <w:szCs w:val="24"/>
        </w:rPr>
        <w:t>27.53</w:t>
      </w:r>
      <w:r w:rsidRPr="00E91E2F">
        <w:rPr>
          <w:rFonts w:ascii="Times New Roman" w:hAnsi="Times New Roman" w:cs="Times New Roman"/>
          <w:sz w:val="24"/>
          <w:szCs w:val="24"/>
        </w:rPr>
        <w:t>±0.02</w:t>
      </w:r>
      <w:r w:rsidRPr="00E91E2F">
        <w:rPr>
          <w:rFonts w:ascii="Times New Roman" w:hAnsi="Times New Roman" w:cs="Times New Roman"/>
          <w:bCs/>
          <w:sz w:val="24"/>
          <w:szCs w:val="24"/>
        </w:rPr>
        <w:t xml:space="preserve"> mg/g</w:t>
      </w:r>
      <w:r w:rsidRPr="00E91E2F">
        <w:rPr>
          <w:rFonts w:ascii="Times New Roman" w:hAnsi="Times New Roman" w:cs="Times New Roman"/>
          <w:sz w:val="24"/>
          <w:szCs w:val="24"/>
        </w:rPr>
        <w:t xml:space="preserve"> respectively while the extract administered at 500mg/kg for 21 days were </w:t>
      </w:r>
      <w:r w:rsidRPr="00E91E2F">
        <w:rPr>
          <w:rFonts w:ascii="Times New Roman" w:hAnsi="Times New Roman" w:cs="Times New Roman"/>
          <w:color w:val="000000"/>
          <w:sz w:val="24"/>
          <w:szCs w:val="24"/>
        </w:rPr>
        <w:t>17.26</w:t>
      </w:r>
      <w:r w:rsidRPr="00E91E2F">
        <w:rPr>
          <w:rFonts w:ascii="Times New Roman" w:hAnsi="Times New Roman" w:cs="Times New Roman"/>
          <w:sz w:val="24"/>
          <w:szCs w:val="24"/>
        </w:rPr>
        <w:t xml:space="preserve">±0.03mmol/l, </w:t>
      </w:r>
      <w:r w:rsidRPr="00E91E2F">
        <w:rPr>
          <w:rFonts w:ascii="Times New Roman" w:hAnsi="Times New Roman" w:cs="Times New Roman"/>
          <w:color w:val="000000"/>
          <w:sz w:val="24"/>
          <w:szCs w:val="24"/>
        </w:rPr>
        <w:t>62.83</w:t>
      </w:r>
      <w:r w:rsidRPr="00E91E2F">
        <w:rPr>
          <w:rFonts w:ascii="Times New Roman" w:hAnsi="Times New Roman" w:cs="Times New Roman"/>
          <w:sz w:val="24"/>
          <w:szCs w:val="24"/>
        </w:rPr>
        <w:t>±0.02μg/</w:t>
      </w:r>
      <w:proofErr w:type="spellStart"/>
      <w:r w:rsidRPr="00E91E2F">
        <w:rPr>
          <w:rFonts w:ascii="Times New Roman" w:hAnsi="Times New Roman" w:cs="Times New Roman"/>
          <w:sz w:val="24"/>
          <w:szCs w:val="24"/>
        </w:rPr>
        <w:t>mg.protein</w:t>
      </w:r>
      <w:proofErr w:type="spellEnd"/>
      <w:r w:rsidRPr="00E91E2F">
        <w:rPr>
          <w:rFonts w:ascii="Times New Roman" w:hAnsi="Times New Roman" w:cs="Times New Roman"/>
          <w:sz w:val="24"/>
          <w:szCs w:val="24"/>
        </w:rPr>
        <w:t xml:space="preserve">, </w:t>
      </w:r>
      <w:r w:rsidRPr="00E91E2F">
        <w:rPr>
          <w:rFonts w:ascii="Times New Roman" w:hAnsi="Times New Roman" w:cs="Times New Roman"/>
          <w:color w:val="000000"/>
          <w:sz w:val="24"/>
          <w:szCs w:val="24"/>
        </w:rPr>
        <w:t>76.81</w:t>
      </w:r>
      <w:r w:rsidRPr="00E91E2F">
        <w:rPr>
          <w:rFonts w:ascii="Times New Roman" w:hAnsi="Times New Roman" w:cs="Times New Roman"/>
          <w:sz w:val="24"/>
          <w:szCs w:val="24"/>
        </w:rPr>
        <w:t xml:space="preserve">±0.04IU/g, </w:t>
      </w:r>
      <w:r w:rsidRPr="00E91E2F">
        <w:rPr>
          <w:rFonts w:ascii="Times New Roman" w:hAnsi="Times New Roman" w:cs="Times New Roman"/>
          <w:color w:val="000000"/>
          <w:sz w:val="24"/>
          <w:szCs w:val="24"/>
        </w:rPr>
        <w:t>107.8</w:t>
      </w:r>
      <w:r w:rsidRPr="00E91E2F">
        <w:rPr>
          <w:rFonts w:ascii="Times New Roman" w:hAnsi="Times New Roman" w:cs="Times New Roman"/>
          <w:sz w:val="24"/>
          <w:szCs w:val="24"/>
        </w:rPr>
        <w:t>±</w:t>
      </w:r>
      <w:r w:rsidRPr="00E91E2F">
        <w:rPr>
          <w:rFonts w:ascii="Times New Roman" w:hAnsi="Times New Roman" w:cs="Times New Roman"/>
          <w:color w:val="000000"/>
          <w:sz w:val="24"/>
          <w:szCs w:val="24"/>
        </w:rPr>
        <w:t>6</w:t>
      </w:r>
      <w:r w:rsidRPr="00E91E2F">
        <w:rPr>
          <w:rFonts w:ascii="Times New Roman" w:hAnsi="Times New Roman" w:cs="Times New Roman"/>
          <w:sz w:val="24"/>
          <w:szCs w:val="24"/>
        </w:rPr>
        <w:t>0.05mg/</w:t>
      </w:r>
      <w:proofErr w:type="spellStart"/>
      <w:r w:rsidRPr="00E91E2F">
        <w:rPr>
          <w:rFonts w:ascii="Times New Roman" w:hAnsi="Times New Roman" w:cs="Times New Roman"/>
          <w:sz w:val="24"/>
          <w:szCs w:val="24"/>
        </w:rPr>
        <w:t>pro.min</w:t>
      </w:r>
      <w:proofErr w:type="spellEnd"/>
      <w:r w:rsidRPr="00E91E2F">
        <w:rPr>
          <w:rFonts w:ascii="Times New Roman" w:hAnsi="Times New Roman" w:cs="Times New Roman"/>
          <w:sz w:val="24"/>
          <w:szCs w:val="24"/>
        </w:rPr>
        <w:t xml:space="preserve">, and </w:t>
      </w:r>
      <w:r w:rsidRPr="00E91E2F">
        <w:rPr>
          <w:rFonts w:ascii="Times New Roman" w:hAnsi="Times New Roman" w:cs="Times New Roman"/>
          <w:color w:val="000000"/>
          <w:sz w:val="24"/>
          <w:szCs w:val="24"/>
        </w:rPr>
        <w:t>57.86</w:t>
      </w:r>
      <w:r w:rsidRPr="00E91E2F">
        <w:rPr>
          <w:rFonts w:ascii="Times New Roman" w:hAnsi="Times New Roman" w:cs="Times New Roman"/>
          <w:sz w:val="24"/>
          <w:szCs w:val="24"/>
        </w:rPr>
        <w:t>±0.03</w:t>
      </w:r>
      <w:r w:rsidRPr="00E91E2F">
        <w:rPr>
          <w:rFonts w:ascii="Times New Roman" w:hAnsi="Times New Roman" w:cs="Times New Roman"/>
          <w:bCs/>
          <w:sz w:val="24"/>
          <w:szCs w:val="24"/>
        </w:rPr>
        <w:t xml:space="preserve"> mg/g</w:t>
      </w:r>
      <w:r w:rsidRPr="00E91E2F">
        <w:rPr>
          <w:rFonts w:ascii="Times New Roman" w:hAnsi="Times New Roman" w:cs="Times New Roman"/>
          <w:sz w:val="24"/>
          <w:szCs w:val="24"/>
        </w:rPr>
        <w:t xml:space="preserve"> respectively, which were significantly different from the control. The mean plasma total cholesterol, HDL, VLDL, and triglyceride levels of the control were </w:t>
      </w:r>
      <w:r w:rsidRPr="00E91E2F">
        <w:rPr>
          <w:rFonts w:ascii="Times New Roman" w:hAnsi="Times New Roman" w:cs="Times New Roman"/>
          <w:color w:val="000000"/>
          <w:sz w:val="24"/>
          <w:szCs w:val="24"/>
        </w:rPr>
        <w:t>63.01</w:t>
      </w:r>
      <w:r w:rsidRPr="00E91E2F">
        <w:rPr>
          <w:rFonts w:ascii="Times New Roman" w:hAnsi="Times New Roman" w:cs="Times New Roman"/>
          <w:sz w:val="24"/>
          <w:szCs w:val="24"/>
        </w:rPr>
        <w:t xml:space="preserve">±0.02 mg/dl, </w:t>
      </w:r>
      <w:r w:rsidRPr="00E91E2F">
        <w:rPr>
          <w:rFonts w:ascii="Times New Roman" w:hAnsi="Times New Roman" w:cs="Times New Roman"/>
          <w:color w:val="000000"/>
          <w:sz w:val="24"/>
          <w:szCs w:val="24"/>
        </w:rPr>
        <w:t>36.16</w:t>
      </w:r>
      <w:r w:rsidRPr="00E91E2F">
        <w:rPr>
          <w:rFonts w:ascii="Times New Roman" w:hAnsi="Times New Roman" w:cs="Times New Roman"/>
          <w:sz w:val="24"/>
          <w:szCs w:val="24"/>
        </w:rPr>
        <w:t xml:space="preserve">±0.03 mg/dl, </w:t>
      </w:r>
      <w:r w:rsidRPr="00E91E2F">
        <w:rPr>
          <w:rFonts w:ascii="Times New Roman" w:hAnsi="Times New Roman" w:cs="Times New Roman"/>
          <w:color w:val="000000"/>
          <w:sz w:val="24"/>
          <w:szCs w:val="24"/>
        </w:rPr>
        <w:t>8.62</w:t>
      </w:r>
      <w:r w:rsidRPr="00E91E2F">
        <w:rPr>
          <w:rFonts w:ascii="Times New Roman" w:hAnsi="Times New Roman" w:cs="Times New Roman"/>
          <w:sz w:val="24"/>
          <w:szCs w:val="24"/>
        </w:rPr>
        <w:t xml:space="preserve">±0.02 mg/dl, and </w:t>
      </w:r>
      <w:r w:rsidRPr="00E91E2F">
        <w:rPr>
          <w:rFonts w:ascii="Times New Roman" w:hAnsi="Times New Roman" w:cs="Times New Roman"/>
          <w:color w:val="000000"/>
          <w:sz w:val="24"/>
          <w:szCs w:val="24"/>
        </w:rPr>
        <w:t>28.52</w:t>
      </w:r>
      <w:r w:rsidRPr="00E91E2F">
        <w:rPr>
          <w:rFonts w:ascii="Times New Roman" w:hAnsi="Times New Roman" w:cs="Times New Roman"/>
          <w:sz w:val="24"/>
          <w:szCs w:val="24"/>
        </w:rPr>
        <w:t xml:space="preserve">±0.02 mg/dl while those of the extract administered at 500mg/kg for 21 days were </w:t>
      </w:r>
      <w:r w:rsidRPr="00E91E2F">
        <w:rPr>
          <w:rFonts w:ascii="Times New Roman" w:hAnsi="Times New Roman" w:cs="Times New Roman"/>
          <w:color w:val="000000"/>
          <w:sz w:val="24"/>
          <w:szCs w:val="24"/>
        </w:rPr>
        <w:t>72.14</w:t>
      </w:r>
      <w:r w:rsidRPr="00E91E2F">
        <w:rPr>
          <w:rFonts w:ascii="Times New Roman" w:hAnsi="Times New Roman" w:cs="Times New Roman"/>
          <w:sz w:val="24"/>
          <w:szCs w:val="24"/>
        </w:rPr>
        <w:t xml:space="preserve">±0.03 mg/dl, </w:t>
      </w:r>
      <w:r w:rsidRPr="00E91E2F">
        <w:rPr>
          <w:rFonts w:ascii="Times New Roman" w:hAnsi="Times New Roman" w:cs="Times New Roman"/>
          <w:color w:val="000000"/>
          <w:sz w:val="24"/>
          <w:szCs w:val="24"/>
        </w:rPr>
        <w:t>52.08</w:t>
      </w:r>
      <w:r w:rsidRPr="00E91E2F">
        <w:rPr>
          <w:rFonts w:ascii="Times New Roman" w:hAnsi="Times New Roman" w:cs="Times New Roman"/>
          <w:sz w:val="24"/>
          <w:szCs w:val="24"/>
        </w:rPr>
        <w:t xml:space="preserve">±0.02 mg/dl, </w:t>
      </w:r>
      <w:r w:rsidRPr="00E91E2F">
        <w:rPr>
          <w:rFonts w:ascii="Times New Roman" w:hAnsi="Times New Roman" w:cs="Times New Roman"/>
          <w:color w:val="000000"/>
          <w:sz w:val="24"/>
          <w:szCs w:val="24"/>
        </w:rPr>
        <w:t>14.37</w:t>
      </w:r>
      <w:r w:rsidRPr="00E91E2F">
        <w:rPr>
          <w:rFonts w:ascii="Times New Roman" w:hAnsi="Times New Roman" w:cs="Times New Roman"/>
          <w:sz w:val="24"/>
          <w:szCs w:val="24"/>
        </w:rPr>
        <w:t xml:space="preserve">±0.05 mg/dl, and </w:t>
      </w:r>
      <w:r w:rsidRPr="00E91E2F">
        <w:rPr>
          <w:rFonts w:ascii="Times New Roman" w:hAnsi="Times New Roman" w:cs="Times New Roman"/>
          <w:color w:val="000000"/>
          <w:sz w:val="24"/>
          <w:szCs w:val="24"/>
        </w:rPr>
        <w:t>47.43</w:t>
      </w:r>
      <w:r w:rsidRPr="00E91E2F">
        <w:rPr>
          <w:rFonts w:ascii="Times New Roman" w:hAnsi="Times New Roman" w:cs="Times New Roman"/>
          <w:sz w:val="24"/>
          <w:szCs w:val="24"/>
        </w:rPr>
        <w:t xml:space="preserve">±0.02 mg/dl respectively, which were significantly different from the control. </w:t>
      </w:r>
      <w:r w:rsidRPr="0020459F">
        <w:rPr>
          <w:rFonts w:ascii="Times New Roman" w:hAnsi="Times New Roman" w:cs="Times New Roman"/>
          <w:i/>
          <w:sz w:val="24"/>
          <w:szCs w:val="24"/>
        </w:rPr>
        <w:t>Commelina diffusa</w:t>
      </w:r>
      <w:r w:rsidRPr="00E91E2F">
        <w:rPr>
          <w:rFonts w:ascii="Times New Roman" w:hAnsi="Times New Roman" w:cs="Times New Roman"/>
          <w:sz w:val="24"/>
          <w:szCs w:val="24"/>
        </w:rPr>
        <w:t xml:space="preserve"> extract enhanced the metabolism of all the assayed parameter</w:t>
      </w:r>
      <w:r>
        <w:rPr>
          <w:rFonts w:ascii="Times New Roman" w:hAnsi="Times New Roman" w:cs="Times New Roman"/>
          <w:sz w:val="24"/>
          <w:szCs w:val="24"/>
        </w:rPr>
        <w:t>s</w:t>
      </w:r>
      <w:r w:rsidRPr="00E91E2F">
        <w:rPr>
          <w:rFonts w:ascii="Times New Roman" w:hAnsi="Times New Roman" w:cs="Times New Roman"/>
          <w:sz w:val="24"/>
          <w:szCs w:val="24"/>
        </w:rPr>
        <w:t>, hence it is less toxic</w:t>
      </w:r>
      <w:r>
        <w:rPr>
          <w:rFonts w:ascii="Times New Roman" w:hAnsi="Times New Roman" w:cs="Times New Roman"/>
          <w:sz w:val="24"/>
          <w:szCs w:val="24"/>
        </w:rPr>
        <w:t xml:space="preserve"> at 500mg/kg.</w:t>
      </w:r>
    </w:p>
    <w:p w14:paraId="3480BA46" w14:textId="77777777" w:rsidR="0020459F" w:rsidRPr="0020459F" w:rsidRDefault="0020459F" w:rsidP="00B34645">
      <w:pPr>
        <w:jc w:val="both"/>
        <w:rPr>
          <w:rFonts w:ascii="Times New Roman" w:hAnsi="Times New Roman" w:cs="Times New Roman"/>
          <w:i/>
          <w:sz w:val="24"/>
          <w:szCs w:val="24"/>
        </w:rPr>
      </w:pPr>
      <w:r w:rsidRPr="00E91E2F">
        <w:rPr>
          <w:rFonts w:ascii="Times New Roman" w:hAnsi="Times New Roman" w:cs="Times New Roman"/>
          <w:i/>
          <w:sz w:val="24"/>
          <w:szCs w:val="24"/>
        </w:rPr>
        <w:t>Keywords: Commelina diffusa, toxicity, ALT, AST, MDA, SOD, CAT</w:t>
      </w:r>
      <w:r>
        <w:rPr>
          <w:rFonts w:ascii="Times New Roman" w:hAnsi="Times New Roman" w:cs="Times New Roman"/>
          <w:i/>
          <w:sz w:val="24"/>
          <w:szCs w:val="24"/>
        </w:rPr>
        <w:t xml:space="preserve"> </w:t>
      </w:r>
    </w:p>
    <w:p w14:paraId="4976E5F9" w14:textId="77777777" w:rsidR="00D53311" w:rsidRPr="00B4213C" w:rsidRDefault="00B4213C" w:rsidP="00B4213C">
      <w:pPr>
        <w:pStyle w:val="ListParagraph"/>
        <w:numPr>
          <w:ilvl w:val="0"/>
          <w:numId w:val="5"/>
        </w:numPr>
        <w:jc w:val="both"/>
        <w:rPr>
          <w:rFonts w:ascii="Times New Roman" w:hAnsi="Times New Roman" w:cs="Times New Roman"/>
          <w:b/>
          <w:bCs/>
          <w:sz w:val="24"/>
          <w:szCs w:val="24"/>
        </w:rPr>
      </w:pPr>
      <w:r w:rsidRPr="00B4213C">
        <w:rPr>
          <w:rFonts w:ascii="Times New Roman" w:hAnsi="Times New Roman" w:cs="Times New Roman"/>
          <w:b/>
          <w:bCs/>
          <w:sz w:val="24"/>
          <w:szCs w:val="24"/>
        </w:rPr>
        <w:t>INTRODUCTION</w:t>
      </w:r>
    </w:p>
    <w:p w14:paraId="7161536D" w14:textId="77777777" w:rsidR="001C1444" w:rsidRPr="0020459F" w:rsidRDefault="001C1444" w:rsidP="0020459F">
      <w:pPr>
        <w:jc w:val="both"/>
        <w:rPr>
          <w:rFonts w:ascii="Times New Roman" w:hAnsi="Times New Roman" w:cs="Times New Roman"/>
          <w:sz w:val="24"/>
          <w:szCs w:val="24"/>
        </w:rPr>
      </w:pPr>
      <w:r w:rsidRPr="0020459F">
        <w:rPr>
          <w:rFonts w:ascii="Times New Roman" w:hAnsi="Times New Roman" w:cs="Times New Roman"/>
          <w:sz w:val="24"/>
          <w:szCs w:val="24"/>
          <w:shd w:val="clear" w:color="auto" w:fill="FCFCFC"/>
        </w:rPr>
        <w:t>Ethnomedicinal plants have been widely used in humans and ani</w:t>
      </w:r>
      <w:r w:rsidR="004B00B0">
        <w:rPr>
          <w:rFonts w:ascii="Times New Roman" w:hAnsi="Times New Roman" w:cs="Times New Roman"/>
          <w:sz w:val="24"/>
          <w:szCs w:val="24"/>
          <w:shd w:val="clear" w:color="auto" w:fill="FCFCFC"/>
        </w:rPr>
        <w:t>mals as therapeutic remedies,</w:t>
      </w:r>
      <w:r w:rsidRPr="0020459F">
        <w:rPr>
          <w:rFonts w:ascii="Times New Roman" w:hAnsi="Times New Roman" w:cs="Times New Roman"/>
          <w:sz w:val="24"/>
          <w:szCs w:val="24"/>
          <w:shd w:val="clear" w:color="auto" w:fill="FCFCFC"/>
        </w:rPr>
        <w:t xml:space="preserve"> treatment</w:t>
      </w:r>
      <w:r w:rsidR="004B00B0">
        <w:rPr>
          <w:rFonts w:ascii="Times New Roman" w:hAnsi="Times New Roman" w:cs="Times New Roman"/>
          <w:sz w:val="24"/>
          <w:szCs w:val="24"/>
          <w:shd w:val="clear" w:color="auto" w:fill="FCFCFC"/>
        </w:rPr>
        <w:t>s</w:t>
      </w:r>
      <w:r w:rsidRPr="0020459F">
        <w:rPr>
          <w:rFonts w:ascii="Times New Roman" w:hAnsi="Times New Roman" w:cs="Times New Roman"/>
          <w:sz w:val="24"/>
          <w:szCs w:val="24"/>
          <w:shd w:val="clear" w:color="auto" w:fill="FCFCFC"/>
        </w:rPr>
        <w:t>, mitigation and prevention of diseases in tr</w:t>
      </w:r>
      <w:r w:rsidR="004B00B0">
        <w:rPr>
          <w:rFonts w:ascii="Times New Roman" w:hAnsi="Times New Roman" w:cs="Times New Roman"/>
          <w:sz w:val="24"/>
          <w:szCs w:val="24"/>
          <w:shd w:val="clear" w:color="auto" w:fill="FCFCFC"/>
        </w:rPr>
        <w:t>aditional medicine</w:t>
      </w:r>
      <w:r w:rsidRPr="0020459F">
        <w:rPr>
          <w:rFonts w:ascii="Times New Roman" w:hAnsi="Times New Roman" w:cs="Times New Roman"/>
          <w:sz w:val="24"/>
          <w:szCs w:val="24"/>
          <w:shd w:val="clear" w:color="auto" w:fill="FCFCFC"/>
        </w:rPr>
        <w:t xml:space="preserve"> in both dev</w:t>
      </w:r>
      <w:r w:rsidR="00610C1B">
        <w:rPr>
          <w:rFonts w:ascii="Times New Roman" w:hAnsi="Times New Roman" w:cs="Times New Roman"/>
          <w:sz w:val="24"/>
          <w:szCs w:val="24"/>
          <w:shd w:val="clear" w:color="auto" w:fill="FCFCFC"/>
        </w:rPr>
        <w:t xml:space="preserve">eloped and developing countries </w:t>
      </w:r>
      <w:r w:rsidR="00610C1B" w:rsidRPr="0020459F">
        <w:rPr>
          <w:rFonts w:ascii="Times New Roman" w:hAnsi="Times New Roman" w:cs="Times New Roman"/>
          <w:sz w:val="24"/>
          <w:szCs w:val="24"/>
          <w:shd w:val="clear" w:color="auto" w:fill="FCFCFC"/>
        </w:rPr>
        <w:t>(</w:t>
      </w:r>
      <w:r w:rsidR="00610C1B" w:rsidRPr="0020459F">
        <w:rPr>
          <w:rFonts w:ascii="Times New Roman" w:hAnsi="Times New Roman" w:cs="Times New Roman"/>
          <w:sz w:val="24"/>
          <w:szCs w:val="24"/>
        </w:rPr>
        <w:t>Newman and Cragg</w:t>
      </w:r>
      <w:r w:rsidR="00610C1B">
        <w:rPr>
          <w:rFonts w:ascii="Times New Roman" w:hAnsi="Times New Roman" w:cs="Times New Roman"/>
          <w:sz w:val="24"/>
          <w:szCs w:val="24"/>
        </w:rPr>
        <w:t>, 2014).</w:t>
      </w:r>
      <w:r w:rsidR="004B00B0">
        <w:rPr>
          <w:rFonts w:ascii="Times New Roman" w:hAnsi="Times New Roman" w:cs="Times New Roman"/>
          <w:sz w:val="24"/>
          <w:szCs w:val="24"/>
          <w:shd w:val="clear" w:color="auto" w:fill="FCFCFC"/>
        </w:rPr>
        <w:t xml:space="preserve"> The general view</w:t>
      </w:r>
      <w:r w:rsidRPr="0020459F">
        <w:rPr>
          <w:rFonts w:ascii="Times New Roman" w:hAnsi="Times New Roman" w:cs="Times New Roman"/>
          <w:sz w:val="24"/>
          <w:szCs w:val="24"/>
          <w:shd w:val="clear" w:color="auto" w:fill="FCFCFC"/>
        </w:rPr>
        <w:t xml:space="preserve"> is that medicinal plants are natural products devoid of synthetic preservatives and therefore, safe for discretional uses. Over 85% of disease conditions of humans and animals, ra</w:t>
      </w:r>
      <w:r w:rsidR="004B00B0">
        <w:rPr>
          <w:rFonts w:ascii="Times New Roman" w:hAnsi="Times New Roman" w:cs="Times New Roman"/>
          <w:sz w:val="24"/>
          <w:szCs w:val="24"/>
          <w:shd w:val="clear" w:color="auto" w:fill="FCFCFC"/>
        </w:rPr>
        <w:t xml:space="preserve">nging from bacterial illnesses to cancer </w:t>
      </w:r>
      <w:r w:rsidRPr="0020459F">
        <w:rPr>
          <w:rFonts w:ascii="Times New Roman" w:hAnsi="Times New Roman" w:cs="Times New Roman"/>
          <w:sz w:val="24"/>
          <w:szCs w:val="24"/>
          <w:shd w:val="clear" w:color="auto" w:fill="FCFCFC"/>
        </w:rPr>
        <w:t>are treated with either natural products or compounds derived from natural products (</w:t>
      </w:r>
      <w:r w:rsidRPr="0020459F">
        <w:rPr>
          <w:rFonts w:ascii="Times New Roman" w:hAnsi="Times New Roman" w:cs="Times New Roman"/>
          <w:sz w:val="24"/>
          <w:szCs w:val="24"/>
        </w:rPr>
        <w:t>Newman and Cragg, 2014)</w:t>
      </w:r>
      <w:r w:rsidR="004B00B0">
        <w:rPr>
          <w:rFonts w:ascii="Times New Roman" w:hAnsi="Times New Roman" w:cs="Times New Roman"/>
          <w:sz w:val="24"/>
          <w:szCs w:val="24"/>
        </w:rPr>
        <w:t>.</w:t>
      </w:r>
      <w:r w:rsidRPr="0020459F">
        <w:rPr>
          <w:rFonts w:ascii="Times New Roman" w:hAnsi="Times New Roman" w:cs="Times New Roman"/>
          <w:sz w:val="24"/>
          <w:szCs w:val="24"/>
        </w:rPr>
        <w:t xml:space="preserve"> Natural medicines are fast becoming mainstay primary health-care alternatives worldwide, with approximately 50% of the USA population using natural medicines for the treatment and pre</w:t>
      </w:r>
      <w:r w:rsidR="004B00B0">
        <w:rPr>
          <w:rFonts w:ascii="Times New Roman" w:hAnsi="Times New Roman" w:cs="Times New Roman"/>
          <w:sz w:val="24"/>
          <w:szCs w:val="24"/>
        </w:rPr>
        <w:t>vention of diseases</w:t>
      </w:r>
      <w:r w:rsidRPr="0020459F">
        <w:rPr>
          <w:rFonts w:ascii="Times New Roman" w:hAnsi="Times New Roman" w:cs="Times New Roman"/>
          <w:sz w:val="24"/>
          <w:szCs w:val="24"/>
        </w:rPr>
        <w:t xml:space="preserve"> (Harvey </w:t>
      </w:r>
      <w:r w:rsidR="00610C1B">
        <w:rPr>
          <w:rFonts w:ascii="Times New Roman" w:hAnsi="Times New Roman" w:cs="Times New Roman"/>
          <w:i/>
          <w:sz w:val="24"/>
          <w:szCs w:val="24"/>
        </w:rPr>
        <w:t>et al.</w:t>
      </w:r>
      <w:r w:rsidRPr="0020459F">
        <w:rPr>
          <w:rFonts w:ascii="Times New Roman" w:hAnsi="Times New Roman" w:cs="Times New Roman"/>
          <w:sz w:val="24"/>
          <w:szCs w:val="24"/>
        </w:rPr>
        <w:t xml:space="preserve"> 2015). The drug discovery process is </w:t>
      </w:r>
      <w:r w:rsidRPr="0020459F">
        <w:rPr>
          <w:rFonts w:ascii="Times New Roman" w:hAnsi="Times New Roman" w:cs="Times New Roman"/>
          <w:sz w:val="24"/>
          <w:szCs w:val="24"/>
        </w:rPr>
        <w:lastRenderedPageBreak/>
        <w:t>complicated and interwoven, requiring not only information about pharmacodynamics and pharmacokinetic parameters of the compound but also, more importantly, its safety (</w:t>
      </w:r>
      <w:proofErr w:type="spellStart"/>
      <w:r w:rsidRPr="0020459F">
        <w:rPr>
          <w:rFonts w:ascii="Times New Roman" w:hAnsi="Times New Roman" w:cs="Times New Roman"/>
          <w:sz w:val="24"/>
          <w:szCs w:val="24"/>
        </w:rPr>
        <w:t>Thomford</w:t>
      </w:r>
      <w:proofErr w:type="spellEnd"/>
      <w:r w:rsidRPr="0020459F">
        <w:rPr>
          <w:rFonts w:ascii="Times New Roman" w:hAnsi="Times New Roman" w:cs="Times New Roman"/>
          <w:sz w:val="24"/>
          <w:szCs w:val="24"/>
        </w:rPr>
        <w:t xml:space="preserve"> </w:t>
      </w:r>
      <w:r w:rsidRPr="00610C1B">
        <w:rPr>
          <w:rFonts w:ascii="Times New Roman" w:hAnsi="Times New Roman" w:cs="Times New Roman"/>
          <w:i/>
          <w:sz w:val="24"/>
          <w:szCs w:val="24"/>
        </w:rPr>
        <w:t>et al</w:t>
      </w:r>
      <w:r w:rsidR="00610C1B">
        <w:rPr>
          <w:rFonts w:ascii="Times New Roman" w:hAnsi="Times New Roman" w:cs="Times New Roman"/>
          <w:sz w:val="24"/>
          <w:szCs w:val="24"/>
        </w:rPr>
        <w:t>.</w:t>
      </w:r>
      <w:r w:rsidRPr="0020459F">
        <w:rPr>
          <w:rFonts w:ascii="Times New Roman" w:hAnsi="Times New Roman" w:cs="Times New Roman"/>
          <w:sz w:val="24"/>
          <w:szCs w:val="24"/>
        </w:rPr>
        <w:t xml:space="preserve"> 2018).</w:t>
      </w:r>
    </w:p>
    <w:p w14:paraId="3DCA71DC" w14:textId="77777777" w:rsidR="001C1444" w:rsidRPr="0020459F" w:rsidRDefault="001C1444" w:rsidP="0020459F">
      <w:pPr>
        <w:jc w:val="both"/>
        <w:rPr>
          <w:rFonts w:ascii="Times New Roman" w:hAnsi="Times New Roman" w:cs="Times New Roman"/>
          <w:sz w:val="24"/>
          <w:szCs w:val="24"/>
        </w:rPr>
      </w:pPr>
      <w:r w:rsidRPr="0020459F">
        <w:rPr>
          <w:rFonts w:ascii="Times New Roman" w:hAnsi="Times New Roman" w:cs="Times New Roman"/>
          <w:sz w:val="24"/>
          <w:szCs w:val="24"/>
          <w:shd w:val="clear" w:color="auto" w:fill="FCFCFC"/>
        </w:rPr>
        <w:t>Drug-induced liver injury and nephrotoxicity are the leading causes of pharmaceutical withdrawals of promising drug candidates in clinical trials (</w:t>
      </w:r>
      <w:proofErr w:type="spellStart"/>
      <w:r w:rsidRPr="0020459F">
        <w:rPr>
          <w:rFonts w:ascii="Times New Roman" w:hAnsi="Times New Roman" w:cs="Times New Roman"/>
          <w:color w:val="333333"/>
          <w:sz w:val="24"/>
          <w:szCs w:val="24"/>
          <w:shd w:val="clear" w:color="auto" w:fill="FCFCFC"/>
        </w:rPr>
        <w:t>Schnellman</w:t>
      </w:r>
      <w:proofErr w:type="spellEnd"/>
      <w:r w:rsidRPr="0020459F">
        <w:rPr>
          <w:rFonts w:ascii="Times New Roman" w:hAnsi="Times New Roman" w:cs="Times New Roman"/>
          <w:color w:val="333333"/>
          <w:sz w:val="24"/>
          <w:szCs w:val="24"/>
          <w:shd w:val="clear" w:color="auto" w:fill="FCFCFC"/>
        </w:rPr>
        <w:t xml:space="preserve">, 2008; Weiler </w:t>
      </w:r>
      <w:r w:rsidR="00610C1B">
        <w:rPr>
          <w:rFonts w:ascii="Times New Roman" w:hAnsi="Times New Roman" w:cs="Times New Roman"/>
          <w:i/>
          <w:color w:val="333333"/>
          <w:sz w:val="24"/>
          <w:szCs w:val="24"/>
          <w:shd w:val="clear" w:color="auto" w:fill="FCFCFC"/>
        </w:rPr>
        <w:t>et al.</w:t>
      </w:r>
      <w:r w:rsidRPr="0020459F">
        <w:rPr>
          <w:rFonts w:ascii="Times New Roman" w:hAnsi="Times New Roman" w:cs="Times New Roman"/>
          <w:color w:val="333333"/>
          <w:sz w:val="24"/>
          <w:szCs w:val="24"/>
          <w:shd w:val="clear" w:color="auto" w:fill="FCFCFC"/>
        </w:rPr>
        <w:t xml:space="preserve"> 2015)</w:t>
      </w:r>
      <w:r w:rsidRPr="0020459F">
        <w:rPr>
          <w:rFonts w:ascii="Times New Roman" w:hAnsi="Times New Roman" w:cs="Times New Roman"/>
          <w:sz w:val="24"/>
          <w:szCs w:val="24"/>
          <w:shd w:val="clear" w:color="auto" w:fill="FCFCFC"/>
        </w:rPr>
        <w:t xml:space="preserve">. </w:t>
      </w:r>
      <w:commentRangeStart w:id="1"/>
      <w:proofErr w:type="gramStart"/>
      <w:r w:rsidRPr="0020459F">
        <w:rPr>
          <w:rFonts w:ascii="Times New Roman" w:hAnsi="Times New Roman" w:cs="Times New Roman"/>
          <w:sz w:val="24"/>
          <w:szCs w:val="24"/>
          <w:shd w:val="clear" w:color="auto" w:fill="FCFCFC"/>
        </w:rPr>
        <w:t>Whereas,</w:t>
      </w:r>
      <w:proofErr w:type="gramEnd"/>
      <w:r w:rsidRPr="0020459F">
        <w:rPr>
          <w:rFonts w:ascii="Times New Roman" w:hAnsi="Times New Roman" w:cs="Times New Roman"/>
          <w:sz w:val="24"/>
          <w:szCs w:val="24"/>
          <w:shd w:val="clear" w:color="auto" w:fill="FCFCFC"/>
        </w:rPr>
        <w:t xml:space="preserve"> aminotransferases and to a lesser extent, alkaline phosphatase, sorbitol dehydrogenase, glutamate dehydrogenase, gamma-glutamyltransferase, total bilirubin, total bile acids, and 5′-nucleotidase are the commonly evaluated biomarkers in drug safe</w:t>
      </w:r>
      <w:r w:rsidR="004B00B0">
        <w:rPr>
          <w:rFonts w:ascii="Times New Roman" w:hAnsi="Times New Roman" w:cs="Times New Roman"/>
          <w:sz w:val="24"/>
          <w:szCs w:val="24"/>
          <w:shd w:val="clear" w:color="auto" w:fill="FCFCFC"/>
        </w:rPr>
        <w:t>ty</w:t>
      </w:r>
      <w:commentRangeEnd w:id="1"/>
      <w:r w:rsidR="00DE4543">
        <w:rPr>
          <w:rStyle w:val="CommentReference"/>
        </w:rPr>
        <w:commentReference w:id="1"/>
      </w:r>
      <w:r w:rsidR="004B00B0">
        <w:rPr>
          <w:rFonts w:ascii="Times New Roman" w:hAnsi="Times New Roman" w:cs="Times New Roman"/>
          <w:sz w:val="24"/>
          <w:szCs w:val="24"/>
          <w:shd w:val="clear" w:color="auto" w:fill="FCFCFC"/>
        </w:rPr>
        <w:t xml:space="preserve"> assessment of hepatotoxicity. B</w:t>
      </w:r>
      <w:r w:rsidRPr="0020459F">
        <w:rPr>
          <w:rFonts w:ascii="Times New Roman" w:hAnsi="Times New Roman" w:cs="Times New Roman"/>
          <w:sz w:val="24"/>
          <w:szCs w:val="24"/>
          <w:shd w:val="clear" w:color="auto" w:fill="FCFCFC"/>
        </w:rPr>
        <w:t>lood urea nitrogen, serum creatinine, sodium and phosphorous are the common endpoint indicators used to evaluate renal function (</w:t>
      </w:r>
      <w:r w:rsidR="00610C1B">
        <w:rPr>
          <w:rFonts w:ascii="Times New Roman" w:hAnsi="Times New Roman" w:cs="Times New Roman"/>
          <w:color w:val="333333"/>
          <w:sz w:val="24"/>
          <w:szCs w:val="24"/>
          <w:shd w:val="clear" w:color="auto" w:fill="FCFCFC"/>
        </w:rPr>
        <w:t xml:space="preserve">Takin </w:t>
      </w:r>
      <w:r w:rsidR="00610C1B" w:rsidRPr="00610C1B">
        <w:rPr>
          <w:rFonts w:ascii="Times New Roman" w:hAnsi="Times New Roman" w:cs="Times New Roman"/>
          <w:i/>
          <w:color w:val="333333"/>
          <w:sz w:val="24"/>
          <w:szCs w:val="24"/>
          <w:shd w:val="clear" w:color="auto" w:fill="FCFCFC"/>
        </w:rPr>
        <w:t>et al</w:t>
      </w:r>
      <w:r w:rsidR="00610C1B">
        <w:rPr>
          <w:rFonts w:ascii="Times New Roman" w:hAnsi="Times New Roman" w:cs="Times New Roman"/>
          <w:color w:val="333333"/>
          <w:sz w:val="24"/>
          <w:szCs w:val="24"/>
          <w:shd w:val="clear" w:color="auto" w:fill="FCFCFC"/>
        </w:rPr>
        <w:t>.</w:t>
      </w:r>
      <w:r w:rsidRPr="0020459F">
        <w:rPr>
          <w:rFonts w:ascii="Times New Roman" w:hAnsi="Times New Roman" w:cs="Times New Roman"/>
          <w:color w:val="333333"/>
          <w:sz w:val="24"/>
          <w:szCs w:val="24"/>
          <w:shd w:val="clear" w:color="auto" w:fill="FCFCFC"/>
        </w:rPr>
        <w:t xml:space="preserve"> 2013)</w:t>
      </w:r>
      <w:r w:rsidR="00B4213C">
        <w:rPr>
          <w:rFonts w:ascii="Times New Roman" w:hAnsi="Times New Roman" w:cs="Times New Roman"/>
          <w:color w:val="333333"/>
          <w:sz w:val="24"/>
          <w:szCs w:val="24"/>
          <w:shd w:val="clear" w:color="auto" w:fill="FCFCFC"/>
        </w:rPr>
        <w:t>.</w:t>
      </w:r>
      <w:r w:rsidRPr="0020459F">
        <w:rPr>
          <w:rFonts w:ascii="Times New Roman" w:hAnsi="Times New Roman" w:cs="Times New Roman"/>
          <w:sz w:val="24"/>
          <w:szCs w:val="24"/>
          <w:shd w:val="clear" w:color="auto" w:fill="FCFCFC"/>
        </w:rPr>
        <w:t xml:space="preserve"> </w:t>
      </w:r>
      <w:commentRangeStart w:id="2"/>
      <w:r w:rsidRPr="0020459F">
        <w:rPr>
          <w:rFonts w:ascii="Times New Roman" w:hAnsi="Times New Roman" w:cs="Times New Roman"/>
          <w:sz w:val="24"/>
          <w:szCs w:val="24"/>
        </w:rPr>
        <w:t xml:space="preserve">Therefore, assessment of at least four serum parameters, involving a minimum of two for each of the hepatocellular and hepatobiliary serum </w:t>
      </w:r>
      <w:proofErr w:type="gramStart"/>
      <w:r w:rsidRPr="0020459F">
        <w:rPr>
          <w:rFonts w:ascii="Times New Roman" w:hAnsi="Times New Roman" w:cs="Times New Roman"/>
          <w:sz w:val="24"/>
          <w:szCs w:val="24"/>
        </w:rPr>
        <w:t>biomarkers</w:t>
      </w:r>
      <w:proofErr w:type="gramEnd"/>
      <w:r w:rsidRPr="0020459F">
        <w:rPr>
          <w:rFonts w:ascii="Times New Roman" w:hAnsi="Times New Roman" w:cs="Times New Roman"/>
          <w:sz w:val="24"/>
          <w:szCs w:val="24"/>
        </w:rPr>
        <w:t xml:space="preserve"> has been recommended for a safety study </w:t>
      </w:r>
      <w:commentRangeEnd w:id="2"/>
      <w:r w:rsidR="00DE4543">
        <w:rPr>
          <w:rStyle w:val="CommentReference"/>
        </w:rPr>
        <w:commentReference w:id="2"/>
      </w:r>
      <w:r w:rsidRPr="0020459F">
        <w:rPr>
          <w:rFonts w:ascii="Times New Roman" w:hAnsi="Times New Roman" w:cs="Times New Roman"/>
          <w:sz w:val="24"/>
          <w:szCs w:val="24"/>
        </w:rPr>
        <w:t>of xenobiotics (</w:t>
      </w:r>
      <w:r w:rsidR="00FD2C3C">
        <w:rPr>
          <w:rFonts w:ascii="Times New Roman" w:hAnsi="Times New Roman" w:cs="Times New Roman"/>
          <w:color w:val="333333"/>
          <w:sz w:val="24"/>
          <w:szCs w:val="24"/>
          <w:shd w:val="clear" w:color="auto" w:fill="FCFCFC"/>
        </w:rPr>
        <w:t xml:space="preserve">Aulbach and </w:t>
      </w:r>
      <w:proofErr w:type="spellStart"/>
      <w:r w:rsidR="00FD2C3C" w:rsidRPr="006B247B">
        <w:rPr>
          <w:rFonts w:ascii="Times New Roman" w:hAnsi="Times New Roman" w:cs="Times New Roman"/>
          <w:color w:val="333333"/>
          <w:sz w:val="24"/>
          <w:szCs w:val="24"/>
          <w:shd w:val="clear" w:color="auto" w:fill="FCFCFC"/>
        </w:rPr>
        <w:t>Amuzie</w:t>
      </w:r>
      <w:proofErr w:type="spellEnd"/>
      <w:r w:rsidR="00FD2C3C">
        <w:rPr>
          <w:rFonts w:ascii="Times New Roman" w:hAnsi="Times New Roman" w:cs="Times New Roman"/>
          <w:color w:val="333333"/>
          <w:sz w:val="24"/>
          <w:szCs w:val="24"/>
          <w:shd w:val="clear" w:color="auto" w:fill="FCFCFC"/>
        </w:rPr>
        <w:t>,</w:t>
      </w:r>
      <w:r w:rsidRPr="0020459F">
        <w:rPr>
          <w:rFonts w:ascii="Times New Roman" w:hAnsi="Times New Roman" w:cs="Times New Roman"/>
          <w:color w:val="333333"/>
          <w:sz w:val="24"/>
          <w:szCs w:val="24"/>
          <w:shd w:val="clear" w:color="auto" w:fill="FCFCFC"/>
        </w:rPr>
        <w:t xml:space="preserve"> 2017).</w:t>
      </w:r>
    </w:p>
    <w:p w14:paraId="1A7EE91B" w14:textId="77777777" w:rsidR="00D53311" w:rsidRPr="0020459F" w:rsidRDefault="00D53311" w:rsidP="0020459F">
      <w:pPr>
        <w:jc w:val="both"/>
        <w:rPr>
          <w:rFonts w:ascii="Times New Roman" w:hAnsi="Times New Roman" w:cs="Times New Roman"/>
          <w:sz w:val="24"/>
          <w:szCs w:val="24"/>
        </w:rPr>
      </w:pPr>
      <w:r w:rsidRPr="0020459F">
        <w:rPr>
          <w:rFonts w:ascii="Times New Roman" w:hAnsi="Times New Roman" w:cs="Times New Roman"/>
          <w:sz w:val="24"/>
          <w:szCs w:val="24"/>
        </w:rPr>
        <w:t xml:space="preserve">Acute, sub-acute, and chronic hepatotoxicity profiling of </w:t>
      </w:r>
      <w:r w:rsidR="00B4213C">
        <w:rPr>
          <w:rFonts w:ascii="Times New Roman" w:hAnsi="Times New Roman" w:cs="Times New Roman"/>
          <w:sz w:val="24"/>
          <w:szCs w:val="24"/>
        </w:rPr>
        <w:t>medicinal plants is a very vital</w:t>
      </w:r>
      <w:r w:rsidRPr="0020459F">
        <w:rPr>
          <w:rFonts w:ascii="Times New Roman" w:hAnsi="Times New Roman" w:cs="Times New Roman"/>
          <w:sz w:val="24"/>
          <w:szCs w:val="24"/>
        </w:rPr>
        <w:t xml:space="preserve"> area of study, especially as herbal medicines continue to be </w:t>
      </w:r>
      <w:r w:rsidR="00B4213C">
        <w:rPr>
          <w:rFonts w:ascii="Times New Roman" w:hAnsi="Times New Roman" w:cs="Times New Roman"/>
          <w:sz w:val="24"/>
          <w:szCs w:val="24"/>
        </w:rPr>
        <w:t>widely used</w:t>
      </w:r>
      <w:r w:rsidR="001C1444" w:rsidRPr="0020459F">
        <w:rPr>
          <w:rFonts w:ascii="Times New Roman" w:hAnsi="Times New Roman" w:cs="Times New Roman"/>
          <w:sz w:val="24"/>
          <w:szCs w:val="24"/>
        </w:rPr>
        <w:t xml:space="preserve"> (</w:t>
      </w:r>
      <w:r w:rsidR="00610C1B">
        <w:rPr>
          <w:rFonts w:ascii="Times New Roman" w:hAnsi="Times New Roman" w:cs="Times New Roman"/>
          <w:color w:val="333333"/>
          <w:sz w:val="24"/>
          <w:szCs w:val="24"/>
          <w:shd w:val="clear" w:color="auto" w:fill="FCFCFC"/>
        </w:rPr>
        <w:t xml:space="preserve">Tauheed </w:t>
      </w:r>
      <w:r w:rsidR="00610C1B" w:rsidRPr="00610C1B">
        <w:rPr>
          <w:rFonts w:ascii="Times New Roman" w:hAnsi="Times New Roman" w:cs="Times New Roman"/>
          <w:i/>
          <w:color w:val="333333"/>
          <w:sz w:val="24"/>
          <w:szCs w:val="24"/>
          <w:shd w:val="clear" w:color="auto" w:fill="FCFCFC"/>
        </w:rPr>
        <w:t>et al</w:t>
      </w:r>
      <w:r w:rsidR="00610C1B">
        <w:rPr>
          <w:rFonts w:ascii="Times New Roman" w:hAnsi="Times New Roman" w:cs="Times New Roman"/>
          <w:color w:val="333333"/>
          <w:sz w:val="24"/>
          <w:szCs w:val="24"/>
          <w:shd w:val="clear" w:color="auto" w:fill="FCFCFC"/>
        </w:rPr>
        <w:t>.</w:t>
      </w:r>
      <w:r w:rsidR="001C1444" w:rsidRPr="0020459F">
        <w:rPr>
          <w:rFonts w:ascii="Times New Roman" w:hAnsi="Times New Roman" w:cs="Times New Roman"/>
          <w:color w:val="333333"/>
          <w:sz w:val="24"/>
          <w:szCs w:val="24"/>
          <w:shd w:val="clear" w:color="auto" w:fill="FCFCFC"/>
        </w:rPr>
        <w:t xml:space="preserve"> 2020)</w:t>
      </w:r>
      <w:r w:rsidR="00610C1B">
        <w:rPr>
          <w:rFonts w:ascii="Times New Roman" w:hAnsi="Times New Roman" w:cs="Times New Roman"/>
          <w:sz w:val="24"/>
          <w:szCs w:val="24"/>
        </w:rPr>
        <w:t xml:space="preserve">. Administration of </w:t>
      </w:r>
      <w:r w:rsidRPr="0020459F">
        <w:rPr>
          <w:rFonts w:ascii="Times New Roman" w:hAnsi="Times New Roman" w:cs="Times New Roman"/>
          <w:sz w:val="24"/>
          <w:szCs w:val="24"/>
        </w:rPr>
        <w:t>a high single dose at 5000 mg/kg of a plant extract to animals and monitoring for any immediate harmful effects. The acute toxicity of medicinal plants is often eval</w:t>
      </w:r>
      <w:r w:rsidR="00B4213C">
        <w:rPr>
          <w:rFonts w:ascii="Times New Roman" w:hAnsi="Times New Roman" w:cs="Times New Roman"/>
          <w:sz w:val="24"/>
          <w:szCs w:val="24"/>
        </w:rPr>
        <w:t>uated by examining liver proteins such as</w:t>
      </w:r>
      <w:r w:rsidRPr="0020459F">
        <w:rPr>
          <w:rFonts w:ascii="Times New Roman" w:hAnsi="Times New Roman" w:cs="Times New Roman"/>
          <w:sz w:val="24"/>
          <w:szCs w:val="24"/>
        </w:rPr>
        <w:t xml:space="preserve"> ALT, AST, and </w:t>
      </w:r>
      <w:r w:rsidR="00B4213C">
        <w:rPr>
          <w:rFonts w:ascii="Times New Roman" w:hAnsi="Times New Roman" w:cs="Times New Roman"/>
          <w:sz w:val="24"/>
          <w:szCs w:val="24"/>
        </w:rPr>
        <w:t>ALP, along with non-proteins like</w:t>
      </w:r>
      <w:r w:rsidRPr="0020459F">
        <w:rPr>
          <w:rFonts w:ascii="Times New Roman" w:hAnsi="Times New Roman" w:cs="Times New Roman"/>
          <w:sz w:val="24"/>
          <w:szCs w:val="24"/>
        </w:rPr>
        <w:t xml:space="preserve"> </w:t>
      </w:r>
      <w:r w:rsidR="00B4213C">
        <w:rPr>
          <w:rFonts w:ascii="Times New Roman" w:hAnsi="Times New Roman" w:cs="Times New Roman"/>
          <w:sz w:val="24"/>
          <w:szCs w:val="24"/>
        </w:rPr>
        <w:t xml:space="preserve">bilirubin levels </w:t>
      </w:r>
      <w:r w:rsidR="001C1444" w:rsidRPr="0020459F">
        <w:rPr>
          <w:rFonts w:ascii="Times New Roman" w:hAnsi="Times New Roman" w:cs="Times New Roman"/>
          <w:sz w:val="24"/>
          <w:szCs w:val="24"/>
        </w:rPr>
        <w:t>(Tauheed</w:t>
      </w:r>
      <w:r w:rsidR="00610C1B">
        <w:rPr>
          <w:rFonts w:ascii="Times New Roman" w:hAnsi="Times New Roman" w:cs="Times New Roman"/>
          <w:sz w:val="24"/>
          <w:szCs w:val="24"/>
        </w:rPr>
        <w:t xml:space="preserve"> </w:t>
      </w:r>
      <w:r w:rsidR="00610C1B" w:rsidRPr="00610C1B">
        <w:rPr>
          <w:rFonts w:ascii="Times New Roman" w:hAnsi="Times New Roman" w:cs="Times New Roman"/>
          <w:i/>
          <w:sz w:val="24"/>
          <w:szCs w:val="24"/>
        </w:rPr>
        <w:t>et al</w:t>
      </w:r>
      <w:r w:rsidR="00610C1B">
        <w:rPr>
          <w:rFonts w:ascii="Times New Roman" w:hAnsi="Times New Roman" w:cs="Times New Roman"/>
          <w:sz w:val="24"/>
          <w:szCs w:val="24"/>
        </w:rPr>
        <w:t>.</w:t>
      </w:r>
      <w:r w:rsidR="001C1444" w:rsidRPr="0020459F">
        <w:rPr>
          <w:rFonts w:ascii="Times New Roman" w:hAnsi="Times New Roman" w:cs="Times New Roman"/>
          <w:sz w:val="24"/>
          <w:szCs w:val="24"/>
        </w:rPr>
        <w:t xml:space="preserve"> 2021; </w:t>
      </w:r>
      <w:r w:rsidR="00610C1B">
        <w:rPr>
          <w:rFonts w:ascii="Times New Roman" w:hAnsi="Times New Roman" w:cs="Times New Roman"/>
          <w:color w:val="333333"/>
          <w:sz w:val="24"/>
          <w:szCs w:val="24"/>
          <w:shd w:val="clear" w:color="auto" w:fill="FCFCFC"/>
        </w:rPr>
        <w:t xml:space="preserve">Tauheed </w:t>
      </w:r>
      <w:r w:rsidR="00610C1B" w:rsidRPr="00610C1B">
        <w:rPr>
          <w:rFonts w:ascii="Times New Roman" w:hAnsi="Times New Roman" w:cs="Times New Roman"/>
          <w:i/>
          <w:color w:val="333333"/>
          <w:sz w:val="24"/>
          <w:szCs w:val="24"/>
          <w:shd w:val="clear" w:color="auto" w:fill="FCFCFC"/>
        </w:rPr>
        <w:t>et al.</w:t>
      </w:r>
      <w:r w:rsidR="00610C1B">
        <w:rPr>
          <w:rFonts w:ascii="Times New Roman" w:hAnsi="Times New Roman" w:cs="Times New Roman"/>
          <w:color w:val="333333"/>
          <w:sz w:val="24"/>
          <w:szCs w:val="24"/>
          <w:shd w:val="clear" w:color="auto" w:fill="FCFCFC"/>
        </w:rPr>
        <w:t xml:space="preserve"> </w:t>
      </w:r>
      <w:r w:rsidR="001C1444" w:rsidRPr="0020459F">
        <w:rPr>
          <w:rFonts w:ascii="Times New Roman" w:hAnsi="Times New Roman" w:cs="Times New Roman"/>
          <w:color w:val="333333"/>
          <w:sz w:val="24"/>
          <w:szCs w:val="24"/>
          <w:shd w:val="clear" w:color="auto" w:fill="FCFCFC"/>
        </w:rPr>
        <w:t>2016).</w:t>
      </w:r>
    </w:p>
    <w:p w14:paraId="11C15EAB" w14:textId="77777777" w:rsidR="001C1444" w:rsidRPr="00B4213C" w:rsidRDefault="001C1444" w:rsidP="0020459F">
      <w:pPr>
        <w:jc w:val="both"/>
        <w:rPr>
          <w:rFonts w:ascii="Times New Roman" w:hAnsi="Times New Roman" w:cs="Times New Roman"/>
          <w:sz w:val="24"/>
          <w:szCs w:val="24"/>
        </w:rPr>
      </w:pPr>
      <w:r w:rsidRPr="0020459F">
        <w:rPr>
          <w:rStyle w:val="Strong"/>
          <w:rFonts w:ascii="Times New Roman" w:hAnsi="Times New Roman" w:cs="Times New Roman"/>
          <w:b w:val="0"/>
          <w:sz w:val="24"/>
          <w:szCs w:val="24"/>
        </w:rPr>
        <w:t>Sub-acute toxicity</w:t>
      </w:r>
      <w:r w:rsidRPr="0020459F">
        <w:rPr>
          <w:rFonts w:ascii="Times New Roman" w:hAnsi="Times New Roman" w:cs="Times New Roman"/>
          <w:sz w:val="24"/>
          <w:szCs w:val="24"/>
        </w:rPr>
        <w:t xml:space="preserve"> involves repeated dosing over a period of weeks, often at lower doses (2000 mg/kg), to observe more gra</w:t>
      </w:r>
      <w:r w:rsidR="00B4213C">
        <w:rPr>
          <w:rFonts w:ascii="Times New Roman" w:hAnsi="Times New Roman" w:cs="Times New Roman"/>
          <w:sz w:val="24"/>
          <w:szCs w:val="24"/>
        </w:rPr>
        <w:t xml:space="preserve">dual effects on liver function </w:t>
      </w:r>
      <w:r w:rsidRPr="0020459F">
        <w:rPr>
          <w:rFonts w:ascii="Times New Roman" w:hAnsi="Times New Roman" w:cs="Times New Roman"/>
          <w:sz w:val="24"/>
          <w:szCs w:val="24"/>
        </w:rPr>
        <w:t>(Tauheed</w:t>
      </w:r>
      <w:r w:rsidR="00610C1B">
        <w:rPr>
          <w:rFonts w:ascii="Times New Roman" w:hAnsi="Times New Roman" w:cs="Times New Roman"/>
          <w:sz w:val="24"/>
          <w:szCs w:val="24"/>
        </w:rPr>
        <w:t xml:space="preserve"> </w:t>
      </w:r>
      <w:r w:rsidR="00610C1B" w:rsidRPr="00610C1B">
        <w:rPr>
          <w:rFonts w:ascii="Times New Roman" w:hAnsi="Times New Roman" w:cs="Times New Roman"/>
          <w:i/>
          <w:sz w:val="24"/>
          <w:szCs w:val="24"/>
        </w:rPr>
        <w:t>et al</w:t>
      </w:r>
      <w:r w:rsidR="00610C1B">
        <w:rPr>
          <w:rFonts w:ascii="Times New Roman" w:hAnsi="Times New Roman" w:cs="Times New Roman"/>
          <w:sz w:val="24"/>
          <w:szCs w:val="24"/>
        </w:rPr>
        <w:t>.</w:t>
      </w:r>
      <w:r w:rsidRPr="0020459F">
        <w:rPr>
          <w:rFonts w:ascii="Times New Roman" w:hAnsi="Times New Roman" w:cs="Times New Roman"/>
          <w:sz w:val="24"/>
          <w:szCs w:val="24"/>
        </w:rPr>
        <w:t xml:space="preserve"> 2021; Boone </w:t>
      </w:r>
      <w:r w:rsidRPr="00610C1B">
        <w:rPr>
          <w:rFonts w:ascii="Times New Roman" w:hAnsi="Times New Roman" w:cs="Times New Roman"/>
          <w:i/>
          <w:sz w:val="24"/>
          <w:szCs w:val="24"/>
        </w:rPr>
        <w:t>et al.</w:t>
      </w:r>
      <w:r w:rsidR="00610C1B">
        <w:rPr>
          <w:rFonts w:ascii="Times New Roman" w:hAnsi="Times New Roman" w:cs="Times New Roman"/>
          <w:sz w:val="24"/>
          <w:szCs w:val="24"/>
        </w:rPr>
        <w:t xml:space="preserve"> </w:t>
      </w:r>
      <w:r w:rsidRPr="0020459F">
        <w:rPr>
          <w:rFonts w:ascii="Times New Roman" w:hAnsi="Times New Roman" w:cs="Times New Roman"/>
          <w:sz w:val="24"/>
          <w:szCs w:val="24"/>
        </w:rPr>
        <w:t>2005).</w:t>
      </w:r>
      <w:r w:rsidR="00B4213C">
        <w:rPr>
          <w:rFonts w:ascii="Times New Roman" w:hAnsi="Times New Roman" w:cs="Times New Roman"/>
          <w:sz w:val="24"/>
          <w:szCs w:val="24"/>
        </w:rPr>
        <w:t xml:space="preserve"> </w:t>
      </w:r>
      <w:r w:rsidRPr="0020459F">
        <w:rPr>
          <w:rStyle w:val="Strong"/>
          <w:rFonts w:ascii="Times New Roman" w:hAnsi="Times New Roman" w:cs="Times New Roman"/>
          <w:b w:val="0"/>
          <w:sz w:val="24"/>
          <w:szCs w:val="24"/>
        </w:rPr>
        <w:t>Chronic toxicity</w:t>
      </w:r>
      <w:r w:rsidRPr="0020459F">
        <w:rPr>
          <w:rFonts w:ascii="Times New Roman" w:hAnsi="Times New Roman" w:cs="Times New Roman"/>
          <w:sz w:val="24"/>
          <w:szCs w:val="24"/>
        </w:rPr>
        <w:t xml:space="preserve"> studies usually involve </w:t>
      </w:r>
      <w:r w:rsidR="00B4213C">
        <w:rPr>
          <w:rFonts w:ascii="Times New Roman" w:hAnsi="Times New Roman" w:cs="Times New Roman"/>
          <w:sz w:val="24"/>
          <w:szCs w:val="24"/>
        </w:rPr>
        <w:t>long-term administration (</w:t>
      </w:r>
      <w:r w:rsidRPr="0020459F">
        <w:rPr>
          <w:rFonts w:ascii="Times New Roman" w:hAnsi="Times New Roman" w:cs="Times New Roman"/>
          <w:sz w:val="24"/>
          <w:szCs w:val="24"/>
        </w:rPr>
        <w:t xml:space="preserve">several weeks or months) of a plant extract to assess any lasting adverse effects </w:t>
      </w:r>
      <w:r w:rsidR="00B4213C">
        <w:rPr>
          <w:rFonts w:ascii="Times New Roman" w:hAnsi="Times New Roman" w:cs="Times New Roman"/>
          <w:sz w:val="24"/>
          <w:szCs w:val="24"/>
        </w:rPr>
        <w:t>on liver function</w:t>
      </w:r>
      <w:r w:rsidRPr="0020459F">
        <w:rPr>
          <w:rFonts w:ascii="Times New Roman" w:hAnsi="Times New Roman" w:cs="Times New Roman"/>
          <w:sz w:val="24"/>
          <w:szCs w:val="24"/>
        </w:rPr>
        <w:t xml:space="preserve"> (Tauheed</w:t>
      </w:r>
      <w:r w:rsidR="00610C1B">
        <w:rPr>
          <w:rFonts w:ascii="Times New Roman" w:hAnsi="Times New Roman" w:cs="Times New Roman"/>
          <w:sz w:val="24"/>
          <w:szCs w:val="24"/>
        </w:rPr>
        <w:t xml:space="preserve"> </w:t>
      </w:r>
      <w:r w:rsidR="00610C1B" w:rsidRPr="00610C1B">
        <w:rPr>
          <w:rFonts w:ascii="Times New Roman" w:hAnsi="Times New Roman" w:cs="Times New Roman"/>
          <w:i/>
          <w:sz w:val="24"/>
          <w:szCs w:val="24"/>
        </w:rPr>
        <w:t>et al.</w:t>
      </w:r>
      <w:r w:rsidR="00610C1B">
        <w:rPr>
          <w:rFonts w:ascii="Times New Roman" w:hAnsi="Times New Roman" w:cs="Times New Roman"/>
          <w:sz w:val="24"/>
          <w:szCs w:val="24"/>
        </w:rPr>
        <w:t xml:space="preserve"> </w:t>
      </w:r>
      <w:r w:rsidRPr="0020459F">
        <w:rPr>
          <w:rFonts w:ascii="Times New Roman" w:hAnsi="Times New Roman" w:cs="Times New Roman"/>
          <w:sz w:val="24"/>
          <w:szCs w:val="24"/>
        </w:rPr>
        <w:t xml:space="preserve">2021; Aulbach and </w:t>
      </w:r>
      <w:proofErr w:type="spellStart"/>
      <w:r w:rsidRPr="0020459F">
        <w:rPr>
          <w:rFonts w:ascii="Times New Roman" w:hAnsi="Times New Roman" w:cs="Times New Roman"/>
          <w:sz w:val="24"/>
          <w:szCs w:val="24"/>
        </w:rPr>
        <w:t>Amuzie</w:t>
      </w:r>
      <w:proofErr w:type="spellEnd"/>
      <w:r w:rsidR="00610EB2" w:rsidRPr="0020459F">
        <w:rPr>
          <w:rFonts w:ascii="Times New Roman" w:hAnsi="Times New Roman" w:cs="Times New Roman"/>
          <w:sz w:val="24"/>
          <w:szCs w:val="24"/>
        </w:rPr>
        <w:t xml:space="preserve"> </w:t>
      </w:r>
      <w:r w:rsidR="00FD2C3C">
        <w:rPr>
          <w:rFonts w:ascii="Times New Roman" w:hAnsi="Times New Roman" w:cs="Times New Roman"/>
          <w:i/>
          <w:sz w:val="24"/>
          <w:szCs w:val="24"/>
        </w:rPr>
        <w:t>et al.</w:t>
      </w:r>
      <w:r w:rsidR="00610EB2" w:rsidRPr="0020459F">
        <w:rPr>
          <w:rFonts w:ascii="Times New Roman" w:hAnsi="Times New Roman" w:cs="Times New Roman"/>
          <w:sz w:val="24"/>
          <w:szCs w:val="24"/>
        </w:rPr>
        <w:t xml:space="preserve"> 2017).</w:t>
      </w:r>
    </w:p>
    <w:p w14:paraId="42597FE4" w14:textId="77777777" w:rsidR="00AA4BF8" w:rsidRPr="0020459F" w:rsidRDefault="00AA4BF8" w:rsidP="0020459F">
      <w:pPr>
        <w:spacing w:after="0" w:line="240" w:lineRule="auto"/>
        <w:jc w:val="both"/>
        <w:rPr>
          <w:rFonts w:ascii="Times New Roman" w:eastAsia="Times New Roman" w:hAnsi="Times New Roman" w:cs="Times New Roman"/>
          <w:sz w:val="24"/>
          <w:szCs w:val="24"/>
        </w:rPr>
      </w:pPr>
      <w:r w:rsidRPr="0020459F">
        <w:rPr>
          <w:rFonts w:ascii="Times New Roman" w:eastAsia="Times New Roman" w:hAnsi="Times New Roman" w:cs="Times New Roman"/>
          <w:sz w:val="24"/>
          <w:szCs w:val="24"/>
        </w:rPr>
        <w:t>Herbal medicaments are</w:t>
      </w:r>
      <w:r w:rsidR="00610EB2" w:rsidRPr="0020459F">
        <w:rPr>
          <w:rFonts w:ascii="Times New Roman" w:eastAsia="Times New Roman" w:hAnsi="Times New Roman" w:cs="Times New Roman"/>
          <w:sz w:val="24"/>
          <w:szCs w:val="24"/>
        </w:rPr>
        <w:t xml:space="preserve"> perceived as inherently secured; meanwhile, numerous</w:t>
      </w:r>
      <w:r w:rsidR="00B4213C">
        <w:rPr>
          <w:rFonts w:ascii="Times New Roman" w:eastAsia="Times New Roman" w:hAnsi="Times New Roman" w:cs="Times New Roman"/>
          <w:sz w:val="24"/>
          <w:szCs w:val="24"/>
        </w:rPr>
        <w:t xml:space="preserve"> plants contain bioactive </w:t>
      </w:r>
      <w:proofErr w:type="spellStart"/>
      <w:r w:rsidR="00B4213C">
        <w:rPr>
          <w:rFonts w:ascii="Times New Roman" w:eastAsia="Times New Roman" w:hAnsi="Times New Roman" w:cs="Times New Roman"/>
          <w:sz w:val="24"/>
          <w:szCs w:val="24"/>
        </w:rPr>
        <w:t>ingridients</w:t>
      </w:r>
      <w:proofErr w:type="spellEnd"/>
      <w:r w:rsidR="00610EB2" w:rsidRPr="0020459F">
        <w:rPr>
          <w:rFonts w:ascii="Times New Roman" w:eastAsia="Times New Roman" w:hAnsi="Times New Roman" w:cs="Times New Roman"/>
          <w:sz w:val="24"/>
          <w:szCs w:val="24"/>
        </w:rPr>
        <w:t xml:space="preserve"> that can cause liver disorder, </w:t>
      </w:r>
      <w:r w:rsidRPr="0020459F">
        <w:rPr>
          <w:rFonts w:ascii="Times New Roman" w:eastAsia="Times New Roman" w:hAnsi="Times New Roman" w:cs="Times New Roman"/>
          <w:sz w:val="24"/>
          <w:szCs w:val="24"/>
        </w:rPr>
        <w:t>when con</w:t>
      </w:r>
      <w:r w:rsidR="00610EB2" w:rsidRPr="0020459F">
        <w:rPr>
          <w:rFonts w:ascii="Times New Roman" w:eastAsia="Times New Roman" w:hAnsi="Times New Roman" w:cs="Times New Roman"/>
          <w:sz w:val="24"/>
          <w:szCs w:val="24"/>
        </w:rPr>
        <w:t>sumed in high doses/</w:t>
      </w:r>
      <w:r w:rsidR="009B040E" w:rsidRPr="0020459F">
        <w:rPr>
          <w:rFonts w:ascii="Times New Roman" w:eastAsia="Times New Roman" w:hAnsi="Times New Roman" w:cs="Times New Roman"/>
          <w:sz w:val="24"/>
          <w:szCs w:val="24"/>
        </w:rPr>
        <w:t xml:space="preserve">over extended periods. </w:t>
      </w:r>
      <w:r w:rsidR="00610EB2" w:rsidRPr="0020459F">
        <w:rPr>
          <w:rFonts w:ascii="Times New Roman" w:hAnsi="Times New Roman" w:cs="Times New Roman"/>
          <w:sz w:val="24"/>
          <w:szCs w:val="24"/>
        </w:rPr>
        <w:t>H</w:t>
      </w:r>
      <w:r w:rsidRPr="0020459F">
        <w:rPr>
          <w:rFonts w:ascii="Times New Roman" w:hAnsi="Times New Roman" w:cs="Times New Roman"/>
          <w:sz w:val="24"/>
          <w:szCs w:val="24"/>
        </w:rPr>
        <w:t>epatotoxicity profiling helps identify the maximum tolerable doses for therapeutic use, avoiding overexposure that could lead to liver damage.</w:t>
      </w:r>
      <w:r w:rsidR="00610EB2" w:rsidRPr="0020459F">
        <w:rPr>
          <w:rFonts w:ascii="Times New Roman" w:eastAsia="Times New Roman" w:hAnsi="Times New Roman" w:cs="Times New Roman"/>
          <w:sz w:val="24"/>
          <w:szCs w:val="24"/>
        </w:rPr>
        <w:t xml:space="preserve"> It serves as a </w:t>
      </w:r>
      <w:r w:rsidRPr="0020459F">
        <w:rPr>
          <w:rFonts w:ascii="Times New Roman" w:hAnsi="Times New Roman" w:cs="Times New Roman"/>
          <w:sz w:val="24"/>
          <w:szCs w:val="24"/>
        </w:rPr>
        <w:t>cornerstone of herbal medicine research,</w:t>
      </w:r>
      <w:r w:rsidR="00B4213C">
        <w:rPr>
          <w:rFonts w:ascii="Times New Roman" w:hAnsi="Times New Roman" w:cs="Times New Roman"/>
          <w:sz w:val="24"/>
          <w:szCs w:val="24"/>
        </w:rPr>
        <w:t xml:space="preserve"> ensuring these natural treatments </w:t>
      </w:r>
      <w:r w:rsidRPr="0020459F">
        <w:rPr>
          <w:rFonts w:ascii="Times New Roman" w:hAnsi="Times New Roman" w:cs="Times New Roman"/>
          <w:sz w:val="24"/>
          <w:szCs w:val="24"/>
        </w:rPr>
        <w:t>are both safe and effecti</w:t>
      </w:r>
      <w:r w:rsidR="00610EB2" w:rsidRPr="0020459F">
        <w:rPr>
          <w:rFonts w:ascii="Times New Roman" w:hAnsi="Times New Roman" w:cs="Times New Roman"/>
          <w:sz w:val="24"/>
          <w:szCs w:val="24"/>
        </w:rPr>
        <w:t>ve</w:t>
      </w:r>
      <w:r w:rsidRPr="0020459F">
        <w:rPr>
          <w:rFonts w:ascii="Times New Roman" w:hAnsi="Times New Roman" w:cs="Times New Roman"/>
          <w:sz w:val="24"/>
          <w:szCs w:val="24"/>
        </w:rPr>
        <w:t>.</w:t>
      </w:r>
      <w:r w:rsidR="00610EB2" w:rsidRPr="0020459F">
        <w:rPr>
          <w:rFonts w:ascii="Times New Roman" w:hAnsi="Times New Roman" w:cs="Times New Roman"/>
          <w:sz w:val="24"/>
          <w:szCs w:val="24"/>
        </w:rPr>
        <w:t xml:space="preserve"> This study aims to determine the maximum tolerable doses</w:t>
      </w:r>
      <w:r w:rsidR="009B040E" w:rsidRPr="0020459F">
        <w:rPr>
          <w:rFonts w:ascii="Times New Roman" w:hAnsi="Times New Roman" w:cs="Times New Roman"/>
          <w:sz w:val="24"/>
          <w:szCs w:val="24"/>
        </w:rPr>
        <w:t xml:space="preserve"> of Commelina diffusa in order to prevent overexposure that could be detrimental to the liver, since the plant is widely used by traditional healers for various illnesses.</w:t>
      </w:r>
    </w:p>
    <w:p w14:paraId="7E8C2963" w14:textId="77777777" w:rsidR="00AA4BF8" w:rsidRPr="0020459F" w:rsidRDefault="00AA4BF8" w:rsidP="0020459F">
      <w:pPr>
        <w:jc w:val="both"/>
        <w:rPr>
          <w:rFonts w:ascii="Times New Roman" w:hAnsi="Times New Roman" w:cs="Times New Roman"/>
          <w:b/>
          <w:sz w:val="24"/>
          <w:szCs w:val="24"/>
        </w:rPr>
      </w:pPr>
    </w:p>
    <w:p w14:paraId="621CB9D1" w14:textId="77777777" w:rsidR="00B95770" w:rsidRPr="00B4213C" w:rsidRDefault="00B4213C" w:rsidP="00B4213C">
      <w:pPr>
        <w:pStyle w:val="ListParagraph"/>
        <w:numPr>
          <w:ilvl w:val="0"/>
          <w:numId w:val="5"/>
        </w:numPr>
        <w:jc w:val="both"/>
        <w:rPr>
          <w:rFonts w:ascii="Times New Roman" w:hAnsi="Times New Roman" w:cs="Times New Roman"/>
          <w:b/>
          <w:sz w:val="24"/>
          <w:szCs w:val="24"/>
        </w:rPr>
      </w:pPr>
      <w:r w:rsidRPr="00B4213C">
        <w:rPr>
          <w:rFonts w:ascii="Times New Roman" w:hAnsi="Times New Roman" w:cs="Times New Roman"/>
          <w:b/>
          <w:sz w:val="24"/>
          <w:szCs w:val="24"/>
        </w:rPr>
        <w:t>MATERIALS AND METHODS</w:t>
      </w:r>
    </w:p>
    <w:p w14:paraId="031174B3" w14:textId="77777777" w:rsidR="00B95770"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2.1 </w:t>
      </w:r>
      <w:r w:rsidR="00B95770" w:rsidRPr="0020459F">
        <w:rPr>
          <w:rFonts w:ascii="Times New Roman" w:hAnsi="Times New Roman" w:cs="Times New Roman"/>
          <w:b/>
          <w:bCs/>
          <w:color w:val="000000"/>
          <w:sz w:val="24"/>
          <w:szCs w:val="24"/>
        </w:rPr>
        <w:t xml:space="preserve">Chemical/Reagents </w:t>
      </w:r>
    </w:p>
    <w:p w14:paraId="4FB6AE79" w14:textId="77777777" w:rsidR="00B95770" w:rsidRPr="0020459F" w:rsidRDefault="00B95770" w:rsidP="0020459F">
      <w:pPr>
        <w:jc w:val="both"/>
        <w:rPr>
          <w:rFonts w:ascii="Times New Roman" w:hAnsi="Times New Roman" w:cs="Times New Roman"/>
          <w:sz w:val="24"/>
          <w:szCs w:val="24"/>
        </w:rPr>
      </w:pPr>
      <w:commentRangeStart w:id="3"/>
      <w:r w:rsidRPr="0020459F">
        <w:rPr>
          <w:rFonts w:ascii="Times New Roman" w:hAnsi="Times New Roman" w:cs="Times New Roman"/>
          <w:color w:val="000000"/>
          <w:sz w:val="24"/>
          <w:szCs w:val="24"/>
        </w:rPr>
        <w:t xml:space="preserve">All chemical/reagents </w:t>
      </w:r>
      <w:commentRangeEnd w:id="3"/>
      <w:r w:rsidR="005262DF">
        <w:rPr>
          <w:rStyle w:val="CommentReference"/>
        </w:rPr>
        <w:commentReference w:id="3"/>
      </w:r>
      <w:r w:rsidRPr="0020459F">
        <w:rPr>
          <w:rFonts w:ascii="Times New Roman" w:hAnsi="Times New Roman" w:cs="Times New Roman"/>
          <w:color w:val="000000"/>
          <w:sz w:val="24"/>
          <w:szCs w:val="24"/>
        </w:rPr>
        <w:t xml:space="preserve">used for this study were purchased from commercial industries and the </w:t>
      </w:r>
      <w:commentRangeStart w:id="4"/>
      <w:r w:rsidRPr="0020459F">
        <w:rPr>
          <w:rFonts w:ascii="Times New Roman" w:hAnsi="Times New Roman" w:cs="Times New Roman"/>
          <w:sz w:val="24"/>
          <w:szCs w:val="24"/>
        </w:rPr>
        <w:t xml:space="preserve">manufacturers’ standard methods and procedure </w:t>
      </w:r>
      <w:commentRangeEnd w:id="4"/>
      <w:r w:rsidR="005262DF">
        <w:rPr>
          <w:rStyle w:val="CommentReference"/>
        </w:rPr>
        <w:commentReference w:id="4"/>
      </w:r>
      <w:r w:rsidRPr="0020459F">
        <w:rPr>
          <w:rFonts w:ascii="Times New Roman" w:hAnsi="Times New Roman" w:cs="Times New Roman"/>
          <w:sz w:val="24"/>
          <w:szCs w:val="24"/>
        </w:rPr>
        <w:t xml:space="preserve">were strictly followed </w:t>
      </w:r>
      <w:proofErr w:type="gramStart"/>
      <w:r w:rsidRPr="0020459F">
        <w:rPr>
          <w:rFonts w:ascii="Times New Roman" w:hAnsi="Times New Roman" w:cs="Times New Roman"/>
          <w:sz w:val="24"/>
          <w:szCs w:val="24"/>
        </w:rPr>
        <w:t>with regard to</w:t>
      </w:r>
      <w:proofErr w:type="gramEnd"/>
      <w:r w:rsidRPr="0020459F">
        <w:rPr>
          <w:rFonts w:ascii="Times New Roman" w:hAnsi="Times New Roman" w:cs="Times New Roman"/>
          <w:sz w:val="24"/>
          <w:szCs w:val="24"/>
        </w:rPr>
        <w:t xml:space="preserve"> this study.</w:t>
      </w:r>
    </w:p>
    <w:p w14:paraId="2E5041AF" w14:textId="77777777" w:rsidR="00B95770"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2.2 </w:t>
      </w:r>
      <w:r w:rsidR="00B95770" w:rsidRPr="0020459F">
        <w:rPr>
          <w:rFonts w:ascii="Times New Roman" w:hAnsi="Times New Roman" w:cs="Times New Roman"/>
          <w:b/>
          <w:bCs/>
          <w:color w:val="000000"/>
          <w:sz w:val="24"/>
          <w:szCs w:val="24"/>
        </w:rPr>
        <w:t xml:space="preserve">Source and Identification of Plant Material </w:t>
      </w:r>
    </w:p>
    <w:p w14:paraId="57F4AC5E" w14:textId="77777777" w:rsidR="00B95770" w:rsidRPr="0020459F" w:rsidRDefault="00B95770" w:rsidP="0020459F">
      <w:pPr>
        <w:jc w:val="both"/>
        <w:rPr>
          <w:rFonts w:ascii="Times New Roman" w:hAnsi="Times New Roman" w:cs="Times New Roman"/>
          <w:color w:val="000000"/>
          <w:sz w:val="24"/>
          <w:szCs w:val="24"/>
        </w:rPr>
      </w:pPr>
      <w:r w:rsidRPr="0020459F">
        <w:rPr>
          <w:rFonts w:ascii="Times New Roman" w:hAnsi="Times New Roman" w:cs="Times New Roman"/>
          <w:color w:val="000000"/>
          <w:sz w:val="24"/>
          <w:szCs w:val="24"/>
        </w:rPr>
        <w:t xml:space="preserve">The fresh aerial parts of </w:t>
      </w:r>
      <w:r w:rsidRPr="0020459F">
        <w:rPr>
          <w:rFonts w:ascii="Times New Roman" w:hAnsi="Times New Roman" w:cs="Times New Roman"/>
          <w:i/>
          <w:iCs/>
          <w:color w:val="000000"/>
          <w:sz w:val="24"/>
          <w:szCs w:val="24"/>
        </w:rPr>
        <w:t>Commelina diffusa</w:t>
      </w:r>
      <w:r w:rsidR="00FA47F5" w:rsidRPr="0020459F">
        <w:rPr>
          <w:rFonts w:ascii="Times New Roman" w:hAnsi="Times New Roman" w:cs="Times New Roman"/>
          <w:color w:val="000000"/>
          <w:sz w:val="24"/>
          <w:szCs w:val="24"/>
        </w:rPr>
        <w:t xml:space="preserve"> were harvested from Toru-</w:t>
      </w:r>
      <w:proofErr w:type="spellStart"/>
      <w:r w:rsidR="00FA47F5" w:rsidRPr="0020459F">
        <w:rPr>
          <w:rFonts w:ascii="Times New Roman" w:hAnsi="Times New Roman" w:cs="Times New Roman"/>
          <w:color w:val="000000"/>
          <w:sz w:val="24"/>
          <w:szCs w:val="24"/>
        </w:rPr>
        <w:t>Orua</w:t>
      </w:r>
      <w:proofErr w:type="spellEnd"/>
      <w:r w:rsidR="00FA47F5" w:rsidRPr="0020459F">
        <w:rPr>
          <w:rFonts w:ascii="Times New Roman" w:hAnsi="Times New Roman" w:cs="Times New Roman"/>
          <w:color w:val="000000"/>
          <w:sz w:val="24"/>
          <w:szCs w:val="24"/>
        </w:rPr>
        <w:t xml:space="preserve"> and </w:t>
      </w:r>
      <w:proofErr w:type="spellStart"/>
      <w:r w:rsidR="00FA47F5" w:rsidRPr="0020459F">
        <w:rPr>
          <w:rFonts w:ascii="Times New Roman" w:hAnsi="Times New Roman" w:cs="Times New Roman"/>
          <w:color w:val="000000"/>
          <w:sz w:val="24"/>
          <w:szCs w:val="24"/>
        </w:rPr>
        <w:t>Ebedebiri</w:t>
      </w:r>
      <w:proofErr w:type="spellEnd"/>
      <w:r w:rsidR="00FA47F5" w:rsidRPr="0020459F">
        <w:rPr>
          <w:rFonts w:ascii="Times New Roman" w:hAnsi="Times New Roman" w:cs="Times New Roman"/>
          <w:color w:val="000000"/>
          <w:sz w:val="24"/>
          <w:szCs w:val="24"/>
        </w:rPr>
        <w:t xml:space="preserve"> Communities, in Sagbama</w:t>
      </w:r>
      <w:r w:rsidRPr="0020459F">
        <w:rPr>
          <w:rFonts w:ascii="Times New Roman" w:hAnsi="Times New Roman" w:cs="Times New Roman"/>
          <w:color w:val="000000"/>
          <w:sz w:val="24"/>
          <w:szCs w:val="24"/>
        </w:rPr>
        <w:t xml:space="preserve"> Local Government Area of Bayelsa State, Nigeria. The plant sample was identified and aut</w:t>
      </w:r>
      <w:r w:rsidR="00FA47F5" w:rsidRPr="0020459F">
        <w:rPr>
          <w:rFonts w:ascii="Times New Roman" w:hAnsi="Times New Roman" w:cs="Times New Roman"/>
          <w:color w:val="000000"/>
          <w:sz w:val="24"/>
          <w:szCs w:val="24"/>
        </w:rPr>
        <w:t>henticated</w:t>
      </w:r>
      <w:r w:rsidRPr="0020459F">
        <w:rPr>
          <w:rFonts w:ascii="Times New Roman" w:hAnsi="Times New Roman" w:cs="Times New Roman"/>
          <w:color w:val="000000"/>
          <w:sz w:val="24"/>
          <w:szCs w:val="24"/>
        </w:rPr>
        <w:t xml:space="preserve"> at the Herbarium</w:t>
      </w:r>
      <w:r w:rsidR="00FA47F5" w:rsidRPr="0020459F">
        <w:rPr>
          <w:rFonts w:ascii="Times New Roman" w:hAnsi="Times New Roman" w:cs="Times New Roman"/>
          <w:color w:val="000000"/>
          <w:sz w:val="24"/>
          <w:szCs w:val="24"/>
        </w:rPr>
        <w:t xml:space="preserve"> Unit of the Department of Agriculture, University of Africa Toru-</w:t>
      </w:r>
      <w:proofErr w:type="spellStart"/>
      <w:r w:rsidR="00FA47F5" w:rsidRPr="0020459F">
        <w:rPr>
          <w:rFonts w:ascii="Times New Roman" w:hAnsi="Times New Roman" w:cs="Times New Roman"/>
          <w:color w:val="000000"/>
          <w:sz w:val="24"/>
          <w:szCs w:val="24"/>
        </w:rPr>
        <w:t>Orua</w:t>
      </w:r>
      <w:proofErr w:type="spellEnd"/>
      <w:r w:rsidRPr="0020459F">
        <w:rPr>
          <w:rFonts w:ascii="Times New Roman" w:hAnsi="Times New Roman" w:cs="Times New Roman"/>
          <w:color w:val="000000"/>
          <w:sz w:val="24"/>
          <w:szCs w:val="24"/>
        </w:rPr>
        <w:t>. The sample was reg</w:t>
      </w:r>
      <w:r w:rsidR="00FA47F5" w:rsidRPr="0020459F">
        <w:rPr>
          <w:rFonts w:ascii="Times New Roman" w:hAnsi="Times New Roman" w:cs="Times New Roman"/>
          <w:color w:val="000000"/>
          <w:sz w:val="24"/>
          <w:szCs w:val="24"/>
        </w:rPr>
        <w:t>istered with Voucher Number UAT/A/3011</w:t>
      </w:r>
      <w:r w:rsidRPr="0020459F">
        <w:rPr>
          <w:rFonts w:ascii="Times New Roman" w:hAnsi="Times New Roman" w:cs="Times New Roman"/>
          <w:color w:val="000000"/>
          <w:sz w:val="24"/>
          <w:szCs w:val="24"/>
        </w:rPr>
        <w:t>.</w:t>
      </w:r>
    </w:p>
    <w:p w14:paraId="60856B29" w14:textId="77777777" w:rsidR="00FA47F5"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 </w:t>
      </w:r>
      <w:r w:rsidR="00FA47F5" w:rsidRPr="0020459F">
        <w:rPr>
          <w:rFonts w:ascii="Times New Roman" w:hAnsi="Times New Roman" w:cs="Times New Roman"/>
          <w:b/>
          <w:bCs/>
          <w:color w:val="000000"/>
          <w:sz w:val="24"/>
          <w:szCs w:val="24"/>
        </w:rPr>
        <w:t xml:space="preserve">Source of Experimental Wistar Albino Rats </w:t>
      </w:r>
    </w:p>
    <w:p w14:paraId="796CFC00" w14:textId="77777777" w:rsidR="00FA47F5" w:rsidRPr="0020459F" w:rsidRDefault="00FA47F5" w:rsidP="0020459F">
      <w:pPr>
        <w:jc w:val="both"/>
        <w:rPr>
          <w:rFonts w:ascii="Times New Roman" w:hAnsi="Times New Roman" w:cs="Times New Roman"/>
          <w:sz w:val="24"/>
          <w:szCs w:val="24"/>
        </w:rPr>
      </w:pPr>
      <w:commentRangeStart w:id="5"/>
      <w:r w:rsidRPr="0020459F">
        <w:rPr>
          <w:rFonts w:ascii="Times New Roman" w:hAnsi="Times New Roman" w:cs="Times New Roman"/>
          <w:color w:val="000000"/>
          <w:sz w:val="24"/>
          <w:szCs w:val="24"/>
        </w:rPr>
        <w:t>Fourty (40) adult non-pregnant Wistar rats</w:t>
      </w:r>
      <w:del w:id="6" w:author="Author">
        <w:r w:rsidRPr="0020459F" w:rsidDel="008F5C5C">
          <w:rPr>
            <w:rFonts w:ascii="Times New Roman" w:hAnsi="Times New Roman" w:cs="Times New Roman"/>
            <w:color w:val="000000"/>
            <w:sz w:val="24"/>
            <w:szCs w:val="24"/>
          </w:rPr>
          <w:delText xml:space="preserve"> </w:delText>
        </w:r>
      </w:del>
      <w:r w:rsidRPr="0020459F">
        <w:rPr>
          <w:rFonts w:ascii="Times New Roman" w:hAnsi="Times New Roman" w:cs="Times New Roman"/>
          <w:color w:val="000000"/>
          <w:sz w:val="24"/>
          <w:szCs w:val="24"/>
        </w:rPr>
        <w:t xml:space="preserve"> weighing 120 and 170g were purchased from the Biochemistry Animal House, </w:t>
      </w:r>
      <w:r w:rsidRPr="0020459F">
        <w:rPr>
          <w:rFonts w:ascii="Times New Roman" w:hAnsi="Times New Roman" w:cs="Times New Roman"/>
          <w:sz w:val="24"/>
          <w:szCs w:val="24"/>
        </w:rPr>
        <w:t xml:space="preserve">University of Port Harcourt and </w:t>
      </w:r>
      <w:proofErr w:type="gramStart"/>
      <w:r w:rsidRPr="0020459F">
        <w:rPr>
          <w:rFonts w:ascii="Times New Roman" w:hAnsi="Times New Roman" w:cs="Times New Roman"/>
          <w:sz w:val="24"/>
          <w:szCs w:val="24"/>
        </w:rPr>
        <w:t>be acclimatized</w:t>
      </w:r>
      <w:proofErr w:type="gramEnd"/>
      <w:r w:rsidRPr="0020459F">
        <w:rPr>
          <w:rFonts w:ascii="Times New Roman" w:hAnsi="Times New Roman" w:cs="Times New Roman"/>
          <w:sz w:val="24"/>
          <w:szCs w:val="24"/>
        </w:rPr>
        <w:t xml:space="preserve"> for Fourteen days, giving free access to rat feed and water. </w:t>
      </w:r>
      <w:commentRangeEnd w:id="5"/>
      <w:r w:rsidR="00212D8B">
        <w:rPr>
          <w:rStyle w:val="CommentReference"/>
        </w:rPr>
        <w:commentReference w:id="5"/>
      </w:r>
      <w:r w:rsidRPr="0020459F">
        <w:rPr>
          <w:rFonts w:ascii="Times New Roman" w:hAnsi="Times New Roman" w:cs="Times New Roman"/>
          <w:sz w:val="24"/>
          <w:szCs w:val="24"/>
        </w:rPr>
        <w:t xml:space="preserve">The rats were kept in clean plastic cages in well ventilated </w:t>
      </w:r>
      <w:proofErr w:type="gramStart"/>
      <w:r w:rsidRPr="0020459F">
        <w:rPr>
          <w:rFonts w:ascii="Times New Roman" w:hAnsi="Times New Roman" w:cs="Times New Roman"/>
          <w:sz w:val="24"/>
          <w:szCs w:val="24"/>
        </w:rPr>
        <w:t>room</w:t>
      </w:r>
      <w:proofErr w:type="gramEnd"/>
      <w:r w:rsidRPr="0020459F">
        <w:rPr>
          <w:rFonts w:ascii="Times New Roman" w:hAnsi="Times New Roman" w:cs="Times New Roman"/>
          <w:sz w:val="24"/>
          <w:szCs w:val="24"/>
        </w:rPr>
        <w:t xml:space="preserve">, fed with standard animal feeds produced by Grand Cereals and Oil Mills Ltd., Yenagoa, and water </w:t>
      </w:r>
      <w:r w:rsidRPr="0020459F">
        <w:rPr>
          <w:rFonts w:ascii="Times New Roman" w:hAnsi="Times New Roman" w:cs="Times New Roman"/>
          <w:i/>
          <w:iCs/>
          <w:sz w:val="24"/>
          <w:szCs w:val="24"/>
        </w:rPr>
        <w:t>ad libitum</w:t>
      </w:r>
      <w:r w:rsidRPr="0020459F">
        <w:rPr>
          <w:rFonts w:ascii="Times New Roman" w:hAnsi="Times New Roman" w:cs="Times New Roman"/>
          <w:sz w:val="24"/>
          <w:szCs w:val="24"/>
        </w:rPr>
        <w:t>. The rats were handled according to the principles and standard protocols for the use of laboratory animals for experiments.</w:t>
      </w:r>
    </w:p>
    <w:p w14:paraId="650C92B8" w14:textId="77777777" w:rsidR="004141A4"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2.4 </w:t>
      </w:r>
      <w:r w:rsidR="004141A4" w:rsidRPr="0020459F">
        <w:rPr>
          <w:rFonts w:ascii="Times New Roman" w:hAnsi="Times New Roman" w:cs="Times New Roman"/>
          <w:b/>
          <w:bCs/>
          <w:color w:val="000000"/>
          <w:sz w:val="24"/>
          <w:szCs w:val="24"/>
        </w:rPr>
        <w:t xml:space="preserve">Animals and Approval from Animal Ethical Committee </w:t>
      </w:r>
    </w:p>
    <w:p w14:paraId="2E658D76" w14:textId="04B4D3DA" w:rsidR="004141A4" w:rsidRPr="0020459F" w:rsidRDefault="004141A4" w:rsidP="0020459F">
      <w:pPr>
        <w:spacing w:line="240" w:lineRule="auto"/>
        <w:jc w:val="both"/>
        <w:rPr>
          <w:rFonts w:ascii="Times New Roman" w:hAnsi="Times New Roman" w:cs="Times New Roman"/>
          <w:sz w:val="24"/>
          <w:szCs w:val="24"/>
        </w:rPr>
      </w:pPr>
      <w:r w:rsidRPr="0020459F">
        <w:rPr>
          <w:rFonts w:ascii="Times New Roman" w:hAnsi="Times New Roman" w:cs="Times New Roman"/>
          <w:color w:val="000000"/>
          <w:sz w:val="24"/>
          <w:szCs w:val="24"/>
        </w:rPr>
        <w:t>Healthy nulliparous and non-pregnant female W</w:t>
      </w:r>
      <w:r w:rsidR="00E13F95" w:rsidRPr="0020459F">
        <w:rPr>
          <w:rFonts w:ascii="Times New Roman" w:hAnsi="Times New Roman" w:cs="Times New Roman"/>
          <w:color w:val="000000"/>
          <w:sz w:val="24"/>
          <w:szCs w:val="24"/>
        </w:rPr>
        <w:t>istar albino rats (120-17</w:t>
      </w:r>
      <w:r w:rsidRPr="0020459F">
        <w:rPr>
          <w:rFonts w:ascii="Times New Roman" w:hAnsi="Times New Roman" w:cs="Times New Roman"/>
          <w:color w:val="000000"/>
          <w:sz w:val="24"/>
          <w:szCs w:val="24"/>
        </w:rPr>
        <w:t xml:space="preserve">0g) </w:t>
      </w:r>
      <w:commentRangeStart w:id="7"/>
      <w:r w:rsidRPr="0020459F">
        <w:rPr>
          <w:rFonts w:ascii="Times New Roman" w:hAnsi="Times New Roman" w:cs="Times New Roman"/>
          <w:color w:val="000000"/>
          <w:sz w:val="24"/>
          <w:szCs w:val="24"/>
        </w:rPr>
        <w:t xml:space="preserve">between 8 and 10 weeks were used for all the experiments in this </w:t>
      </w:r>
      <w:r w:rsidRPr="0020459F">
        <w:rPr>
          <w:rFonts w:ascii="Times New Roman" w:hAnsi="Times New Roman" w:cs="Times New Roman"/>
          <w:sz w:val="24"/>
          <w:szCs w:val="24"/>
        </w:rPr>
        <w:t>study</w:t>
      </w:r>
      <w:commentRangeEnd w:id="7"/>
      <w:r w:rsidR="00212D8B">
        <w:rPr>
          <w:rStyle w:val="CommentReference"/>
        </w:rPr>
        <w:commentReference w:id="7"/>
      </w:r>
      <w:r w:rsidRPr="0020459F">
        <w:rPr>
          <w:rFonts w:ascii="Times New Roman" w:hAnsi="Times New Roman" w:cs="Times New Roman"/>
          <w:sz w:val="24"/>
          <w:szCs w:val="24"/>
        </w:rPr>
        <w:t>. The animals were maintained under standard husbandry conditions in the animal house of ‘College of Health Sciences, University of Africa Toru-</w:t>
      </w:r>
      <w:proofErr w:type="spellStart"/>
      <w:r w:rsidRPr="0020459F">
        <w:rPr>
          <w:rFonts w:ascii="Times New Roman" w:hAnsi="Times New Roman" w:cs="Times New Roman"/>
          <w:sz w:val="24"/>
          <w:szCs w:val="24"/>
        </w:rPr>
        <w:t>Orua</w:t>
      </w:r>
      <w:proofErr w:type="spellEnd"/>
      <w:r w:rsidRPr="0020459F">
        <w:rPr>
          <w:rFonts w:ascii="Times New Roman" w:hAnsi="Times New Roman" w:cs="Times New Roman"/>
          <w:sz w:val="24"/>
          <w:szCs w:val="24"/>
        </w:rPr>
        <w:t xml:space="preserve">, Nigeria (temperature 25 ± 2 °C) in </w:t>
      </w:r>
      <w:commentRangeStart w:id="8"/>
      <w:r w:rsidRPr="0020459F">
        <w:rPr>
          <w:rFonts w:ascii="Times New Roman" w:hAnsi="Times New Roman" w:cs="Times New Roman"/>
          <w:sz w:val="24"/>
          <w:szCs w:val="24"/>
        </w:rPr>
        <w:t xml:space="preserve">a natural light-dark cycle and fed with standard rodent diet and water ad libitum. </w:t>
      </w:r>
      <w:commentRangeEnd w:id="8"/>
      <w:r w:rsidR="00DE4543">
        <w:rPr>
          <w:rStyle w:val="CommentReference"/>
        </w:rPr>
        <w:commentReference w:id="8"/>
      </w:r>
      <w:r w:rsidRPr="0020459F">
        <w:rPr>
          <w:rFonts w:ascii="Times New Roman" w:hAnsi="Times New Roman" w:cs="Times New Roman"/>
          <w:sz w:val="24"/>
          <w:szCs w:val="24"/>
        </w:rPr>
        <w:t>Ethical committee clearance was obtained from IAEC (Institutional Animal Ethics Commit</w:t>
      </w:r>
      <w:r w:rsidR="00E13F95" w:rsidRPr="0020459F">
        <w:rPr>
          <w:rFonts w:ascii="Times New Roman" w:hAnsi="Times New Roman" w:cs="Times New Roman"/>
          <w:sz w:val="24"/>
          <w:szCs w:val="24"/>
        </w:rPr>
        <w:t>tee) of UAT/CEREMAD/REC/MM72/011</w:t>
      </w:r>
      <w:del w:id="9" w:author="Author">
        <w:r w:rsidRPr="0020459F" w:rsidDel="00212D8B">
          <w:rPr>
            <w:rFonts w:ascii="Times New Roman" w:hAnsi="Times New Roman" w:cs="Times New Roman"/>
            <w:sz w:val="24"/>
            <w:szCs w:val="24"/>
          </w:rPr>
          <w:delText xml:space="preserve"> </w:delText>
        </w:r>
        <w:r w:rsidR="00E13F95" w:rsidRPr="0020459F" w:rsidDel="00212D8B">
          <w:rPr>
            <w:rFonts w:ascii="Times New Roman" w:hAnsi="Times New Roman" w:cs="Times New Roman"/>
            <w:sz w:val="24"/>
            <w:szCs w:val="24"/>
          </w:rPr>
          <w:delText>.</w:delText>
        </w:r>
      </w:del>
      <w:ins w:id="10" w:author="Author">
        <w:r w:rsidR="00212D8B">
          <w:rPr>
            <w:rFonts w:ascii="Times New Roman" w:hAnsi="Times New Roman" w:cs="Times New Roman"/>
            <w:sz w:val="24"/>
            <w:szCs w:val="24"/>
          </w:rPr>
          <w:t xml:space="preserve">, </w:t>
        </w:r>
      </w:ins>
      <w:r w:rsidR="00E13F95" w:rsidRPr="0020459F">
        <w:rPr>
          <w:rFonts w:ascii="Times New Roman" w:hAnsi="Times New Roman" w:cs="Times New Roman"/>
          <w:sz w:val="24"/>
          <w:szCs w:val="24"/>
        </w:rPr>
        <w:t>Ref. No. UAT20/03/01/1377.</w:t>
      </w:r>
    </w:p>
    <w:p w14:paraId="08F0C1EF" w14:textId="77777777" w:rsidR="00FA47F5" w:rsidRPr="0020459F" w:rsidRDefault="005520A2" w:rsidP="0020459F">
      <w:pPr>
        <w:jc w:val="both"/>
        <w:rPr>
          <w:rFonts w:ascii="Times New Roman" w:hAnsi="Times New Roman" w:cs="Times New Roman"/>
          <w:b/>
          <w:bCs/>
          <w:i/>
          <w:iCs/>
          <w:sz w:val="24"/>
          <w:szCs w:val="24"/>
        </w:rPr>
      </w:pPr>
      <w:r>
        <w:rPr>
          <w:rFonts w:ascii="Times New Roman" w:hAnsi="Times New Roman" w:cs="Times New Roman"/>
          <w:b/>
          <w:bCs/>
          <w:sz w:val="24"/>
          <w:szCs w:val="24"/>
        </w:rPr>
        <w:t xml:space="preserve">2.5 </w:t>
      </w:r>
      <w:r w:rsidR="00FA47F5" w:rsidRPr="0020459F">
        <w:rPr>
          <w:rFonts w:ascii="Times New Roman" w:hAnsi="Times New Roman" w:cs="Times New Roman"/>
          <w:b/>
          <w:bCs/>
          <w:sz w:val="24"/>
          <w:szCs w:val="24"/>
        </w:rPr>
        <w:t>Determina</w:t>
      </w:r>
      <w:r w:rsidR="0020459F">
        <w:rPr>
          <w:rFonts w:ascii="Times New Roman" w:hAnsi="Times New Roman" w:cs="Times New Roman"/>
          <w:b/>
          <w:bCs/>
          <w:sz w:val="24"/>
          <w:szCs w:val="24"/>
        </w:rPr>
        <w:t xml:space="preserve">tion of </w:t>
      </w:r>
      <w:r w:rsidR="00FA47F5" w:rsidRPr="0020459F">
        <w:rPr>
          <w:rFonts w:ascii="Times New Roman" w:hAnsi="Times New Roman" w:cs="Times New Roman"/>
          <w:b/>
          <w:bCs/>
          <w:sz w:val="24"/>
          <w:szCs w:val="24"/>
        </w:rPr>
        <w:t xml:space="preserve">Median Lethal Dose (LD50) of Aqueous Extract of the Aerial Parts of </w:t>
      </w:r>
      <w:r w:rsidR="00FA47F5" w:rsidRPr="0020459F">
        <w:rPr>
          <w:rFonts w:ascii="Times New Roman" w:hAnsi="Times New Roman" w:cs="Times New Roman"/>
          <w:b/>
          <w:bCs/>
          <w:i/>
          <w:iCs/>
          <w:sz w:val="24"/>
          <w:szCs w:val="24"/>
        </w:rPr>
        <w:t>Commelina diffusa</w:t>
      </w:r>
    </w:p>
    <w:p w14:paraId="174CAE0A" w14:textId="77777777" w:rsidR="00FA47F5" w:rsidRPr="0020459F" w:rsidRDefault="00FA47F5" w:rsidP="0020459F">
      <w:pPr>
        <w:jc w:val="both"/>
        <w:rPr>
          <w:rFonts w:ascii="Times New Roman" w:hAnsi="Times New Roman" w:cs="Times New Roman"/>
          <w:sz w:val="24"/>
          <w:szCs w:val="24"/>
        </w:rPr>
      </w:pPr>
      <w:r w:rsidRPr="0020459F">
        <w:rPr>
          <w:rFonts w:ascii="Times New Roman" w:hAnsi="Times New Roman" w:cs="Times New Roman"/>
          <w:sz w:val="24"/>
          <w:szCs w:val="24"/>
        </w:rPr>
        <w:t xml:space="preserve">The LD50 values of aqueous extract of the aerial parts of </w:t>
      </w:r>
      <w:r w:rsidRPr="0020459F">
        <w:rPr>
          <w:rFonts w:ascii="Times New Roman" w:hAnsi="Times New Roman" w:cs="Times New Roman"/>
          <w:i/>
          <w:iCs/>
          <w:sz w:val="24"/>
          <w:szCs w:val="24"/>
        </w:rPr>
        <w:t xml:space="preserve">Commelina diffusa </w:t>
      </w:r>
      <w:r w:rsidRPr="0020459F">
        <w:rPr>
          <w:rFonts w:ascii="Times New Roman" w:hAnsi="Times New Roman" w:cs="Times New Roman"/>
          <w:sz w:val="24"/>
          <w:szCs w:val="24"/>
        </w:rPr>
        <w:t xml:space="preserve">was determined following the up and down method of Organization of Economic Cooperation and Development (UPD/OECD 425) (1998), as modified by Wellington </w:t>
      </w:r>
      <w:r w:rsidRPr="005520A2">
        <w:rPr>
          <w:rFonts w:ascii="Times New Roman" w:hAnsi="Times New Roman" w:cs="Times New Roman"/>
          <w:i/>
          <w:sz w:val="24"/>
          <w:szCs w:val="24"/>
        </w:rPr>
        <w:t>et al.</w:t>
      </w:r>
      <w:r w:rsidRPr="0020459F">
        <w:rPr>
          <w:rFonts w:ascii="Times New Roman" w:hAnsi="Times New Roman" w:cs="Times New Roman"/>
          <w:sz w:val="24"/>
          <w:szCs w:val="24"/>
        </w:rPr>
        <w:t xml:space="preserve"> (</w:t>
      </w:r>
      <w:r w:rsidR="009B1CF3" w:rsidRPr="0020459F">
        <w:rPr>
          <w:rFonts w:ascii="Times New Roman" w:hAnsi="Times New Roman" w:cs="Times New Roman"/>
          <w:sz w:val="24"/>
          <w:szCs w:val="24"/>
        </w:rPr>
        <w:t>2022)</w:t>
      </w:r>
      <w:r w:rsidRPr="0020459F">
        <w:rPr>
          <w:rFonts w:ascii="Times New Roman" w:hAnsi="Times New Roman" w:cs="Times New Roman"/>
          <w:sz w:val="24"/>
          <w:szCs w:val="24"/>
        </w:rPr>
        <w:t xml:space="preserve">. Following this </w:t>
      </w:r>
      <w:r w:rsidR="009B1CF3" w:rsidRPr="0020459F">
        <w:rPr>
          <w:rFonts w:ascii="Times New Roman" w:hAnsi="Times New Roman" w:cs="Times New Roman"/>
          <w:sz w:val="24"/>
          <w:szCs w:val="24"/>
        </w:rPr>
        <w:t>modified method, 20 female, non-pregnant W</w:t>
      </w:r>
      <w:r w:rsidRPr="0020459F">
        <w:rPr>
          <w:rFonts w:ascii="Times New Roman" w:hAnsi="Times New Roman" w:cs="Times New Roman"/>
          <w:sz w:val="24"/>
          <w:szCs w:val="24"/>
        </w:rPr>
        <w:t>istar albin</w:t>
      </w:r>
      <w:r w:rsidR="009B1CF3" w:rsidRPr="0020459F">
        <w:rPr>
          <w:rFonts w:ascii="Times New Roman" w:hAnsi="Times New Roman" w:cs="Times New Roman"/>
          <w:sz w:val="24"/>
          <w:szCs w:val="24"/>
        </w:rPr>
        <w:t>o rats were obtained and divided</w:t>
      </w:r>
      <w:r w:rsidRPr="0020459F">
        <w:rPr>
          <w:rFonts w:ascii="Times New Roman" w:hAnsi="Times New Roman" w:cs="Times New Roman"/>
          <w:sz w:val="24"/>
          <w:szCs w:val="24"/>
        </w:rPr>
        <w:t xml:space="preserve"> into four groups, five r</w:t>
      </w:r>
      <w:r w:rsidR="009B1CF3" w:rsidRPr="0020459F">
        <w:rPr>
          <w:rFonts w:ascii="Times New Roman" w:hAnsi="Times New Roman" w:cs="Times New Roman"/>
          <w:sz w:val="24"/>
          <w:szCs w:val="24"/>
        </w:rPr>
        <w:t>ats per group. The</w:t>
      </w:r>
      <w:r w:rsidRPr="0020459F">
        <w:rPr>
          <w:rFonts w:ascii="Times New Roman" w:hAnsi="Times New Roman" w:cs="Times New Roman"/>
          <w:sz w:val="24"/>
          <w:szCs w:val="24"/>
        </w:rPr>
        <w:t xml:space="preserve"> rats in each group were sequentially dosed one at time, using four graded doses (1250, 2500, 3750 and 5000 mg/kg </w:t>
      </w:r>
      <w:proofErr w:type="spellStart"/>
      <w:proofErr w:type="gramStart"/>
      <w:r w:rsidRPr="0020459F">
        <w:rPr>
          <w:rFonts w:ascii="Times New Roman" w:hAnsi="Times New Roman" w:cs="Times New Roman"/>
          <w:sz w:val="24"/>
          <w:szCs w:val="24"/>
        </w:rPr>
        <w:t>b.wt</w:t>
      </w:r>
      <w:proofErr w:type="spellEnd"/>
      <w:proofErr w:type="gramEnd"/>
      <w:r w:rsidRPr="0020459F">
        <w:rPr>
          <w:rFonts w:ascii="Times New Roman" w:hAnsi="Times New Roman" w:cs="Times New Roman"/>
          <w:sz w:val="24"/>
          <w:szCs w:val="24"/>
        </w:rPr>
        <w:t xml:space="preserve">) of aqueous extract of the aerial parts of </w:t>
      </w:r>
      <w:r w:rsidR="009B1CF3" w:rsidRPr="0020459F">
        <w:rPr>
          <w:rFonts w:ascii="Times New Roman" w:hAnsi="Times New Roman" w:cs="Times New Roman"/>
          <w:i/>
          <w:iCs/>
          <w:sz w:val="24"/>
          <w:szCs w:val="24"/>
        </w:rPr>
        <w:t>Commelina diffusa</w:t>
      </w:r>
      <w:r w:rsidRPr="0020459F">
        <w:rPr>
          <w:rFonts w:ascii="Times New Roman" w:hAnsi="Times New Roman" w:cs="Times New Roman"/>
          <w:sz w:val="24"/>
          <w:szCs w:val="24"/>
        </w:rPr>
        <w:t xml:space="preserve">. Rats in group one were first administered the extract at 1250 mg/kg </w:t>
      </w:r>
      <w:proofErr w:type="spellStart"/>
      <w:proofErr w:type="gramStart"/>
      <w:r w:rsidRPr="0020459F">
        <w:rPr>
          <w:rFonts w:ascii="Times New Roman" w:hAnsi="Times New Roman" w:cs="Times New Roman"/>
          <w:sz w:val="24"/>
          <w:szCs w:val="24"/>
        </w:rPr>
        <w:t>b.wt</w:t>
      </w:r>
      <w:proofErr w:type="spellEnd"/>
      <w:proofErr w:type="gramEnd"/>
      <w:r w:rsidRPr="0020459F">
        <w:rPr>
          <w:rFonts w:ascii="Times New Roman" w:hAnsi="Times New Roman" w:cs="Times New Roman"/>
          <w:sz w:val="24"/>
          <w:szCs w:val="24"/>
        </w:rPr>
        <w:t xml:space="preserve"> once and observed for two days for signs of toxicity and mortality.</w:t>
      </w:r>
    </w:p>
    <w:p w14:paraId="73BD82A8" w14:textId="77777777" w:rsidR="005520A2" w:rsidRDefault="005520A2" w:rsidP="0020459F">
      <w:pPr>
        <w:jc w:val="both"/>
        <w:rPr>
          <w:rFonts w:ascii="Times New Roman" w:hAnsi="Times New Roman" w:cs="Times New Roman"/>
          <w:b/>
          <w:sz w:val="24"/>
          <w:szCs w:val="24"/>
        </w:rPr>
      </w:pPr>
    </w:p>
    <w:p w14:paraId="484A5CBE" w14:textId="77777777" w:rsidR="005520A2" w:rsidRDefault="005520A2" w:rsidP="0020459F">
      <w:pPr>
        <w:jc w:val="both"/>
        <w:rPr>
          <w:rFonts w:ascii="Times New Roman" w:hAnsi="Times New Roman" w:cs="Times New Roman"/>
          <w:b/>
          <w:sz w:val="24"/>
          <w:szCs w:val="24"/>
        </w:rPr>
      </w:pPr>
    </w:p>
    <w:p w14:paraId="67D4CCA6" w14:textId="77777777" w:rsidR="005520A2" w:rsidRDefault="005520A2" w:rsidP="0020459F">
      <w:pPr>
        <w:jc w:val="both"/>
        <w:rPr>
          <w:rFonts w:ascii="Times New Roman" w:hAnsi="Times New Roman" w:cs="Times New Roman"/>
          <w:b/>
          <w:sz w:val="24"/>
          <w:szCs w:val="24"/>
        </w:rPr>
      </w:pPr>
    </w:p>
    <w:p w14:paraId="69BBDE29" w14:textId="77777777" w:rsidR="005520A2" w:rsidRDefault="005520A2" w:rsidP="0020459F">
      <w:pPr>
        <w:jc w:val="both"/>
        <w:rPr>
          <w:rFonts w:ascii="Times New Roman" w:hAnsi="Times New Roman" w:cs="Times New Roman"/>
          <w:b/>
          <w:sz w:val="24"/>
          <w:szCs w:val="24"/>
        </w:rPr>
      </w:pPr>
    </w:p>
    <w:p w14:paraId="6746AD46" w14:textId="77777777" w:rsidR="005520A2" w:rsidRDefault="005520A2" w:rsidP="0020459F">
      <w:pPr>
        <w:jc w:val="both"/>
        <w:rPr>
          <w:rFonts w:ascii="Times New Roman" w:hAnsi="Times New Roman" w:cs="Times New Roman"/>
          <w:b/>
          <w:sz w:val="24"/>
          <w:szCs w:val="24"/>
        </w:rPr>
      </w:pPr>
    </w:p>
    <w:p w14:paraId="1D72433A" w14:textId="77777777" w:rsidR="00E13F95" w:rsidRPr="0020459F" w:rsidRDefault="005520A2" w:rsidP="0020459F">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00E13F95" w:rsidRPr="0020459F">
        <w:rPr>
          <w:rFonts w:ascii="Times New Roman" w:hAnsi="Times New Roman" w:cs="Times New Roman"/>
          <w:b/>
          <w:sz w:val="24"/>
          <w:szCs w:val="24"/>
        </w:rPr>
        <w:t>Experimental Design</w:t>
      </w:r>
    </w:p>
    <w:p w14:paraId="4389D805" w14:textId="77777777" w:rsidR="00E13F95" w:rsidRPr="0020459F" w:rsidRDefault="00E13F95" w:rsidP="0020459F">
      <w:pPr>
        <w:jc w:val="both"/>
        <w:rPr>
          <w:rFonts w:ascii="Times New Roman" w:hAnsi="Times New Roman" w:cs="Times New Roman"/>
          <w:sz w:val="24"/>
          <w:szCs w:val="24"/>
        </w:rPr>
      </w:pPr>
      <w:commentRangeStart w:id="11"/>
      <w:r w:rsidRPr="0020459F">
        <w:rPr>
          <w:rFonts w:ascii="Times New Roman" w:hAnsi="Times New Roman" w:cs="Times New Roman"/>
          <w:sz w:val="24"/>
          <w:szCs w:val="24"/>
        </w:rPr>
        <w:t>Fourty (40) Wistar albino rats weighing between 120 and 170g were used for this study.</w:t>
      </w:r>
      <w:commentRangeEnd w:id="11"/>
      <w:r w:rsidR="00212D8B">
        <w:rPr>
          <w:rStyle w:val="CommentReference"/>
        </w:rPr>
        <w:commentReference w:id="11"/>
      </w:r>
      <w:r w:rsidRPr="0020459F">
        <w:rPr>
          <w:rFonts w:ascii="Times New Roman" w:hAnsi="Times New Roman" w:cs="Times New Roman"/>
          <w:sz w:val="24"/>
          <w:szCs w:val="24"/>
        </w:rPr>
        <w:t xml:space="preserve"> </w:t>
      </w:r>
      <w:commentRangeStart w:id="12"/>
      <w:r w:rsidRPr="0020459F">
        <w:rPr>
          <w:rFonts w:ascii="Times New Roman" w:hAnsi="Times New Roman" w:cs="Times New Roman"/>
          <w:sz w:val="24"/>
          <w:szCs w:val="24"/>
        </w:rPr>
        <w:t xml:space="preserve">They were </w:t>
      </w:r>
      <w:proofErr w:type="gramStart"/>
      <w:r w:rsidRPr="0020459F">
        <w:rPr>
          <w:rFonts w:ascii="Times New Roman" w:hAnsi="Times New Roman" w:cs="Times New Roman"/>
          <w:sz w:val="24"/>
          <w:szCs w:val="24"/>
        </w:rPr>
        <w:t>be purchased</w:t>
      </w:r>
      <w:proofErr w:type="gramEnd"/>
      <w:r w:rsidRPr="0020459F">
        <w:rPr>
          <w:rFonts w:ascii="Times New Roman" w:hAnsi="Times New Roman" w:cs="Times New Roman"/>
          <w:sz w:val="24"/>
          <w:szCs w:val="24"/>
        </w:rPr>
        <w:t xml:space="preserve"> from the Biochemistry Animal House, University of Port Harcourt </w:t>
      </w:r>
      <w:proofErr w:type="spellStart"/>
      <w:r w:rsidRPr="0020459F">
        <w:rPr>
          <w:rFonts w:ascii="Times New Roman" w:hAnsi="Times New Roman" w:cs="Times New Roman"/>
          <w:sz w:val="24"/>
          <w:szCs w:val="24"/>
        </w:rPr>
        <w:t>Choba</w:t>
      </w:r>
      <w:proofErr w:type="spellEnd"/>
      <w:r w:rsidRPr="0020459F">
        <w:rPr>
          <w:rFonts w:ascii="Times New Roman" w:hAnsi="Times New Roman" w:cs="Times New Roman"/>
          <w:sz w:val="24"/>
          <w:szCs w:val="24"/>
        </w:rPr>
        <w:t xml:space="preserve"> and be acclimatized for 14 days, giving free access to rat feed and water. The rats were then </w:t>
      </w:r>
      <w:proofErr w:type="gramStart"/>
      <w:r w:rsidRPr="0020459F">
        <w:rPr>
          <w:rFonts w:ascii="Times New Roman" w:hAnsi="Times New Roman" w:cs="Times New Roman"/>
          <w:sz w:val="24"/>
          <w:szCs w:val="24"/>
        </w:rPr>
        <w:t>be divided</w:t>
      </w:r>
      <w:proofErr w:type="gramEnd"/>
      <w:r w:rsidRPr="0020459F">
        <w:rPr>
          <w:rFonts w:ascii="Times New Roman" w:hAnsi="Times New Roman" w:cs="Times New Roman"/>
          <w:sz w:val="24"/>
          <w:szCs w:val="24"/>
        </w:rPr>
        <w:t xml:space="preserve"> on basis of body weight into ten groups five rats per group and treated as shown in the table below</w:t>
      </w:r>
      <w:commentRangeEnd w:id="12"/>
      <w:r w:rsidR="00212D8B">
        <w:rPr>
          <w:rStyle w:val="CommentReference"/>
        </w:rPr>
        <w:commentReference w:id="12"/>
      </w:r>
      <w:r w:rsidRPr="0020459F">
        <w:rPr>
          <w:rFonts w:ascii="Times New Roman" w:hAnsi="Times New Roman" w:cs="Times New Roman"/>
          <w:sz w:val="24"/>
          <w:szCs w:val="24"/>
        </w:rPr>
        <w:t>.</w:t>
      </w:r>
    </w:p>
    <w:p w14:paraId="1A310A64" w14:textId="77777777" w:rsidR="0010696F" w:rsidRPr="0020459F" w:rsidRDefault="0010696F" w:rsidP="0020459F">
      <w:pPr>
        <w:jc w:val="both"/>
        <w:rPr>
          <w:rFonts w:ascii="Times New Roman" w:hAnsi="Times New Roman" w:cs="Times New Roman"/>
          <w:sz w:val="24"/>
          <w:szCs w:val="24"/>
        </w:rPr>
      </w:pPr>
      <w:r w:rsidRPr="0020459F">
        <w:rPr>
          <w:rFonts w:ascii="Times New Roman" w:hAnsi="Times New Roman" w:cs="Times New Roman"/>
          <w:sz w:val="24"/>
          <w:szCs w:val="24"/>
        </w:rPr>
        <w:t xml:space="preserve">Table 1 experimental design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7465"/>
        <w:gridCol w:w="1089"/>
      </w:tblGrid>
      <w:tr w:rsidR="00E13F95" w14:paraId="068CB611" w14:textId="77777777" w:rsidTr="00002FEC">
        <w:tc>
          <w:tcPr>
            <w:tcW w:w="386" w:type="pct"/>
            <w:tcBorders>
              <w:bottom w:val="single" w:sz="4" w:space="0" w:color="auto"/>
            </w:tcBorders>
          </w:tcPr>
          <w:p w14:paraId="6668583F" w14:textId="77777777" w:rsidR="00E13F95" w:rsidRDefault="00E13F95" w:rsidP="00FA47F5">
            <w:pPr>
              <w:jc w:val="both"/>
              <w:rPr>
                <w:sz w:val="20"/>
                <w:szCs w:val="20"/>
              </w:rPr>
            </w:pPr>
            <w:r>
              <w:rPr>
                <w:sz w:val="20"/>
                <w:szCs w:val="20"/>
              </w:rPr>
              <w:t>Groups</w:t>
            </w:r>
          </w:p>
        </w:tc>
        <w:tc>
          <w:tcPr>
            <w:tcW w:w="4010" w:type="pct"/>
            <w:tcBorders>
              <w:bottom w:val="single" w:sz="4" w:space="0" w:color="auto"/>
            </w:tcBorders>
          </w:tcPr>
          <w:p w14:paraId="4C0E5263" w14:textId="77777777" w:rsidR="00E13F95" w:rsidRDefault="00E13F95" w:rsidP="00FA47F5">
            <w:pPr>
              <w:jc w:val="both"/>
              <w:rPr>
                <w:sz w:val="20"/>
                <w:szCs w:val="20"/>
              </w:rPr>
            </w:pPr>
            <w:r>
              <w:rPr>
                <w:sz w:val="20"/>
                <w:szCs w:val="20"/>
              </w:rPr>
              <w:t>Treatment</w:t>
            </w:r>
          </w:p>
        </w:tc>
        <w:tc>
          <w:tcPr>
            <w:tcW w:w="604" w:type="pct"/>
            <w:tcBorders>
              <w:bottom w:val="single" w:sz="4" w:space="0" w:color="auto"/>
            </w:tcBorders>
          </w:tcPr>
          <w:p w14:paraId="5C7B7036" w14:textId="77777777" w:rsidR="00E13F95" w:rsidRDefault="00E13F95" w:rsidP="00FA47F5">
            <w:pPr>
              <w:jc w:val="both"/>
              <w:rPr>
                <w:sz w:val="20"/>
                <w:szCs w:val="20"/>
              </w:rPr>
            </w:pPr>
            <w:r>
              <w:rPr>
                <w:sz w:val="20"/>
                <w:szCs w:val="20"/>
              </w:rPr>
              <w:t>Duration</w:t>
            </w:r>
          </w:p>
        </w:tc>
      </w:tr>
      <w:tr w:rsidR="00E13F95" w14:paraId="0E018CB2" w14:textId="77777777" w:rsidTr="00002FEC">
        <w:tc>
          <w:tcPr>
            <w:tcW w:w="386" w:type="pct"/>
            <w:tcBorders>
              <w:top w:val="single" w:sz="4" w:space="0" w:color="auto"/>
            </w:tcBorders>
          </w:tcPr>
          <w:p w14:paraId="5F31539C" w14:textId="77777777" w:rsidR="00E13F95" w:rsidRDefault="00E13F95" w:rsidP="00FA47F5">
            <w:pPr>
              <w:jc w:val="both"/>
              <w:rPr>
                <w:sz w:val="20"/>
                <w:szCs w:val="20"/>
              </w:rPr>
            </w:pPr>
            <w:r>
              <w:rPr>
                <w:sz w:val="20"/>
                <w:szCs w:val="20"/>
              </w:rPr>
              <w:t>1</w:t>
            </w:r>
          </w:p>
        </w:tc>
        <w:tc>
          <w:tcPr>
            <w:tcW w:w="4010" w:type="pct"/>
            <w:tcBorders>
              <w:top w:val="single" w:sz="4" w:space="0" w:color="auto"/>
            </w:tcBorders>
          </w:tcPr>
          <w:p w14:paraId="026172AC" w14:textId="77777777" w:rsidR="00E13F95" w:rsidRDefault="00E13F95" w:rsidP="00FA47F5">
            <w:pPr>
              <w:jc w:val="both"/>
              <w:rPr>
                <w:sz w:val="20"/>
                <w:szCs w:val="20"/>
              </w:rPr>
            </w:pPr>
            <w:r w:rsidRPr="00EE4652">
              <w:rPr>
                <w:rFonts w:ascii="Times New Roman" w:hAnsi="Times New Roman" w:cs="Times New Roman"/>
                <w:sz w:val="24"/>
                <w:szCs w:val="24"/>
              </w:rPr>
              <w:t>Received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 serving as normal control</w:t>
            </w:r>
          </w:p>
        </w:tc>
        <w:tc>
          <w:tcPr>
            <w:tcW w:w="604" w:type="pct"/>
            <w:tcBorders>
              <w:top w:val="single" w:sz="4" w:space="0" w:color="auto"/>
            </w:tcBorders>
          </w:tcPr>
          <w:p w14:paraId="6F78F2A5" w14:textId="77777777" w:rsidR="00E13F95" w:rsidRDefault="00E13F95" w:rsidP="00FA47F5">
            <w:pPr>
              <w:jc w:val="both"/>
              <w:rPr>
                <w:sz w:val="20"/>
                <w:szCs w:val="20"/>
              </w:rPr>
            </w:pPr>
            <w:r>
              <w:rPr>
                <w:sz w:val="20"/>
                <w:szCs w:val="20"/>
              </w:rPr>
              <w:t>21 days</w:t>
            </w:r>
          </w:p>
        </w:tc>
      </w:tr>
      <w:tr w:rsidR="00E13F95" w14:paraId="24FF5FF0" w14:textId="77777777" w:rsidTr="00002FEC">
        <w:tc>
          <w:tcPr>
            <w:tcW w:w="386" w:type="pct"/>
          </w:tcPr>
          <w:p w14:paraId="6C7F50AB" w14:textId="77777777" w:rsidR="00E13F95" w:rsidRDefault="00E13F95" w:rsidP="00FA47F5">
            <w:pPr>
              <w:jc w:val="both"/>
              <w:rPr>
                <w:sz w:val="20"/>
                <w:szCs w:val="20"/>
              </w:rPr>
            </w:pPr>
            <w:r>
              <w:rPr>
                <w:sz w:val="20"/>
                <w:szCs w:val="20"/>
              </w:rPr>
              <w:t>2</w:t>
            </w:r>
          </w:p>
        </w:tc>
        <w:tc>
          <w:tcPr>
            <w:tcW w:w="4010" w:type="pct"/>
          </w:tcPr>
          <w:p w14:paraId="6B469F50" w14:textId="77777777" w:rsidR="00E13F95" w:rsidRDefault="00E13F95" w:rsidP="00FA47F5">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604" w:type="pct"/>
          </w:tcPr>
          <w:p w14:paraId="0F5AAF2F" w14:textId="77777777" w:rsidR="00E13F95" w:rsidRDefault="00E13F95" w:rsidP="00FA47F5">
            <w:pPr>
              <w:jc w:val="both"/>
              <w:rPr>
                <w:sz w:val="20"/>
                <w:szCs w:val="20"/>
              </w:rPr>
            </w:pPr>
            <w:r>
              <w:rPr>
                <w:sz w:val="20"/>
                <w:szCs w:val="20"/>
              </w:rPr>
              <w:t>7 days</w:t>
            </w:r>
          </w:p>
        </w:tc>
      </w:tr>
      <w:tr w:rsidR="00E13F95" w14:paraId="375A0488" w14:textId="77777777" w:rsidTr="00002FEC">
        <w:tc>
          <w:tcPr>
            <w:tcW w:w="386" w:type="pct"/>
          </w:tcPr>
          <w:p w14:paraId="74104710" w14:textId="77777777" w:rsidR="00E13F95" w:rsidRDefault="00E13F95" w:rsidP="00FA47F5">
            <w:pPr>
              <w:jc w:val="both"/>
              <w:rPr>
                <w:sz w:val="20"/>
                <w:szCs w:val="20"/>
              </w:rPr>
            </w:pPr>
            <w:r>
              <w:rPr>
                <w:sz w:val="20"/>
                <w:szCs w:val="20"/>
              </w:rPr>
              <w:t>3</w:t>
            </w:r>
          </w:p>
        </w:tc>
        <w:tc>
          <w:tcPr>
            <w:tcW w:w="4010" w:type="pct"/>
          </w:tcPr>
          <w:p w14:paraId="2F831897" w14:textId="77777777" w:rsidR="00E13F95" w:rsidRDefault="00E13F95" w:rsidP="00FA47F5">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604" w:type="pct"/>
          </w:tcPr>
          <w:p w14:paraId="5353225C" w14:textId="77777777" w:rsidR="00E13F95" w:rsidRDefault="00E13F95" w:rsidP="00FA47F5">
            <w:pPr>
              <w:jc w:val="both"/>
              <w:rPr>
                <w:sz w:val="20"/>
                <w:szCs w:val="20"/>
              </w:rPr>
            </w:pPr>
            <w:r>
              <w:rPr>
                <w:sz w:val="20"/>
                <w:szCs w:val="20"/>
              </w:rPr>
              <w:t>14 days</w:t>
            </w:r>
          </w:p>
        </w:tc>
      </w:tr>
      <w:tr w:rsidR="00E13F95" w14:paraId="1A83A231" w14:textId="77777777" w:rsidTr="00002FEC">
        <w:tc>
          <w:tcPr>
            <w:tcW w:w="386" w:type="pct"/>
          </w:tcPr>
          <w:p w14:paraId="136C9878" w14:textId="77777777" w:rsidR="00E13F95" w:rsidRDefault="00E13F95" w:rsidP="00FA47F5">
            <w:pPr>
              <w:jc w:val="both"/>
              <w:rPr>
                <w:sz w:val="20"/>
                <w:szCs w:val="20"/>
              </w:rPr>
            </w:pPr>
            <w:r>
              <w:rPr>
                <w:sz w:val="20"/>
                <w:szCs w:val="20"/>
              </w:rPr>
              <w:t>4</w:t>
            </w:r>
          </w:p>
        </w:tc>
        <w:tc>
          <w:tcPr>
            <w:tcW w:w="4010" w:type="pct"/>
          </w:tcPr>
          <w:p w14:paraId="4821FCE0" w14:textId="77777777" w:rsidR="00E13F95" w:rsidRDefault="00E13F95" w:rsidP="00FA47F5">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604" w:type="pct"/>
          </w:tcPr>
          <w:p w14:paraId="5AEEE993" w14:textId="77777777" w:rsidR="00E13F95" w:rsidRDefault="00E13F95" w:rsidP="00FA47F5">
            <w:pPr>
              <w:jc w:val="both"/>
              <w:rPr>
                <w:sz w:val="20"/>
                <w:szCs w:val="20"/>
              </w:rPr>
            </w:pPr>
            <w:r>
              <w:rPr>
                <w:sz w:val="20"/>
                <w:szCs w:val="20"/>
              </w:rPr>
              <w:t xml:space="preserve">21 </w:t>
            </w:r>
            <w:del w:id="13" w:author="Author">
              <w:r w:rsidDel="00277B8B">
                <w:rPr>
                  <w:sz w:val="20"/>
                  <w:szCs w:val="20"/>
                </w:rPr>
                <w:delText xml:space="preserve"> </w:delText>
              </w:r>
            </w:del>
            <w:r>
              <w:rPr>
                <w:sz w:val="20"/>
                <w:szCs w:val="20"/>
              </w:rPr>
              <w:t>days</w:t>
            </w:r>
          </w:p>
        </w:tc>
      </w:tr>
      <w:tr w:rsidR="00E13F95" w14:paraId="0FD1A5F4" w14:textId="77777777" w:rsidTr="00002FEC">
        <w:tc>
          <w:tcPr>
            <w:tcW w:w="386" w:type="pct"/>
          </w:tcPr>
          <w:p w14:paraId="46F1F9F5" w14:textId="77777777" w:rsidR="00E13F95" w:rsidRDefault="00E13F95" w:rsidP="00FA47F5">
            <w:pPr>
              <w:jc w:val="both"/>
              <w:rPr>
                <w:sz w:val="20"/>
                <w:szCs w:val="20"/>
              </w:rPr>
            </w:pPr>
            <w:r>
              <w:rPr>
                <w:sz w:val="20"/>
                <w:szCs w:val="20"/>
              </w:rPr>
              <w:t>5</w:t>
            </w:r>
          </w:p>
        </w:tc>
        <w:tc>
          <w:tcPr>
            <w:tcW w:w="4010" w:type="pct"/>
          </w:tcPr>
          <w:p w14:paraId="4C0F02C5" w14:textId="77777777" w:rsidR="00E13F95" w:rsidRDefault="00E13F95" w:rsidP="00FA47F5">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604" w:type="pct"/>
          </w:tcPr>
          <w:p w14:paraId="76EA2671" w14:textId="77777777" w:rsidR="00E13F95" w:rsidRDefault="00E13F95" w:rsidP="00FA47F5">
            <w:pPr>
              <w:jc w:val="both"/>
              <w:rPr>
                <w:sz w:val="20"/>
                <w:szCs w:val="20"/>
              </w:rPr>
            </w:pPr>
            <w:r>
              <w:rPr>
                <w:sz w:val="20"/>
                <w:szCs w:val="20"/>
              </w:rPr>
              <w:t>7 days</w:t>
            </w:r>
          </w:p>
        </w:tc>
      </w:tr>
      <w:tr w:rsidR="00E13F95" w14:paraId="40F513C0" w14:textId="77777777" w:rsidTr="00002FEC">
        <w:tc>
          <w:tcPr>
            <w:tcW w:w="386" w:type="pct"/>
          </w:tcPr>
          <w:p w14:paraId="78D84081" w14:textId="77777777" w:rsidR="00E13F95" w:rsidRDefault="00E13F95" w:rsidP="00FA47F5">
            <w:pPr>
              <w:jc w:val="both"/>
              <w:rPr>
                <w:sz w:val="20"/>
                <w:szCs w:val="20"/>
              </w:rPr>
            </w:pPr>
            <w:r>
              <w:rPr>
                <w:sz w:val="20"/>
                <w:szCs w:val="20"/>
              </w:rPr>
              <w:t>6</w:t>
            </w:r>
          </w:p>
        </w:tc>
        <w:tc>
          <w:tcPr>
            <w:tcW w:w="4010" w:type="pct"/>
          </w:tcPr>
          <w:p w14:paraId="1B2F7DEA" w14:textId="77777777" w:rsidR="00E13F95" w:rsidRDefault="00E13F95" w:rsidP="00FA47F5">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604" w:type="pct"/>
          </w:tcPr>
          <w:p w14:paraId="07FE46F7" w14:textId="77777777" w:rsidR="00E13F95" w:rsidRDefault="00E13F95" w:rsidP="00FA47F5">
            <w:pPr>
              <w:jc w:val="both"/>
              <w:rPr>
                <w:sz w:val="20"/>
                <w:szCs w:val="20"/>
              </w:rPr>
            </w:pPr>
            <w:r>
              <w:rPr>
                <w:sz w:val="20"/>
                <w:szCs w:val="20"/>
              </w:rPr>
              <w:t>14 days</w:t>
            </w:r>
          </w:p>
        </w:tc>
      </w:tr>
      <w:tr w:rsidR="00E13F95" w14:paraId="7B2BFCFD" w14:textId="77777777" w:rsidTr="00002FEC">
        <w:tc>
          <w:tcPr>
            <w:tcW w:w="386" w:type="pct"/>
          </w:tcPr>
          <w:p w14:paraId="15037210" w14:textId="77777777" w:rsidR="00E13F95" w:rsidRDefault="00E13F95" w:rsidP="00FA47F5">
            <w:pPr>
              <w:jc w:val="both"/>
              <w:rPr>
                <w:sz w:val="20"/>
                <w:szCs w:val="20"/>
              </w:rPr>
            </w:pPr>
            <w:r>
              <w:rPr>
                <w:sz w:val="20"/>
                <w:szCs w:val="20"/>
              </w:rPr>
              <w:t>7</w:t>
            </w:r>
          </w:p>
        </w:tc>
        <w:tc>
          <w:tcPr>
            <w:tcW w:w="4010" w:type="pct"/>
          </w:tcPr>
          <w:p w14:paraId="403B83F7" w14:textId="77777777" w:rsidR="00E13F95" w:rsidRDefault="00E13F95" w:rsidP="00FA47F5">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604" w:type="pct"/>
          </w:tcPr>
          <w:p w14:paraId="46425E64" w14:textId="77777777" w:rsidR="00E13F95" w:rsidRDefault="00E13F95" w:rsidP="00FA47F5">
            <w:pPr>
              <w:jc w:val="both"/>
              <w:rPr>
                <w:sz w:val="20"/>
                <w:szCs w:val="20"/>
              </w:rPr>
            </w:pPr>
            <w:r>
              <w:rPr>
                <w:sz w:val="20"/>
                <w:szCs w:val="20"/>
              </w:rPr>
              <w:t>21 days</w:t>
            </w:r>
          </w:p>
        </w:tc>
      </w:tr>
      <w:tr w:rsidR="00E13F95" w14:paraId="3BC225C1" w14:textId="77777777" w:rsidTr="00002FEC">
        <w:tc>
          <w:tcPr>
            <w:tcW w:w="386" w:type="pct"/>
          </w:tcPr>
          <w:p w14:paraId="61956DDE" w14:textId="77777777" w:rsidR="00E13F95" w:rsidRDefault="00E13F95" w:rsidP="00FA47F5">
            <w:pPr>
              <w:jc w:val="both"/>
              <w:rPr>
                <w:sz w:val="20"/>
                <w:szCs w:val="20"/>
              </w:rPr>
            </w:pPr>
            <w:r>
              <w:rPr>
                <w:sz w:val="20"/>
                <w:szCs w:val="20"/>
              </w:rPr>
              <w:t>8</w:t>
            </w:r>
          </w:p>
        </w:tc>
        <w:tc>
          <w:tcPr>
            <w:tcW w:w="4010" w:type="pct"/>
          </w:tcPr>
          <w:p w14:paraId="3CA4D682" w14:textId="77777777" w:rsidR="00E13F95" w:rsidRDefault="00E13F95" w:rsidP="00FA47F5">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604" w:type="pct"/>
          </w:tcPr>
          <w:p w14:paraId="1AC6128B" w14:textId="77777777" w:rsidR="00E13F95" w:rsidRDefault="00E13F95" w:rsidP="00FA47F5">
            <w:pPr>
              <w:jc w:val="both"/>
              <w:rPr>
                <w:sz w:val="20"/>
                <w:szCs w:val="20"/>
              </w:rPr>
            </w:pPr>
            <w:r>
              <w:rPr>
                <w:sz w:val="20"/>
                <w:szCs w:val="20"/>
              </w:rPr>
              <w:t>7 days</w:t>
            </w:r>
          </w:p>
        </w:tc>
      </w:tr>
      <w:tr w:rsidR="00E13F95" w14:paraId="687E4365" w14:textId="77777777" w:rsidTr="00002FEC">
        <w:tc>
          <w:tcPr>
            <w:tcW w:w="386" w:type="pct"/>
          </w:tcPr>
          <w:p w14:paraId="222F2CFD" w14:textId="77777777" w:rsidR="00E13F95" w:rsidRDefault="00E13F95" w:rsidP="00FA47F5">
            <w:pPr>
              <w:jc w:val="both"/>
              <w:rPr>
                <w:sz w:val="20"/>
                <w:szCs w:val="20"/>
              </w:rPr>
            </w:pPr>
            <w:r>
              <w:rPr>
                <w:sz w:val="20"/>
                <w:szCs w:val="20"/>
              </w:rPr>
              <w:t>9</w:t>
            </w:r>
          </w:p>
        </w:tc>
        <w:tc>
          <w:tcPr>
            <w:tcW w:w="4010" w:type="pct"/>
          </w:tcPr>
          <w:p w14:paraId="06DDB184" w14:textId="77777777" w:rsidR="00E13F95" w:rsidRDefault="00E13F95" w:rsidP="00FA47F5">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604" w:type="pct"/>
          </w:tcPr>
          <w:p w14:paraId="01EFD2FF" w14:textId="77777777" w:rsidR="00E13F95" w:rsidRDefault="00E13F95" w:rsidP="00FA47F5">
            <w:pPr>
              <w:jc w:val="both"/>
              <w:rPr>
                <w:sz w:val="20"/>
                <w:szCs w:val="20"/>
              </w:rPr>
            </w:pPr>
            <w:r>
              <w:rPr>
                <w:sz w:val="20"/>
                <w:szCs w:val="20"/>
              </w:rPr>
              <w:t>14 days</w:t>
            </w:r>
          </w:p>
        </w:tc>
      </w:tr>
      <w:tr w:rsidR="00E13F95" w14:paraId="07112116" w14:textId="77777777" w:rsidTr="00002FEC">
        <w:tc>
          <w:tcPr>
            <w:tcW w:w="386" w:type="pct"/>
          </w:tcPr>
          <w:p w14:paraId="4EEC73D4" w14:textId="77777777" w:rsidR="00E13F95" w:rsidRDefault="00E13F95" w:rsidP="00FA47F5">
            <w:pPr>
              <w:jc w:val="both"/>
              <w:rPr>
                <w:sz w:val="20"/>
                <w:szCs w:val="20"/>
              </w:rPr>
            </w:pPr>
            <w:r>
              <w:rPr>
                <w:sz w:val="20"/>
                <w:szCs w:val="20"/>
              </w:rPr>
              <w:t>10</w:t>
            </w:r>
          </w:p>
        </w:tc>
        <w:tc>
          <w:tcPr>
            <w:tcW w:w="4010" w:type="pct"/>
          </w:tcPr>
          <w:p w14:paraId="60245957" w14:textId="77777777" w:rsidR="00E13F95" w:rsidRDefault="00E13F95" w:rsidP="00FA47F5">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604" w:type="pct"/>
          </w:tcPr>
          <w:p w14:paraId="6D8449D3" w14:textId="77777777" w:rsidR="00E13F95" w:rsidRDefault="00E13F95" w:rsidP="00FA47F5">
            <w:pPr>
              <w:jc w:val="both"/>
              <w:rPr>
                <w:sz w:val="20"/>
                <w:szCs w:val="20"/>
              </w:rPr>
            </w:pPr>
            <w:r>
              <w:rPr>
                <w:sz w:val="20"/>
                <w:szCs w:val="20"/>
              </w:rPr>
              <w:t>21 days</w:t>
            </w:r>
          </w:p>
        </w:tc>
      </w:tr>
    </w:tbl>
    <w:p w14:paraId="372EFF2B" w14:textId="77777777" w:rsidR="00FA47F5" w:rsidRPr="00AA6D34" w:rsidRDefault="001D0C9A" w:rsidP="00AA6D34">
      <w:pPr>
        <w:jc w:val="both"/>
        <w:rPr>
          <w:rFonts w:ascii="Times New Roman" w:hAnsi="Times New Roman" w:cs="Times New Roman"/>
          <w:sz w:val="24"/>
          <w:szCs w:val="24"/>
        </w:rPr>
      </w:pPr>
      <w:commentRangeStart w:id="14"/>
      <w:r w:rsidRPr="00AA6D34">
        <w:rPr>
          <w:rFonts w:ascii="Times New Roman" w:hAnsi="Times New Roman" w:cs="Times New Roman"/>
          <w:sz w:val="24"/>
          <w:szCs w:val="24"/>
        </w:rPr>
        <w:t xml:space="preserve">Exactly, 24 hours after the last day of oral treatment with the extract, the rats were humanly sacrificed through cervical dislocation, blood sample were be collected for biochemical assays. The liver was harvested and was cut into two equal halves. Half of the organs </w:t>
      </w:r>
      <w:proofErr w:type="gramStart"/>
      <w:r w:rsidRPr="00AA6D34">
        <w:rPr>
          <w:rFonts w:ascii="Times New Roman" w:hAnsi="Times New Roman" w:cs="Times New Roman"/>
          <w:sz w:val="24"/>
          <w:szCs w:val="24"/>
        </w:rPr>
        <w:t>was</w:t>
      </w:r>
      <w:proofErr w:type="gramEnd"/>
      <w:r w:rsidRPr="00AA6D34">
        <w:rPr>
          <w:rFonts w:ascii="Times New Roman" w:hAnsi="Times New Roman" w:cs="Times New Roman"/>
          <w:sz w:val="24"/>
          <w:szCs w:val="24"/>
        </w:rPr>
        <w:t xml:space="preserve"> homogenized for estimation of liver biomarkers while the other half was used for histological examination.</w:t>
      </w:r>
      <w:commentRangeEnd w:id="14"/>
      <w:r w:rsidR="001E66FB">
        <w:rPr>
          <w:rStyle w:val="CommentReference"/>
        </w:rPr>
        <w:commentReference w:id="14"/>
      </w:r>
    </w:p>
    <w:p w14:paraId="20FFD49D" w14:textId="6B22EACF" w:rsidR="00AB39E5" w:rsidRPr="00AA6D34" w:rsidRDefault="001E66FB" w:rsidP="00AA6D34">
      <w:pPr>
        <w:pStyle w:val="Default"/>
        <w:jc w:val="both"/>
        <w:rPr>
          <w:rFonts w:ascii="Times New Roman" w:hAnsi="Times New Roman" w:cs="Times New Roman"/>
        </w:rPr>
      </w:pPr>
      <w:ins w:id="15" w:author="Author">
        <w:r>
          <w:rPr>
            <w:rFonts w:ascii="Times New Roman" w:hAnsi="Times New Roman" w:cs="Times New Roman"/>
            <w:b/>
            <w:bCs/>
          </w:rPr>
          <w:t>i</w:t>
        </w:r>
      </w:ins>
      <w:r w:rsidR="005520A2">
        <w:rPr>
          <w:rFonts w:ascii="Times New Roman" w:hAnsi="Times New Roman" w:cs="Times New Roman"/>
          <w:b/>
          <w:bCs/>
        </w:rPr>
        <w:t xml:space="preserve">2.7 </w:t>
      </w:r>
      <w:r w:rsidR="00AB39E5" w:rsidRPr="00AA6D34">
        <w:rPr>
          <w:rFonts w:ascii="Times New Roman" w:hAnsi="Times New Roman" w:cs="Times New Roman"/>
          <w:b/>
          <w:bCs/>
        </w:rPr>
        <w:t xml:space="preserve">Biochemical Analysis </w:t>
      </w:r>
    </w:p>
    <w:p w14:paraId="118C4329" w14:textId="26A811FB" w:rsidR="00AB39E5" w:rsidRPr="00AA6D34" w:rsidRDefault="00AB39E5" w:rsidP="00AA6D34">
      <w:pPr>
        <w:jc w:val="both"/>
        <w:rPr>
          <w:rFonts w:ascii="Times New Roman" w:hAnsi="Times New Roman" w:cs="Times New Roman"/>
          <w:sz w:val="24"/>
          <w:szCs w:val="24"/>
        </w:rPr>
      </w:pPr>
      <w:r w:rsidRPr="00AA6D34">
        <w:rPr>
          <w:rFonts w:ascii="Times New Roman" w:hAnsi="Times New Roman" w:cs="Times New Roman"/>
          <w:sz w:val="24"/>
          <w:szCs w:val="24"/>
        </w:rPr>
        <w:t xml:space="preserve">Different biochemical parameters were measured using ELISA and </w:t>
      </w:r>
      <w:proofErr w:type="spellStart"/>
      <w:r w:rsidRPr="00AA6D34">
        <w:rPr>
          <w:rFonts w:ascii="Times New Roman" w:hAnsi="Times New Roman" w:cs="Times New Roman"/>
          <w:sz w:val="24"/>
          <w:szCs w:val="24"/>
        </w:rPr>
        <w:t>Randox</w:t>
      </w:r>
      <w:proofErr w:type="spellEnd"/>
      <w:r w:rsidRPr="00AA6D34">
        <w:rPr>
          <w:rFonts w:ascii="Times New Roman" w:hAnsi="Times New Roman" w:cs="Times New Roman"/>
          <w:sz w:val="24"/>
          <w:szCs w:val="24"/>
        </w:rPr>
        <w:t xml:space="preserve"> kits in a biochemical analyzer. The parameters observed for liver function parameters observed are aspartate aminotransferase (AST), alanine aminotransferase (ALT), alkaline phosphate, bilirubin, albumin and, and total protein.  The oxidative plasma cardiac and kidney homogenate biomarkers determined were malondialdehyde (MDA), glutathione (GSH), glutathione peroxidase (</w:t>
      </w:r>
      <w:proofErr w:type="spellStart"/>
      <w:r w:rsidRPr="00AA6D34">
        <w:rPr>
          <w:rFonts w:ascii="Times New Roman" w:hAnsi="Times New Roman" w:cs="Times New Roman"/>
          <w:sz w:val="24"/>
          <w:szCs w:val="24"/>
        </w:rPr>
        <w:t>PDx</w:t>
      </w:r>
      <w:proofErr w:type="spellEnd"/>
      <w:r w:rsidRPr="00AA6D34">
        <w:rPr>
          <w:rFonts w:ascii="Times New Roman" w:hAnsi="Times New Roman" w:cs="Times New Roman"/>
          <w:sz w:val="24"/>
          <w:szCs w:val="24"/>
        </w:rPr>
        <w:t xml:space="preserve">), superoxide dismutase (SOD) and catalase (CAT). Lipid Profile </w:t>
      </w:r>
      <w:ins w:id="16" w:author="Author">
        <w:r w:rsidR="00277B8B">
          <w:rPr>
            <w:rFonts w:ascii="Times New Roman" w:hAnsi="Times New Roman" w:cs="Times New Roman"/>
            <w:sz w:val="24"/>
            <w:szCs w:val="24"/>
          </w:rPr>
          <w:t xml:space="preserve">that </w:t>
        </w:r>
      </w:ins>
      <w:r w:rsidRPr="00AA6D34">
        <w:rPr>
          <w:rFonts w:ascii="Times New Roman" w:hAnsi="Times New Roman" w:cs="Times New Roman"/>
          <w:sz w:val="24"/>
          <w:szCs w:val="24"/>
        </w:rPr>
        <w:t xml:space="preserve">determined were total cholesterol, triglyceride, high density lipoprotein (HDL), very </w:t>
      </w:r>
      <w:proofErr w:type="gramStart"/>
      <w:r w:rsidRPr="00AA6D34">
        <w:rPr>
          <w:rFonts w:ascii="Times New Roman" w:hAnsi="Times New Roman" w:cs="Times New Roman"/>
          <w:sz w:val="24"/>
          <w:szCs w:val="24"/>
        </w:rPr>
        <w:t>low density</w:t>
      </w:r>
      <w:proofErr w:type="gramEnd"/>
      <w:r w:rsidRPr="00AA6D34">
        <w:rPr>
          <w:rFonts w:ascii="Times New Roman" w:hAnsi="Times New Roman" w:cs="Times New Roman"/>
          <w:sz w:val="24"/>
          <w:szCs w:val="24"/>
        </w:rPr>
        <w:t xml:space="preserve"> lipoprotein (VLDL), and low density lipoprotein (LDL) were observed.</w:t>
      </w:r>
    </w:p>
    <w:p w14:paraId="4CF9313E" w14:textId="77777777" w:rsidR="00AB39E5" w:rsidRPr="00AA6D34" w:rsidRDefault="005520A2" w:rsidP="00AA6D34">
      <w:pPr>
        <w:pStyle w:val="Default"/>
        <w:jc w:val="both"/>
        <w:rPr>
          <w:rFonts w:ascii="Times New Roman" w:hAnsi="Times New Roman" w:cs="Times New Roman"/>
        </w:rPr>
      </w:pPr>
      <w:r>
        <w:rPr>
          <w:rFonts w:ascii="Times New Roman" w:hAnsi="Times New Roman" w:cs="Times New Roman"/>
          <w:b/>
          <w:bCs/>
        </w:rPr>
        <w:t xml:space="preserve">2.8 </w:t>
      </w:r>
      <w:r w:rsidR="00AB39E5" w:rsidRPr="00AA6D34">
        <w:rPr>
          <w:rFonts w:ascii="Times New Roman" w:hAnsi="Times New Roman" w:cs="Times New Roman"/>
          <w:b/>
          <w:bCs/>
        </w:rPr>
        <w:t xml:space="preserve">Histopathological Analysis of Heart, Kidney, and Liver Tissues </w:t>
      </w:r>
    </w:p>
    <w:p w14:paraId="0EE2FDF4" w14:textId="77777777" w:rsidR="00AB39E5" w:rsidRPr="00AA6D34" w:rsidRDefault="00AA6D34" w:rsidP="00AA6D34">
      <w:pPr>
        <w:jc w:val="both"/>
        <w:rPr>
          <w:rFonts w:ascii="Times New Roman" w:hAnsi="Times New Roman" w:cs="Times New Roman"/>
          <w:sz w:val="24"/>
          <w:szCs w:val="24"/>
        </w:rPr>
      </w:pPr>
      <w:r w:rsidRPr="00AA6D34">
        <w:rPr>
          <w:rFonts w:ascii="Times New Roman" w:hAnsi="Times New Roman" w:cs="Times New Roman"/>
          <w:sz w:val="24"/>
          <w:szCs w:val="24"/>
        </w:rPr>
        <w:t xml:space="preserve">The </w:t>
      </w:r>
      <w:r w:rsidR="00AB39E5" w:rsidRPr="00AA6D34">
        <w:rPr>
          <w:rFonts w:ascii="Times New Roman" w:hAnsi="Times New Roman" w:cs="Times New Roman"/>
          <w:sz w:val="24"/>
          <w:szCs w:val="24"/>
        </w:rPr>
        <w:t>liver isolate</w:t>
      </w:r>
      <w:r w:rsidRPr="00AA6D34">
        <w:rPr>
          <w:rFonts w:ascii="Times New Roman" w:hAnsi="Times New Roman" w:cs="Times New Roman"/>
          <w:sz w:val="24"/>
          <w:szCs w:val="24"/>
        </w:rPr>
        <w:t>d from sacrificed non-pregnant Wistar albino rats was</w:t>
      </w:r>
      <w:r w:rsidR="00AB39E5" w:rsidRPr="00AA6D34">
        <w:rPr>
          <w:rFonts w:ascii="Times New Roman" w:hAnsi="Times New Roman" w:cs="Times New Roman"/>
          <w:sz w:val="24"/>
          <w:szCs w:val="24"/>
        </w:rPr>
        <w:t xml:space="preserve"> fixed in 10% formalin, then after processing embedded in paraffin wax</w:t>
      </w:r>
      <w:commentRangeStart w:id="17"/>
      <w:r w:rsidR="00AB39E5" w:rsidRPr="00AA6D34">
        <w:rPr>
          <w:rFonts w:ascii="Times New Roman" w:hAnsi="Times New Roman" w:cs="Times New Roman"/>
          <w:sz w:val="24"/>
          <w:szCs w:val="24"/>
        </w:rPr>
        <w:t>. Paraffin sections were made at 5 mm and stained with hematoxylin and eosin. The slides were studied under a light microscope and captured the magnified images of tissues structure for further study.</w:t>
      </w:r>
      <w:commentRangeEnd w:id="17"/>
      <w:r w:rsidR="005756A4">
        <w:rPr>
          <w:rStyle w:val="CommentReference"/>
        </w:rPr>
        <w:commentReference w:id="17"/>
      </w:r>
    </w:p>
    <w:p w14:paraId="353538BB" w14:textId="77777777" w:rsidR="00AA6D34" w:rsidRPr="00AA6D34" w:rsidRDefault="005520A2" w:rsidP="00AA6D34">
      <w:pPr>
        <w:pStyle w:val="Default"/>
        <w:jc w:val="both"/>
        <w:rPr>
          <w:rFonts w:ascii="Times New Roman" w:hAnsi="Times New Roman" w:cs="Times New Roman"/>
        </w:rPr>
      </w:pPr>
      <w:r>
        <w:rPr>
          <w:rFonts w:ascii="Times New Roman" w:hAnsi="Times New Roman" w:cs="Times New Roman"/>
          <w:b/>
          <w:bCs/>
        </w:rPr>
        <w:t xml:space="preserve">2.9 </w:t>
      </w:r>
      <w:r w:rsidR="00AA6D34" w:rsidRPr="00AA6D34">
        <w:rPr>
          <w:rFonts w:ascii="Times New Roman" w:hAnsi="Times New Roman" w:cs="Times New Roman"/>
          <w:b/>
          <w:bCs/>
        </w:rPr>
        <w:t xml:space="preserve">Statistical Analysis </w:t>
      </w:r>
    </w:p>
    <w:p w14:paraId="55CE3586" w14:textId="77777777" w:rsidR="00AA6D34" w:rsidRPr="00AA6D34" w:rsidRDefault="00AA6D34" w:rsidP="00AA6D34">
      <w:pPr>
        <w:jc w:val="both"/>
        <w:rPr>
          <w:rFonts w:ascii="Times New Roman" w:hAnsi="Times New Roman" w:cs="Times New Roman"/>
          <w:sz w:val="24"/>
          <w:szCs w:val="24"/>
        </w:rPr>
      </w:pPr>
      <w:r w:rsidRPr="00AA6D34">
        <w:rPr>
          <w:rFonts w:ascii="Times New Roman" w:hAnsi="Times New Roman" w:cs="Times New Roman"/>
          <w:sz w:val="24"/>
          <w:szCs w:val="24"/>
        </w:rPr>
        <w:t>All Data are represented as means ± error of mean (M±E) and were analyzed using Statistical Package foe Social Sciences (SPSS) for window version 20.0 USA. Descriptive statistics was done by one way analysis of variance (ANOVA) and multiple comparison was done using Turkey Post hoc at (p≤0.05) confidence interval.</w:t>
      </w:r>
    </w:p>
    <w:p w14:paraId="62E83C7B" w14:textId="77777777" w:rsidR="00AA6D34" w:rsidRDefault="005520A2" w:rsidP="005520A2">
      <w:pPr>
        <w:pStyle w:val="ListParagraph"/>
        <w:numPr>
          <w:ilvl w:val="0"/>
          <w:numId w:val="5"/>
        </w:numPr>
        <w:jc w:val="both"/>
        <w:rPr>
          <w:rFonts w:ascii="Times New Roman" w:hAnsi="Times New Roman" w:cs="Times New Roman"/>
          <w:b/>
          <w:sz w:val="24"/>
          <w:szCs w:val="24"/>
        </w:rPr>
      </w:pPr>
      <w:r w:rsidRPr="005520A2">
        <w:rPr>
          <w:rFonts w:ascii="Times New Roman" w:hAnsi="Times New Roman" w:cs="Times New Roman"/>
          <w:b/>
          <w:sz w:val="24"/>
          <w:szCs w:val="24"/>
        </w:rPr>
        <w:t>RESULT</w:t>
      </w:r>
      <w:r>
        <w:rPr>
          <w:rFonts w:ascii="Times New Roman" w:hAnsi="Times New Roman" w:cs="Times New Roman"/>
          <w:b/>
          <w:sz w:val="24"/>
          <w:szCs w:val="24"/>
        </w:rPr>
        <w:t>S</w:t>
      </w:r>
    </w:p>
    <w:p w14:paraId="02651C9E" w14:textId="77777777" w:rsidR="005520A2" w:rsidRDefault="005520A2" w:rsidP="005520A2">
      <w:pPr>
        <w:jc w:val="both"/>
        <w:rPr>
          <w:sz w:val="20"/>
          <w:szCs w:val="20"/>
        </w:rPr>
      </w:pPr>
      <w:commentRangeStart w:id="18"/>
      <w:r>
        <w:rPr>
          <w:sz w:val="20"/>
          <w:szCs w:val="20"/>
        </w:rPr>
        <w:t>All biochemical parameters evaluated reported in mean and standard error of mean.</w:t>
      </w:r>
      <w:commentRangeEnd w:id="18"/>
      <w:r w:rsidR="000D4D39">
        <w:rPr>
          <w:rStyle w:val="CommentReference"/>
        </w:rPr>
        <w:commentReference w:id="18"/>
      </w:r>
    </w:p>
    <w:p w14:paraId="7C079C62" w14:textId="77777777" w:rsidR="005520A2" w:rsidRPr="005520A2" w:rsidRDefault="005520A2" w:rsidP="005520A2">
      <w:pPr>
        <w:jc w:val="both"/>
        <w:rPr>
          <w:rFonts w:ascii="Times New Roman" w:hAnsi="Times New Roman" w:cs="Times New Roman"/>
          <w:b/>
          <w:sz w:val="24"/>
          <w:szCs w:val="24"/>
        </w:rPr>
      </w:pPr>
      <w:r>
        <w:rPr>
          <w:rFonts w:ascii="Times New Roman" w:hAnsi="Times New Roman" w:cs="Times New Roman"/>
          <w:b/>
          <w:bCs/>
          <w:sz w:val="24"/>
          <w:szCs w:val="24"/>
        </w:rPr>
        <w:t xml:space="preserve">3.1 </w:t>
      </w:r>
      <w:r w:rsidRPr="005520A2">
        <w:rPr>
          <w:rFonts w:ascii="Times New Roman" w:hAnsi="Times New Roman" w:cs="Times New Roman"/>
          <w:b/>
          <w:bCs/>
          <w:sz w:val="24"/>
          <w:szCs w:val="24"/>
        </w:rPr>
        <w:t xml:space="preserve">Effect </w:t>
      </w:r>
      <w:r>
        <w:rPr>
          <w:rFonts w:ascii="Times New Roman" w:hAnsi="Times New Roman" w:cs="Times New Roman"/>
          <w:b/>
          <w:bCs/>
          <w:sz w:val="24"/>
          <w:szCs w:val="24"/>
        </w:rPr>
        <w:t>o</w:t>
      </w:r>
      <w:r w:rsidRPr="005520A2">
        <w:rPr>
          <w:rFonts w:ascii="Times New Roman" w:hAnsi="Times New Roman" w:cs="Times New Roman"/>
          <w:b/>
          <w:bCs/>
          <w:sz w:val="24"/>
          <w:szCs w:val="24"/>
        </w:rPr>
        <w:t xml:space="preserve">f </w:t>
      </w:r>
      <w:r>
        <w:rPr>
          <w:rFonts w:ascii="Times New Roman" w:hAnsi="Times New Roman" w:cs="Times New Roman"/>
          <w:b/>
          <w:bCs/>
          <w:sz w:val="24"/>
          <w:szCs w:val="24"/>
        </w:rPr>
        <w:t>Aqueous Extract of the Aerial Parts o</w:t>
      </w:r>
      <w:r w:rsidRPr="005520A2">
        <w:rPr>
          <w:rFonts w:ascii="Times New Roman" w:hAnsi="Times New Roman" w:cs="Times New Roman"/>
          <w:b/>
          <w:bCs/>
          <w:sz w:val="24"/>
          <w:szCs w:val="24"/>
        </w:rPr>
        <w:t xml:space="preserve">f </w:t>
      </w:r>
      <w:r w:rsidRPr="005520A2">
        <w:rPr>
          <w:rFonts w:ascii="Times New Roman" w:hAnsi="Times New Roman" w:cs="Times New Roman"/>
          <w:b/>
          <w:bCs/>
          <w:i/>
          <w:sz w:val="24"/>
          <w:szCs w:val="24"/>
        </w:rPr>
        <w:t>Commelina Diffusa</w:t>
      </w:r>
      <w:r>
        <w:rPr>
          <w:rFonts w:ascii="Times New Roman" w:hAnsi="Times New Roman" w:cs="Times New Roman"/>
          <w:b/>
          <w:bCs/>
          <w:sz w:val="24"/>
          <w:szCs w:val="24"/>
        </w:rPr>
        <w:t xml:space="preserve"> on Biomarkers of Liver Homogenate i</w:t>
      </w:r>
      <w:r w:rsidRPr="005520A2">
        <w:rPr>
          <w:rFonts w:ascii="Times New Roman" w:hAnsi="Times New Roman" w:cs="Times New Roman"/>
          <w:b/>
          <w:bCs/>
          <w:sz w:val="24"/>
          <w:szCs w:val="24"/>
        </w:rPr>
        <w:t>n Normal Non-Pregnant Female Rats</w:t>
      </w:r>
    </w:p>
    <w:p w14:paraId="4B074447" w14:textId="77777777" w:rsidR="00665813" w:rsidRPr="0020459F" w:rsidRDefault="0010696F" w:rsidP="00B34645">
      <w:pPr>
        <w:jc w:val="both"/>
        <w:rPr>
          <w:rFonts w:ascii="Times New Roman" w:hAnsi="Times New Roman" w:cs="Times New Roman"/>
          <w:bCs/>
          <w:sz w:val="24"/>
          <w:szCs w:val="24"/>
        </w:rPr>
      </w:pPr>
      <w:commentRangeStart w:id="19"/>
      <w:r w:rsidRPr="0020459F">
        <w:rPr>
          <w:rFonts w:ascii="Times New Roman" w:hAnsi="Times New Roman" w:cs="Times New Roman"/>
          <w:bCs/>
          <w:sz w:val="24"/>
          <w:szCs w:val="24"/>
        </w:rPr>
        <w:t>Table 2</w:t>
      </w:r>
      <w:r w:rsidR="00AC3100" w:rsidRPr="0020459F">
        <w:rPr>
          <w:rFonts w:ascii="Times New Roman" w:hAnsi="Times New Roman" w:cs="Times New Roman"/>
          <w:bCs/>
          <w:sz w:val="24"/>
          <w:szCs w:val="24"/>
        </w:rPr>
        <w:t xml:space="preserve"> shows the effect of</w:t>
      </w:r>
      <w:r w:rsidR="00AC3100" w:rsidRPr="0020459F">
        <w:rPr>
          <w:rFonts w:ascii="Times New Roman" w:hAnsi="Times New Roman" w:cs="Times New Roman"/>
          <w:b/>
          <w:bCs/>
          <w:sz w:val="24"/>
          <w:szCs w:val="24"/>
        </w:rPr>
        <w:t xml:space="preserve"> </w:t>
      </w:r>
      <w:r w:rsidR="00AC3100" w:rsidRPr="0020459F">
        <w:rPr>
          <w:rFonts w:ascii="Times New Roman" w:hAnsi="Times New Roman" w:cs="Times New Roman"/>
          <w:bCs/>
          <w:sz w:val="24"/>
          <w:szCs w:val="24"/>
        </w:rPr>
        <w:t xml:space="preserve">aqueous extract of the aerial parts of </w:t>
      </w:r>
      <w:r w:rsidR="00AC3100" w:rsidRPr="0020459F">
        <w:rPr>
          <w:rFonts w:ascii="Times New Roman" w:hAnsi="Times New Roman" w:cs="Times New Roman"/>
          <w:bCs/>
          <w:i/>
          <w:sz w:val="24"/>
          <w:szCs w:val="24"/>
        </w:rPr>
        <w:t>Commelina diffusa</w:t>
      </w:r>
      <w:r w:rsidR="00AC3100" w:rsidRPr="0020459F">
        <w:rPr>
          <w:rFonts w:ascii="Times New Roman" w:hAnsi="Times New Roman" w:cs="Times New Roman"/>
          <w:bCs/>
          <w:sz w:val="24"/>
          <w:szCs w:val="24"/>
        </w:rPr>
        <w:t xml:space="preserve"> on biomarkers of liver homogenate in normal non-pregnant female rats. </w:t>
      </w:r>
      <w:commentRangeEnd w:id="19"/>
      <w:r w:rsidR="005756A4">
        <w:rPr>
          <w:rStyle w:val="CommentReference"/>
        </w:rPr>
        <w:commentReference w:id="19"/>
      </w:r>
    </w:p>
    <w:p w14:paraId="70D33F1E" w14:textId="77777777" w:rsidR="00251234" w:rsidRPr="0020459F" w:rsidRDefault="0010696F" w:rsidP="00B34645">
      <w:pPr>
        <w:jc w:val="both"/>
        <w:rPr>
          <w:rFonts w:ascii="Times New Roman" w:hAnsi="Times New Roman" w:cs="Times New Roman"/>
          <w:bCs/>
          <w:sz w:val="24"/>
          <w:szCs w:val="24"/>
        </w:rPr>
      </w:pPr>
      <w:r w:rsidRPr="0020459F">
        <w:rPr>
          <w:rFonts w:ascii="Times New Roman" w:hAnsi="Times New Roman" w:cs="Times New Roman"/>
          <w:bCs/>
          <w:sz w:val="24"/>
          <w:szCs w:val="24"/>
        </w:rPr>
        <w:t>Table 2</w:t>
      </w:r>
      <w:r w:rsidR="00251234" w:rsidRPr="0020459F">
        <w:rPr>
          <w:rFonts w:ascii="Times New Roman" w:hAnsi="Times New Roman" w:cs="Times New Roman"/>
          <w:bCs/>
          <w:sz w:val="24"/>
          <w:szCs w:val="24"/>
        </w:rPr>
        <w:t xml:space="preserve"> Effect of</w:t>
      </w:r>
      <w:r w:rsidR="00251234" w:rsidRPr="0020459F">
        <w:rPr>
          <w:rFonts w:ascii="Times New Roman" w:hAnsi="Times New Roman" w:cs="Times New Roman"/>
          <w:b/>
          <w:bCs/>
          <w:sz w:val="24"/>
          <w:szCs w:val="24"/>
        </w:rPr>
        <w:t xml:space="preserve"> </w:t>
      </w:r>
      <w:r w:rsidR="00251234" w:rsidRPr="0020459F">
        <w:rPr>
          <w:rFonts w:ascii="Times New Roman" w:hAnsi="Times New Roman" w:cs="Times New Roman"/>
          <w:bCs/>
          <w:sz w:val="24"/>
          <w:szCs w:val="24"/>
        </w:rPr>
        <w:t xml:space="preserve">aqueous extract of the aerial parts of </w:t>
      </w:r>
      <w:r w:rsidR="00251234" w:rsidRPr="0020459F">
        <w:rPr>
          <w:rFonts w:ascii="Times New Roman" w:hAnsi="Times New Roman" w:cs="Times New Roman"/>
          <w:bCs/>
          <w:i/>
          <w:sz w:val="24"/>
          <w:szCs w:val="24"/>
        </w:rPr>
        <w:t>Commelina diffusa</w:t>
      </w:r>
      <w:r w:rsidR="00251234" w:rsidRPr="0020459F">
        <w:rPr>
          <w:rFonts w:ascii="Times New Roman" w:hAnsi="Times New Roman" w:cs="Times New Roman"/>
          <w:bCs/>
          <w:sz w:val="24"/>
          <w:szCs w:val="24"/>
        </w:rPr>
        <w:t xml:space="preserve"> on biomarkers of liver homogenate in normal non-pregnant female rats (n=5)</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391"/>
        <w:gridCol w:w="1303"/>
        <w:gridCol w:w="1398"/>
        <w:gridCol w:w="1390"/>
        <w:gridCol w:w="1398"/>
        <w:gridCol w:w="1310"/>
      </w:tblGrid>
      <w:tr w:rsidR="009911EC" w14:paraId="2C6E5A53" w14:textId="77777777" w:rsidTr="00C34B19">
        <w:tc>
          <w:tcPr>
            <w:tcW w:w="1077" w:type="pct"/>
            <w:tcBorders>
              <w:bottom w:val="single" w:sz="4" w:space="0" w:color="auto"/>
            </w:tcBorders>
          </w:tcPr>
          <w:p w14:paraId="73294E3E" w14:textId="77777777"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Treatment</w:t>
            </w:r>
          </w:p>
        </w:tc>
        <w:tc>
          <w:tcPr>
            <w:tcW w:w="654" w:type="pct"/>
            <w:tcBorders>
              <w:bottom w:val="single" w:sz="4" w:space="0" w:color="auto"/>
            </w:tcBorders>
          </w:tcPr>
          <w:p w14:paraId="12AB938B" w14:textId="77777777"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Total protein (g/L)</w:t>
            </w:r>
          </w:p>
        </w:tc>
        <w:tc>
          <w:tcPr>
            <w:tcW w:w="654" w:type="pct"/>
            <w:tcBorders>
              <w:bottom w:val="single" w:sz="4" w:space="0" w:color="auto"/>
            </w:tcBorders>
          </w:tcPr>
          <w:p w14:paraId="5B47E814" w14:textId="77777777"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Albumin</w:t>
            </w:r>
          </w:p>
          <w:p w14:paraId="709F2406" w14:textId="77777777" w:rsidR="009911EC" w:rsidRDefault="009911EC" w:rsidP="00FA4C6C">
            <w:pPr>
              <w:spacing w:after="0" w:line="240" w:lineRule="auto"/>
              <w:rPr>
                <w:rFonts w:ascii="Times New Roman" w:hAnsi="Times New Roman" w:cs="Times New Roman"/>
                <w:sz w:val="24"/>
                <w:szCs w:val="24"/>
              </w:rPr>
            </w:pPr>
            <w:r w:rsidRPr="002F4711">
              <w:rPr>
                <w:sz w:val="24"/>
                <w:szCs w:val="24"/>
              </w:rPr>
              <w:t>(</w:t>
            </w:r>
            <w:r w:rsidRPr="002F4711">
              <w:rPr>
                <w:rFonts w:ascii="Cambria Math" w:hAnsi="Cambria Math"/>
                <w:sz w:val="24"/>
                <w:szCs w:val="24"/>
              </w:rPr>
              <w:t>𝛍</w:t>
            </w:r>
            <w:r w:rsidRPr="002F4711">
              <w:rPr>
                <w:sz w:val="24"/>
                <w:szCs w:val="24"/>
              </w:rPr>
              <w:t>m/L)</w:t>
            </w:r>
          </w:p>
        </w:tc>
        <w:tc>
          <w:tcPr>
            <w:tcW w:w="615" w:type="pct"/>
            <w:tcBorders>
              <w:bottom w:val="single" w:sz="4" w:space="0" w:color="auto"/>
            </w:tcBorders>
          </w:tcPr>
          <w:p w14:paraId="2435F570" w14:textId="77777777"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Bilirubin</w:t>
            </w:r>
          </w:p>
          <w:p w14:paraId="45159BE2" w14:textId="77777777"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c>
          <w:tcPr>
            <w:tcW w:w="692" w:type="pct"/>
            <w:tcBorders>
              <w:bottom w:val="single" w:sz="4" w:space="0" w:color="auto"/>
            </w:tcBorders>
          </w:tcPr>
          <w:p w14:paraId="690A10E7" w14:textId="77777777"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ALT</w:t>
            </w:r>
          </w:p>
          <w:p w14:paraId="42376C06" w14:textId="77777777"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c>
          <w:tcPr>
            <w:tcW w:w="615" w:type="pct"/>
            <w:tcBorders>
              <w:bottom w:val="single" w:sz="4" w:space="0" w:color="auto"/>
            </w:tcBorders>
          </w:tcPr>
          <w:p w14:paraId="6337F08E" w14:textId="77777777"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AST</w:t>
            </w:r>
          </w:p>
          <w:p w14:paraId="74145146" w14:textId="77777777"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c>
          <w:tcPr>
            <w:tcW w:w="692" w:type="pct"/>
            <w:tcBorders>
              <w:bottom w:val="single" w:sz="4" w:space="0" w:color="auto"/>
            </w:tcBorders>
          </w:tcPr>
          <w:p w14:paraId="4A7ED487" w14:textId="77777777"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ALP</w:t>
            </w:r>
          </w:p>
          <w:p w14:paraId="7EAC20AC" w14:textId="77777777"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r>
      <w:tr w:rsidR="009911EC" w14:paraId="6B92D60E" w14:textId="77777777" w:rsidTr="00C34B19">
        <w:tc>
          <w:tcPr>
            <w:tcW w:w="1077" w:type="pct"/>
            <w:tcBorders>
              <w:top w:val="single" w:sz="4" w:space="0" w:color="auto"/>
            </w:tcBorders>
          </w:tcPr>
          <w:p w14:paraId="208BF51A" w14:textId="77777777" w:rsidR="009911EC" w:rsidRDefault="009911EC" w:rsidP="00FA4C6C">
            <w:pPr>
              <w:spacing w:line="240" w:lineRule="auto"/>
              <w:rPr>
                <w:rFonts w:ascii="Times New Roman" w:hAnsi="Times New Roman" w:cs="Times New Roman"/>
                <w:sz w:val="24"/>
                <w:szCs w:val="24"/>
              </w:rPr>
            </w:pPr>
            <w:r w:rsidRPr="0089360B">
              <w:t>N/Control</w:t>
            </w:r>
          </w:p>
        </w:tc>
        <w:tc>
          <w:tcPr>
            <w:tcW w:w="654" w:type="pct"/>
            <w:tcBorders>
              <w:top w:val="single" w:sz="4" w:space="0" w:color="auto"/>
            </w:tcBorders>
          </w:tcPr>
          <w:p w14:paraId="34469CD8"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43.25</w:t>
            </w:r>
            <w:r>
              <w:rPr>
                <w:rFonts w:ascii="Times New Roman" w:hAnsi="Times New Roman" w:cs="Times New Roman"/>
              </w:rPr>
              <w:t>±0.03</w:t>
            </w:r>
            <w:r w:rsidR="00620BC5">
              <w:rPr>
                <w:rFonts w:ascii="Times New Roman" w:hAnsi="Times New Roman" w:cs="Times New Roman"/>
                <w:vertAlign w:val="superscript"/>
              </w:rPr>
              <w:t>a</w:t>
            </w:r>
            <w:r>
              <w:rPr>
                <w:rFonts w:ascii="Times New Roman" w:hAnsi="Times New Roman" w:cs="Times New Roman"/>
              </w:rPr>
              <w:t xml:space="preserve">  </w:t>
            </w:r>
          </w:p>
        </w:tc>
        <w:tc>
          <w:tcPr>
            <w:tcW w:w="654" w:type="pct"/>
            <w:tcBorders>
              <w:top w:val="single" w:sz="4" w:space="0" w:color="auto"/>
            </w:tcBorders>
          </w:tcPr>
          <w:p w14:paraId="13FBDF5E"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26.04</w:t>
            </w:r>
            <w:r>
              <w:rPr>
                <w:rFonts w:ascii="Times New Roman" w:hAnsi="Times New Roman" w:cs="Times New Roman"/>
              </w:rPr>
              <w:t>±0.03</w:t>
            </w:r>
            <w:r w:rsidR="00620BC5">
              <w:rPr>
                <w:rFonts w:ascii="Times New Roman" w:hAnsi="Times New Roman" w:cs="Times New Roman"/>
                <w:vertAlign w:val="superscript"/>
              </w:rPr>
              <w:t xml:space="preserve"> a</w:t>
            </w:r>
            <w:r>
              <w:rPr>
                <w:rFonts w:ascii="Times New Roman" w:hAnsi="Times New Roman" w:cs="Times New Roman"/>
              </w:rPr>
              <w:t xml:space="preserve">       </w:t>
            </w:r>
          </w:p>
        </w:tc>
        <w:tc>
          <w:tcPr>
            <w:tcW w:w="615" w:type="pct"/>
            <w:tcBorders>
              <w:top w:val="single" w:sz="4" w:space="0" w:color="auto"/>
            </w:tcBorders>
          </w:tcPr>
          <w:p w14:paraId="40B4C4E8"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27.62</w:t>
            </w:r>
            <w:r>
              <w:rPr>
                <w:rFonts w:ascii="Times New Roman" w:hAnsi="Times New Roman" w:cs="Times New Roman"/>
              </w:rPr>
              <w:t>±0.02</w:t>
            </w:r>
            <w:r w:rsidR="00620BC5">
              <w:rPr>
                <w:rFonts w:ascii="Times New Roman" w:hAnsi="Times New Roman" w:cs="Times New Roman"/>
                <w:vertAlign w:val="superscript"/>
              </w:rPr>
              <w:t xml:space="preserve"> a</w:t>
            </w:r>
            <w:r>
              <w:rPr>
                <w:rFonts w:ascii="Times New Roman" w:hAnsi="Times New Roman" w:cs="Times New Roman"/>
                <w:vertAlign w:val="superscript"/>
              </w:rPr>
              <w:t xml:space="preserve"> </w:t>
            </w:r>
            <w:r>
              <w:rPr>
                <w:rFonts w:ascii="Times New Roman" w:hAnsi="Times New Roman" w:cs="Times New Roman"/>
              </w:rPr>
              <w:t xml:space="preserve">      </w:t>
            </w:r>
          </w:p>
        </w:tc>
        <w:tc>
          <w:tcPr>
            <w:tcW w:w="692" w:type="pct"/>
            <w:tcBorders>
              <w:top w:val="single" w:sz="4" w:space="0" w:color="auto"/>
            </w:tcBorders>
          </w:tcPr>
          <w:p w14:paraId="71F2D51D"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41.26</w:t>
            </w:r>
            <w:r>
              <w:rPr>
                <w:rFonts w:ascii="Times New Roman" w:hAnsi="Times New Roman" w:cs="Times New Roman"/>
              </w:rPr>
              <w:t>±0.02</w:t>
            </w:r>
            <w:r w:rsidR="00620BC5">
              <w:rPr>
                <w:rFonts w:ascii="Times New Roman" w:hAnsi="Times New Roman" w:cs="Times New Roman"/>
                <w:vertAlign w:val="superscript"/>
              </w:rPr>
              <w:t xml:space="preserve"> a</w:t>
            </w:r>
            <w:r>
              <w:rPr>
                <w:rFonts w:ascii="Times New Roman" w:hAnsi="Times New Roman" w:cs="Times New Roman"/>
              </w:rPr>
              <w:t xml:space="preserve">     </w:t>
            </w:r>
          </w:p>
        </w:tc>
        <w:tc>
          <w:tcPr>
            <w:tcW w:w="615" w:type="pct"/>
            <w:tcBorders>
              <w:top w:val="single" w:sz="4" w:space="0" w:color="auto"/>
            </w:tcBorders>
          </w:tcPr>
          <w:p w14:paraId="0BE6BBC4"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662.73</w:t>
            </w:r>
            <w:r>
              <w:rPr>
                <w:rFonts w:ascii="Times New Roman" w:hAnsi="Times New Roman" w:cs="Times New Roman"/>
              </w:rPr>
              <w:t>±0.02</w:t>
            </w:r>
            <w:r w:rsidR="00620BC5">
              <w:rPr>
                <w:rFonts w:ascii="Times New Roman" w:hAnsi="Times New Roman" w:cs="Times New Roman"/>
                <w:vertAlign w:val="superscript"/>
              </w:rPr>
              <w:t xml:space="preserve"> a</w:t>
            </w:r>
            <w:r>
              <w:rPr>
                <w:rFonts w:ascii="Times New Roman" w:hAnsi="Times New Roman" w:cs="Times New Roman"/>
              </w:rPr>
              <w:t xml:space="preserve">   </w:t>
            </w:r>
          </w:p>
        </w:tc>
        <w:tc>
          <w:tcPr>
            <w:tcW w:w="692" w:type="pct"/>
            <w:tcBorders>
              <w:top w:val="single" w:sz="4" w:space="0" w:color="auto"/>
            </w:tcBorders>
          </w:tcPr>
          <w:p w14:paraId="2DBDF5FE"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38.93</w:t>
            </w:r>
            <w:r>
              <w:rPr>
                <w:rFonts w:ascii="Times New Roman" w:hAnsi="Times New Roman" w:cs="Times New Roman"/>
              </w:rPr>
              <w:t>±0.04</w:t>
            </w:r>
            <w:r w:rsidR="00620BC5">
              <w:rPr>
                <w:rFonts w:ascii="Times New Roman" w:hAnsi="Times New Roman" w:cs="Times New Roman"/>
                <w:vertAlign w:val="superscript"/>
              </w:rPr>
              <w:t xml:space="preserve"> a</w:t>
            </w:r>
          </w:p>
        </w:tc>
      </w:tr>
      <w:tr w:rsidR="009911EC" w14:paraId="516E9F46" w14:textId="77777777" w:rsidTr="00C34B19">
        <w:tc>
          <w:tcPr>
            <w:tcW w:w="1077" w:type="pct"/>
          </w:tcPr>
          <w:p w14:paraId="7B2ACD8B" w14:textId="77777777"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166mg/kg CD 7 Days</w:t>
            </w:r>
          </w:p>
        </w:tc>
        <w:tc>
          <w:tcPr>
            <w:tcW w:w="654" w:type="pct"/>
          </w:tcPr>
          <w:p w14:paraId="341C5471"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51.04</w:t>
            </w:r>
            <w:r>
              <w:rPr>
                <w:rFonts w:ascii="Times New Roman" w:hAnsi="Times New Roman" w:cs="Times New Roman"/>
              </w:rPr>
              <w:t>±0.02</w:t>
            </w:r>
            <w:r w:rsidR="00620BC5">
              <w:rPr>
                <w:rFonts w:ascii="Times New Roman" w:hAnsi="Times New Roman" w:cs="Times New Roman"/>
                <w:vertAlign w:val="superscript"/>
              </w:rPr>
              <w:t>ac</w:t>
            </w:r>
          </w:p>
        </w:tc>
        <w:tc>
          <w:tcPr>
            <w:tcW w:w="654" w:type="pct"/>
          </w:tcPr>
          <w:p w14:paraId="3DE05223"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31.14±0.03</w:t>
            </w:r>
            <w:r w:rsidR="00620BC5">
              <w:rPr>
                <w:rFonts w:ascii="Times New Roman" w:hAnsi="Times New Roman" w:cs="Times New Roman"/>
                <w:vertAlign w:val="superscript"/>
              </w:rPr>
              <w:t>ac</w:t>
            </w:r>
            <w:r>
              <w:rPr>
                <w:rFonts w:ascii="Times New Roman" w:hAnsi="Times New Roman" w:cs="Times New Roman"/>
              </w:rPr>
              <w:t xml:space="preserve">       </w:t>
            </w:r>
          </w:p>
        </w:tc>
        <w:tc>
          <w:tcPr>
            <w:tcW w:w="615" w:type="pct"/>
          </w:tcPr>
          <w:p w14:paraId="61BBCF72"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23.16</w:t>
            </w:r>
            <w:r>
              <w:rPr>
                <w:rFonts w:ascii="Times New Roman" w:hAnsi="Times New Roman" w:cs="Times New Roman"/>
              </w:rPr>
              <w:t>±0.03</w:t>
            </w:r>
            <w:r w:rsidR="00620BC5">
              <w:rPr>
                <w:rFonts w:ascii="Times New Roman" w:hAnsi="Times New Roman" w:cs="Times New Roman"/>
                <w:vertAlign w:val="superscript"/>
              </w:rPr>
              <w:t>ac</w:t>
            </w:r>
            <w:r>
              <w:rPr>
                <w:rFonts w:ascii="Times New Roman" w:hAnsi="Times New Roman" w:cs="Times New Roman"/>
              </w:rPr>
              <w:t xml:space="preserve">       </w:t>
            </w:r>
          </w:p>
        </w:tc>
        <w:tc>
          <w:tcPr>
            <w:tcW w:w="692" w:type="pct"/>
          </w:tcPr>
          <w:p w14:paraId="7D12343C"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37.25</w:t>
            </w:r>
            <w:r>
              <w:rPr>
                <w:rFonts w:ascii="Times New Roman" w:hAnsi="Times New Roman" w:cs="Times New Roman"/>
                <w:sz w:val="24"/>
                <w:szCs w:val="24"/>
              </w:rPr>
              <w:t>±0.02</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615" w:type="pct"/>
          </w:tcPr>
          <w:p w14:paraId="3E6ACA3F"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71.85</w:t>
            </w:r>
            <w:r>
              <w:rPr>
                <w:rFonts w:ascii="Times New Roman" w:hAnsi="Times New Roman" w:cs="Times New Roman"/>
              </w:rPr>
              <w:t>±0.03</w:t>
            </w:r>
            <w:r w:rsidR="00620BC5">
              <w:rPr>
                <w:rFonts w:ascii="Times New Roman" w:hAnsi="Times New Roman" w:cs="Times New Roman"/>
                <w:vertAlign w:val="superscript"/>
              </w:rPr>
              <w:t>ac</w:t>
            </w:r>
            <w:r>
              <w:rPr>
                <w:rFonts w:ascii="Times New Roman" w:hAnsi="Times New Roman" w:cs="Times New Roman"/>
              </w:rPr>
              <w:t xml:space="preserve">     </w:t>
            </w:r>
          </w:p>
        </w:tc>
        <w:tc>
          <w:tcPr>
            <w:tcW w:w="692" w:type="pct"/>
          </w:tcPr>
          <w:p w14:paraId="21DDB4D2" w14:textId="77777777" w:rsidR="009911EC" w:rsidRDefault="00AC3100" w:rsidP="00FA4C6C">
            <w:pPr>
              <w:spacing w:line="240" w:lineRule="auto"/>
              <w:rPr>
                <w:rFonts w:ascii="Times New Roman" w:hAnsi="Times New Roman" w:cs="Times New Roman"/>
                <w:sz w:val="24"/>
                <w:szCs w:val="24"/>
              </w:rPr>
            </w:pPr>
            <w:r>
              <w:rPr>
                <w:rFonts w:ascii="Times New Roman" w:hAnsi="Times New Roman" w:cs="Times New Roman"/>
                <w:color w:val="000000"/>
              </w:rPr>
              <w:t>21</w:t>
            </w:r>
            <w:r w:rsidR="003D4BEA">
              <w:rPr>
                <w:rFonts w:ascii="Times New Roman" w:hAnsi="Times New Roman" w:cs="Times New Roman"/>
                <w:color w:val="000000"/>
              </w:rPr>
              <w:t>.33</w:t>
            </w:r>
            <w:r w:rsidR="003D4BEA">
              <w:rPr>
                <w:rFonts w:ascii="Times New Roman" w:hAnsi="Times New Roman" w:cs="Times New Roman"/>
              </w:rPr>
              <w:t>±0.03</w:t>
            </w:r>
            <w:r w:rsidR="00620BC5">
              <w:rPr>
                <w:rFonts w:ascii="Times New Roman" w:hAnsi="Times New Roman" w:cs="Times New Roman"/>
                <w:vertAlign w:val="superscript"/>
              </w:rPr>
              <w:t>ac</w:t>
            </w:r>
            <w:r w:rsidR="003D4BEA">
              <w:rPr>
                <w:rFonts w:ascii="Times New Roman" w:hAnsi="Times New Roman" w:cs="Times New Roman"/>
              </w:rPr>
              <w:t xml:space="preserve">   </w:t>
            </w:r>
          </w:p>
        </w:tc>
      </w:tr>
      <w:tr w:rsidR="009911EC" w14:paraId="58225ED7" w14:textId="77777777" w:rsidTr="00C34B19">
        <w:tc>
          <w:tcPr>
            <w:tcW w:w="1077" w:type="pct"/>
          </w:tcPr>
          <w:p w14:paraId="1BE1291B" w14:textId="77777777"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166mg/kg CD 14 Days</w:t>
            </w:r>
          </w:p>
        </w:tc>
        <w:tc>
          <w:tcPr>
            <w:tcW w:w="654" w:type="pct"/>
          </w:tcPr>
          <w:p w14:paraId="27F2C122"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51.28</w:t>
            </w:r>
            <w:r>
              <w:rPr>
                <w:rFonts w:ascii="Times New Roman" w:hAnsi="Times New Roman" w:cs="Times New Roman"/>
                <w:sz w:val="24"/>
                <w:szCs w:val="24"/>
              </w:rPr>
              <w:t>±0.04</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654" w:type="pct"/>
          </w:tcPr>
          <w:p w14:paraId="26E80467"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31.37±0.03</w:t>
            </w:r>
            <w:r w:rsidR="00620BC5">
              <w:rPr>
                <w:rFonts w:ascii="Times New Roman" w:hAnsi="Times New Roman" w:cs="Times New Roman"/>
                <w:vertAlign w:val="superscript"/>
              </w:rPr>
              <w:t>ac</w:t>
            </w:r>
            <w:r>
              <w:rPr>
                <w:rFonts w:ascii="Times New Roman" w:hAnsi="Times New Roman" w:cs="Times New Roman"/>
              </w:rPr>
              <w:t xml:space="preserve">      </w:t>
            </w:r>
          </w:p>
        </w:tc>
        <w:tc>
          <w:tcPr>
            <w:tcW w:w="615" w:type="pct"/>
          </w:tcPr>
          <w:p w14:paraId="2DFDAF19"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23.16</w:t>
            </w:r>
            <w:r>
              <w:rPr>
                <w:rFonts w:ascii="Times New Roman" w:hAnsi="Times New Roman" w:cs="Times New Roman"/>
                <w:sz w:val="24"/>
                <w:szCs w:val="24"/>
              </w:rPr>
              <w:t>±0.04</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692" w:type="pct"/>
          </w:tcPr>
          <w:p w14:paraId="78331716"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37.52</w:t>
            </w:r>
            <w:r>
              <w:rPr>
                <w:rFonts w:ascii="Times New Roman" w:hAnsi="Times New Roman" w:cs="Times New Roman"/>
                <w:sz w:val="24"/>
                <w:szCs w:val="24"/>
              </w:rPr>
              <w:t>±0.03</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615" w:type="pct"/>
          </w:tcPr>
          <w:p w14:paraId="5B09B25C"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62.43</w:t>
            </w:r>
            <w:r>
              <w:rPr>
                <w:rFonts w:ascii="Times New Roman" w:hAnsi="Times New Roman" w:cs="Times New Roman"/>
                <w:sz w:val="24"/>
                <w:szCs w:val="24"/>
              </w:rPr>
              <w:t>±0.03</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692" w:type="pct"/>
          </w:tcPr>
          <w:p w14:paraId="1E0C4792" w14:textId="77777777" w:rsidR="009911EC" w:rsidRDefault="00AC3100" w:rsidP="00FA4C6C">
            <w:pPr>
              <w:spacing w:line="240" w:lineRule="auto"/>
              <w:rPr>
                <w:rFonts w:ascii="Times New Roman" w:hAnsi="Times New Roman" w:cs="Times New Roman"/>
                <w:sz w:val="24"/>
                <w:szCs w:val="24"/>
              </w:rPr>
            </w:pPr>
            <w:r>
              <w:rPr>
                <w:rFonts w:ascii="Times New Roman" w:hAnsi="Times New Roman" w:cs="Times New Roman"/>
                <w:color w:val="000000"/>
              </w:rPr>
              <w:t>21</w:t>
            </w:r>
            <w:r w:rsidR="003D4BEA">
              <w:rPr>
                <w:rFonts w:ascii="Times New Roman" w:hAnsi="Times New Roman" w:cs="Times New Roman"/>
                <w:color w:val="000000"/>
              </w:rPr>
              <w:t>.85</w:t>
            </w:r>
            <w:r w:rsidR="00665813">
              <w:rPr>
                <w:rFonts w:ascii="Times New Roman" w:hAnsi="Times New Roman" w:cs="Times New Roman"/>
              </w:rPr>
              <w:t xml:space="preserve">±0.03 </w:t>
            </w:r>
            <w:r w:rsidR="00620BC5">
              <w:rPr>
                <w:rFonts w:ascii="Times New Roman" w:hAnsi="Times New Roman" w:cs="Times New Roman"/>
                <w:vertAlign w:val="superscript"/>
              </w:rPr>
              <w:t>ac</w:t>
            </w:r>
            <w:r w:rsidR="003D4BEA">
              <w:rPr>
                <w:rFonts w:ascii="Times New Roman" w:hAnsi="Times New Roman" w:cs="Times New Roman"/>
              </w:rPr>
              <w:t xml:space="preserve"> </w:t>
            </w:r>
          </w:p>
        </w:tc>
      </w:tr>
      <w:tr w:rsidR="009911EC" w14:paraId="31E02243" w14:textId="77777777" w:rsidTr="00C34B19">
        <w:tc>
          <w:tcPr>
            <w:tcW w:w="1077" w:type="pct"/>
          </w:tcPr>
          <w:p w14:paraId="399D3DCA" w14:textId="77777777"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166mg/kg CD 21 Days</w:t>
            </w:r>
          </w:p>
        </w:tc>
        <w:tc>
          <w:tcPr>
            <w:tcW w:w="654" w:type="pct"/>
          </w:tcPr>
          <w:p w14:paraId="6058467F"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51.36</w:t>
            </w:r>
            <w:r>
              <w:rPr>
                <w:rFonts w:ascii="Times New Roman" w:hAnsi="Times New Roman" w:cs="Times New Roman"/>
                <w:sz w:val="24"/>
                <w:szCs w:val="24"/>
              </w:rPr>
              <w:t>±0.03</w:t>
            </w:r>
            <w:r w:rsidR="00620BC5">
              <w:rPr>
                <w:rFonts w:ascii="Times New Roman" w:hAnsi="Times New Roman" w:cs="Times New Roman"/>
                <w:vertAlign w:val="superscript"/>
              </w:rPr>
              <w:t xml:space="preserve"> ac</w:t>
            </w:r>
          </w:p>
        </w:tc>
        <w:tc>
          <w:tcPr>
            <w:tcW w:w="654" w:type="pct"/>
          </w:tcPr>
          <w:p w14:paraId="3595675B"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31.56±0.04</w:t>
            </w:r>
            <w:r w:rsidR="00620BC5">
              <w:rPr>
                <w:rFonts w:ascii="Times New Roman" w:hAnsi="Times New Roman" w:cs="Times New Roman"/>
                <w:vertAlign w:val="superscript"/>
              </w:rPr>
              <w:t xml:space="preserve"> ac</w:t>
            </w:r>
            <w:r>
              <w:rPr>
                <w:rFonts w:ascii="Times New Roman" w:hAnsi="Times New Roman" w:cs="Times New Roman"/>
              </w:rPr>
              <w:t xml:space="preserve">      </w:t>
            </w:r>
          </w:p>
        </w:tc>
        <w:tc>
          <w:tcPr>
            <w:tcW w:w="615" w:type="pct"/>
          </w:tcPr>
          <w:p w14:paraId="3FAAD325"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23.02</w:t>
            </w:r>
            <w:r>
              <w:rPr>
                <w:rFonts w:ascii="Times New Roman" w:hAnsi="Times New Roman" w:cs="Times New Roman"/>
                <w:sz w:val="24"/>
                <w:szCs w:val="24"/>
              </w:rPr>
              <w:t>±0.04</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692" w:type="pct"/>
          </w:tcPr>
          <w:p w14:paraId="1772F80D"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37.32</w:t>
            </w:r>
            <w:r>
              <w:rPr>
                <w:rFonts w:ascii="Times New Roman" w:hAnsi="Times New Roman" w:cs="Times New Roman"/>
                <w:sz w:val="24"/>
                <w:szCs w:val="24"/>
              </w:rPr>
              <w:t>±0.02</w:t>
            </w:r>
            <w:r w:rsidR="00620BC5">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615" w:type="pct"/>
          </w:tcPr>
          <w:p w14:paraId="30A2DABF"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62.36</w:t>
            </w:r>
            <w:r>
              <w:rPr>
                <w:rFonts w:ascii="Times New Roman" w:hAnsi="Times New Roman" w:cs="Times New Roman"/>
                <w:sz w:val="24"/>
                <w:szCs w:val="24"/>
              </w:rPr>
              <w:t>±0.03</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692" w:type="pct"/>
          </w:tcPr>
          <w:p w14:paraId="72AEAAEC" w14:textId="77777777" w:rsidR="009911EC" w:rsidRDefault="00AC3100" w:rsidP="00FA4C6C">
            <w:pPr>
              <w:spacing w:line="240" w:lineRule="auto"/>
              <w:rPr>
                <w:rFonts w:ascii="Times New Roman" w:hAnsi="Times New Roman" w:cs="Times New Roman"/>
                <w:sz w:val="24"/>
                <w:szCs w:val="24"/>
              </w:rPr>
            </w:pPr>
            <w:r>
              <w:rPr>
                <w:rFonts w:ascii="Times New Roman" w:hAnsi="Times New Roman" w:cs="Times New Roman"/>
                <w:color w:val="000000"/>
              </w:rPr>
              <w:t>21</w:t>
            </w:r>
            <w:r w:rsidR="003D4BEA">
              <w:rPr>
                <w:rFonts w:ascii="Times New Roman" w:hAnsi="Times New Roman" w:cs="Times New Roman"/>
                <w:color w:val="000000"/>
              </w:rPr>
              <w:t>.52</w:t>
            </w:r>
            <w:r w:rsidR="003D4BEA">
              <w:rPr>
                <w:rFonts w:ascii="Times New Roman" w:hAnsi="Times New Roman" w:cs="Times New Roman"/>
              </w:rPr>
              <w:t>±0.03</w:t>
            </w:r>
            <w:r w:rsidR="00620BC5">
              <w:rPr>
                <w:rFonts w:ascii="Times New Roman" w:hAnsi="Times New Roman" w:cs="Times New Roman"/>
                <w:vertAlign w:val="superscript"/>
              </w:rPr>
              <w:t xml:space="preserve"> ac</w:t>
            </w:r>
            <w:r w:rsidR="003D4BEA">
              <w:rPr>
                <w:rFonts w:ascii="Times New Roman" w:hAnsi="Times New Roman" w:cs="Times New Roman"/>
              </w:rPr>
              <w:t xml:space="preserve">   </w:t>
            </w:r>
          </w:p>
        </w:tc>
      </w:tr>
      <w:tr w:rsidR="00F32F37" w14:paraId="2B8D0DD4" w14:textId="77777777" w:rsidTr="00C34B19">
        <w:tc>
          <w:tcPr>
            <w:tcW w:w="1077" w:type="pct"/>
          </w:tcPr>
          <w:p w14:paraId="7E8F27FF" w14:textId="77777777"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sz w:val="24"/>
                <w:szCs w:val="24"/>
              </w:rPr>
              <w:t>250mg/kg CD 7 Days</w:t>
            </w:r>
          </w:p>
        </w:tc>
        <w:tc>
          <w:tcPr>
            <w:tcW w:w="654" w:type="pct"/>
          </w:tcPr>
          <w:p w14:paraId="54FE62AA" w14:textId="77777777"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59.15</w:t>
            </w:r>
            <w:r>
              <w:rPr>
                <w:rFonts w:ascii="Times New Roman" w:hAnsi="Times New Roman" w:cs="Times New Roman"/>
                <w:sz w:val="24"/>
                <w:szCs w:val="24"/>
              </w:rPr>
              <w:t>±0.02</w:t>
            </w:r>
            <w:r>
              <w:rPr>
                <w:rFonts w:ascii="Times New Roman" w:hAnsi="Times New Roman" w:cs="Times New Roman"/>
                <w:vertAlign w:val="superscript"/>
              </w:rPr>
              <w:t xml:space="preserve"> </w:t>
            </w:r>
            <w:proofErr w:type="spellStart"/>
            <w:r>
              <w:rPr>
                <w:rFonts w:ascii="Times New Roman" w:hAnsi="Times New Roman" w:cs="Times New Roman"/>
                <w:vertAlign w:val="superscript"/>
              </w:rPr>
              <w:t>bc</w:t>
            </w:r>
            <w:proofErr w:type="spellEnd"/>
          </w:p>
        </w:tc>
        <w:tc>
          <w:tcPr>
            <w:tcW w:w="654" w:type="pct"/>
          </w:tcPr>
          <w:p w14:paraId="3E1BE581" w14:textId="77777777"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rPr>
              <w:t>42.05±0.04</w:t>
            </w:r>
            <w:r>
              <w:rPr>
                <w:rFonts w:ascii="Times New Roman" w:hAnsi="Times New Roman" w:cs="Times New Roman"/>
                <w:vertAlign w:val="superscript"/>
              </w:rPr>
              <w:t xml:space="preserve"> </w:t>
            </w:r>
            <w:proofErr w:type="spellStart"/>
            <w:r>
              <w:rPr>
                <w:rFonts w:ascii="Times New Roman" w:hAnsi="Times New Roman" w:cs="Times New Roman"/>
                <w:vertAlign w:val="superscript"/>
              </w:rPr>
              <w:t>bc</w:t>
            </w:r>
            <w:proofErr w:type="spellEnd"/>
            <w:r>
              <w:rPr>
                <w:rFonts w:ascii="Times New Roman" w:hAnsi="Times New Roman" w:cs="Times New Roman"/>
              </w:rPr>
              <w:t xml:space="preserve">      </w:t>
            </w:r>
          </w:p>
        </w:tc>
        <w:tc>
          <w:tcPr>
            <w:tcW w:w="615" w:type="pct"/>
          </w:tcPr>
          <w:p w14:paraId="4F406638" w14:textId="77777777"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19.95</w:t>
            </w:r>
            <w:r>
              <w:rPr>
                <w:rFonts w:ascii="Times New Roman" w:hAnsi="Times New Roman" w:cs="Times New Roman"/>
                <w:sz w:val="24"/>
                <w:szCs w:val="24"/>
              </w:rPr>
              <w:t>±0.02</w:t>
            </w:r>
            <w:r>
              <w:rPr>
                <w:rFonts w:ascii="Times New Roman" w:hAnsi="Times New Roman" w:cs="Times New Roman"/>
                <w:vertAlign w:val="superscript"/>
              </w:rPr>
              <w:t>bc</w:t>
            </w:r>
            <w:r>
              <w:rPr>
                <w:rFonts w:ascii="Times New Roman" w:hAnsi="Times New Roman" w:cs="Times New Roman"/>
                <w:sz w:val="24"/>
                <w:szCs w:val="24"/>
              </w:rPr>
              <w:t xml:space="preserve">    </w:t>
            </w:r>
          </w:p>
        </w:tc>
        <w:tc>
          <w:tcPr>
            <w:tcW w:w="692" w:type="pct"/>
          </w:tcPr>
          <w:p w14:paraId="749E62CF" w14:textId="77777777" w:rsidR="00F32F37" w:rsidRDefault="00F32F37" w:rsidP="00FA4C6C">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30.93</w:t>
            </w:r>
            <w:r>
              <w:rPr>
                <w:rFonts w:ascii="Times New Roman" w:hAnsi="Times New Roman" w:cs="Times New Roman"/>
                <w:sz w:val="24"/>
                <w:szCs w:val="24"/>
              </w:rPr>
              <w:t>±0.04</w:t>
            </w:r>
            <w:r>
              <w:rPr>
                <w:rFonts w:ascii="Times New Roman" w:hAnsi="Times New Roman" w:cs="Times New Roman"/>
                <w:vertAlign w:val="superscript"/>
              </w:rPr>
              <w:t xml:space="preserve"> </w:t>
            </w:r>
            <w:proofErr w:type="spellStart"/>
            <w:r>
              <w:rPr>
                <w:rFonts w:ascii="Times New Roman" w:hAnsi="Times New Roman" w:cs="Times New Roman"/>
                <w:vertAlign w:val="superscript"/>
              </w:rPr>
              <w:t>bc</w:t>
            </w:r>
            <w:proofErr w:type="spellEnd"/>
            <w:r>
              <w:rPr>
                <w:rFonts w:ascii="Times New Roman" w:hAnsi="Times New Roman" w:cs="Times New Roman"/>
                <w:sz w:val="24"/>
                <w:szCs w:val="24"/>
              </w:rPr>
              <w:t xml:space="preserve">    </w:t>
            </w:r>
          </w:p>
        </w:tc>
        <w:tc>
          <w:tcPr>
            <w:tcW w:w="615" w:type="pct"/>
          </w:tcPr>
          <w:p w14:paraId="7B4191B0" w14:textId="77777777"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47.84</w:t>
            </w:r>
            <w:r>
              <w:rPr>
                <w:rFonts w:ascii="Times New Roman" w:hAnsi="Times New Roman" w:cs="Times New Roman"/>
                <w:sz w:val="24"/>
                <w:szCs w:val="24"/>
              </w:rPr>
              <w:t>±0.03</w:t>
            </w:r>
            <w:r>
              <w:rPr>
                <w:rFonts w:ascii="Times New Roman" w:hAnsi="Times New Roman" w:cs="Times New Roman"/>
                <w:vertAlign w:val="superscript"/>
              </w:rPr>
              <w:t>bc</w:t>
            </w:r>
            <w:r>
              <w:rPr>
                <w:rFonts w:ascii="Times New Roman" w:hAnsi="Times New Roman" w:cs="Times New Roman"/>
                <w:sz w:val="24"/>
                <w:szCs w:val="24"/>
              </w:rPr>
              <w:t xml:space="preserve">   </w:t>
            </w:r>
          </w:p>
        </w:tc>
        <w:tc>
          <w:tcPr>
            <w:tcW w:w="692" w:type="pct"/>
            <w:shd w:val="clear" w:color="auto" w:fill="auto"/>
          </w:tcPr>
          <w:p w14:paraId="1D7EFBC2" w14:textId="77777777" w:rsidR="00F32F37" w:rsidRPr="00F32F37" w:rsidRDefault="00F32F37" w:rsidP="00FA4C6C">
            <w:pPr>
              <w:spacing w:after="160" w:line="240" w:lineRule="auto"/>
              <w:rPr>
                <w:rFonts w:ascii="Times New Roman" w:hAnsi="Times New Roman" w:cs="Times New Roman"/>
                <w:sz w:val="24"/>
                <w:szCs w:val="24"/>
                <w:vertAlign w:val="superscript"/>
              </w:rPr>
            </w:pPr>
            <w:r>
              <w:rPr>
                <w:rFonts w:ascii="Times New Roman" w:hAnsi="Times New Roman" w:cs="Times New Roman"/>
                <w:color w:val="000000"/>
              </w:rPr>
              <w:t>29.84</w:t>
            </w:r>
            <w:r w:rsidRPr="00901CC7">
              <w:rPr>
                <w:rFonts w:ascii="Times New Roman" w:hAnsi="Times New Roman" w:cs="Times New Roman"/>
              </w:rPr>
              <w:t>±0.03</w:t>
            </w:r>
            <w:r>
              <w:rPr>
                <w:rFonts w:ascii="Times New Roman" w:hAnsi="Times New Roman" w:cs="Times New Roman"/>
                <w:vertAlign w:val="superscript"/>
              </w:rPr>
              <w:t>ab</w:t>
            </w:r>
          </w:p>
        </w:tc>
      </w:tr>
      <w:tr w:rsidR="009911EC" w14:paraId="7F3F70D9" w14:textId="77777777" w:rsidTr="00C34B19">
        <w:tc>
          <w:tcPr>
            <w:tcW w:w="1077" w:type="pct"/>
          </w:tcPr>
          <w:p w14:paraId="5D585B60" w14:textId="77777777"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250mg/kg CD 14 Days</w:t>
            </w:r>
          </w:p>
        </w:tc>
        <w:tc>
          <w:tcPr>
            <w:tcW w:w="654" w:type="pct"/>
          </w:tcPr>
          <w:p w14:paraId="21B65827"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59.28</w:t>
            </w:r>
            <w:r>
              <w:rPr>
                <w:rFonts w:ascii="Times New Roman" w:hAnsi="Times New Roman" w:cs="Times New Roman"/>
                <w:sz w:val="24"/>
                <w:szCs w:val="24"/>
              </w:rPr>
              <w:t>±0.01</w:t>
            </w:r>
            <w:r w:rsidR="00620BC5">
              <w:rPr>
                <w:rFonts w:ascii="Times New Roman" w:hAnsi="Times New Roman" w:cs="Times New Roman"/>
                <w:vertAlign w:val="superscript"/>
              </w:rPr>
              <w:t xml:space="preserve"> </w:t>
            </w:r>
            <w:proofErr w:type="spellStart"/>
            <w:r w:rsidR="00620BC5">
              <w:rPr>
                <w:rFonts w:ascii="Times New Roman" w:hAnsi="Times New Roman" w:cs="Times New Roman"/>
                <w:vertAlign w:val="superscript"/>
              </w:rPr>
              <w:t>bc</w:t>
            </w:r>
            <w:proofErr w:type="spellEnd"/>
          </w:p>
        </w:tc>
        <w:tc>
          <w:tcPr>
            <w:tcW w:w="654" w:type="pct"/>
          </w:tcPr>
          <w:p w14:paraId="6B60A7AF"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42.33±0.02</w:t>
            </w:r>
            <w:r w:rsidR="00620BC5">
              <w:rPr>
                <w:rFonts w:ascii="Times New Roman" w:hAnsi="Times New Roman" w:cs="Times New Roman"/>
                <w:vertAlign w:val="superscript"/>
              </w:rPr>
              <w:t xml:space="preserve"> </w:t>
            </w:r>
            <w:proofErr w:type="spellStart"/>
            <w:r w:rsidR="00620BC5">
              <w:rPr>
                <w:rFonts w:ascii="Times New Roman" w:hAnsi="Times New Roman" w:cs="Times New Roman"/>
                <w:vertAlign w:val="superscript"/>
              </w:rPr>
              <w:t>bc</w:t>
            </w:r>
            <w:proofErr w:type="spellEnd"/>
            <w:r>
              <w:rPr>
                <w:rFonts w:ascii="Times New Roman" w:hAnsi="Times New Roman" w:cs="Times New Roman"/>
              </w:rPr>
              <w:t xml:space="preserve">      </w:t>
            </w:r>
          </w:p>
        </w:tc>
        <w:tc>
          <w:tcPr>
            <w:tcW w:w="615" w:type="pct"/>
          </w:tcPr>
          <w:p w14:paraId="760DC468"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19.84</w:t>
            </w:r>
            <w:r>
              <w:rPr>
                <w:rFonts w:ascii="Times New Roman" w:hAnsi="Times New Roman" w:cs="Times New Roman"/>
                <w:sz w:val="24"/>
                <w:szCs w:val="24"/>
              </w:rPr>
              <w:t>±0.02</w:t>
            </w:r>
            <w:r w:rsidR="00620BC5">
              <w:rPr>
                <w:rFonts w:ascii="Times New Roman" w:hAnsi="Times New Roman" w:cs="Times New Roman"/>
                <w:vertAlign w:val="superscript"/>
              </w:rPr>
              <w:t>bc</w:t>
            </w:r>
            <w:r>
              <w:rPr>
                <w:rFonts w:ascii="Times New Roman" w:hAnsi="Times New Roman" w:cs="Times New Roman"/>
                <w:sz w:val="24"/>
                <w:szCs w:val="24"/>
              </w:rPr>
              <w:t xml:space="preserve">   </w:t>
            </w:r>
          </w:p>
        </w:tc>
        <w:tc>
          <w:tcPr>
            <w:tcW w:w="692" w:type="pct"/>
          </w:tcPr>
          <w:p w14:paraId="0934AFEA"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sz w:val="24"/>
                <w:szCs w:val="24"/>
              </w:rPr>
              <w:t>30.75 ±0.03</w:t>
            </w:r>
            <w:r w:rsidR="00620BC5">
              <w:rPr>
                <w:rFonts w:ascii="Times New Roman" w:hAnsi="Times New Roman" w:cs="Times New Roman"/>
                <w:vertAlign w:val="superscript"/>
              </w:rPr>
              <w:t xml:space="preserve"> </w:t>
            </w:r>
            <w:proofErr w:type="spellStart"/>
            <w:r w:rsidR="00620BC5">
              <w:rPr>
                <w:rFonts w:ascii="Times New Roman" w:hAnsi="Times New Roman" w:cs="Times New Roman"/>
                <w:vertAlign w:val="superscript"/>
              </w:rPr>
              <w:t>bc</w:t>
            </w:r>
            <w:proofErr w:type="spellEnd"/>
            <w:r>
              <w:rPr>
                <w:rFonts w:ascii="Times New Roman" w:hAnsi="Times New Roman" w:cs="Times New Roman"/>
                <w:sz w:val="24"/>
                <w:szCs w:val="24"/>
              </w:rPr>
              <w:t xml:space="preserve">     </w:t>
            </w:r>
          </w:p>
        </w:tc>
        <w:tc>
          <w:tcPr>
            <w:tcW w:w="615" w:type="pct"/>
          </w:tcPr>
          <w:p w14:paraId="454D474D"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47.64</w:t>
            </w:r>
            <w:r>
              <w:rPr>
                <w:rFonts w:ascii="Times New Roman" w:hAnsi="Times New Roman" w:cs="Times New Roman"/>
                <w:sz w:val="24"/>
                <w:szCs w:val="24"/>
              </w:rPr>
              <w:t>±0.03</w:t>
            </w:r>
            <w:r w:rsidR="00620BC5">
              <w:rPr>
                <w:rFonts w:ascii="Times New Roman" w:hAnsi="Times New Roman" w:cs="Times New Roman"/>
                <w:vertAlign w:val="superscript"/>
              </w:rPr>
              <w:t>bc</w:t>
            </w:r>
            <w:r>
              <w:rPr>
                <w:rFonts w:ascii="Times New Roman" w:hAnsi="Times New Roman" w:cs="Times New Roman"/>
                <w:sz w:val="24"/>
                <w:szCs w:val="24"/>
              </w:rPr>
              <w:t xml:space="preserve">   </w:t>
            </w:r>
          </w:p>
        </w:tc>
        <w:tc>
          <w:tcPr>
            <w:tcW w:w="692" w:type="pct"/>
          </w:tcPr>
          <w:p w14:paraId="40B51DA7"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29.65</w:t>
            </w:r>
            <w:r w:rsidRPr="00901CC7">
              <w:rPr>
                <w:rFonts w:ascii="Times New Roman" w:hAnsi="Times New Roman" w:cs="Times New Roman"/>
              </w:rPr>
              <w:t>±0.03</w:t>
            </w:r>
            <w:r w:rsidR="00620BC5">
              <w:rPr>
                <w:rFonts w:ascii="Times New Roman" w:hAnsi="Times New Roman" w:cs="Times New Roman"/>
                <w:vertAlign w:val="superscript"/>
              </w:rPr>
              <w:t xml:space="preserve"> </w:t>
            </w:r>
            <w:proofErr w:type="spellStart"/>
            <w:r w:rsidR="00620BC5">
              <w:rPr>
                <w:rFonts w:ascii="Times New Roman" w:hAnsi="Times New Roman" w:cs="Times New Roman"/>
                <w:vertAlign w:val="superscript"/>
              </w:rPr>
              <w:t>bc</w:t>
            </w:r>
            <w:proofErr w:type="spellEnd"/>
          </w:p>
        </w:tc>
      </w:tr>
      <w:tr w:rsidR="009911EC" w14:paraId="35B3C75F" w14:textId="77777777" w:rsidTr="00C34B19">
        <w:tc>
          <w:tcPr>
            <w:tcW w:w="1077" w:type="pct"/>
          </w:tcPr>
          <w:p w14:paraId="3FD9253A" w14:textId="77777777"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250mg/kg CD 21 Days</w:t>
            </w:r>
          </w:p>
        </w:tc>
        <w:tc>
          <w:tcPr>
            <w:tcW w:w="654" w:type="pct"/>
          </w:tcPr>
          <w:p w14:paraId="0875E73C"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59.64</w:t>
            </w:r>
            <w:r>
              <w:rPr>
                <w:rFonts w:ascii="Times New Roman" w:hAnsi="Times New Roman" w:cs="Times New Roman"/>
                <w:sz w:val="24"/>
                <w:szCs w:val="24"/>
              </w:rPr>
              <w:t>±0.03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p>
        </w:tc>
        <w:tc>
          <w:tcPr>
            <w:tcW w:w="654" w:type="pct"/>
          </w:tcPr>
          <w:p w14:paraId="2E348F03"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42.74±0.04</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Pr>
                <w:rFonts w:ascii="Times New Roman" w:hAnsi="Times New Roman" w:cs="Times New Roman"/>
              </w:rPr>
              <w:t xml:space="preserve">      </w:t>
            </w:r>
          </w:p>
        </w:tc>
        <w:tc>
          <w:tcPr>
            <w:tcW w:w="615" w:type="pct"/>
          </w:tcPr>
          <w:p w14:paraId="315F31FE"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19.55</w:t>
            </w:r>
            <w:r>
              <w:rPr>
                <w:rFonts w:ascii="Times New Roman" w:hAnsi="Times New Roman" w:cs="Times New Roman"/>
                <w:sz w:val="24"/>
                <w:szCs w:val="24"/>
              </w:rPr>
              <w:t>±0.03</w:t>
            </w:r>
            <w:r w:rsidR="00F32F37">
              <w:rPr>
                <w:rFonts w:ascii="Times New Roman" w:hAnsi="Times New Roman" w:cs="Times New Roman"/>
                <w:vertAlign w:val="superscript"/>
              </w:rPr>
              <w:t>bc</w:t>
            </w:r>
            <w:r>
              <w:rPr>
                <w:rFonts w:ascii="Times New Roman" w:hAnsi="Times New Roman" w:cs="Times New Roman"/>
                <w:sz w:val="24"/>
                <w:szCs w:val="24"/>
              </w:rPr>
              <w:t xml:space="preserve">    </w:t>
            </w:r>
          </w:p>
        </w:tc>
        <w:tc>
          <w:tcPr>
            <w:tcW w:w="692" w:type="pct"/>
          </w:tcPr>
          <w:p w14:paraId="2C0DB730"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30.54</w:t>
            </w:r>
            <w:r>
              <w:rPr>
                <w:rFonts w:ascii="Times New Roman" w:hAnsi="Times New Roman" w:cs="Times New Roman"/>
                <w:sz w:val="24"/>
                <w:szCs w:val="24"/>
              </w:rPr>
              <w:t>±0.03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Pr>
                <w:rFonts w:ascii="Times New Roman" w:hAnsi="Times New Roman" w:cs="Times New Roman"/>
                <w:sz w:val="24"/>
                <w:szCs w:val="24"/>
              </w:rPr>
              <w:t xml:space="preserve">     </w:t>
            </w:r>
          </w:p>
        </w:tc>
        <w:tc>
          <w:tcPr>
            <w:tcW w:w="615" w:type="pct"/>
          </w:tcPr>
          <w:p w14:paraId="25398514"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34.35</w:t>
            </w:r>
            <w:r>
              <w:rPr>
                <w:rFonts w:ascii="Times New Roman" w:hAnsi="Times New Roman" w:cs="Times New Roman"/>
                <w:sz w:val="24"/>
                <w:szCs w:val="24"/>
              </w:rPr>
              <w:t>±0.02</w:t>
            </w:r>
            <w:r w:rsidR="00F32F37">
              <w:rPr>
                <w:rFonts w:ascii="Times New Roman" w:hAnsi="Times New Roman" w:cs="Times New Roman"/>
                <w:vertAlign w:val="superscript"/>
              </w:rPr>
              <w:t>bc</w:t>
            </w:r>
            <w:r>
              <w:rPr>
                <w:rFonts w:ascii="Times New Roman" w:hAnsi="Times New Roman" w:cs="Times New Roman"/>
                <w:sz w:val="24"/>
                <w:szCs w:val="24"/>
              </w:rPr>
              <w:t xml:space="preserve">     </w:t>
            </w:r>
          </w:p>
        </w:tc>
        <w:tc>
          <w:tcPr>
            <w:tcW w:w="692" w:type="pct"/>
          </w:tcPr>
          <w:p w14:paraId="2AB32589"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29.43</w:t>
            </w:r>
            <w:r w:rsidRPr="00901CC7">
              <w:rPr>
                <w:rFonts w:ascii="Times New Roman" w:hAnsi="Times New Roman" w:cs="Times New Roman"/>
              </w:rPr>
              <w:t>±0.03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p>
        </w:tc>
      </w:tr>
      <w:tr w:rsidR="009911EC" w14:paraId="43A612BB" w14:textId="77777777" w:rsidTr="00C34B19">
        <w:tc>
          <w:tcPr>
            <w:tcW w:w="1077" w:type="pct"/>
          </w:tcPr>
          <w:p w14:paraId="4CF44FBE" w14:textId="77777777"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500mg/kg CD 7 Days</w:t>
            </w:r>
          </w:p>
        </w:tc>
        <w:tc>
          <w:tcPr>
            <w:tcW w:w="654" w:type="pct"/>
          </w:tcPr>
          <w:p w14:paraId="53A409C2"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67.25</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654" w:type="pct"/>
          </w:tcPr>
          <w:p w14:paraId="57173A3B"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53.42</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15" w:type="pct"/>
          </w:tcPr>
          <w:p w14:paraId="3121D2B6"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13.53</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92" w:type="pct"/>
          </w:tcPr>
          <w:p w14:paraId="799D4B75"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19.46</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15" w:type="pct"/>
          </w:tcPr>
          <w:p w14:paraId="2264C250"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34.15</w:t>
            </w:r>
            <w:r w:rsidRPr="00901CC7">
              <w:rPr>
                <w:rFonts w:ascii="Times New Roman" w:hAnsi="Times New Roman" w:cs="Times New Roman"/>
              </w:rPr>
              <w:t>±0.0</w:t>
            </w:r>
            <w:r>
              <w:rPr>
                <w:rFonts w:ascii="Times New Roman" w:hAnsi="Times New Roman" w:cs="Times New Roman"/>
              </w:rPr>
              <w:t>1</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92" w:type="pct"/>
          </w:tcPr>
          <w:p w14:paraId="0E7F45D1"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21.85</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4B6865">
              <w:rPr>
                <w:rFonts w:ascii="Times New Roman" w:hAnsi="Times New Roman" w:cs="Times New Roman"/>
              </w:rPr>
              <w:t xml:space="preserve">  </w:t>
            </w:r>
          </w:p>
        </w:tc>
      </w:tr>
      <w:tr w:rsidR="009911EC" w14:paraId="356CC71C" w14:textId="77777777" w:rsidTr="00C34B19">
        <w:tc>
          <w:tcPr>
            <w:tcW w:w="1077" w:type="pct"/>
          </w:tcPr>
          <w:p w14:paraId="5529656D" w14:textId="77777777"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500mg/kg CD 14 Days</w:t>
            </w:r>
          </w:p>
        </w:tc>
        <w:tc>
          <w:tcPr>
            <w:tcW w:w="654" w:type="pct"/>
          </w:tcPr>
          <w:p w14:paraId="3024EA1B"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67.44</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654" w:type="pct"/>
          </w:tcPr>
          <w:p w14:paraId="1335C9AE"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53.66</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p>
        </w:tc>
        <w:tc>
          <w:tcPr>
            <w:tcW w:w="615" w:type="pct"/>
          </w:tcPr>
          <w:p w14:paraId="1186D0B6"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13.24</w:t>
            </w:r>
            <w:r w:rsidRPr="00901CC7">
              <w:rPr>
                <w:rFonts w:ascii="Times New Roman" w:hAnsi="Times New Roman" w:cs="Times New Roman"/>
              </w:rPr>
              <w:t>±0.01</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92" w:type="pct"/>
          </w:tcPr>
          <w:p w14:paraId="7C0187F1"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19.25</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15" w:type="pct"/>
          </w:tcPr>
          <w:p w14:paraId="61C920BC"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33.85</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92" w:type="pct"/>
          </w:tcPr>
          <w:p w14:paraId="7BF9B39F"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21.55</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4B6865">
              <w:rPr>
                <w:rFonts w:ascii="Times New Roman" w:hAnsi="Times New Roman" w:cs="Times New Roman"/>
              </w:rPr>
              <w:t xml:space="preserve">  </w:t>
            </w:r>
          </w:p>
        </w:tc>
      </w:tr>
      <w:tr w:rsidR="009911EC" w14:paraId="47155B30" w14:textId="77777777" w:rsidTr="00C34B19">
        <w:tc>
          <w:tcPr>
            <w:tcW w:w="1077" w:type="pct"/>
          </w:tcPr>
          <w:p w14:paraId="291F49D3" w14:textId="77777777"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500mg/kg CD 21 Days</w:t>
            </w:r>
          </w:p>
        </w:tc>
        <w:tc>
          <w:tcPr>
            <w:tcW w:w="654" w:type="pct"/>
          </w:tcPr>
          <w:p w14:paraId="305FF686"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67.64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654" w:type="pct"/>
          </w:tcPr>
          <w:p w14:paraId="6C814878" w14:textId="77777777"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53.94</w:t>
            </w:r>
            <w:r w:rsidRPr="00901CC7">
              <w:rPr>
                <w:rFonts w:ascii="Times New Roman" w:hAnsi="Times New Roman" w:cs="Times New Roman"/>
              </w:rPr>
              <w:t>±0.0</w:t>
            </w:r>
            <w:r>
              <w:rPr>
                <w:rFonts w:ascii="Times New Roman" w:hAnsi="Times New Roman" w:cs="Times New Roman"/>
              </w:rPr>
              <w:t>5</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615" w:type="pct"/>
          </w:tcPr>
          <w:p w14:paraId="36C622F9"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13.04</w:t>
            </w:r>
            <w:r w:rsidRPr="00901CC7">
              <w:rPr>
                <w:rFonts w:ascii="Times New Roman" w:hAnsi="Times New Roman" w:cs="Times New Roman"/>
              </w:rPr>
              <w:t>±0.01</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92" w:type="pct"/>
          </w:tcPr>
          <w:p w14:paraId="6A387C34"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19.12</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15" w:type="pct"/>
          </w:tcPr>
          <w:p w14:paraId="1401B740"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33.54</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92" w:type="pct"/>
          </w:tcPr>
          <w:p w14:paraId="20DFDC5B" w14:textId="77777777"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21.37</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p>
        </w:tc>
      </w:tr>
    </w:tbl>
    <w:p w14:paraId="195808E5" w14:textId="77777777" w:rsidR="00620BC5" w:rsidRDefault="00620BC5" w:rsidP="00620BC5">
      <w:pPr>
        <w:spacing w:line="240" w:lineRule="auto"/>
        <w:jc w:val="both"/>
        <w:rPr>
          <w:rFonts w:ascii="Times New Roman" w:hAnsi="Times New Roman" w:cs="Times New Roman"/>
          <w:sz w:val="24"/>
          <w:szCs w:val="24"/>
        </w:rPr>
      </w:pPr>
      <w:commentRangeStart w:id="20"/>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w:t>
      </w:r>
      <w:proofErr w:type="spellStart"/>
      <w:r>
        <w:rPr>
          <w:rFonts w:ascii="Times New Roman" w:hAnsi="Times New Roman" w:cs="Times New Roman"/>
          <w:sz w:val="24"/>
          <w:szCs w:val="24"/>
          <w:vertAlign w:val="superscript"/>
        </w:rPr>
        <w:t>bc</w:t>
      </w:r>
      <w:proofErr w:type="spellEnd"/>
      <w:r>
        <w:rPr>
          <w:rFonts w:ascii="Times New Roman" w:hAnsi="Times New Roman" w:cs="Times New Roman"/>
          <w:sz w:val="24"/>
          <w:szCs w:val="24"/>
          <w:vertAlign w:val="superscript"/>
        </w:rPr>
        <w:t>”</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“ab”</w:t>
      </w:r>
      <w:r>
        <w:rPr>
          <w:rFonts w:ascii="Times New Roman" w:hAnsi="Times New Roman" w:cs="Times New Roman"/>
          <w:sz w:val="24"/>
          <w:szCs w:val="24"/>
        </w:rPr>
        <w:t xml:space="preserve">) were not significantly (p≤ 0.05) different from the normal control, group 2, and group 3 down the groups. </w:t>
      </w:r>
      <w:commentRangeEnd w:id="20"/>
      <w:r w:rsidR="00A62563">
        <w:rPr>
          <w:rStyle w:val="CommentReference"/>
        </w:rPr>
        <w:commentReference w:id="20"/>
      </w:r>
    </w:p>
    <w:p w14:paraId="615A0577" w14:textId="77777777" w:rsidR="005520A2" w:rsidRPr="005520A2" w:rsidRDefault="005520A2" w:rsidP="00620BC5">
      <w:pPr>
        <w:spacing w:line="240" w:lineRule="auto"/>
        <w:jc w:val="both"/>
        <w:rPr>
          <w:rFonts w:ascii="Times New Roman" w:hAnsi="Times New Roman" w:cs="Times New Roman"/>
          <w:b/>
          <w:sz w:val="24"/>
          <w:szCs w:val="24"/>
        </w:rPr>
      </w:pPr>
      <w:r w:rsidRPr="005520A2">
        <w:rPr>
          <w:rFonts w:ascii="Times New Roman" w:hAnsi="Times New Roman" w:cs="Times New Roman"/>
          <w:b/>
          <w:sz w:val="24"/>
          <w:szCs w:val="24"/>
        </w:rPr>
        <w:t xml:space="preserve">3.2 </w:t>
      </w:r>
      <w:r w:rsidRPr="005520A2">
        <w:rPr>
          <w:b/>
          <w:bCs/>
          <w:sz w:val="24"/>
          <w:szCs w:val="24"/>
        </w:rPr>
        <w:t xml:space="preserve">Effect </w:t>
      </w:r>
      <w:r>
        <w:rPr>
          <w:b/>
          <w:bCs/>
          <w:sz w:val="24"/>
          <w:szCs w:val="24"/>
        </w:rPr>
        <w:t>of Aqueous Extract of the Aerial Parts o</w:t>
      </w:r>
      <w:r w:rsidRPr="005520A2">
        <w:rPr>
          <w:b/>
          <w:bCs/>
          <w:sz w:val="24"/>
          <w:szCs w:val="24"/>
        </w:rPr>
        <w:t xml:space="preserve">f </w:t>
      </w:r>
      <w:r w:rsidRPr="005520A2">
        <w:rPr>
          <w:b/>
          <w:bCs/>
          <w:i/>
          <w:sz w:val="24"/>
          <w:szCs w:val="24"/>
        </w:rPr>
        <w:t>Commelina Diffusa</w:t>
      </w:r>
      <w:r>
        <w:rPr>
          <w:b/>
          <w:bCs/>
          <w:sz w:val="24"/>
          <w:szCs w:val="24"/>
        </w:rPr>
        <w:t xml:space="preserve"> o</w:t>
      </w:r>
      <w:r w:rsidRPr="005520A2">
        <w:rPr>
          <w:b/>
          <w:bCs/>
          <w:sz w:val="24"/>
          <w:szCs w:val="24"/>
        </w:rPr>
        <w:t xml:space="preserve">n Oxidative </w:t>
      </w:r>
      <w:r>
        <w:rPr>
          <w:b/>
          <w:bCs/>
          <w:sz w:val="24"/>
          <w:szCs w:val="24"/>
        </w:rPr>
        <w:t>Stress Biomarkers 0</w:t>
      </w:r>
      <w:r w:rsidRPr="005520A2">
        <w:rPr>
          <w:b/>
          <w:bCs/>
          <w:sz w:val="24"/>
          <w:szCs w:val="24"/>
        </w:rPr>
        <w:t>f Liver</w:t>
      </w:r>
      <w:r>
        <w:rPr>
          <w:b/>
          <w:bCs/>
          <w:sz w:val="24"/>
          <w:szCs w:val="24"/>
        </w:rPr>
        <w:t xml:space="preserve"> Homogenate i</w:t>
      </w:r>
      <w:r w:rsidRPr="005520A2">
        <w:rPr>
          <w:b/>
          <w:bCs/>
          <w:sz w:val="24"/>
          <w:szCs w:val="24"/>
        </w:rPr>
        <w:t>n Normal Non-Pregnant Female Rats</w:t>
      </w:r>
    </w:p>
    <w:p w14:paraId="5590A2FC" w14:textId="77777777" w:rsidR="00620BC5" w:rsidRPr="0020459F" w:rsidRDefault="0010696F" w:rsidP="005520A2">
      <w:pPr>
        <w:spacing w:line="240" w:lineRule="auto"/>
        <w:jc w:val="both"/>
        <w:rPr>
          <w:rFonts w:ascii="Times New Roman" w:hAnsi="Times New Roman" w:cs="Times New Roman"/>
          <w:bCs/>
          <w:sz w:val="24"/>
          <w:szCs w:val="24"/>
        </w:rPr>
      </w:pPr>
      <w:commentRangeStart w:id="21"/>
      <w:r w:rsidRPr="00FD2C3C">
        <w:rPr>
          <w:rFonts w:ascii="Times New Roman" w:hAnsi="Times New Roman" w:cs="Times New Roman"/>
          <w:sz w:val="24"/>
          <w:szCs w:val="24"/>
        </w:rPr>
        <w:t>Table 3</w:t>
      </w:r>
      <w:r w:rsidR="00E12F2A" w:rsidRPr="00FD2C3C">
        <w:rPr>
          <w:rFonts w:ascii="Times New Roman" w:hAnsi="Times New Roman" w:cs="Times New Roman"/>
          <w:sz w:val="24"/>
          <w:szCs w:val="24"/>
        </w:rPr>
        <w:t xml:space="preserve"> indicates the </w:t>
      </w:r>
      <w:r w:rsidR="00E12F2A" w:rsidRPr="00FD2C3C">
        <w:rPr>
          <w:rFonts w:ascii="Times New Roman" w:hAnsi="Times New Roman" w:cs="Times New Roman"/>
          <w:bCs/>
          <w:sz w:val="24"/>
          <w:szCs w:val="24"/>
        </w:rPr>
        <w:t xml:space="preserve">effect of aqueous extract of the aerial parts of </w:t>
      </w:r>
      <w:r w:rsidR="00E12F2A" w:rsidRPr="00FD2C3C">
        <w:rPr>
          <w:rFonts w:ascii="Times New Roman" w:hAnsi="Times New Roman" w:cs="Times New Roman"/>
          <w:bCs/>
          <w:i/>
          <w:sz w:val="24"/>
          <w:szCs w:val="24"/>
        </w:rPr>
        <w:t>Commelina diffusa</w:t>
      </w:r>
      <w:r w:rsidR="00E12F2A" w:rsidRPr="00FD2C3C">
        <w:rPr>
          <w:rFonts w:ascii="Times New Roman" w:hAnsi="Times New Roman" w:cs="Times New Roman"/>
          <w:bCs/>
          <w:sz w:val="24"/>
          <w:szCs w:val="24"/>
        </w:rPr>
        <w:t xml:space="preserve"> on oxidative stress biomarkers of kidney homogenate in normal non-pregnant female rats. </w:t>
      </w:r>
      <w:r w:rsidR="0020459F" w:rsidRPr="00FD2C3C">
        <w:rPr>
          <w:rFonts w:ascii="Times New Roman" w:hAnsi="Times New Roman" w:cs="Times New Roman"/>
          <w:bCs/>
          <w:sz w:val="24"/>
          <w:szCs w:val="24"/>
        </w:rPr>
        <w:t xml:space="preserve"> </w:t>
      </w:r>
      <w:commentRangeEnd w:id="21"/>
      <w:r w:rsidR="00A62563">
        <w:rPr>
          <w:rStyle w:val="CommentReference"/>
        </w:rPr>
        <w:commentReference w:id="21"/>
      </w:r>
    </w:p>
    <w:p w14:paraId="28C987F2" w14:textId="2CA45166" w:rsidR="00DA055F" w:rsidRPr="00180158" w:rsidRDefault="0010696F" w:rsidP="00F37A7C">
      <w:pPr>
        <w:rPr>
          <w:bCs/>
          <w:sz w:val="24"/>
          <w:szCs w:val="24"/>
        </w:rPr>
      </w:pPr>
      <w:r>
        <w:rPr>
          <w:bCs/>
          <w:sz w:val="24"/>
          <w:szCs w:val="24"/>
        </w:rPr>
        <w:t>Table 3</w:t>
      </w:r>
      <w:r w:rsidR="00180158" w:rsidRPr="00180158">
        <w:rPr>
          <w:bCs/>
          <w:sz w:val="24"/>
          <w:szCs w:val="24"/>
        </w:rPr>
        <w:t xml:space="preserve"> Effect of aqueous extract of the aerial parts of </w:t>
      </w:r>
      <w:r w:rsidR="00180158" w:rsidRPr="00180158">
        <w:rPr>
          <w:bCs/>
          <w:i/>
          <w:sz w:val="24"/>
          <w:szCs w:val="24"/>
        </w:rPr>
        <w:t>Commelina diffusa</w:t>
      </w:r>
      <w:r w:rsidR="00180158" w:rsidRPr="00180158">
        <w:rPr>
          <w:bCs/>
          <w:sz w:val="24"/>
          <w:szCs w:val="24"/>
        </w:rPr>
        <w:t xml:space="preserve"> on oxidative </w:t>
      </w:r>
      <w:r w:rsidR="00312889">
        <w:rPr>
          <w:bCs/>
          <w:sz w:val="24"/>
          <w:szCs w:val="24"/>
        </w:rPr>
        <w:t>stress biomarkers of liver</w:t>
      </w:r>
      <w:r w:rsidR="00180158" w:rsidRPr="00180158">
        <w:rPr>
          <w:bCs/>
          <w:sz w:val="24"/>
          <w:szCs w:val="24"/>
        </w:rPr>
        <w:t xml:space="preserve"> homogenate in normal non-pregnant female rats (n=5)</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1348"/>
        <w:gridCol w:w="1498"/>
        <w:gridCol w:w="1308"/>
        <w:gridCol w:w="1529"/>
        <w:gridCol w:w="1649"/>
      </w:tblGrid>
      <w:tr w:rsidR="00180158" w14:paraId="7E598AD2" w14:textId="77777777" w:rsidTr="00C34B19">
        <w:tc>
          <w:tcPr>
            <w:tcW w:w="1089" w:type="pct"/>
            <w:tcBorders>
              <w:bottom w:val="single" w:sz="4" w:space="0" w:color="auto"/>
            </w:tcBorders>
          </w:tcPr>
          <w:p w14:paraId="5671260E" w14:textId="77777777" w:rsidR="00180158" w:rsidRPr="00251234" w:rsidRDefault="00180158" w:rsidP="00F32F37">
            <w:pPr>
              <w:spacing w:after="0" w:line="240" w:lineRule="auto"/>
              <w:rPr>
                <w:bCs/>
                <w:sz w:val="24"/>
                <w:szCs w:val="24"/>
              </w:rPr>
            </w:pPr>
            <w:r w:rsidRPr="00251234">
              <w:rPr>
                <w:bCs/>
                <w:sz w:val="24"/>
                <w:szCs w:val="24"/>
              </w:rPr>
              <w:t>Treatment</w:t>
            </w:r>
          </w:p>
        </w:tc>
        <w:tc>
          <w:tcPr>
            <w:tcW w:w="726" w:type="pct"/>
            <w:tcBorders>
              <w:bottom w:val="single" w:sz="4" w:space="0" w:color="auto"/>
            </w:tcBorders>
          </w:tcPr>
          <w:p w14:paraId="4DCDCA71" w14:textId="77777777" w:rsidR="00180158" w:rsidRPr="00251234" w:rsidRDefault="00180158" w:rsidP="00F32F37">
            <w:pPr>
              <w:spacing w:after="0" w:line="240" w:lineRule="auto"/>
              <w:rPr>
                <w:bCs/>
                <w:sz w:val="24"/>
                <w:szCs w:val="24"/>
              </w:rPr>
            </w:pPr>
            <w:r w:rsidRPr="00251234">
              <w:rPr>
                <w:bCs/>
                <w:sz w:val="24"/>
                <w:szCs w:val="24"/>
              </w:rPr>
              <w:t xml:space="preserve">MDA </w:t>
            </w:r>
          </w:p>
          <w:p w14:paraId="6ADC2558" w14:textId="77777777" w:rsidR="00180158" w:rsidRPr="00251234" w:rsidRDefault="00180158" w:rsidP="00F32F37">
            <w:pPr>
              <w:spacing w:after="0" w:line="240" w:lineRule="auto"/>
              <w:rPr>
                <w:bCs/>
                <w:sz w:val="24"/>
                <w:szCs w:val="24"/>
              </w:rPr>
            </w:pPr>
            <w:r w:rsidRPr="00251234">
              <w:rPr>
                <w:sz w:val="24"/>
                <w:szCs w:val="24"/>
              </w:rPr>
              <w:t>(mmol/l)</w:t>
            </w:r>
          </w:p>
        </w:tc>
        <w:tc>
          <w:tcPr>
            <w:tcW w:w="806" w:type="pct"/>
            <w:tcBorders>
              <w:bottom w:val="single" w:sz="4" w:space="0" w:color="auto"/>
            </w:tcBorders>
          </w:tcPr>
          <w:p w14:paraId="1A918813" w14:textId="77777777" w:rsidR="00180158" w:rsidRPr="00251234" w:rsidRDefault="00180158" w:rsidP="00F32F37">
            <w:pPr>
              <w:spacing w:after="0" w:line="240" w:lineRule="auto"/>
              <w:rPr>
                <w:bCs/>
                <w:sz w:val="24"/>
                <w:szCs w:val="24"/>
              </w:rPr>
            </w:pPr>
            <w:r w:rsidRPr="00251234">
              <w:rPr>
                <w:bCs/>
                <w:sz w:val="24"/>
                <w:szCs w:val="24"/>
              </w:rPr>
              <w:t>GSH</w:t>
            </w:r>
          </w:p>
          <w:p w14:paraId="5C1DF1FB" w14:textId="77777777" w:rsidR="00180158" w:rsidRPr="00251234" w:rsidRDefault="00180158" w:rsidP="00F32F37">
            <w:pPr>
              <w:spacing w:after="0" w:line="240" w:lineRule="auto"/>
              <w:rPr>
                <w:bCs/>
                <w:sz w:val="24"/>
                <w:szCs w:val="24"/>
              </w:rPr>
            </w:pPr>
            <w:r w:rsidRPr="00251234">
              <w:rPr>
                <w:sz w:val="24"/>
                <w:szCs w:val="24"/>
              </w:rPr>
              <w:t>(</w:t>
            </w:r>
            <w:proofErr w:type="spellStart"/>
            <w:r w:rsidRPr="00251234">
              <w:rPr>
                <w:rFonts w:ascii="Cambria Math" w:hAnsi="Cambria Math"/>
                <w:sz w:val="24"/>
                <w:szCs w:val="24"/>
              </w:rPr>
              <w:t>μ</w:t>
            </w:r>
            <w:r w:rsidRPr="00251234">
              <w:rPr>
                <w:sz w:val="24"/>
                <w:szCs w:val="24"/>
              </w:rPr>
              <w:t>g</w:t>
            </w:r>
            <w:proofErr w:type="spellEnd"/>
            <w:r w:rsidRPr="00251234">
              <w:rPr>
                <w:sz w:val="24"/>
                <w:szCs w:val="24"/>
              </w:rPr>
              <w:t>/mg protein)</w:t>
            </w:r>
          </w:p>
        </w:tc>
        <w:tc>
          <w:tcPr>
            <w:tcW w:w="685" w:type="pct"/>
            <w:tcBorders>
              <w:bottom w:val="single" w:sz="4" w:space="0" w:color="auto"/>
            </w:tcBorders>
          </w:tcPr>
          <w:p w14:paraId="03D9030D" w14:textId="77777777" w:rsidR="00180158" w:rsidRPr="00251234" w:rsidRDefault="00180158" w:rsidP="00F32F37">
            <w:pPr>
              <w:spacing w:after="0" w:line="240" w:lineRule="auto"/>
              <w:rPr>
                <w:bCs/>
                <w:sz w:val="24"/>
                <w:szCs w:val="24"/>
              </w:rPr>
            </w:pPr>
            <w:proofErr w:type="spellStart"/>
            <w:r w:rsidRPr="00251234">
              <w:rPr>
                <w:bCs/>
                <w:sz w:val="24"/>
                <w:szCs w:val="24"/>
              </w:rPr>
              <w:t>GPx</w:t>
            </w:r>
            <w:proofErr w:type="spellEnd"/>
          </w:p>
          <w:p w14:paraId="3756CD89" w14:textId="77777777" w:rsidR="00180158" w:rsidRPr="00251234" w:rsidRDefault="00180158" w:rsidP="00F32F37">
            <w:pPr>
              <w:spacing w:after="0" w:line="240" w:lineRule="auto"/>
              <w:rPr>
                <w:bCs/>
                <w:sz w:val="24"/>
                <w:szCs w:val="24"/>
              </w:rPr>
            </w:pPr>
            <w:r w:rsidRPr="00251234">
              <w:rPr>
                <w:sz w:val="24"/>
                <w:szCs w:val="24"/>
              </w:rPr>
              <w:t>(IU/g)</w:t>
            </w:r>
          </w:p>
        </w:tc>
        <w:tc>
          <w:tcPr>
            <w:tcW w:w="806" w:type="pct"/>
            <w:tcBorders>
              <w:bottom w:val="single" w:sz="4" w:space="0" w:color="auto"/>
            </w:tcBorders>
          </w:tcPr>
          <w:p w14:paraId="1817C302" w14:textId="77777777" w:rsidR="00180158" w:rsidRPr="00251234" w:rsidRDefault="00180158" w:rsidP="00F32F37">
            <w:pPr>
              <w:spacing w:after="0" w:line="240" w:lineRule="auto"/>
              <w:rPr>
                <w:bCs/>
                <w:sz w:val="24"/>
                <w:szCs w:val="24"/>
              </w:rPr>
            </w:pPr>
            <w:r w:rsidRPr="00251234">
              <w:rPr>
                <w:bCs/>
                <w:sz w:val="24"/>
                <w:szCs w:val="24"/>
              </w:rPr>
              <w:t>CAT</w:t>
            </w:r>
          </w:p>
          <w:p w14:paraId="62A0ED14" w14:textId="77777777" w:rsidR="00180158" w:rsidRPr="00251234" w:rsidRDefault="00180158" w:rsidP="00F32F37">
            <w:pPr>
              <w:spacing w:after="0" w:line="240" w:lineRule="auto"/>
              <w:rPr>
                <w:bCs/>
                <w:sz w:val="24"/>
                <w:szCs w:val="24"/>
              </w:rPr>
            </w:pPr>
            <w:r w:rsidRPr="00251234">
              <w:rPr>
                <w:sz w:val="24"/>
                <w:szCs w:val="24"/>
              </w:rPr>
              <w:t>(mg/</w:t>
            </w:r>
            <w:proofErr w:type="spellStart"/>
            <w:r w:rsidRPr="00251234">
              <w:rPr>
                <w:sz w:val="24"/>
                <w:szCs w:val="24"/>
              </w:rPr>
              <w:t>pro.min</w:t>
            </w:r>
            <w:proofErr w:type="spellEnd"/>
            <w:r w:rsidRPr="00251234">
              <w:rPr>
                <w:sz w:val="24"/>
                <w:szCs w:val="24"/>
              </w:rPr>
              <w:t>)</w:t>
            </w:r>
          </w:p>
        </w:tc>
        <w:tc>
          <w:tcPr>
            <w:tcW w:w="887" w:type="pct"/>
            <w:tcBorders>
              <w:bottom w:val="single" w:sz="4" w:space="0" w:color="auto"/>
            </w:tcBorders>
          </w:tcPr>
          <w:p w14:paraId="52B411CC" w14:textId="77777777" w:rsidR="00180158" w:rsidRPr="00251234" w:rsidRDefault="00180158" w:rsidP="00F32F37">
            <w:pPr>
              <w:spacing w:after="0" w:line="240" w:lineRule="auto"/>
              <w:rPr>
                <w:bCs/>
                <w:sz w:val="24"/>
                <w:szCs w:val="24"/>
              </w:rPr>
            </w:pPr>
            <w:r w:rsidRPr="00251234">
              <w:rPr>
                <w:bCs/>
                <w:sz w:val="24"/>
                <w:szCs w:val="24"/>
              </w:rPr>
              <w:t>SOD</w:t>
            </w:r>
          </w:p>
          <w:p w14:paraId="611BB0C6" w14:textId="77777777" w:rsidR="00180158" w:rsidRPr="00251234" w:rsidRDefault="00180158" w:rsidP="00F32F37">
            <w:pPr>
              <w:spacing w:after="0" w:line="240" w:lineRule="auto"/>
              <w:rPr>
                <w:bCs/>
                <w:sz w:val="24"/>
                <w:szCs w:val="24"/>
              </w:rPr>
            </w:pPr>
            <w:r w:rsidRPr="00251234">
              <w:rPr>
                <w:bCs/>
                <w:sz w:val="24"/>
                <w:szCs w:val="24"/>
              </w:rPr>
              <w:t>(mg/g)</w:t>
            </w:r>
          </w:p>
        </w:tc>
      </w:tr>
      <w:tr w:rsidR="00180158" w14:paraId="6EB9B3DD" w14:textId="77777777" w:rsidTr="00C34B19">
        <w:tc>
          <w:tcPr>
            <w:tcW w:w="1089" w:type="pct"/>
            <w:tcBorders>
              <w:top w:val="single" w:sz="4" w:space="0" w:color="auto"/>
            </w:tcBorders>
          </w:tcPr>
          <w:p w14:paraId="4C2F93E6" w14:textId="77777777" w:rsidR="00180158" w:rsidRDefault="00180158" w:rsidP="00180158">
            <w:pPr>
              <w:rPr>
                <w:b/>
                <w:bCs/>
                <w:sz w:val="24"/>
                <w:szCs w:val="24"/>
              </w:rPr>
            </w:pPr>
            <w:r w:rsidRPr="0089360B">
              <w:t>N/Control</w:t>
            </w:r>
          </w:p>
        </w:tc>
        <w:tc>
          <w:tcPr>
            <w:tcW w:w="726" w:type="pct"/>
            <w:tcBorders>
              <w:top w:val="single" w:sz="4" w:space="0" w:color="auto"/>
            </w:tcBorders>
          </w:tcPr>
          <w:p w14:paraId="5849B0E6" w14:textId="77777777" w:rsidR="00180158" w:rsidRDefault="00180158" w:rsidP="00180158">
            <w:pPr>
              <w:rPr>
                <w:b/>
                <w:bCs/>
                <w:sz w:val="24"/>
                <w:szCs w:val="24"/>
              </w:rPr>
            </w:pPr>
            <w:r>
              <w:rPr>
                <w:rFonts w:ascii="Times New Roman" w:hAnsi="Times New Roman" w:cs="Times New Roman"/>
                <w:color w:val="000000"/>
              </w:rPr>
              <w:t>29.93</w:t>
            </w:r>
            <w:r>
              <w:rPr>
                <w:rFonts w:ascii="Times New Roman" w:hAnsi="Times New Roman" w:cs="Times New Roman"/>
              </w:rPr>
              <w:t>±0.02</w:t>
            </w:r>
            <w:r w:rsidR="00F32F37">
              <w:rPr>
                <w:rFonts w:ascii="Times New Roman" w:hAnsi="Times New Roman" w:cs="Times New Roman"/>
                <w:vertAlign w:val="superscript"/>
              </w:rPr>
              <w:t>a</w:t>
            </w:r>
            <w:r>
              <w:rPr>
                <w:rFonts w:ascii="Times New Roman" w:hAnsi="Times New Roman" w:cs="Times New Roman"/>
              </w:rPr>
              <w:t xml:space="preserve">  </w:t>
            </w:r>
          </w:p>
        </w:tc>
        <w:tc>
          <w:tcPr>
            <w:tcW w:w="806" w:type="pct"/>
            <w:tcBorders>
              <w:top w:val="single" w:sz="4" w:space="0" w:color="auto"/>
            </w:tcBorders>
          </w:tcPr>
          <w:p w14:paraId="1E14594C" w14:textId="77777777" w:rsidR="00180158" w:rsidRDefault="00180158" w:rsidP="00180158">
            <w:pPr>
              <w:rPr>
                <w:b/>
                <w:bCs/>
                <w:sz w:val="24"/>
                <w:szCs w:val="24"/>
              </w:rPr>
            </w:pPr>
            <w:r>
              <w:rPr>
                <w:rFonts w:ascii="Times New Roman" w:hAnsi="Times New Roman" w:cs="Times New Roman"/>
                <w:color w:val="000000"/>
              </w:rPr>
              <w:t>46.74</w:t>
            </w:r>
            <w:r>
              <w:rPr>
                <w:rFonts w:ascii="Times New Roman" w:hAnsi="Times New Roman" w:cs="Times New Roman"/>
              </w:rPr>
              <w:t>±0.03</w:t>
            </w:r>
            <w:r w:rsidR="00F32F37">
              <w:rPr>
                <w:rFonts w:ascii="Times New Roman" w:hAnsi="Times New Roman" w:cs="Times New Roman"/>
                <w:vertAlign w:val="superscript"/>
              </w:rPr>
              <w:t xml:space="preserve"> a</w:t>
            </w:r>
          </w:p>
        </w:tc>
        <w:tc>
          <w:tcPr>
            <w:tcW w:w="685" w:type="pct"/>
            <w:tcBorders>
              <w:top w:val="single" w:sz="4" w:space="0" w:color="auto"/>
            </w:tcBorders>
          </w:tcPr>
          <w:p w14:paraId="0DB2881D" w14:textId="77777777" w:rsidR="00180158" w:rsidRDefault="00180158" w:rsidP="00180158">
            <w:pPr>
              <w:rPr>
                <w:b/>
                <w:bCs/>
                <w:sz w:val="24"/>
                <w:szCs w:val="24"/>
              </w:rPr>
            </w:pPr>
            <w:r>
              <w:rPr>
                <w:rFonts w:ascii="Times New Roman" w:hAnsi="Times New Roman" w:cs="Times New Roman"/>
                <w:color w:val="000000"/>
              </w:rPr>
              <w:t>59.32</w:t>
            </w:r>
            <w:r>
              <w:rPr>
                <w:rFonts w:ascii="Times New Roman" w:hAnsi="Times New Roman" w:cs="Times New Roman"/>
              </w:rPr>
              <w:t>±0.03</w:t>
            </w:r>
            <w:r w:rsidR="00F32F37">
              <w:rPr>
                <w:rFonts w:ascii="Times New Roman" w:hAnsi="Times New Roman" w:cs="Times New Roman"/>
                <w:vertAlign w:val="superscript"/>
              </w:rPr>
              <w:t xml:space="preserve"> a</w:t>
            </w:r>
            <w:r w:rsidR="00F32F37">
              <w:rPr>
                <w:rFonts w:ascii="Times New Roman" w:hAnsi="Times New Roman" w:cs="Times New Roman"/>
              </w:rPr>
              <w:t xml:space="preserve"> </w:t>
            </w:r>
            <w:r>
              <w:rPr>
                <w:rFonts w:ascii="Times New Roman" w:hAnsi="Times New Roman" w:cs="Times New Roman"/>
                <w:vertAlign w:val="superscript"/>
              </w:rPr>
              <w:t xml:space="preserve"> </w:t>
            </w:r>
            <w:r>
              <w:rPr>
                <w:rFonts w:ascii="Times New Roman" w:hAnsi="Times New Roman" w:cs="Times New Roman"/>
              </w:rPr>
              <w:t xml:space="preserve">             </w:t>
            </w:r>
          </w:p>
        </w:tc>
        <w:tc>
          <w:tcPr>
            <w:tcW w:w="806" w:type="pct"/>
            <w:tcBorders>
              <w:top w:val="single" w:sz="4" w:space="0" w:color="auto"/>
            </w:tcBorders>
          </w:tcPr>
          <w:p w14:paraId="151C694D" w14:textId="77777777" w:rsidR="00180158" w:rsidRDefault="00180158" w:rsidP="00180158">
            <w:pPr>
              <w:rPr>
                <w:b/>
                <w:bCs/>
                <w:sz w:val="24"/>
                <w:szCs w:val="24"/>
              </w:rPr>
            </w:pPr>
            <w:r>
              <w:rPr>
                <w:rFonts w:ascii="Times New Roman" w:hAnsi="Times New Roman" w:cs="Times New Roman"/>
                <w:color w:val="000000"/>
              </w:rPr>
              <w:t>85.45</w:t>
            </w:r>
            <w:r>
              <w:rPr>
                <w:rFonts w:ascii="Times New Roman" w:hAnsi="Times New Roman" w:cs="Times New Roman"/>
              </w:rPr>
              <w:t>±0.02</w:t>
            </w:r>
            <w:r w:rsidR="00F32F37">
              <w:rPr>
                <w:rFonts w:ascii="Times New Roman" w:hAnsi="Times New Roman" w:cs="Times New Roman"/>
                <w:vertAlign w:val="superscript"/>
              </w:rPr>
              <w:t xml:space="preserve"> a</w:t>
            </w:r>
          </w:p>
        </w:tc>
        <w:tc>
          <w:tcPr>
            <w:tcW w:w="887" w:type="pct"/>
            <w:tcBorders>
              <w:top w:val="single" w:sz="4" w:space="0" w:color="auto"/>
            </w:tcBorders>
          </w:tcPr>
          <w:p w14:paraId="7E005B40" w14:textId="77777777" w:rsidR="00180158" w:rsidRDefault="00180158" w:rsidP="00180158">
            <w:pPr>
              <w:rPr>
                <w:b/>
                <w:bCs/>
                <w:sz w:val="24"/>
                <w:szCs w:val="24"/>
              </w:rPr>
            </w:pPr>
            <w:r>
              <w:rPr>
                <w:rFonts w:ascii="Times New Roman" w:hAnsi="Times New Roman" w:cs="Times New Roman"/>
                <w:color w:val="000000"/>
              </w:rPr>
              <w:t>27.53</w:t>
            </w:r>
            <w:r>
              <w:rPr>
                <w:rFonts w:ascii="Times New Roman" w:hAnsi="Times New Roman" w:cs="Times New Roman"/>
              </w:rPr>
              <w:t>±0.02</w:t>
            </w:r>
            <w:r w:rsidR="00F32F37">
              <w:rPr>
                <w:rFonts w:ascii="Times New Roman" w:hAnsi="Times New Roman" w:cs="Times New Roman"/>
                <w:vertAlign w:val="superscript"/>
              </w:rPr>
              <w:t xml:space="preserve"> a</w:t>
            </w:r>
            <w:r w:rsidR="00F32F37">
              <w:rPr>
                <w:rFonts w:ascii="Times New Roman" w:hAnsi="Times New Roman" w:cs="Times New Roman"/>
              </w:rPr>
              <w:t xml:space="preserve"> </w:t>
            </w:r>
            <w:r>
              <w:rPr>
                <w:rFonts w:ascii="Times New Roman" w:hAnsi="Times New Roman" w:cs="Times New Roman"/>
              </w:rPr>
              <w:t xml:space="preserve">   </w:t>
            </w:r>
          </w:p>
        </w:tc>
      </w:tr>
      <w:tr w:rsidR="00180158" w14:paraId="420E4D73" w14:textId="77777777" w:rsidTr="00C34B19">
        <w:tc>
          <w:tcPr>
            <w:tcW w:w="1089" w:type="pct"/>
          </w:tcPr>
          <w:p w14:paraId="65360AD0" w14:textId="77777777" w:rsidR="00180158" w:rsidRPr="00251234" w:rsidRDefault="00180158" w:rsidP="00180158">
            <w:pPr>
              <w:rPr>
                <w:bCs/>
                <w:sz w:val="24"/>
                <w:szCs w:val="24"/>
              </w:rPr>
            </w:pPr>
            <w:r w:rsidRPr="00251234">
              <w:rPr>
                <w:bCs/>
                <w:sz w:val="24"/>
                <w:szCs w:val="24"/>
              </w:rPr>
              <w:t>166mg/kg CD 7 Days</w:t>
            </w:r>
          </w:p>
        </w:tc>
        <w:tc>
          <w:tcPr>
            <w:tcW w:w="726" w:type="pct"/>
          </w:tcPr>
          <w:p w14:paraId="6549AC32" w14:textId="77777777" w:rsidR="00180158" w:rsidRDefault="00180158" w:rsidP="00180158">
            <w:pPr>
              <w:rPr>
                <w:b/>
                <w:bCs/>
                <w:sz w:val="24"/>
                <w:szCs w:val="24"/>
              </w:rPr>
            </w:pPr>
            <w:r>
              <w:rPr>
                <w:rFonts w:ascii="Times New Roman" w:hAnsi="Times New Roman" w:cs="Times New Roman"/>
                <w:color w:val="000000"/>
              </w:rPr>
              <w:t>29.45</w:t>
            </w:r>
            <w:r>
              <w:rPr>
                <w:rFonts w:ascii="Times New Roman" w:hAnsi="Times New Roman" w:cs="Times New Roman"/>
              </w:rPr>
              <w:t>±0.02</w:t>
            </w:r>
            <w:r w:rsidR="00F32F37">
              <w:rPr>
                <w:rFonts w:ascii="Times New Roman" w:hAnsi="Times New Roman" w:cs="Times New Roman"/>
                <w:vertAlign w:val="superscript"/>
              </w:rPr>
              <w:t xml:space="preserve"> ac</w:t>
            </w:r>
          </w:p>
        </w:tc>
        <w:tc>
          <w:tcPr>
            <w:tcW w:w="806" w:type="pct"/>
          </w:tcPr>
          <w:p w14:paraId="565FE3D0" w14:textId="77777777" w:rsidR="00180158" w:rsidRDefault="00180158" w:rsidP="00180158">
            <w:pPr>
              <w:rPr>
                <w:b/>
                <w:bCs/>
                <w:sz w:val="24"/>
                <w:szCs w:val="24"/>
              </w:rPr>
            </w:pPr>
            <w:r>
              <w:rPr>
                <w:rFonts w:ascii="Times New Roman" w:hAnsi="Times New Roman" w:cs="Times New Roman"/>
                <w:color w:val="000000"/>
              </w:rPr>
              <w:t>49.05</w:t>
            </w:r>
            <w:r>
              <w:rPr>
                <w:rFonts w:ascii="Times New Roman" w:hAnsi="Times New Roman" w:cs="Times New Roman"/>
              </w:rPr>
              <w:t>±0.02</w:t>
            </w:r>
            <w:r w:rsidR="00F32F37">
              <w:rPr>
                <w:rFonts w:ascii="Times New Roman" w:hAnsi="Times New Roman" w:cs="Times New Roman"/>
                <w:vertAlign w:val="superscript"/>
              </w:rPr>
              <w:t xml:space="preserve"> ac</w:t>
            </w:r>
          </w:p>
        </w:tc>
        <w:tc>
          <w:tcPr>
            <w:tcW w:w="685" w:type="pct"/>
          </w:tcPr>
          <w:p w14:paraId="37B380C0" w14:textId="77777777" w:rsidR="00180158" w:rsidRDefault="00180158" w:rsidP="00180158">
            <w:pPr>
              <w:rPr>
                <w:b/>
                <w:bCs/>
                <w:sz w:val="24"/>
                <w:szCs w:val="24"/>
              </w:rPr>
            </w:pPr>
            <w:r>
              <w:rPr>
                <w:rFonts w:ascii="Times New Roman" w:hAnsi="Times New Roman" w:cs="Times New Roman"/>
                <w:color w:val="000000"/>
              </w:rPr>
              <w:t>65.04</w:t>
            </w:r>
            <w:r>
              <w:rPr>
                <w:rFonts w:ascii="Times New Roman" w:hAnsi="Times New Roman" w:cs="Times New Roman"/>
              </w:rPr>
              <w:t>±0.03</w:t>
            </w:r>
            <w:r w:rsidR="00F32F37">
              <w:rPr>
                <w:rFonts w:ascii="Times New Roman" w:hAnsi="Times New Roman" w:cs="Times New Roman"/>
                <w:vertAlign w:val="superscript"/>
              </w:rPr>
              <w:t xml:space="preserve"> ac</w:t>
            </w:r>
          </w:p>
        </w:tc>
        <w:tc>
          <w:tcPr>
            <w:tcW w:w="806" w:type="pct"/>
          </w:tcPr>
          <w:p w14:paraId="7C5F0596" w14:textId="77777777" w:rsidR="00180158" w:rsidRDefault="00180158" w:rsidP="00180158">
            <w:pPr>
              <w:rPr>
                <w:b/>
                <w:bCs/>
                <w:sz w:val="24"/>
                <w:szCs w:val="24"/>
              </w:rPr>
            </w:pPr>
            <w:r>
              <w:rPr>
                <w:rFonts w:ascii="Times New Roman" w:hAnsi="Times New Roman" w:cs="Times New Roman"/>
                <w:color w:val="000000"/>
                <w:sz w:val="24"/>
                <w:szCs w:val="24"/>
              </w:rPr>
              <w:t>89.08</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p>
        </w:tc>
        <w:tc>
          <w:tcPr>
            <w:tcW w:w="887" w:type="pct"/>
          </w:tcPr>
          <w:p w14:paraId="64664267" w14:textId="77777777" w:rsidR="00180158" w:rsidRDefault="00946D4E" w:rsidP="00180158">
            <w:pPr>
              <w:rPr>
                <w:b/>
                <w:bCs/>
                <w:sz w:val="24"/>
                <w:szCs w:val="24"/>
              </w:rPr>
            </w:pPr>
            <w:r>
              <w:rPr>
                <w:rFonts w:ascii="Times New Roman" w:hAnsi="Times New Roman" w:cs="Times New Roman"/>
                <w:color w:val="000000"/>
                <w:sz w:val="24"/>
                <w:szCs w:val="24"/>
              </w:rPr>
              <w:t>31.65</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180158" w14:paraId="3F30ED70" w14:textId="77777777" w:rsidTr="00C34B19">
        <w:tc>
          <w:tcPr>
            <w:tcW w:w="1089" w:type="pct"/>
          </w:tcPr>
          <w:p w14:paraId="39BDFB10" w14:textId="77777777" w:rsidR="00180158" w:rsidRPr="00251234" w:rsidRDefault="00180158" w:rsidP="00180158">
            <w:pPr>
              <w:rPr>
                <w:bCs/>
                <w:sz w:val="24"/>
                <w:szCs w:val="24"/>
              </w:rPr>
            </w:pPr>
            <w:r w:rsidRPr="00251234">
              <w:rPr>
                <w:bCs/>
                <w:sz w:val="24"/>
                <w:szCs w:val="24"/>
              </w:rPr>
              <w:t>166mg/kg CD 14 Days</w:t>
            </w:r>
          </w:p>
        </w:tc>
        <w:tc>
          <w:tcPr>
            <w:tcW w:w="726" w:type="pct"/>
          </w:tcPr>
          <w:p w14:paraId="485556D3" w14:textId="77777777" w:rsidR="00180158" w:rsidRDefault="00180158" w:rsidP="00180158">
            <w:pPr>
              <w:rPr>
                <w:b/>
                <w:bCs/>
                <w:sz w:val="24"/>
                <w:szCs w:val="24"/>
              </w:rPr>
            </w:pPr>
            <w:r>
              <w:rPr>
                <w:rFonts w:ascii="Times New Roman" w:hAnsi="Times New Roman" w:cs="Times New Roman"/>
                <w:color w:val="000000"/>
                <w:sz w:val="24"/>
                <w:szCs w:val="24"/>
              </w:rPr>
              <w:t>28.74</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806" w:type="pct"/>
          </w:tcPr>
          <w:p w14:paraId="0CF0B778" w14:textId="77777777" w:rsidR="00180158" w:rsidRDefault="00180158" w:rsidP="00180158">
            <w:pPr>
              <w:rPr>
                <w:b/>
                <w:bCs/>
                <w:sz w:val="24"/>
                <w:szCs w:val="24"/>
              </w:rPr>
            </w:pPr>
            <w:r>
              <w:rPr>
                <w:rFonts w:ascii="Times New Roman" w:hAnsi="Times New Roman" w:cs="Times New Roman"/>
              </w:rPr>
              <w:t>49.65±0.02</w:t>
            </w:r>
            <w:r w:rsidR="00F32F37">
              <w:rPr>
                <w:rFonts w:ascii="Times New Roman" w:hAnsi="Times New Roman" w:cs="Times New Roman"/>
                <w:vertAlign w:val="superscript"/>
              </w:rPr>
              <w:t xml:space="preserve"> ac</w:t>
            </w:r>
            <w:r>
              <w:rPr>
                <w:rFonts w:ascii="Times New Roman" w:hAnsi="Times New Roman" w:cs="Times New Roman"/>
              </w:rPr>
              <w:t xml:space="preserve">  </w:t>
            </w:r>
          </w:p>
        </w:tc>
        <w:tc>
          <w:tcPr>
            <w:tcW w:w="685" w:type="pct"/>
          </w:tcPr>
          <w:p w14:paraId="09BB2FC5" w14:textId="77777777" w:rsidR="00180158" w:rsidRDefault="00180158" w:rsidP="00180158">
            <w:pPr>
              <w:rPr>
                <w:b/>
                <w:bCs/>
                <w:sz w:val="24"/>
                <w:szCs w:val="24"/>
              </w:rPr>
            </w:pPr>
            <w:r>
              <w:rPr>
                <w:rFonts w:ascii="Times New Roman" w:hAnsi="Times New Roman" w:cs="Times New Roman"/>
                <w:color w:val="000000"/>
                <w:sz w:val="24"/>
                <w:szCs w:val="24"/>
              </w:rPr>
              <w:t>65.26</w:t>
            </w:r>
            <w:r>
              <w:rPr>
                <w:rFonts w:ascii="Times New Roman" w:hAnsi="Times New Roman" w:cs="Times New Roman"/>
                <w:sz w:val="24"/>
                <w:szCs w:val="24"/>
              </w:rPr>
              <w:t>±0.01</w:t>
            </w:r>
            <w:r w:rsidR="00F32F37">
              <w:rPr>
                <w:rFonts w:ascii="Times New Roman" w:hAnsi="Times New Roman" w:cs="Times New Roman"/>
                <w:vertAlign w:val="superscript"/>
              </w:rPr>
              <w:t xml:space="preserve"> ac</w:t>
            </w:r>
          </w:p>
        </w:tc>
        <w:tc>
          <w:tcPr>
            <w:tcW w:w="806" w:type="pct"/>
          </w:tcPr>
          <w:p w14:paraId="6D243C61" w14:textId="77777777" w:rsidR="00180158" w:rsidRDefault="00180158" w:rsidP="00180158">
            <w:pPr>
              <w:rPr>
                <w:b/>
                <w:bCs/>
                <w:sz w:val="24"/>
                <w:szCs w:val="24"/>
              </w:rPr>
            </w:pPr>
            <w:r>
              <w:rPr>
                <w:rFonts w:ascii="Times New Roman" w:hAnsi="Times New Roman" w:cs="Times New Roman"/>
                <w:sz w:val="24"/>
                <w:szCs w:val="24"/>
              </w:rPr>
              <w:t>89.26±0.02</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887" w:type="pct"/>
          </w:tcPr>
          <w:p w14:paraId="222D4EB3" w14:textId="77777777" w:rsidR="00180158" w:rsidRDefault="00946D4E" w:rsidP="00180158">
            <w:pPr>
              <w:rPr>
                <w:b/>
                <w:bCs/>
                <w:sz w:val="24"/>
                <w:szCs w:val="24"/>
              </w:rPr>
            </w:pPr>
            <w:r>
              <w:rPr>
                <w:rFonts w:ascii="Times New Roman" w:hAnsi="Times New Roman" w:cs="Times New Roman"/>
                <w:color w:val="000000"/>
                <w:sz w:val="24"/>
                <w:szCs w:val="24"/>
              </w:rPr>
              <w:t>31.84</w:t>
            </w:r>
            <w:r>
              <w:rPr>
                <w:rFonts w:ascii="Times New Roman" w:hAnsi="Times New Roman" w:cs="Times New Roman"/>
                <w:sz w:val="24"/>
                <w:szCs w:val="24"/>
              </w:rPr>
              <w:t>±0.02</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180158" w14:paraId="389B2580" w14:textId="77777777" w:rsidTr="00C34B19">
        <w:tc>
          <w:tcPr>
            <w:tcW w:w="1089" w:type="pct"/>
          </w:tcPr>
          <w:p w14:paraId="5311B54E" w14:textId="77777777" w:rsidR="00180158" w:rsidRPr="00251234" w:rsidRDefault="00180158" w:rsidP="00180158">
            <w:pPr>
              <w:rPr>
                <w:bCs/>
                <w:sz w:val="24"/>
                <w:szCs w:val="24"/>
              </w:rPr>
            </w:pPr>
            <w:r w:rsidRPr="00251234">
              <w:rPr>
                <w:bCs/>
                <w:sz w:val="24"/>
                <w:szCs w:val="24"/>
              </w:rPr>
              <w:t>166mg/kg CD 21 Days</w:t>
            </w:r>
          </w:p>
        </w:tc>
        <w:tc>
          <w:tcPr>
            <w:tcW w:w="726" w:type="pct"/>
          </w:tcPr>
          <w:p w14:paraId="69656672" w14:textId="77777777" w:rsidR="00180158" w:rsidRDefault="00946D4E" w:rsidP="00180158">
            <w:pPr>
              <w:rPr>
                <w:b/>
                <w:bCs/>
                <w:sz w:val="24"/>
                <w:szCs w:val="24"/>
              </w:rPr>
            </w:pPr>
            <w:r>
              <w:rPr>
                <w:rFonts w:ascii="Times New Roman" w:hAnsi="Times New Roman" w:cs="Times New Roman"/>
                <w:color w:val="000000"/>
                <w:sz w:val="24"/>
                <w:szCs w:val="24"/>
              </w:rPr>
              <w:t>28.35</w:t>
            </w:r>
            <w:r>
              <w:rPr>
                <w:rFonts w:ascii="Times New Roman" w:hAnsi="Times New Roman" w:cs="Times New Roman"/>
                <w:sz w:val="24"/>
                <w:szCs w:val="24"/>
              </w:rPr>
              <w:t>±0.02</w:t>
            </w:r>
            <w:r w:rsidR="00F32F37">
              <w:rPr>
                <w:rFonts w:ascii="Times New Roman" w:hAnsi="Times New Roman" w:cs="Times New Roman"/>
                <w:vertAlign w:val="superscript"/>
              </w:rPr>
              <w:t xml:space="preserve"> ac</w:t>
            </w:r>
          </w:p>
        </w:tc>
        <w:tc>
          <w:tcPr>
            <w:tcW w:w="806" w:type="pct"/>
          </w:tcPr>
          <w:p w14:paraId="72181FF1" w14:textId="77777777" w:rsidR="00180158" w:rsidRDefault="00946D4E" w:rsidP="00180158">
            <w:pPr>
              <w:rPr>
                <w:b/>
                <w:bCs/>
                <w:sz w:val="24"/>
                <w:szCs w:val="24"/>
              </w:rPr>
            </w:pPr>
            <w:r>
              <w:rPr>
                <w:rFonts w:ascii="Times New Roman" w:hAnsi="Times New Roman" w:cs="Times New Roman"/>
              </w:rPr>
              <w:t xml:space="preserve">49.94±0.02 </w:t>
            </w:r>
            <w:r w:rsidR="00F32F37">
              <w:rPr>
                <w:rFonts w:ascii="Times New Roman" w:hAnsi="Times New Roman" w:cs="Times New Roman"/>
                <w:vertAlign w:val="superscript"/>
              </w:rPr>
              <w:t>ac</w:t>
            </w:r>
            <w:r>
              <w:rPr>
                <w:rFonts w:ascii="Times New Roman" w:hAnsi="Times New Roman" w:cs="Times New Roman"/>
              </w:rPr>
              <w:t xml:space="preserve">            </w:t>
            </w:r>
          </w:p>
        </w:tc>
        <w:tc>
          <w:tcPr>
            <w:tcW w:w="685" w:type="pct"/>
          </w:tcPr>
          <w:p w14:paraId="228E5C69" w14:textId="77777777" w:rsidR="00180158" w:rsidRDefault="00946D4E" w:rsidP="00180158">
            <w:pPr>
              <w:rPr>
                <w:b/>
                <w:bCs/>
                <w:sz w:val="24"/>
                <w:szCs w:val="24"/>
              </w:rPr>
            </w:pPr>
            <w:r>
              <w:rPr>
                <w:rFonts w:ascii="Times New Roman" w:hAnsi="Times New Roman" w:cs="Times New Roman"/>
                <w:color w:val="000000"/>
                <w:sz w:val="24"/>
                <w:szCs w:val="24"/>
              </w:rPr>
              <w:t>65.44</w:t>
            </w:r>
            <w:r>
              <w:rPr>
                <w:rFonts w:ascii="Times New Roman" w:hAnsi="Times New Roman" w:cs="Times New Roman"/>
                <w:sz w:val="24"/>
                <w:szCs w:val="24"/>
              </w:rPr>
              <w:t>±0.04</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806" w:type="pct"/>
          </w:tcPr>
          <w:p w14:paraId="4A7BE55C" w14:textId="77777777" w:rsidR="00180158" w:rsidRDefault="00946D4E" w:rsidP="00180158">
            <w:pPr>
              <w:rPr>
                <w:b/>
                <w:bCs/>
                <w:sz w:val="24"/>
                <w:szCs w:val="24"/>
              </w:rPr>
            </w:pPr>
            <w:r>
              <w:rPr>
                <w:rFonts w:ascii="Times New Roman" w:hAnsi="Times New Roman" w:cs="Times New Roman"/>
                <w:sz w:val="24"/>
                <w:szCs w:val="24"/>
              </w:rPr>
              <w:t>89.43±0.03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887" w:type="pct"/>
          </w:tcPr>
          <w:p w14:paraId="0E1AE3A0" w14:textId="77777777" w:rsidR="00180158" w:rsidRDefault="00946D4E" w:rsidP="00180158">
            <w:pPr>
              <w:rPr>
                <w:b/>
                <w:bCs/>
                <w:sz w:val="24"/>
                <w:szCs w:val="24"/>
              </w:rPr>
            </w:pPr>
            <w:r>
              <w:rPr>
                <w:rFonts w:ascii="Times New Roman" w:hAnsi="Times New Roman" w:cs="Times New Roman"/>
                <w:color w:val="000000"/>
                <w:sz w:val="24"/>
                <w:szCs w:val="24"/>
              </w:rPr>
              <w:t>31.94</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180158" w14:paraId="5AB1CF1D" w14:textId="77777777" w:rsidTr="00C34B19">
        <w:tc>
          <w:tcPr>
            <w:tcW w:w="1089" w:type="pct"/>
          </w:tcPr>
          <w:p w14:paraId="32FA7811" w14:textId="77777777" w:rsidR="00180158" w:rsidRPr="00251234" w:rsidRDefault="00180158" w:rsidP="00180158">
            <w:pPr>
              <w:rPr>
                <w:bCs/>
                <w:sz w:val="24"/>
                <w:szCs w:val="24"/>
              </w:rPr>
            </w:pPr>
            <w:r w:rsidRPr="00251234">
              <w:rPr>
                <w:bCs/>
                <w:sz w:val="24"/>
                <w:szCs w:val="24"/>
              </w:rPr>
              <w:t>250mg/kg CD 7 Days</w:t>
            </w:r>
          </w:p>
        </w:tc>
        <w:tc>
          <w:tcPr>
            <w:tcW w:w="726" w:type="pct"/>
          </w:tcPr>
          <w:p w14:paraId="4DDCF27A" w14:textId="77777777" w:rsidR="00180158" w:rsidRDefault="00946D4E" w:rsidP="00180158">
            <w:pPr>
              <w:rPr>
                <w:b/>
                <w:bCs/>
                <w:sz w:val="24"/>
                <w:szCs w:val="24"/>
              </w:rPr>
            </w:pPr>
            <w:r>
              <w:rPr>
                <w:rFonts w:ascii="Times New Roman" w:hAnsi="Times New Roman" w:cs="Times New Roman"/>
                <w:color w:val="000000"/>
              </w:rPr>
              <w:t>22.86</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p>
        </w:tc>
        <w:tc>
          <w:tcPr>
            <w:tcW w:w="806" w:type="pct"/>
          </w:tcPr>
          <w:p w14:paraId="304F050B" w14:textId="77777777" w:rsidR="00180158" w:rsidRDefault="00946D4E" w:rsidP="00180158">
            <w:pPr>
              <w:rPr>
                <w:b/>
                <w:bCs/>
                <w:sz w:val="24"/>
                <w:szCs w:val="24"/>
              </w:rPr>
            </w:pPr>
            <w:r>
              <w:rPr>
                <w:rFonts w:ascii="Times New Roman" w:hAnsi="Times New Roman" w:cs="Times New Roman"/>
              </w:rPr>
              <w:t>56.86</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Pr="00901CC7">
              <w:rPr>
                <w:rFonts w:ascii="Times New Roman" w:hAnsi="Times New Roman" w:cs="Times New Roman"/>
              </w:rPr>
              <w:t xml:space="preserve">     </w:t>
            </w:r>
            <w:r>
              <w:rPr>
                <w:rFonts w:ascii="Times New Roman" w:hAnsi="Times New Roman" w:cs="Times New Roman"/>
              </w:rPr>
              <w:t xml:space="preserve">        </w:t>
            </w:r>
          </w:p>
        </w:tc>
        <w:tc>
          <w:tcPr>
            <w:tcW w:w="685" w:type="pct"/>
          </w:tcPr>
          <w:p w14:paraId="62813EDA" w14:textId="77777777" w:rsidR="00180158" w:rsidRDefault="00946D4E" w:rsidP="00180158">
            <w:pPr>
              <w:rPr>
                <w:b/>
                <w:bCs/>
                <w:sz w:val="24"/>
                <w:szCs w:val="24"/>
              </w:rPr>
            </w:pPr>
            <w:r>
              <w:rPr>
                <w:rFonts w:ascii="Times New Roman" w:hAnsi="Times New Roman" w:cs="Times New Roman"/>
                <w:color w:val="000000"/>
              </w:rPr>
              <w:t>70.04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06" w:type="pct"/>
          </w:tcPr>
          <w:p w14:paraId="13551275" w14:textId="77777777" w:rsidR="00180158" w:rsidRDefault="00946D4E" w:rsidP="00180158">
            <w:pPr>
              <w:rPr>
                <w:b/>
                <w:bCs/>
                <w:sz w:val="24"/>
                <w:szCs w:val="24"/>
              </w:rPr>
            </w:pPr>
            <w:r>
              <w:rPr>
                <w:rFonts w:ascii="Times New Roman" w:hAnsi="Times New Roman" w:cs="Times New Roman"/>
                <w:color w:val="000000"/>
              </w:rPr>
              <w:t>96.18</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87" w:type="pct"/>
          </w:tcPr>
          <w:p w14:paraId="41B1BD23" w14:textId="77777777" w:rsidR="00180158" w:rsidRDefault="00946D4E" w:rsidP="00180158">
            <w:pPr>
              <w:rPr>
                <w:b/>
                <w:bCs/>
                <w:sz w:val="24"/>
                <w:szCs w:val="24"/>
              </w:rPr>
            </w:pPr>
            <w:r>
              <w:rPr>
                <w:rFonts w:ascii="Times New Roman" w:hAnsi="Times New Roman" w:cs="Times New Roman"/>
                <w:color w:val="000000"/>
              </w:rPr>
              <w:t>43.26</w:t>
            </w:r>
            <w:r w:rsidRPr="00901CC7">
              <w:rPr>
                <w:rFonts w:ascii="Times New Roman" w:hAnsi="Times New Roman" w:cs="Times New Roman"/>
              </w:rPr>
              <w:t>±0.0</w:t>
            </w:r>
            <w:r>
              <w:rPr>
                <w:rFonts w:ascii="Times New Roman" w:hAnsi="Times New Roman" w:cs="Times New Roman"/>
              </w:rPr>
              <w:t>1</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180158" w14:paraId="3B298BF8" w14:textId="77777777" w:rsidTr="00C34B19">
        <w:tc>
          <w:tcPr>
            <w:tcW w:w="1089" w:type="pct"/>
          </w:tcPr>
          <w:p w14:paraId="72637ED9" w14:textId="77777777" w:rsidR="00180158" w:rsidRPr="00251234" w:rsidRDefault="00180158" w:rsidP="00180158">
            <w:pPr>
              <w:rPr>
                <w:bCs/>
                <w:sz w:val="24"/>
                <w:szCs w:val="24"/>
              </w:rPr>
            </w:pPr>
            <w:r w:rsidRPr="00251234">
              <w:rPr>
                <w:bCs/>
                <w:sz w:val="24"/>
                <w:szCs w:val="24"/>
              </w:rPr>
              <w:t>250mg/kg CD 14 Days</w:t>
            </w:r>
          </w:p>
        </w:tc>
        <w:tc>
          <w:tcPr>
            <w:tcW w:w="726" w:type="pct"/>
          </w:tcPr>
          <w:p w14:paraId="6E063993" w14:textId="77777777" w:rsidR="00180158" w:rsidRDefault="00946D4E" w:rsidP="00180158">
            <w:pPr>
              <w:rPr>
                <w:b/>
                <w:bCs/>
                <w:sz w:val="24"/>
                <w:szCs w:val="24"/>
              </w:rPr>
            </w:pPr>
            <w:r>
              <w:rPr>
                <w:rFonts w:ascii="Times New Roman" w:hAnsi="Times New Roman" w:cs="Times New Roman"/>
              </w:rPr>
              <w:t>22.64</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06" w:type="pct"/>
          </w:tcPr>
          <w:p w14:paraId="7FDBA838" w14:textId="77777777" w:rsidR="00180158" w:rsidRDefault="00946D4E" w:rsidP="00180158">
            <w:pPr>
              <w:rPr>
                <w:b/>
                <w:bCs/>
                <w:sz w:val="24"/>
                <w:szCs w:val="24"/>
              </w:rPr>
            </w:pPr>
            <w:r>
              <w:rPr>
                <w:rFonts w:ascii="Times New Roman" w:hAnsi="Times New Roman" w:cs="Times New Roman"/>
                <w:color w:val="000000"/>
              </w:rPr>
              <w:t>56.33</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685" w:type="pct"/>
          </w:tcPr>
          <w:p w14:paraId="28D17B3C" w14:textId="77777777" w:rsidR="00180158" w:rsidRDefault="00946D4E" w:rsidP="00180158">
            <w:pPr>
              <w:rPr>
                <w:b/>
                <w:bCs/>
                <w:sz w:val="24"/>
                <w:szCs w:val="24"/>
              </w:rPr>
            </w:pPr>
            <w:r>
              <w:rPr>
                <w:rFonts w:ascii="Times New Roman" w:hAnsi="Times New Roman" w:cs="Times New Roman"/>
                <w:color w:val="000000"/>
              </w:rPr>
              <w:t>70.26</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06" w:type="pct"/>
          </w:tcPr>
          <w:p w14:paraId="07716F43" w14:textId="77777777" w:rsidR="00180158" w:rsidRDefault="00946D4E" w:rsidP="00180158">
            <w:pPr>
              <w:rPr>
                <w:b/>
                <w:bCs/>
                <w:sz w:val="24"/>
                <w:szCs w:val="24"/>
              </w:rPr>
            </w:pPr>
            <w:r>
              <w:rPr>
                <w:rFonts w:ascii="Times New Roman" w:hAnsi="Times New Roman" w:cs="Times New Roman"/>
                <w:color w:val="000000"/>
              </w:rPr>
              <w:t>96.34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87" w:type="pct"/>
          </w:tcPr>
          <w:p w14:paraId="25C6153D" w14:textId="77777777" w:rsidR="00180158" w:rsidRDefault="00946D4E" w:rsidP="00180158">
            <w:pPr>
              <w:rPr>
                <w:b/>
                <w:bCs/>
                <w:sz w:val="24"/>
                <w:szCs w:val="24"/>
              </w:rPr>
            </w:pPr>
            <w:r>
              <w:rPr>
                <w:rFonts w:ascii="Times New Roman" w:hAnsi="Times New Roman" w:cs="Times New Roman"/>
                <w:color w:val="000000"/>
              </w:rPr>
              <w:t>43.58</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180158" w14:paraId="12DDA604" w14:textId="77777777" w:rsidTr="00C34B19">
        <w:tc>
          <w:tcPr>
            <w:tcW w:w="1089" w:type="pct"/>
          </w:tcPr>
          <w:p w14:paraId="43EB7585" w14:textId="77777777" w:rsidR="00180158" w:rsidRPr="00251234" w:rsidRDefault="00180158" w:rsidP="00180158">
            <w:pPr>
              <w:rPr>
                <w:bCs/>
                <w:sz w:val="24"/>
                <w:szCs w:val="24"/>
              </w:rPr>
            </w:pPr>
            <w:r w:rsidRPr="00251234">
              <w:rPr>
                <w:bCs/>
                <w:sz w:val="24"/>
                <w:szCs w:val="24"/>
              </w:rPr>
              <w:t>250mg/kg CD 21 Days</w:t>
            </w:r>
          </w:p>
        </w:tc>
        <w:tc>
          <w:tcPr>
            <w:tcW w:w="726" w:type="pct"/>
          </w:tcPr>
          <w:p w14:paraId="3B0853A5" w14:textId="77777777" w:rsidR="00180158" w:rsidRDefault="00946D4E" w:rsidP="00180158">
            <w:pPr>
              <w:rPr>
                <w:b/>
                <w:bCs/>
                <w:sz w:val="24"/>
                <w:szCs w:val="24"/>
              </w:rPr>
            </w:pPr>
            <w:r>
              <w:rPr>
                <w:rFonts w:ascii="Times New Roman" w:hAnsi="Times New Roman" w:cs="Times New Roman"/>
                <w:color w:val="000000"/>
              </w:rPr>
              <w:t>22.16</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06" w:type="pct"/>
          </w:tcPr>
          <w:p w14:paraId="497DC319" w14:textId="77777777" w:rsidR="00180158" w:rsidRDefault="00946D4E" w:rsidP="00180158">
            <w:pPr>
              <w:rPr>
                <w:b/>
                <w:bCs/>
                <w:sz w:val="24"/>
                <w:szCs w:val="24"/>
              </w:rPr>
            </w:pPr>
            <w:r>
              <w:rPr>
                <w:rFonts w:ascii="Times New Roman" w:hAnsi="Times New Roman" w:cs="Times New Roman"/>
                <w:color w:val="000000"/>
              </w:rPr>
              <w:t>56.78</w:t>
            </w:r>
            <w:r w:rsidRPr="00901CC7">
              <w:rPr>
                <w:rFonts w:ascii="Times New Roman" w:hAnsi="Times New Roman" w:cs="Times New Roman"/>
              </w:rPr>
              <w:t>±0.03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685" w:type="pct"/>
          </w:tcPr>
          <w:p w14:paraId="78B26DF8" w14:textId="77777777" w:rsidR="00180158" w:rsidRDefault="00946D4E" w:rsidP="00180158">
            <w:pPr>
              <w:rPr>
                <w:b/>
                <w:bCs/>
                <w:sz w:val="24"/>
                <w:szCs w:val="24"/>
              </w:rPr>
            </w:pPr>
            <w:r>
              <w:rPr>
                <w:rFonts w:ascii="Times New Roman" w:hAnsi="Times New Roman" w:cs="Times New Roman"/>
                <w:color w:val="000000"/>
              </w:rPr>
              <w:t>70.44</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06" w:type="pct"/>
          </w:tcPr>
          <w:p w14:paraId="7031C5C4" w14:textId="77777777" w:rsidR="00180158" w:rsidRDefault="00946D4E" w:rsidP="00180158">
            <w:pPr>
              <w:rPr>
                <w:b/>
                <w:bCs/>
                <w:sz w:val="24"/>
                <w:szCs w:val="24"/>
              </w:rPr>
            </w:pPr>
            <w:r>
              <w:rPr>
                <w:rFonts w:ascii="Times New Roman" w:hAnsi="Times New Roman" w:cs="Times New Roman"/>
                <w:color w:val="000000"/>
              </w:rPr>
              <w:t>96.53</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87" w:type="pct"/>
          </w:tcPr>
          <w:p w14:paraId="407CE804" w14:textId="77777777" w:rsidR="00180158" w:rsidRDefault="00946D4E" w:rsidP="00180158">
            <w:pPr>
              <w:rPr>
                <w:b/>
                <w:bCs/>
                <w:sz w:val="24"/>
                <w:szCs w:val="24"/>
              </w:rPr>
            </w:pPr>
            <w:r>
              <w:rPr>
                <w:rFonts w:ascii="Times New Roman" w:hAnsi="Times New Roman" w:cs="Times New Roman"/>
                <w:color w:val="000000"/>
              </w:rPr>
              <w:t>43.85</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w:t>
            </w:r>
            <w:proofErr w:type="spellStart"/>
            <w:r w:rsidR="00F32F37">
              <w:rPr>
                <w:rFonts w:ascii="Times New Roman" w:hAnsi="Times New Roman" w:cs="Times New Roman"/>
                <w:vertAlign w:val="superscript"/>
              </w:rPr>
              <w:t>bc</w:t>
            </w:r>
            <w:proofErr w:type="spellEnd"/>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180158" w14:paraId="360E9924" w14:textId="77777777" w:rsidTr="00C34B19">
        <w:tc>
          <w:tcPr>
            <w:tcW w:w="1089" w:type="pct"/>
          </w:tcPr>
          <w:p w14:paraId="5C36A2A5" w14:textId="77777777" w:rsidR="00180158" w:rsidRPr="00251234" w:rsidRDefault="00180158" w:rsidP="00180158">
            <w:pPr>
              <w:rPr>
                <w:bCs/>
                <w:sz w:val="24"/>
                <w:szCs w:val="24"/>
              </w:rPr>
            </w:pPr>
            <w:r w:rsidRPr="00251234">
              <w:rPr>
                <w:bCs/>
                <w:sz w:val="24"/>
                <w:szCs w:val="24"/>
              </w:rPr>
              <w:t>500mg/kg CD 7 Days</w:t>
            </w:r>
          </w:p>
        </w:tc>
        <w:tc>
          <w:tcPr>
            <w:tcW w:w="726" w:type="pct"/>
          </w:tcPr>
          <w:p w14:paraId="370A80D0" w14:textId="77777777" w:rsidR="00180158" w:rsidRDefault="00946D4E" w:rsidP="00180158">
            <w:pPr>
              <w:rPr>
                <w:b/>
                <w:bCs/>
                <w:sz w:val="24"/>
                <w:szCs w:val="24"/>
              </w:rPr>
            </w:pPr>
            <w:r>
              <w:rPr>
                <w:rFonts w:ascii="Times New Roman" w:hAnsi="Times New Roman" w:cs="Times New Roman"/>
                <w:color w:val="000000"/>
              </w:rPr>
              <w:t>17.84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806" w:type="pct"/>
          </w:tcPr>
          <w:p w14:paraId="28FC827B" w14:textId="77777777" w:rsidR="00180158" w:rsidRDefault="00946D4E" w:rsidP="00180158">
            <w:pPr>
              <w:rPr>
                <w:b/>
                <w:bCs/>
                <w:sz w:val="24"/>
                <w:szCs w:val="24"/>
              </w:rPr>
            </w:pPr>
            <w:r>
              <w:rPr>
                <w:rFonts w:ascii="Times New Roman" w:hAnsi="Times New Roman" w:cs="Times New Roman"/>
                <w:color w:val="000000"/>
              </w:rPr>
              <w:t>62.12</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85" w:type="pct"/>
          </w:tcPr>
          <w:p w14:paraId="7A267721" w14:textId="77777777" w:rsidR="00180158" w:rsidRDefault="00946D4E" w:rsidP="00180158">
            <w:pPr>
              <w:rPr>
                <w:b/>
                <w:bCs/>
                <w:sz w:val="24"/>
                <w:szCs w:val="24"/>
              </w:rPr>
            </w:pPr>
            <w:r>
              <w:rPr>
                <w:rFonts w:ascii="Times New Roman" w:hAnsi="Times New Roman" w:cs="Times New Roman"/>
                <w:color w:val="000000"/>
              </w:rPr>
              <w:t>76.07</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06" w:type="pct"/>
          </w:tcPr>
          <w:p w14:paraId="30B53403" w14:textId="77777777" w:rsidR="00180158" w:rsidRDefault="00946D4E" w:rsidP="00180158">
            <w:pPr>
              <w:rPr>
                <w:b/>
                <w:bCs/>
                <w:sz w:val="24"/>
                <w:szCs w:val="24"/>
              </w:rPr>
            </w:pPr>
            <w:r>
              <w:rPr>
                <w:rFonts w:ascii="Times New Roman" w:hAnsi="Times New Roman" w:cs="Times New Roman"/>
                <w:color w:val="000000"/>
              </w:rPr>
              <w:t>107.25</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87" w:type="pct"/>
          </w:tcPr>
          <w:p w14:paraId="329916DB" w14:textId="77777777" w:rsidR="00180158" w:rsidRDefault="00946D4E" w:rsidP="00180158">
            <w:pPr>
              <w:rPr>
                <w:b/>
                <w:bCs/>
                <w:sz w:val="24"/>
                <w:szCs w:val="24"/>
              </w:rPr>
            </w:pPr>
            <w:r>
              <w:rPr>
                <w:rFonts w:ascii="Times New Roman" w:hAnsi="Times New Roman" w:cs="Times New Roman"/>
                <w:color w:val="000000"/>
              </w:rPr>
              <w:t>57.08</w:t>
            </w:r>
            <w:r w:rsidRPr="00901CC7">
              <w:rPr>
                <w:rFonts w:ascii="Times New Roman" w:hAnsi="Times New Roman" w:cs="Times New Roman"/>
              </w:rPr>
              <w:t>±0.03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r>
      <w:tr w:rsidR="00180158" w14:paraId="64DB3EA7" w14:textId="77777777" w:rsidTr="00C34B19">
        <w:tc>
          <w:tcPr>
            <w:tcW w:w="1089" w:type="pct"/>
          </w:tcPr>
          <w:p w14:paraId="6915BBCA" w14:textId="77777777" w:rsidR="00180158" w:rsidRPr="00251234" w:rsidRDefault="00180158" w:rsidP="00180158">
            <w:pPr>
              <w:rPr>
                <w:bCs/>
                <w:sz w:val="24"/>
                <w:szCs w:val="24"/>
              </w:rPr>
            </w:pPr>
            <w:r w:rsidRPr="00251234">
              <w:rPr>
                <w:bCs/>
                <w:sz w:val="24"/>
                <w:szCs w:val="24"/>
              </w:rPr>
              <w:t>500mg/kg CD 14 Days</w:t>
            </w:r>
          </w:p>
        </w:tc>
        <w:tc>
          <w:tcPr>
            <w:tcW w:w="726" w:type="pct"/>
          </w:tcPr>
          <w:p w14:paraId="01D219B1" w14:textId="77777777" w:rsidR="00180158" w:rsidRDefault="00946D4E" w:rsidP="00180158">
            <w:pPr>
              <w:rPr>
                <w:b/>
                <w:bCs/>
                <w:sz w:val="24"/>
                <w:szCs w:val="24"/>
              </w:rPr>
            </w:pPr>
            <w:r>
              <w:rPr>
                <w:rFonts w:ascii="Times New Roman" w:hAnsi="Times New Roman" w:cs="Times New Roman"/>
                <w:color w:val="000000"/>
              </w:rPr>
              <w:t>17.46</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806" w:type="pct"/>
          </w:tcPr>
          <w:p w14:paraId="74303E97" w14:textId="77777777" w:rsidR="00180158" w:rsidRDefault="00946D4E" w:rsidP="00180158">
            <w:pPr>
              <w:rPr>
                <w:b/>
                <w:bCs/>
                <w:sz w:val="24"/>
                <w:szCs w:val="24"/>
              </w:rPr>
            </w:pPr>
            <w:r>
              <w:rPr>
                <w:rFonts w:ascii="Times New Roman" w:hAnsi="Times New Roman" w:cs="Times New Roman"/>
                <w:color w:val="000000"/>
              </w:rPr>
              <w:t>62.33</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85" w:type="pct"/>
          </w:tcPr>
          <w:p w14:paraId="79DE15E6" w14:textId="77777777" w:rsidR="00180158" w:rsidRDefault="00946D4E" w:rsidP="00180158">
            <w:pPr>
              <w:rPr>
                <w:b/>
                <w:bCs/>
                <w:sz w:val="24"/>
                <w:szCs w:val="24"/>
              </w:rPr>
            </w:pPr>
            <w:r>
              <w:rPr>
                <w:rFonts w:ascii="Times New Roman" w:hAnsi="Times New Roman" w:cs="Times New Roman"/>
                <w:color w:val="000000"/>
              </w:rPr>
              <w:t>76.35</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06" w:type="pct"/>
          </w:tcPr>
          <w:p w14:paraId="57FB10D0" w14:textId="77777777" w:rsidR="00180158" w:rsidRDefault="00946D4E" w:rsidP="00180158">
            <w:pPr>
              <w:rPr>
                <w:b/>
                <w:bCs/>
                <w:sz w:val="24"/>
                <w:szCs w:val="24"/>
              </w:rPr>
            </w:pPr>
            <w:r>
              <w:rPr>
                <w:rFonts w:ascii="Times New Roman" w:hAnsi="Times New Roman" w:cs="Times New Roman"/>
                <w:color w:val="000000"/>
              </w:rPr>
              <w:t>107.44</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87" w:type="pct"/>
          </w:tcPr>
          <w:p w14:paraId="55C0E9EE" w14:textId="77777777" w:rsidR="00180158" w:rsidRDefault="00946D4E" w:rsidP="00180158">
            <w:pPr>
              <w:rPr>
                <w:b/>
                <w:bCs/>
                <w:sz w:val="24"/>
                <w:szCs w:val="24"/>
              </w:rPr>
            </w:pPr>
            <w:r>
              <w:rPr>
                <w:rFonts w:ascii="Times New Roman" w:hAnsi="Times New Roman" w:cs="Times New Roman"/>
                <w:color w:val="000000"/>
              </w:rPr>
              <w:t>57.65</w:t>
            </w:r>
            <w:r w:rsidRPr="00901CC7">
              <w:rPr>
                <w:rFonts w:ascii="Times New Roman" w:hAnsi="Times New Roman" w:cs="Times New Roman"/>
              </w:rPr>
              <w:t>±0.</w:t>
            </w:r>
            <w:r>
              <w:rPr>
                <w:rFonts w:ascii="Times New Roman" w:hAnsi="Times New Roman" w:cs="Times New Roman"/>
              </w:rPr>
              <w:t>03</w:t>
            </w:r>
            <w:r w:rsidR="00F32F37">
              <w:rPr>
                <w:rFonts w:ascii="Times New Roman" w:hAnsi="Times New Roman" w:cs="Times New Roman"/>
                <w:vertAlign w:val="superscript"/>
              </w:rPr>
              <w:t xml:space="preserve"> ab</w:t>
            </w:r>
            <w:r>
              <w:rPr>
                <w:sz w:val="24"/>
                <w:szCs w:val="24"/>
              </w:rPr>
              <w:t xml:space="preserve">  </w:t>
            </w:r>
          </w:p>
        </w:tc>
      </w:tr>
      <w:tr w:rsidR="00180158" w14:paraId="4D9CD6CE" w14:textId="77777777" w:rsidTr="00C34B19">
        <w:tc>
          <w:tcPr>
            <w:tcW w:w="1089" w:type="pct"/>
          </w:tcPr>
          <w:p w14:paraId="49FF7BC9" w14:textId="77777777" w:rsidR="00180158" w:rsidRPr="00251234" w:rsidRDefault="00180158" w:rsidP="00180158">
            <w:pPr>
              <w:rPr>
                <w:bCs/>
                <w:sz w:val="24"/>
                <w:szCs w:val="24"/>
              </w:rPr>
            </w:pPr>
            <w:r w:rsidRPr="00251234">
              <w:rPr>
                <w:bCs/>
                <w:sz w:val="24"/>
                <w:szCs w:val="24"/>
              </w:rPr>
              <w:t>500mg/kg CD 21 Days</w:t>
            </w:r>
          </w:p>
        </w:tc>
        <w:tc>
          <w:tcPr>
            <w:tcW w:w="726" w:type="pct"/>
          </w:tcPr>
          <w:p w14:paraId="693CB62B" w14:textId="77777777" w:rsidR="00180158" w:rsidRDefault="00946D4E" w:rsidP="00180158">
            <w:pPr>
              <w:rPr>
                <w:b/>
                <w:bCs/>
                <w:sz w:val="24"/>
                <w:szCs w:val="24"/>
              </w:rPr>
            </w:pPr>
            <w:r>
              <w:rPr>
                <w:rFonts w:ascii="Times New Roman" w:hAnsi="Times New Roman" w:cs="Times New Roman"/>
                <w:color w:val="000000"/>
              </w:rPr>
              <w:t>17.26</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806" w:type="pct"/>
          </w:tcPr>
          <w:p w14:paraId="59257BE4" w14:textId="77777777" w:rsidR="00180158" w:rsidRDefault="00946D4E" w:rsidP="00180158">
            <w:pPr>
              <w:rPr>
                <w:b/>
                <w:bCs/>
                <w:sz w:val="24"/>
                <w:szCs w:val="24"/>
              </w:rPr>
            </w:pPr>
            <w:r>
              <w:rPr>
                <w:rFonts w:ascii="Times New Roman" w:hAnsi="Times New Roman" w:cs="Times New Roman"/>
                <w:color w:val="000000"/>
              </w:rPr>
              <w:t>62.83</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85" w:type="pct"/>
          </w:tcPr>
          <w:p w14:paraId="0E0EC5BA" w14:textId="77777777" w:rsidR="00180158" w:rsidRDefault="00946D4E" w:rsidP="00180158">
            <w:pPr>
              <w:rPr>
                <w:b/>
                <w:bCs/>
                <w:sz w:val="24"/>
                <w:szCs w:val="24"/>
              </w:rPr>
            </w:pPr>
            <w:r>
              <w:rPr>
                <w:rFonts w:ascii="Times New Roman" w:hAnsi="Times New Roman" w:cs="Times New Roman"/>
                <w:color w:val="000000"/>
              </w:rPr>
              <w:t>76.81</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06" w:type="pct"/>
          </w:tcPr>
          <w:p w14:paraId="67C439A0" w14:textId="77777777" w:rsidR="00180158" w:rsidRDefault="00946D4E" w:rsidP="00180158">
            <w:pPr>
              <w:rPr>
                <w:b/>
                <w:bCs/>
                <w:sz w:val="24"/>
                <w:szCs w:val="24"/>
              </w:rPr>
            </w:pPr>
            <w:r>
              <w:rPr>
                <w:rFonts w:ascii="Times New Roman" w:hAnsi="Times New Roman" w:cs="Times New Roman"/>
                <w:color w:val="000000"/>
              </w:rPr>
              <w:t>107.8</w:t>
            </w:r>
            <w:r w:rsidRPr="00901CC7">
              <w:rPr>
                <w:rFonts w:ascii="Times New Roman" w:hAnsi="Times New Roman" w:cs="Times New Roman"/>
              </w:rPr>
              <w:t>±</w:t>
            </w:r>
            <w:r>
              <w:rPr>
                <w:rFonts w:ascii="Times New Roman" w:hAnsi="Times New Roman" w:cs="Times New Roman"/>
                <w:color w:val="000000"/>
              </w:rPr>
              <w:t>6</w:t>
            </w:r>
            <w:r w:rsidRPr="00901CC7">
              <w:rPr>
                <w:rFonts w:ascii="Times New Roman" w:hAnsi="Times New Roman" w:cs="Times New Roman"/>
              </w:rPr>
              <w:t>0.0</w:t>
            </w:r>
            <w:r>
              <w:rPr>
                <w:rFonts w:ascii="Times New Roman" w:hAnsi="Times New Roman" w:cs="Times New Roman"/>
              </w:rPr>
              <w:t>5</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887" w:type="pct"/>
          </w:tcPr>
          <w:p w14:paraId="6DE38CC8" w14:textId="77777777" w:rsidR="00180158" w:rsidRDefault="00946D4E" w:rsidP="00180158">
            <w:pPr>
              <w:rPr>
                <w:b/>
                <w:bCs/>
                <w:sz w:val="24"/>
                <w:szCs w:val="24"/>
              </w:rPr>
            </w:pPr>
            <w:r>
              <w:rPr>
                <w:rFonts w:ascii="Times New Roman" w:hAnsi="Times New Roman" w:cs="Times New Roman"/>
                <w:color w:val="000000"/>
              </w:rPr>
              <w:t>57.86</w:t>
            </w:r>
            <w:r w:rsidRPr="00901CC7">
              <w:rPr>
                <w:rFonts w:ascii="Times New Roman" w:hAnsi="Times New Roman" w:cs="Times New Roman"/>
              </w:rPr>
              <w:t>±0.</w:t>
            </w:r>
            <w:r>
              <w:rPr>
                <w:rFonts w:ascii="Times New Roman" w:hAnsi="Times New Roman" w:cs="Times New Roman"/>
              </w:rPr>
              <w:t>03</w:t>
            </w:r>
            <w:r w:rsidR="00F32F37">
              <w:rPr>
                <w:rFonts w:ascii="Times New Roman" w:hAnsi="Times New Roman" w:cs="Times New Roman"/>
                <w:vertAlign w:val="superscript"/>
              </w:rPr>
              <w:t xml:space="preserve"> ab</w:t>
            </w:r>
          </w:p>
        </w:tc>
      </w:tr>
    </w:tbl>
    <w:p w14:paraId="14E98A4F" w14:textId="77777777" w:rsidR="00180158" w:rsidRPr="006C0BB1" w:rsidRDefault="00F32F37" w:rsidP="006C0BB1">
      <w:pPr>
        <w:tabs>
          <w:tab w:val="left" w:pos="6960"/>
        </w:tabs>
        <w:spacing w:after="0" w:line="240" w:lineRule="auto"/>
        <w:jc w:val="both"/>
      </w:pPr>
      <w:commentRangeStart w:id="22"/>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w:t>
      </w:r>
      <w:proofErr w:type="spellStart"/>
      <w:r>
        <w:rPr>
          <w:rFonts w:ascii="Times New Roman" w:hAnsi="Times New Roman" w:cs="Times New Roman"/>
          <w:sz w:val="24"/>
          <w:szCs w:val="24"/>
          <w:vertAlign w:val="superscript"/>
        </w:rPr>
        <w:t>bc</w:t>
      </w:r>
      <w:proofErr w:type="spellEnd"/>
      <w:r>
        <w:rPr>
          <w:rFonts w:ascii="Times New Roman" w:hAnsi="Times New Roman" w:cs="Times New Roman"/>
          <w:sz w:val="24"/>
          <w:szCs w:val="24"/>
          <w:vertAlign w:val="superscript"/>
        </w:rPr>
        <w:t>”</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“ab”</w:t>
      </w:r>
      <w:r>
        <w:rPr>
          <w:rFonts w:ascii="Times New Roman" w:hAnsi="Times New Roman" w:cs="Times New Roman"/>
          <w:sz w:val="24"/>
          <w:szCs w:val="24"/>
        </w:rPr>
        <w:t>) were not significantly (p≤ 0.05) different from the normal control, group 2, and group 3 down the groups</w:t>
      </w:r>
      <w:commentRangeEnd w:id="22"/>
      <w:r w:rsidR="00A62563">
        <w:rPr>
          <w:rStyle w:val="CommentReference"/>
        </w:rPr>
        <w:commentReference w:id="22"/>
      </w:r>
    </w:p>
    <w:p w14:paraId="5E6BBAA2" w14:textId="77777777" w:rsidR="00440A79" w:rsidRDefault="00440A79" w:rsidP="00F37A7C">
      <w:pPr>
        <w:rPr>
          <w:bCs/>
          <w:sz w:val="24"/>
          <w:szCs w:val="24"/>
        </w:rPr>
      </w:pPr>
    </w:p>
    <w:p w14:paraId="65E3D30F" w14:textId="77777777" w:rsidR="005520A2" w:rsidRPr="005520A2" w:rsidRDefault="005520A2" w:rsidP="00F37A7C">
      <w:pPr>
        <w:rPr>
          <w:b/>
          <w:bCs/>
          <w:sz w:val="24"/>
          <w:szCs w:val="24"/>
        </w:rPr>
      </w:pPr>
      <w:r w:rsidRPr="005520A2">
        <w:rPr>
          <w:rFonts w:ascii="Times New Roman" w:hAnsi="Times New Roman" w:cs="Times New Roman"/>
          <w:b/>
          <w:bCs/>
          <w:sz w:val="24"/>
          <w:szCs w:val="24"/>
        </w:rPr>
        <w:t xml:space="preserve">3.3 Effect </w:t>
      </w:r>
      <w:r>
        <w:rPr>
          <w:rFonts w:ascii="Times New Roman" w:hAnsi="Times New Roman" w:cs="Times New Roman"/>
          <w:b/>
          <w:bCs/>
          <w:sz w:val="24"/>
          <w:szCs w:val="24"/>
        </w:rPr>
        <w:t>o</w:t>
      </w:r>
      <w:r w:rsidRPr="005520A2">
        <w:rPr>
          <w:rFonts w:ascii="Times New Roman" w:hAnsi="Times New Roman" w:cs="Times New Roman"/>
          <w:b/>
          <w:bCs/>
          <w:sz w:val="24"/>
          <w:szCs w:val="24"/>
        </w:rPr>
        <w:t xml:space="preserve">f </w:t>
      </w:r>
      <w:r>
        <w:rPr>
          <w:rFonts w:ascii="Times New Roman" w:hAnsi="Times New Roman" w:cs="Times New Roman"/>
          <w:b/>
          <w:bCs/>
          <w:sz w:val="24"/>
          <w:szCs w:val="24"/>
        </w:rPr>
        <w:t>Aqueous Extract of the Aerial Parts o</w:t>
      </w:r>
      <w:r w:rsidRPr="005520A2">
        <w:rPr>
          <w:rFonts w:ascii="Times New Roman" w:hAnsi="Times New Roman" w:cs="Times New Roman"/>
          <w:b/>
          <w:bCs/>
          <w:sz w:val="24"/>
          <w:szCs w:val="24"/>
        </w:rPr>
        <w:t xml:space="preserve">f </w:t>
      </w:r>
      <w:r w:rsidRPr="005520A2">
        <w:rPr>
          <w:rFonts w:ascii="Times New Roman" w:hAnsi="Times New Roman" w:cs="Times New Roman"/>
          <w:b/>
          <w:bCs/>
          <w:i/>
          <w:sz w:val="24"/>
          <w:szCs w:val="24"/>
        </w:rPr>
        <w:t>Commelina Diffusa</w:t>
      </w:r>
      <w:r>
        <w:rPr>
          <w:rFonts w:ascii="Times New Roman" w:hAnsi="Times New Roman" w:cs="Times New Roman"/>
          <w:b/>
          <w:bCs/>
          <w:sz w:val="24"/>
          <w:szCs w:val="24"/>
        </w:rPr>
        <w:t xml:space="preserve"> on Plasma Lipid Profile i</w:t>
      </w:r>
      <w:r w:rsidRPr="005520A2">
        <w:rPr>
          <w:rFonts w:ascii="Times New Roman" w:hAnsi="Times New Roman" w:cs="Times New Roman"/>
          <w:b/>
          <w:bCs/>
          <w:sz w:val="24"/>
          <w:szCs w:val="24"/>
        </w:rPr>
        <w:t>n Normal Non-Pregnant Female Rats</w:t>
      </w:r>
    </w:p>
    <w:p w14:paraId="7024CA1A" w14:textId="77777777" w:rsidR="00440A79" w:rsidRPr="0020459F" w:rsidRDefault="0010696F" w:rsidP="00394C03">
      <w:pPr>
        <w:jc w:val="both"/>
        <w:rPr>
          <w:rFonts w:ascii="Times New Roman" w:hAnsi="Times New Roman" w:cs="Times New Roman"/>
          <w:bCs/>
          <w:sz w:val="24"/>
          <w:szCs w:val="24"/>
        </w:rPr>
      </w:pPr>
      <w:commentRangeStart w:id="23"/>
      <w:r w:rsidRPr="0020459F">
        <w:rPr>
          <w:rFonts w:ascii="Times New Roman" w:hAnsi="Times New Roman" w:cs="Times New Roman"/>
          <w:bCs/>
          <w:sz w:val="24"/>
          <w:szCs w:val="24"/>
        </w:rPr>
        <w:t>Table 4</w:t>
      </w:r>
      <w:r w:rsidR="00440A79" w:rsidRPr="0020459F">
        <w:rPr>
          <w:rFonts w:ascii="Times New Roman" w:hAnsi="Times New Roman" w:cs="Times New Roman"/>
          <w:bCs/>
          <w:sz w:val="24"/>
          <w:szCs w:val="24"/>
        </w:rPr>
        <w:t xml:space="preserve"> shows the effect of</w:t>
      </w:r>
      <w:r w:rsidR="00440A79" w:rsidRPr="0020459F">
        <w:rPr>
          <w:rFonts w:ascii="Times New Roman" w:hAnsi="Times New Roman" w:cs="Times New Roman"/>
          <w:b/>
          <w:bCs/>
          <w:sz w:val="24"/>
          <w:szCs w:val="24"/>
        </w:rPr>
        <w:t xml:space="preserve"> </w:t>
      </w:r>
      <w:r w:rsidR="00440A79" w:rsidRPr="0020459F">
        <w:rPr>
          <w:rFonts w:ascii="Times New Roman" w:hAnsi="Times New Roman" w:cs="Times New Roman"/>
          <w:bCs/>
          <w:sz w:val="24"/>
          <w:szCs w:val="24"/>
        </w:rPr>
        <w:t xml:space="preserve">aqueous extract of the aerial parts of </w:t>
      </w:r>
      <w:r w:rsidR="00440A79" w:rsidRPr="0020459F">
        <w:rPr>
          <w:rFonts w:ascii="Times New Roman" w:hAnsi="Times New Roman" w:cs="Times New Roman"/>
          <w:bCs/>
          <w:i/>
          <w:sz w:val="24"/>
          <w:szCs w:val="24"/>
        </w:rPr>
        <w:t>Commelina diffusa</w:t>
      </w:r>
      <w:r w:rsidR="00440A79" w:rsidRPr="0020459F">
        <w:rPr>
          <w:rFonts w:ascii="Times New Roman" w:hAnsi="Times New Roman" w:cs="Times New Roman"/>
          <w:bCs/>
          <w:sz w:val="24"/>
          <w:szCs w:val="24"/>
        </w:rPr>
        <w:t xml:space="preserve"> on plasma lipid profile in normal non-pregnant female rats. </w:t>
      </w:r>
      <w:r w:rsidR="00394C03" w:rsidRPr="0020459F">
        <w:rPr>
          <w:rFonts w:ascii="Times New Roman" w:hAnsi="Times New Roman" w:cs="Times New Roman"/>
          <w:bCs/>
          <w:sz w:val="24"/>
          <w:szCs w:val="24"/>
        </w:rPr>
        <w:t xml:space="preserve"> </w:t>
      </w:r>
      <w:commentRangeEnd w:id="23"/>
      <w:r w:rsidR="00A62563">
        <w:rPr>
          <w:rStyle w:val="CommentReference"/>
        </w:rPr>
        <w:commentReference w:id="23"/>
      </w:r>
    </w:p>
    <w:p w14:paraId="4E6A379D" w14:textId="3D8958B4" w:rsidR="00180158" w:rsidRPr="0020459F" w:rsidRDefault="0010696F" w:rsidP="00F37A7C">
      <w:pPr>
        <w:rPr>
          <w:rFonts w:ascii="Times New Roman" w:hAnsi="Times New Roman" w:cs="Times New Roman"/>
          <w:bCs/>
          <w:sz w:val="24"/>
          <w:szCs w:val="24"/>
        </w:rPr>
      </w:pPr>
      <w:r w:rsidRPr="0020459F">
        <w:rPr>
          <w:rFonts w:ascii="Times New Roman" w:hAnsi="Times New Roman" w:cs="Times New Roman"/>
          <w:bCs/>
          <w:sz w:val="24"/>
          <w:szCs w:val="24"/>
        </w:rPr>
        <w:t>Table 4</w:t>
      </w:r>
      <w:r w:rsidR="00946D4E" w:rsidRPr="0020459F">
        <w:rPr>
          <w:rFonts w:ascii="Times New Roman" w:hAnsi="Times New Roman" w:cs="Times New Roman"/>
          <w:bCs/>
          <w:sz w:val="24"/>
          <w:szCs w:val="24"/>
        </w:rPr>
        <w:t xml:space="preserve"> Effect of</w:t>
      </w:r>
      <w:r w:rsidR="00946D4E" w:rsidRPr="0020459F">
        <w:rPr>
          <w:rFonts w:ascii="Times New Roman" w:hAnsi="Times New Roman" w:cs="Times New Roman"/>
          <w:b/>
          <w:bCs/>
          <w:sz w:val="24"/>
          <w:szCs w:val="24"/>
        </w:rPr>
        <w:t xml:space="preserve"> </w:t>
      </w:r>
      <w:r w:rsidR="00946D4E" w:rsidRPr="0020459F">
        <w:rPr>
          <w:rFonts w:ascii="Times New Roman" w:hAnsi="Times New Roman" w:cs="Times New Roman"/>
          <w:bCs/>
          <w:sz w:val="24"/>
          <w:szCs w:val="24"/>
        </w:rPr>
        <w:t xml:space="preserve">aqueous extract of the aerial parts of </w:t>
      </w:r>
      <w:r w:rsidR="00946D4E" w:rsidRPr="0020459F">
        <w:rPr>
          <w:rFonts w:ascii="Times New Roman" w:hAnsi="Times New Roman" w:cs="Times New Roman"/>
          <w:bCs/>
          <w:i/>
          <w:sz w:val="24"/>
          <w:szCs w:val="24"/>
        </w:rPr>
        <w:t>Commelina diffusa</w:t>
      </w:r>
      <w:r w:rsidR="00946D4E" w:rsidRPr="0020459F">
        <w:rPr>
          <w:rFonts w:ascii="Times New Roman" w:hAnsi="Times New Roman" w:cs="Times New Roman"/>
          <w:bCs/>
          <w:sz w:val="24"/>
          <w:szCs w:val="24"/>
        </w:rPr>
        <w:t xml:space="preserve"> on plasma lipid profile in normal non-pregnant female rats (n=5)</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3"/>
        <w:gridCol w:w="1731"/>
        <w:gridCol w:w="1430"/>
        <w:gridCol w:w="1308"/>
        <w:gridCol w:w="1278"/>
        <w:gridCol w:w="1430"/>
      </w:tblGrid>
      <w:tr w:rsidR="00F37A7C" w14:paraId="59F5E379" w14:textId="77777777" w:rsidTr="00C34B19">
        <w:tc>
          <w:tcPr>
            <w:tcW w:w="1169" w:type="pct"/>
            <w:tcBorders>
              <w:bottom w:val="single" w:sz="4" w:space="0" w:color="auto"/>
            </w:tcBorders>
          </w:tcPr>
          <w:p w14:paraId="5BE458BA" w14:textId="77777777" w:rsidR="00F37A7C" w:rsidRPr="00AD0A13" w:rsidRDefault="00F37A7C" w:rsidP="005A07A2">
            <w:pPr>
              <w:spacing w:after="0" w:line="240" w:lineRule="auto"/>
              <w:rPr>
                <w:bCs/>
              </w:rPr>
            </w:pPr>
            <w:r w:rsidRPr="00AD0A13">
              <w:rPr>
                <w:bCs/>
              </w:rPr>
              <w:t>Treatment</w:t>
            </w:r>
          </w:p>
        </w:tc>
        <w:tc>
          <w:tcPr>
            <w:tcW w:w="927" w:type="pct"/>
            <w:tcBorders>
              <w:bottom w:val="single" w:sz="4" w:space="0" w:color="auto"/>
            </w:tcBorders>
          </w:tcPr>
          <w:p w14:paraId="622CB77A" w14:textId="77777777" w:rsidR="00F37A7C" w:rsidRPr="00AD0A13" w:rsidRDefault="00F37A7C" w:rsidP="005A07A2">
            <w:pPr>
              <w:spacing w:after="0" w:line="240" w:lineRule="auto"/>
              <w:jc w:val="center"/>
              <w:rPr>
                <w:rFonts w:ascii="Times New Roman" w:hAnsi="Times New Roman" w:cs="Times New Roman"/>
              </w:rPr>
            </w:pPr>
            <w:r w:rsidRPr="00AD0A13">
              <w:rPr>
                <w:rFonts w:ascii="Times New Roman" w:hAnsi="Times New Roman" w:cs="Times New Roman"/>
              </w:rPr>
              <w:t>Total-CHOL</w:t>
            </w:r>
          </w:p>
          <w:p w14:paraId="6887B057" w14:textId="77777777"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766" w:type="pct"/>
            <w:tcBorders>
              <w:bottom w:val="single" w:sz="4" w:space="0" w:color="auto"/>
            </w:tcBorders>
          </w:tcPr>
          <w:p w14:paraId="3884DE76" w14:textId="77777777" w:rsidR="00F37A7C" w:rsidRPr="00AD0A13" w:rsidRDefault="00F37A7C" w:rsidP="005A07A2">
            <w:pPr>
              <w:spacing w:after="0" w:line="240" w:lineRule="auto"/>
              <w:jc w:val="center"/>
              <w:rPr>
                <w:rFonts w:ascii="Times New Roman" w:hAnsi="Times New Roman" w:cs="Times New Roman"/>
              </w:rPr>
            </w:pPr>
            <w:r w:rsidRPr="00AD0A13">
              <w:rPr>
                <w:rFonts w:ascii="Times New Roman" w:hAnsi="Times New Roman" w:cs="Times New Roman"/>
              </w:rPr>
              <w:t>HDL-CHOL</w:t>
            </w:r>
          </w:p>
          <w:p w14:paraId="5C571B13" w14:textId="77777777"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685" w:type="pct"/>
            <w:tcBorders>
              <w:bottom w:val="single" w:sz="4" w:space="0" w:color="auto"/>
            </w:tcBorders>
          </w:tcPr>
          <w:p w14:paraId="14B68950" w14:textId="77777777" w:rsidR="00F37A7C" w:rsidRPr="00AD0A13" w:rsidRDefault="00F37A7C" w:rsidP="005A07A2">
            <w:pPr>
              <w:spacing w:after="0" w:line="240" w:lineRule="auto"/>
              <w:jc w:val="center"/>
              <w:rPr>
                <w:rFonts w:ascii="Times New Roman" w:hAnsi="Times New Roman" w:cs="Times New Roman"/>
              </w:rPr>
            </w:pPr>
            <w:r w:rsidRPr="00AD0A13">
              <w:rPr>
                <w:rFonts w:ascii="Times New Roman" w:hAnsi="Times New Roman" w:cs="Times New Roman"/>
              </w:rPr>
              <w:t>LDL-CHOL</w:t>
            </w:r>
          </w:p>
          <w:p w14:paraId="39BE7AA2" w14:textId="77777777"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685" w:type="pct"/>
            <w:tcBorders>
              <w:bottom w:val="single" w:sz="4" w:space="0" w:color="auto"/>
            </w:tcBorders>
          </w:tcPr>
          <w:p w14:paraId="5B737802" w14:textId="77777777" w:rsidR="00F37A7C" w:rsidRPr="00AD0A13" w:rsidRDefault="00F37A7C" w:rsidP="005A07A2">
            <w:pPr>
              <w:spacing w:after="0" w:line="240" w:lineRule="auto"/>
              <w:jc w:val="center"/>
            </w:pPr>
            <w:r w:rsidRPr="00AD0A13">
              <w:t>VLDL-CHOL</w:t>
            </w:r>
          </w:p>
          <w:p w14:paraId="77CFD8CA" w14:textId="77777777"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766" w:type="pct"/>
            <w:tcBorders>
              <w:bottom w:val="single" w:sz="4" w:space="0" w:color="auto"/>
            </w:tcBorders>
          </w:tcPr>
          <w:p w14:paraId="7BBCA515" w14:textId="77777777" w:rsidR="00F37A7C" w:rsidRPr="00AD0A13" w:rsidRDefault="00F37A7C" w:rsidP="005A07A2">
            <w:pPr>
              <w:spacing w:after="0" w:line="240" w:lineRule="auto"/>
              <w:jc w:val="center"/>
            </w:pPr>
            <w:r w:rsidRPr="00AD0A13">
              <w:t>TG</w:t>
            </w:r>
          </w:p>
          <w:p w14:paraId="0F15FF75" w14:textId="77777777" w:rsidR="00F37A7C" w:rsidRPr="00AD0A13" w:rsidRDefault="00F37A7C" w:rsidP="005A07A2">
            <w:pPr>
              <w:spacing w:after="0" w:line="240" w:lineRule="auto"/>
              <w:jc w:val="center"/>
              <w:rPr>
                <w:bCs/>
              </w:rPr>
            </w:pPr>
            <w:r w:rsidRPr="00AD0A13">
              <w:rPr>
                <w:rFonts w:ascii="Times New Roman" w:hAnsi="Times New Roman" w:cs="Times New Roman"/>
              </w:rPr>
              <w:t>(mg/dl)</w:t>
            </w:r>
          </w:p>
        </w:tc>
      </w:tr>
      <w:tr w:rsidR="00F37A7C" w14:paraId="64D2208A" w14:textId="77777777" w:rsidTr="00C34B19">
        <w:tc>
          <w:tcPr>
            <w:tcW w:w="1169" w:type="pct"/>
            <w:tcBorders>
              <w:top w:val="single" w:sz="4" w:space="0" w:color="auto"/>
            </w:tcBorders>
          </w:tcPr>
          <w:p w14:paraId="49248D18" w14:textId="77777777" w:rsidR="00F37A7C" w:rsidRPr="00AD0A13" w:rsidRDefault="00F37A7C" w:rsidP="005A07A2">
            <w:pPr>
              <w:spacing w:line="240" w:lineRule="auto"/>
              <w:rPr>
                <w:bCs/>
              </w:rPr>
            </w:pPr>
            <w:r w:rsidRPr="00AD0A13">
              <w:rPr>
                <w:bCs/>
              </w:rPr>
              <w:t>N/Control</w:t>
            </w:r>
          </w:p>
        </w:tc>
        <w:tc>
          <w:tcPr>
            <w:tcW w:w="927" w:type="pct"/>
            <w:tcBorders>
              <w:top w:val="single" w:sz="4" w:space="0" w:color="auto"/>
            </w:tcBorders>
          </w:tcPr>
          <w:p w14:paraId="1A45C064" w14:textId="77777777" w:rsidR="00F37A7C" w:rsidRDefault="00F37A7C" w:rsidP="005A07A2">
            <w:pPr>
              <w:spacing w:line="240" w:lineRule="auto"/>
              <w:rPr>
                <w:b/>
                <w:bCs/>
              </w:rPr>
            </w:pPr>
            <w:r>
              <w:rPr>
                <w:rFonts w:ascii="Times New Roman" w:hAnsi="Times New Roman" w:cs="Times New Roman"/>
                <w:color w:val="000000"/>
              </w:rPr>
              <w:t>63.01</w:t>
            </w:r>
            <w:r>
              <w:rPr>
                <w:rFonts w:ascii="Times New Roman" w:hAnsi="Times New Roman" w:cs="Times New Roman"/>
              </w:rPr>
              <w:t>±0.02</w:t>
            </w:r>
            <w:r w:rsidR="00AD0A13">
              <w:rPr>
                <w:rFonts w:ascii="Times New Roman" w:hAnsi="Times New Roman" w:cs="Times New Roman"/>
                <w:vertAlign w:val="superscript"/>
              </w:rPr>
              <w:t>a</w:t>
            </w:r>
            <w:r>
              <w:rPr>
                <w:rFonts w:ascii="Times New Roman" w:hAnsi="Times New Roman" w:cs="Times New Roman"/>
              </w:rPr>
              <w:t xml:space="preserve">  </w:t>
            </w:r>
          </w:p>
        </w:tc>
        <w:tc>
          <w:tcPr>
            <w:tcW w:w="766" w:type="pct"/>
            <w:tcBorders>
              <w:top w:val="single" w:sz="4" w:space="0" w:color="auto"/>
            </w:tcBorders>
          </w:tcPr>
          <w:p w14:paraId="00F27AAC" w14:textId="77777777" w:rsidR="00F37A7C" w:rsidRDefault="00F37A7C" w:rsidP="005A07A2">
            <w:pPr>
              <w:spacing w:line="240" w:lineRule="auto"/>
              <w:rPr>
                <w:b/>
                <w:bCs/>
              </w:rPr>
            </w:pPr>
            <w:r>
              <w:rPr>
                <w:rFonts w:ascii="Times New Roman" w:hAnsi="Times New Roman" w:cs="Times New Roman"/>
                <w:color w:val="000000"/>
              </w:rPr>
              <w:t>36.16</w:t>
            </w:r>
            <w:r>
              <w:rPr>
                <w:rFonts w:ascii="Times New Roman" w:hAnsi="Times New Roman" w:cs="Times New Roman"/>
              </w:rPr>
              <w:t>±0.03</w:t>
            </w:r>
            <w:r w:rsidR="00AD0A13">
              <w:rPr>
                <w:rFonts w:ascii="Times New Roman" w:hAnsi="Times New Roman" w:cs="Times New Roman"/>
                <w:vertAlign w:val="superscript"/>
              </w:rPr>
              <w:t xml:space="preserve"> a</w:t>
            </w:r>
          </w:p>
        </w:tc>
        <w:tc>
          <w:tcPr>
            <w:tcW w:w="685" w:type="pct"/>
            <w:tcBorders>
              <w:top w:val="single" w:sz="4" w:space="0" w:color="auto"/>
            </w:tcBorders>
          </w:tcPr>
          <w:p w14:paraId="7158D0C1" w14:textId="77777777" w:rsidR="00F37A7C" w:rsidRDefault="00F37A7C" w:rsidP="005A07A2">
            <w:pPr>
              <w:spacing w:line="240" w:lineRule="auto"/>
              <w:rPr>
                <w:b/>
                <w:bCs/>
              </w:rPr>
            </w:pPr>
            <w:r>
              <w:rPr>
                <w:rFonts w:ascii="Times New Roman" w:hAnsi="Times New Roman" w:cs="Times New Roman"/>
                <w:color w:val="000000"/>
              </w:rPr>
              <w:t>74.84</w:t>
            </w:r>
            <w:r>
              <w:rPr>
                <w:rFonts w:ascii="Times New Roman" w:hAnsi="Times New Roman" w:cs="Times New Roman"/>
              </w:rPr>
              <w:t>±0.04</w:t>
            </w:r>
            <w:r w:rsidR="00AD0A13">
              <w:rPr>
                <w:rFonts w:ascii="Times New Roman" w:hAnsi="Times New Roman" w:cs="Times New Roman"/>
                <w:vertAlign w:val="superscript"/>
              </w:rPr>
              <w:t xml:space="preserve"> a</w:t>
            </w:r>
          </w:p>
        </w:tc>
        <w:tc>
          <w:tcPr>
            <w:tcW w:w="685" w:type="pct"/>
            <w:tcBorders>
              <w:top w:val="single" w:sz="4" w:space="0" w:color="auto"/>
            </w:tcBorders>
          </w:tcPr>
          <w:p w14:paraId="774D65C3" w14:textId="77777777" w:rsidR="00F37A7C" w:rsidRDefault="00F37A7C" w:rsidP="005A07A2">
            <w:pPr>
              <w:spacing w:line="240" w:lineRule="auto"/>
              <w:rPr>
                <w:b/>
                <w:bCs/>
              </w:rPr>
            </w:pPr>
            <w:r>
              <w:rPr>
                <w:rFonts w:ascii="Times New Roman" w:hAnsi="Times New Roman" w:cs="Times New Roman"/>
                <w:color w:val="000000"/>
              </w:rPr>
              <w:t>8.62</w:t>
            </w:r>
            <w:r>
              <w:rPr>
                <w:rFonts w:ascii="Times New Roman" w:hAnsi="Times New Roman" w:cs="Times New Roman"/>
              </w:rPr>
              <w:t>±0.02</w:t>
            </w:r>
            <w:r w:rsidR="00AD0A13">
              <w:rPr>
                <w:rFonts w:ascii="Times New Roman" w:hAnsi="Times New Roman" w:cs="Times New Roman"/>
                <w:vertAlign w:val="superscript"/>
              </w:rPr>
              <w:t xml:space="preserve"> a</w:t>
            </w:r>
          </w:p>
        </w:tc>
        <w:tc>
          <w:tcPr>
            <w:tcW w:w="766" w:type="pct"/>
            <w:tcBorders>
              <w:top w:val="single" w:sz="4" w:space="0" w:color="auto"/>
            </w:tcBorders>
          </w:tcPr>
          <w:p w14:paraId="6F45D390" w14:textId="77777777" w:rsidR="00F37A7C" w:rsidRDefault="00F37A7C" w:rsidP="005A07A2">
            <w:pPr>
              <w:spacing w:line="240" w:lineRule="auto"/>
              <w:rPr>
                <w:b/>
                <w:bCs/>
              </w:rPr>
            </w:pPr>
            <w:r>
              <w:rPr>
                <w:rFonts w:ascii="Times New Roman" w:hAnsi="Times New Roman" w:cs="Times New Roman"/>
                <w:color w:val="000000"/>
              </w:rPr>
              <w:t>28.52</w:t>
            </w:r>
            <w:r>
              <w:rPr>
                <w:rFonts w:ascii="Times New Roman" w:hAnsi="Times New Roman" w:cs="Times New Roman"/>
              </w:rPr>
              <w:t xml:space="preserve">±0.02 </w:t>
            </w:r>
            <w:r w:rsidR="00AD0A13">
              <w:rPr>
                <w:rFonts w:ascii="Times New Roman" w:hAnsi="Times New Roman" w:cs="Times New Roman"/>
                <w:vertAlign w:val="superscript"/>
              </w:rPr>
              <w:t>a</w:t>
            </w:r>
            <w:r>
              <w:rPr>
                <w:rFonts w:ascii="Times New Roman" w:hAnsi="Times New Roman" w:cs="Times New Roman"/>
              </w:rPr>
              <w:t xml:space="preserve">  </w:t>
            </w:r>
          </w:p>
        </w:tc>
      </w:tr>
      <w:tr w:rsidR="00F37A7C" w14:paraId="5FD80DCF" w14:textId="77777777" w:rsidTr="00C34B19">
        <w:tc>
          <w:tcPr>
            <w:tcW w:w="1169" w:type="pct"/>
          </w:tcPr>
          <w:p w14:paraId="6C373741" w14:textId="77777777" w:rsidR="00F37A7C" w:rsidRDefault="00F37A7C" w:rsidP="005A07A2">
            <w:pPr>
              <w:spacing w:line="240" w:lineRule="auto"/>
              <w:rPr>
                <w:b/>
                <w:bCs/>
              </w:rPr>
            </w:pPr>
            <w:r>
              <w:t>166mg/kg CD 7 Days</w:t>
            </w:r>
          </w:p>
        </w:tc>
        <w:tc>
          <w:tcPr>
            <w:tcW w:w="927" w:type="pct"/>
          </w:tcPr>
          <w:p w14:paraId="1D4FB2C0" w14:textId="77777777" w:rsidR="00F37A7C" w:rsidRDefault="00F37A7C" w:rsidP="005A07A2">
            <w:pPr>
              <w:spacing w:line="240" w:lineRule="auto"/>
              <w:rPr>
                <w:b/>
                <w:bCs/>
              </w:rPr>
            </w:pPr>
            <w:r>
              <w:rPr>
                <w:rFonts w:ascii="Times New Roman" w:hAnsi="Times New Roman" w:cs="Times New Roman"/>
                <w:color w:val="000000"/>
              </w:rPr>
              <w:t>65.01</w:t>
            </w:r>
            <w:r>
              <w:rPr>
                <w:rFonts w:ascii="Times New Roman" w:hAnsi="Times New Roman" w:cs="Times New Roman"/>
              </w:rPr>
              <w:t>±0.02</w:t>
            </w:r>
            <w:r w:rsidR="00AD0A13">
              <w:rPr>
                <w:rFonts w:ascii="Times New Roman" w:hAnsi="Times New Roman" w:cs="Times New Roman"/>
                <w:vertAlign w:val="superscript"/>
              </w:rPr>
              <w:t xml:space="preserve"> ac</w:t>
            </w:r>
          </w:p>
        </w:tc>
        <w:tc>
          <w:tcPr>
            <w:tcW w:w="766" w:type="pct"/>
          </w:tcPr>
          <w:p w14:paraId="1589263A" w14:textId="77777777" w:rsidR="00F37A7C" w:rsidRDefault="00F37A7C" w:rsidP="005A07A2">
            <w:pPr>
              <w:spacing w:line="240" w:lineRule="auto"/>
              <w:rPr>
                <w:b/>
                <w:bCs/>
              </w:rPr>
            </w:pPr>
            <w:r>
              <w:rPr>
                <w:rFonts w:ascii="Times New Roman" w:hAnsi="Times New Roman" w:cs="Times New Roman"/>
                <w:color w:val="000000"/>
              </w:rPr>
              <w:t>40.05</w:t>
            </w:r>
            <w:r>
              <w:rPr>
                <w:rFonts w:ascii="Times New Roman" w:hAnsi="Times New Roman" w:cs="Times New Roman"/>
              </w:rPr>
              <w:t>±0.01</w:t>
            </w:r>
            <w:r w:rsidR="00AD0A13">
              <w:rPr>
                <w:rFonts w:ascii="Times New Roman" w:hAnsi="Times New Roman" w:cs="Times New Roman"/>
                <w:vertAlign w:val="superscript"/>
              </w:rPr>
              <w:t xml:space="preserve"> ac</w:t>
            </w:r>
          </w:p>
        </w:tc>
        <w:tc>
          <w:tcPr>
            <w:tcW w:w="685" w:type="pct"/>
          </w:tcPr>
          <w:p w14:paraId="498C3492" w14:textId="77777777" w:rsidR="00F37A7C" w:rsidRDefault="00F37A7C" w:rsidP="005A07A2">
            <w:pPr>
              <w:spacing w:line="240" w:lineRule="auto"/>
              <w:rPr>
                <w:b/>
                <w:bCs/>
              </w:rPr>
            </w:pPr>
            <w:r>
              <w:rPr>
                <w:rFonts w:ascii="Times New Roman" w:hAnsi="Times New Roman" w:cs="Times New Roman"/>
                <w:color w:val="000000"/>
              </w:rPr>
              <w:t>69.03</w:t>
            </w:r>
            <w:r>
              <w:rPr>
                <w:rFonts w:ascii="Times New Roman" w:hAnsi="Times New Roman" w:cs="Times New Roman"/>
              </w:rPr>
              <w:t>±0.02</w:t>
            </w:r>
            <w:r w:rsidR="00AD0A13">
              <w:rPr>
                <w:rFonts w:ascii="Times New Roman" w:hAnsi="Times New Roman" w:cs="Times New Roman"/>
                <w:vertAlign w:val="superscript"/>
              </w:rPr>
              <w:t xml:space="preserve"> ac</w:t>
            </w:r>
          </w:p>
        </w:tc>
        <w:tc>
          <w:tcPr>
            <w:tcW w:w="685" w:type="pct"/>
          </w:tcPr>
          <w:p w14:paraId="22C9930B" w14:textId="77777777" w:rsidR="00F37A7C" w:rsidRDefault="00F37A7C" w:rsidP="005A07A2">
            <w:pPr>
              <w:spacing w:line="240" w:lineRule="auto"/>
              <w:rPr>
                <w:b/>
                <w:bCs/>
              </w:rPr>
            </w:pPr>
            <w:r>
              <w:rPr>
                <w:rFonts w:ascii="Times New Roman" w:hAnsi="Times New Roman" w:cs="Times New Roman"/>
                <w:color w:val="000000"/>
                <w:sz w:val="24"/>
                <w:szCs w:val="24"/>
              </w:rPr>
              <w:t>9.53</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p>
        </w:tc>
        <w:tc>
          <w:tcPr>
            <w:tcW w:w="766" w:type="pct"/>
          </w:tcPr>
          <w:p w14:paraId="2A1AC3D8" w14:textId="77777777" w:rsidR="00F37A7C" w:rsidRDefault="00F37A7C" w:rsidP="005A07A2">
            <w:pPr>
              <w:spacing w:line="240" w:lineRule="auto"/>
              <w:rPr>
                <w:b/>
                <w:bCs/>
              </w:rPr>
            </w:pPr>
            <w:r>
              <w:rPr>
                <w:rFonts w:ascii="Times New Roman" w:hAnsi="Times New Roman" w:cs="Times New Roman"/>
                <w:color w:val="000000"/>
                <w:sz w:val="24"/>
                <w:szCs w:val="24"/>
              </w:rPr>
              <w:t>31.07</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F37A7C" w14:paraId="5E9674FF" w14:textId="77777777" w:rsidTr="00C34B19">
        <w:tc>
          <w:tcPr>
            <w:tcW w:w="1169" w:type="pct"/>
          </w:tcPr>
          <w:p w14:paraId="7E969DF4" w14:textId="77777777" w:rsidR="00F37A7C" w:rsidRDefault="00F37A7C" w:rsidP="005A07A2">
            <w:pPr>
              <w:spacing w:line="240" w:lineRule="auto"/>
              <w:rPr>
                <w:b/>
                <w:bCs/>
              </w:rPr>
            </w:pPr>
            <w:r>
              <w:t>166mg/kg CD 14 Days</w:t>
            </w:r>
          </w:p>
        </w:tc>
        <w:tc>
          <w:tcPr>
            <w:tcW w:w="927" w:type="pct"/>
          </w:tcPr>
          <w:p w14:paraId="73369F16" w14:textId="77777777" w:rsidR="00F37A7C" w:rsidRDefault="00F37A7C" w:rsidP="005A07A2">
            <w:pPr>
              <w:spacing w:line="240" w:lineRule="auto"/>
              <w:rPr>
                <w:b/>
                <w:bCs/>
              </w:rPr>
            </w:pPr>
            <w:r>
              <w:rPr>
                <w:rFonts w:ascii="Times New Roman" w:hAnsi="Times New Roman" w:cs="Times New Roman"/>
                <w:color w:val="000000"/>
                <w:sz w:val="24"/>
                <w:szCs w:val="24"/>
              </w:rPr>
              <w:t>65.33</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p>
        </w:tc>
        <w:tc>
          <w:tcPr>
            <w:tcW w:w="766" w:type="pct"/>
          </w:tcPr>
          <w:p w14:paraId="1181FC2A" w14:textId="77777777" w:rsidR="00F37A7C" w:rsidRDefault="00F37A7C" w:rsidP="005A07A2">
            <w:pPr>
              <w:spacing w:line="240" w:lineRule="auto"/>
              <w:rPr>
                <w:b/>
                <w:bCs/>
              </w:rPr>
            </w:pPr>
            <w:r>
              <w:rPr>
                <w:rFonts w:ascii="Times New Roman" w:hAnsi="Times New Roman" w:cs="Times New Roman"/>
              </w:rPr>
              <w:t>40.18±0.03</w:t>
            </w:r>
            <w:r w:rsidR="00AD0A13">
              <w:rPr>
                <w:rFonts w:ascii="Times New Roman" w:hAnsi="Times New Roman" w:cs="Times New Roman"/>
                <w:vertAlign w:val="superscript"/>
              </w:rPr>
              <w:t xml:space="preserve"> ac</w:t>
            </w:r>
            <w:r>
              <w:rPr>
                <w:rFonts w:ascii="Times New Roman" w:hAnsi="Times New Roman" w:cs="Times New Roman"/>
              </w:rPr>
              <w:t xml:space="preserve">            </w:t>
            </w:r>
          </w:p>
        </w:tc>
        <w:tc>
          <w:tcPr>
            <w:tcW w:w="685" w:type="pct"/>
          </w:tcPr>
          <w:p w14:paraId="42B3A3C2" w14:textId="77777777" w:rsidR="00F37A7C" w:rsidRDefault="00F37A7C" w:rsidP="005A07A2">
            <w:pPr>
              <w:spacing w:line="240" w:lineRule="auto"/>
              <w:rPr>
                <w:b/>
                <w:bCs/>
              </w:rPr>
            </w:pPr>
            <w:r>
              <w:rPr>
                <w:rFonts w:ascii="Times New Roman" w:hAnsi="Times New Roman" w:cs="Times New Roman"/>
                <w:color w:val="000000"/>
                <w:sz w:val="24"/>
                <w:szCs w:val="24"/>
              </w:rPr>
              <w:t>69.26</w:t>
            </w:r>
            <w:r>
              <w:rPr>
                <w:rFonts w:ascii="Times New Roman" w:hAnsi="Times New Roman" w:cs="Times New Roman"/>
                <w:sz w:val="24"/>
                <w:szCs w:val="24"/>
              </w:rPr>
              <w:t>±0.04</w:t>
            </w:r>
            <w:r w:rsidR="00AD0A13">
              <w:rPr>
                <w:rFonts w:ascii="Times New Roman" w:hAnsi="Times New Roman" w:cs="Times New Roman"/>
                <w:vertAlign w:val="superscript"/>
              </w:rPr>
              <w:t xml:space="preserve"> ac</w:t>
            </w:r>
          </w:p>
        </w:tc>
        <w:tc>
          <w:tcPr>
            <w:tcW w:w="685" w:type="pct"/>
          </w:tcPr>
          <w:p w14:paraId="009E34C7" w14:textId="77777777" w:rsidR="00F37A7C" w:rsidRDefault="00F37A7C" w:rsidP="005A07A2">
            <w:pPr>
              <w:spacing w:line="240" w:lineRule="auto"/>
              <w:rPr>
                <w:b/>
                <w:bCs/>
              </w:rPr>
            </w:pPr>
            <w:r>
              <w:rPr>
                <w:rFonts w:ascii="Times New Roman" w:hAnsi="Times New Roman" w:cs="Times New Roman"/>
                <w:color w:val="000000"/>
                <w:sz w:val="24"/>
                <w:szCs w:val="24"/>
              </w:rPr>
              <w:t>9.56</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p>
        </w:tc>
        <w:tc>
          <w:tcPr>
            <w:tcW w:w="766" w:type="pct"/>
          </w:tcPr>
          <w:p w14:paraId="505B6DF7" w14:textId="77777777" w:rsidR="00F37A7C" w:rsidRDefault="00F37A7C" w:rsidP="005A07A2">
            <w:pPr>
              <w:spacing w:line="240" w:lineRule="auto"/>
              <w:rPr>
                <w:b/>
                <w:bCs/>
              </w:rPr>
            </w:pPr>
            <w:r>
              <w:rPr>
                <w:rFonts w:ascii="Times New Roman" w:hAnsi="Times New Roman" w:cs="Times New Roman"/>
                <w:color w:val="000000"/>
                <w:sz w:val="24"/>
                <w:szCs w:val="24"/>
              </w:rPr>
              <w:t>31.26</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F37A7C" w14:paraId="0B430786" w14:textId="77777777" w:rsidTr="00C34B19">
        <w:tc>
          <w:tcPr>
            <w:tcW w:w="1169" w:type="pct"/>
          </w:tcPr>
          <w:p w14:paraId="4D133EE4" w14:textId="77777777" w:rsidR="00F37A7C" w:rsidRDefault="00F37A7C" w:rsidP="005A07A2">
            <w:pPr>
              <w:spacing w:line="240" w:lineRule="auto"/>
              <w:rPr>
                <w:b/>
                <w:bCs/>
              </w:rPr>
            </w:pPr>
            <w:r>
              <w:t>166mg/kg CD 21 Days</w:t>
            </w:r>
          </w:p>
        </w:tc>
        <w:tc>
          <w:tcPr>
            <w:tcW w:w="927" w:type="pct"/>
          </w:tcPr>
          <w:p w14:paraId="76608C03" w14:textId="77777777" w:rsidR="00F37A7C" w:rsidRDefault="00F37A7C" w:rsidP="005A07A2">
            <w:pPr>
              <w:spacing w:line="240" w:lineRule="auto"/>
              <w:rPr>
                <w:b/>
                <w:bCs/>
              </w:rPr>
            </w:pPr>
            <w:r>
              <w:rPr>
                <w:rFonts w:ascii="Times New Roman" w:hAnsi="Times New Roman" w:cs="Times New Roman"/>
                <w:color w:val="000000"/>
                <w:sz w:val="24"/>
                <w:szCs w:val="24"/>
              </w:rPr>
              <w:t>65.83</w:t>
            </w:r>
            <w:r>
              <w:rPr>
                <w:rFonts w:ascii="Times New Roman" w:hAnsi="Times New Roman" w:cs="Times New Roman"/>
                <w:sz w:val="24"/>
                <w:szCs w:val="24"/>
              </w:rPr>
              <w:t>±0.04</w:t>
            </w:r>
            <w:r w:rsidR="00AD0A13">
              <w:rPr>
                <w:rFonts w:ascii="Times New Roman" w:hAnsi="Times New Roman" w:cs="Times New Roman"/>
                <w:vertAlign w:val="superscript"/>
              </w:rPr>
              <w:t xml:space="preserve"> ac</w:t>
            </w:r>
          </w:p>
        </w:tc>
        <w:tc>
          <w:tcPr>
            <w:tcW w:w="766" w:type="pct"/>
          </w:tcPr>
          <w:p w14:paraId="70E85176" w14:textId="77777777" w:rsidR="00F37A7C" w:rsidRDefault="00F37A7C" w:rsidP="005A07A2">
            <w:pPr>
              <w:spacing w:line="240" w:lineRule="auto"/>
              <w:rPr>
                <w:b/>
                <w:bCs/>
              </w:rPr>
            </w:pPr>
            <w:r>
              <w:rPr>
                <w:rFonts w:ascii="Times New Roman" w:hAnsi="Times New Roman" w:cs="Times New Roman"/>
              </w:rPr>
              <w:t>40.63±0.03</w:t>
            </w:r>
            <w:r w:rsidR="00AD0A13">
              <w:rPr>
                <w:rFonts w:ascii="Times New Roman" w:hAnsi="Times New Roman" w:cs="Times New Roman"/>
                <w:vertAlign w:val="superscript"/>
              </w:rPr>
              <w:t xml:space="preserve"> ac</w:t>
            </w:r>
          </w:p>
        </w:tc>
        <w:tc>
          <w:tcPr>
            <w:tcW w:w="685" w:type="pct"/>
          </w:tcPr>
          <w:p w14:paraId="1B8A1E2C" w14:textId="77777777" w:rsidR="00F37A7C" w:rsidRDefault="00F37A7C" w:rsidP="005A07A2">
            <w:pPr>
              <w:spacing w:line="240" w:lineRule="auto"/>
              <w:rPr>
                <w:b/>
                <w:bCs/>
              </w:rPr>
            </w:pPr>
            <w:r>
              <w:rPr>
                <w:rFonts w:ascii="Times New Roman" w:hAnsi="Times New Roman" w:cs="Times New Roman"/>
                <w:color w:val="000000"/>
                <w:sz w:val="24"/>
                <w:szCs w:val="24"/>
              </w:rPr>
              <w:t>69.43</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p>
        </w:tc>
        <w:tc>
          <w:tcPr>
            <w:tcW w:w="685" w:type="pct"/>
          </w:tcPr>
          <w:p w14:paraId="1CB42CAB" w14:textId="77777777" w:rsidR="00F37A7C" w:rsidRDefault="00F37A7C" w:rsidP="005A07A2">
            <w:pPr>
              <w:spacing w:line="240" w:lineRule="auto"/>
              <w:rPr>
                <w:b/>
                <w:bCs/>
              </w:rPr>
            </w:pPr>
            <w:r>
              <w:rPr>
                <w:rFonts w:ascii="Times New Roman" w:hAnsi="Times New Roman" w:cs="Times New Roman"/>
                <w:color w:val="000000"/>
                <w:sz w:val="24"/>
                <w:szCs w:val="24"/>
              </w:rPr>
              <w:t>9.63</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p>
        </w:tc>
        <w:tc>
          <w:tcPr>
            <w:tcW w:w="766" w:type="pct"/>
          </w:tcPr>
          <w:p w14:paraId="472255D1" w14:textId="77777777" w:rsidR="00F37A7C" w:rsidRDefault="00F37A7C" w:rsidP="005A07A2">
            <w:pPr>
              <w:spacing w:line="240" w:lineRule="auto"/>
              <w:rPr>
                <w:b/>
                <w:bCs/>
              </w:rPr>
            </w:pPr>
            <w:r>
              <w:rPr>
                <w:rFonts w:ascii="Times New Roman" w:hAnsi="Times New Roman" w:cs="Times New Roman"/>
                <w:color w:val="000000"/>
                <w:sz w:val="24"/>
                <w:szCs w:val="24"/>
              </w:rPr>
              <w:t>31.36</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p>
        </w:tc>
      </w:tr>
      <w:tr w:rsidR="00F37A7C" w14:paraId="37176CDE" w14:textId="77777777" w:rsidTr="00C34B19">
        <w:tc>
          <w:tcPr>
            <w:tcW w:w="1169" w:type="pct"/>
          </w:tcPr>
          <w:p w14:paraId="258455EE" w14:textId="77777777" w:rsidR="00F37A7C" w:rsidRDefault="00F37A7C" w:rsidP="005A07A2">
            <w:pPr>
              <w:spacing w:line="240" w:lineRule="auto"/>
              <w:rPr>
                <w:b/>
                <w:bCs/>
              </w:rPr>
            </w:pPr>
            <w:r>
              <w:t>250mg/kg CD 7 Days</w:t>
            </w:r>
          </w:p>
        </w:tc>
        <w:tc>
          <w:tcPr>
            <w:tcW w:w="927" w:type="pct"/>
          </w:tcPr>
          <w:p w14:paraId="60E1526B" w14:textId="77777777" w:rsidR="00F37A7C" w:rsidRDefault="00F37A7C" w:rsidP="005A07A2">
            <w:pPr>
              <w:spacing w:line="240" w:lineRule="auto"/>
              <w:rPr>
                <w:b/>
                <w:bCs/>
              </w:rPr>
            </w:pPr>
            <w:r>
              <w:rPr>
                <w:rFonts w:ascii="Times New Roman" w:hAnsi="Times New Roman" w:cs="Times New Roman"/>
                <w:color w:val="000000"/>
              </w:rPr>
              <w:t>64.03</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bc</w:t>
            </w:r>
            <w:r w:rsidRPr="00901CC7">
              <w:rPr>
                <w:rFonts w:ascii="Times New Roman" w:hAnsi="Times New Roman" w:cs="Times New Roman"/>
              </w:rPr>
              <w:t xml:space="preserve"> </w:t>
            </w:r>
          </w:p>
        </w:tc>
        <w:tc>
          <w:tcPr>
            <w:tcW w:w="766" w:type="pct"/>
          </w:tcPr>
          <w:p w14:paraId="3F23AD3C" w14:textId="77777777" w:rsidR="00F37A7C" w:rsidRDefault="00F37A7C" w:rsidP="005A07A2">
            <w:pPr>
              <w:spacing w:line="240" w:lineRule="auto"/>
              <w:rPr>
                <w:b/>
                <w:bCs/>
              </w:rPr>
            </w:pPr>
            <w:r>
              <w:rPr>
                <w:rFonts w:ascii="Times New Roman" w:hAnsi="Times New Roman" w:cs="Times New Roman"/>
              </w:rPr>
              <w:t>44.13</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685" w:type="pct"/>
          </w:tcPr>
          <w:p w14:paraId="56B9B2E2" w14:textId="77777777" w:rsidR="00F37A7C" w:rsidRDefault="00F37A7C" w:rsidP="005A07A2">
            <w:pPr>
              <w:spacing w:line="240" w:lineRule="auto"/>
              <w:rPr>
                <w:b/>
                <w:bCs/>
              </w:rPr>
            </w:pPr>
            <w:r>
              <w:rPr>
                <w:rFonts w:ascii="Times New Roman" w:hAnsi="Times New Roman" w:cs="Times New Roman"/>
                <w:color w:val="000000"/>
              </w:rPr>
              <w:t>58.14</w:t>
            </w:r>
            <w:r w:rsidRPr="00901CC7">
              <w:rPr>
                <w:rFonts w:ascii="Times New Roman" w:hAnsi="Times New Roman" w:cs="Times New Roman"/>
              </w:rPr>
              <w:t>±0.0</w:t>
            </w:r>
            <w:r>
              <w:rPr>
                <w:rFonts w:ascii="Times New Roman" w:hAnsi="Times New Roman" w:cs="Times New Roman"/>
              </w:rPr>
              <w:t>2</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685" w:type="pct"/>
          </w:tcPr>
          <w:p w14:paraId="2D106B02" w14:textId="77777777" w:rsidR="00F37A7C" w:rsidRDefault="00F37A7C" w:rsidP="005A07A2">
            <w:pPr>
              <w:spacing w:line="240" w:lineRule="auto"/>
              <w:rPr>
                <w:b/>
                <w:bCs/>
              </w:rPr>
            </w:pPr>
            <w:r>
              <w:rPr>
                <w:rFonts w:ascii="Times New Roman" w:hAnsi="Times New Roman" w:cs="Times New Roman"/>
                <w:color w:val="000000"/>
              </w:rPr>
              <w:t>11.52</w:t>
            </w:r>
            <w:r w:rsidRPr="00901CC7">
              <w:rPr>
                <w:rFonts w:ascii="Times New Roman" w:hAnsi="Times New Roman" w:cs="Times New Roman"/>
              </w:rPr>
              <w:t>±0.02</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766" w:type="pct"/>
          </w:tcPr>
          <w:p w14:paraId="69E5FC92" w14:textId="77777777" w:rsidR="00F37A7C" w:rsidRDefault="00F37A7C" w:rsidP="005A07A2">
            <w:pPr>
              <w:spacing w:line="240" w:lineRule="auto"/>
              <w:rPr>
                <w:b/>
                <w:bCs/>
              </w:rPr>
            </w:pPr>
            <w:r>
              <w:rPr>
                <w:rFonts w:ascii="Times New Roman" w:hAnsi="Times New Roman" w:cs="Times New Roman"/>
                <w:color w:val="000000"/>
              </w:rPr>
              <w:t>41.23</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r w:rsidR="00AD0A13"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F37A7C" w14:paraId="3295F4D2" w14:textId="77777777" w:rsidTr="00C34B19">
        <w:tc>
          <w:tcPr>
            <w:tcW w:w="1169" w:type="pct"/>
          </w:tcPr>
          <w:p w14:paraId="18B855D8" w14:textId="77777777" w:rsidR="00F37A7C" w:rsidRDefault="00F37A7C" w:rsidP="005A07A2">
            <w:pPr>
              <w:spacing w:line="240" w:lineRule="auto"/>
              <w:rPr>
                <w:b/>
                <w:bCs/>
              </w:rPr>
            </w:pPr>
            <w:r>
              <w:t>250mg/kg CD 14 Days</w:t>
            </w:r>
          </w:p>
        </w:tc>
        <w:tc>
          <w:tcPr>
            <w:tcW w:w="927" w:type="pct"/>
          </w:tcPr>
          <w:p w14:paraId="72C20719" w14:textId="77777777" w:rsidR="00F37A7C" w:rsidRDefault="00F37A7C" w:rsidP="005A07A2">
            <w:pPr>
              <w:spacing w:line="240" w:lineRule="auto"/>
              <w:rPr>
                <w:b/>
                <w:bCs/>
              </w:rPr>
            </w:pPr>
            <w:r>
              <w:rPr>
                <w:rFonts w:ascii="Times New Roman" w:hAnsi="Times New Roman" w:cs="Times New Roman"/>
              </w:rPr>
              <w:t>64.25</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766" w:type="pct"/>
          </w:tcPr>
          <w:p w14:paraId="18973CCD" w14:textId="77777777" w:rsidR="00F37A7C" w:rsidRDefault="00F37A7C" w:rsidP="005A07A2">
            <w:pPr>
              <w:spacing w:line="240" w:lineRule="auto"/>
              <w:rPr>
                <w:b/>
                <w:bCs/>
              </w:rPr>
            </w:pPr>
            <w:r>
              <w:rPr>
                <w:rFonts w:ascii="Times New Roman" w:hAnsi="Times New Roman" w:cs="Times New Roman"/>
                <w:color w:val="000000"/>
              </w:rPr>
              <w:t>44.34</w:t>
            </w:r>
            <w:r w:rsidRPr="00901CC7">
              <w:rPr>
                <w:rFonts w:ascii="Times New Roman" w:hAnsi="Times New Roman" w:cs="Times New Roman"/>
              </w:rPr>
              <w:t>±0.0</w:t>
            </w:r>
            <w:r>
              <w:rPr>
                <w:rFonts w:ascii="Times New Roman" w:hAnsi="Times New Roman" w:cs="Times New Roman"/>
              </w:rPr>
              <w:t>2</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685" w:type="pct"/>
          </w:tcPr>
          <w:p w14:paraId="7D043B8B" w14:textId="77777777" w:rsidR="00F37A7C" w:rsidRDefault="00F37A7C" w:rsidP="005A07A2">
            <w:pPr>
              <w:spacing w:line="240" w:lineRule="auto"/>
              <w:rPr>
                <w:b/>
                <w:bCs/>
              </w:rPr>
            </w:pPr>
            <w:r>
              <w:rPr>
                <w:rFonts w:ascii="Times New Roman" w:hAnsi="Times New Roman" w:cs="Times New Roman"/>
                <w:color w:val="000000"/>
              </w:rPr>
              <w:t>58.34</w:t>
            </w:r>
            <w:r w:rsidRPr="00901CC7">
              <w:rPr>
                <w:rFonts w:ascii="Times New Roman" w:hAnsi="Times New Roman" w:cs="Times New Roman"/>
              </w:rPr>
              <w:t>±0.0</w:t>
            </w:r>
            <w:r>
              <w:rPr>
                <w:rFonts w:ascii="Times New Roman" w:hAnsi="Times New Roman" w:cs="Times New Roman"/>
              </w:rPr>
              <w:t>4</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685" w:type="pct"/>
          </w:tcPr>
          <w:p w14:paraId="266D30BE" w14:textId="77777777" w:rsidR="00F37A7C" w:rsidRDefault="00F37A7C" w:rsidP="005A07A2">
            <w:pPr>
              <w:spacing w:line="240" w:lineRule="auto"/>
              <w:rPr>
                <w:b/>
                <w:bCs/>
              </w:rPr>
            </w:pPr>
            <w:r>
              <w:rPr>
                <w:rFonts w:ascii="Times New Roman" w:hAnsi="Times New Roman" w:cs="Times New Roman"/>
                <w:color w:val="000000"/>
              </w:rPr>
              <w:t>11.16</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p>
        </w:tc>
        <w:tc>
          <w:tcPr>
            <w:tcW w:w="766" w:type="pct"/>
          </w:tcPr>
          <w:p w14:paraId="45F3BC92" w14:textId="77777777" w:rsidR="00F37A7C" w:rsidRDefault="00F37A7C" w:rsidP="005A07A2">
            <w:pPr>
              <w:spacing w:line="240" w:lineRule="auto"/>
              <w:rPr>
                <w:b/>
                <w:bCs/>
              </w:rPr>
            </w:pPr>
            <w:r>
              <w:rPr>
                <w:rFonts w:ascii="Times New Roman" w:hAnsi="Times New Roman" w:cs="Times New Roman"/>
                <w:color w:val="000000"/>
              </w:rPr>
              <w:t>41.36</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w:t>
            </w:r>
            <w:proofErr w:type="spellStart"/>
            <w:r w:rsidR="00AD0A13">
              <w:rPr>
                <w:rFonts w:ascii="Times New Roman" w:hAnsi="Times New Roman" w:cs="Times New Roman"/>
                <w:vertAlign w:val="superscript"/>
              </w:rPr>
              <w:t>bc</w:t>
            </w:r>
            <w:proofErr w:type="spellEnd"/>
            <w:r w:rsidR="00AD0A13"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F37A7C" w14:paraId="1C1F4245" w14:textId="77777777" w:rsidTr="00C34B19">
        <w:tc>
          <w:tcPr>
            <w:tcW w:w="1169" w:type="pct"/>
          </w:tcPr>
          <w:p w14:paraId="3DDDF694" w14:textId="77777777" w:rsidR="00F37A7C" w:rsidRDefault="00F37A7C" w:rsidP="005A07A2">
            <w:pPr>
              <w:spacing w:line="240" w:lineRule="auto"/>
              <w:rPr>
                <w:b/>
                <w:bCs/>
              </w:rPr>
            </w:pPr>
            <w:r>
              <w:t>250mg/kg CD 21 Days</w:t>
            </w:r>
          </w:p>
        </w:tc>
        <w:tc>
          <w:tcPr>
            <w:tcW w:w="927" w:type="pct"/>
          </w:tcPr>
          <w:p w14:paraId="074960E3" w14:textId="77777777" w:rsidR="00F37A7C" w:rsidRDefault="00F37A7C" w:rsidP="005A07A2">
            <w:pPr>
              <w:spacing w:line="240" w:lineRule="auto"/>
              <w:rPr>
                <w:b/>
                <w:bCs/>
              </w:rPr>
            </w:pPr>
            <w:r>
              <w:rPr>
                <w:rFonts w:ascii="Times New Roman" w:hAnsi="Times New Roman" w:cs="Times New Roman"/>
                <w:color w:val="000000"/>
              </w:rPr>
              <w:t>64.43</w:t>
            </w:r>
            <w:r w:rsidRPr="00901CC7">
              <w:rPr>
                <w:rFonts w:ascii="Times New Roman" w:hAnsi="Times New Roman" w:cs="Times New Roman"/>
              </w:rPr>
              <w:t>±0.04</w:t>
            </w:r>
            <w:r w:rsidR="00AD7397">
              <w:rPr>
                <w:rFonts w:ascii="Times New Roman" w:hAnsi="Times New Roman" w:cs="Times New Roman"/>
                <w:vertAlign w:val="superscript"/>
              </w:rPr>
              <w:t xml:space="preserve"> </w:t>
            </w:r>
            <w:proofErr w:type="spellStart"/>
            <w:r w:rsidR="00AD7397">
              <w:rPr>
                <w:rFonts w:ascii="Times New Roman" w:hAnsi="Times New Roman" w:cs="Times New Roman"/>
                <w:vertAlign w:val="superscript"/>
              </w:rPr>
              <w:t>bc</w:t>
            </w:r>
            <w:proofErr w:type="spellEnd"/>
          </w:p>
        </w:tc>
        <w:tc>
          <w:tcPr>
            <w:tcW w:w="766" w:type="pct"/>
          </w:tcPr>
          <w:p w14:paraId="2516A521" w14:textId="77777777" w:rsidR="00F37A7C" w:rsidRDefault="00F37A7C" w:rsidP="005A07A2">
            <w:pPr>
              <w:spacing w:line="240" w:lineRule="auto"/>
              <w:rPr>
                <w:b/>
                <w:bCs/>
              </w:rPr>
            </w:pPr>
            <w:r>
              <w:rPr>
                <w:rFonts w:ascii="Times New Roman" w:hAnsi="Times New Roman" w:cs="Times New Roman"/>
                <w:color w:val="000000"/>
              </w:rPr>
              <w:t>44.75</w:t>
            </w:r>
            <w:r w:rsidRPr="00901CC7">
              <w:rPr>
                <w:rFonts w:ascii="Times New Roman" w:hAnsi="Times New Roman" w:cs="Times New Roman"/>
              </w:rPr>
              <w:t>±0.03</w:t>
            </w:r>
            <w:r w:rsidR="00AD7397">
              <w:rPr>
                <w:rFonts w:ascii="Times New Roman" w:hAnsi="Times New Roman" w:cs="Times New Roman"/>
                <w:vertAlign w:val="superscript"/>
              </w:rPr>
              <w:t xml:space="preserve"> </w:t>
            </w:r>
            <w:proofErr w:type="spellStart"/>
            <w:r w:rsidR="00AD7397">
              <w:rPr>
                <w:rFonts w:ascii="Times New Roman" w:hAnsi="Times New Roman" w:cs="Times New Roman"/>
                <w:vertAlign w:val="superscript"/>
              </w:rPr>
              <w:t>bc</w:t>
            </w:r>
            <w:proofErr w:type="spellEnd"/>
            <w:r w:rsidR="00AD739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685" w:type="pct"/>
          </w:tcPr>
          <w:p w14:paraId="70C9B375" w14:textId="77777777" w:rsidR="00F37A7C" w:rsidRDefault="00F37A7C" w:rsidP="005A07A2">
            <w:pPr>
              <w:spacing w:line="240" w:lineRule="auto"/>
              <w:rPr>
                <w:b/>
                <w:bCs/>
              </w:rPr>
            </w:pPr>
            <w:r>
              <w:rPr>
                <w:rFonts w:ascii="Times New Roman" w:hAnsi="Times New Roman" w:cs="Times New Roman"/>
                <w:color w:val="000000"/>
              </w:rPr>
              <w:t>58.43</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w:t>
            </w:r>
            <w:proofErr w:type="spellStart"/>
            <w:r w:rsidR="00AD7397">
              <w:rPr>
                <w:rFonts w:ascii="Times New Roman" w:hAnsi="Times New Roman" w:cs="Times New Roman"/>
                <w:vertAlign w:val="superscript"/>
              </w:rPr>
              <w:t>bc</w:t>
            </w:r>
            <w:proofErr w:type="spellEnd"/>
          </w:p>
        </w:tc>
        <w:tc>
          <w:tcPr>
            <w:tcW w:w="685" w:type="pct"/>
          </w:tcPr>
          <w:p w14:paraId="04F692DB" w14:textId="77777777" w:rsidR="00F37A7C" w:rsidRDefault="00F37A7C" w:rsidP="005A07A2">
            <w:pPr>
              <w:spacing w:line="240" w:lineRule="auto"/>
              <w:rPr>
                <w:b/>
                <w:bCs/>
              </w:rPr>
            </w:pPr>
            <w:r>
              <w:rPr>
                <w:rFonts w:ascii="Times New Roman" w:hAnsi="Times New Roman" w:cs="Times New Roman"/>
                <w:color w:val="000000"/>
              </w:rPr>
              <w:t>11.33</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w:t>
            </w:r>
            <w:proofErr w:type="spellStart"/>
            <w:r w:rsidR="00AD7397">
              <w:rPr>
                <w:rFonts w:ascii="Times New Roman" w:hAnsi="Times New Roman" w:cs="Times New Roman"/>
                <w:vertAlign w:val="superscript"/>
              </w:rPr>
              <w:t>bc</w:t>
            </w:r>
            <w:proofErr w:type="spellEnd"/>
            <w:r w:rsidR="00AD739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766" w:type="pct"/>
          </w:tcPr>
          <w:p w14:paraId="026C9F13" w14:textId="77777777" w:rsidR="00F37A7C" w:rsidRDefault="00F37A7C" w:rsidP="005A07A2">
            <w:pPr>
              <w:spacing w:line="240" w:lineRule="auto"/>
              <w:rPr>
                <w:b/>
                <w:bCs/>
              </w:rPr>
            </w:pPr>
            <w:r>
              <w:rPr>
                <w:rFonts w:ascii="Times New Roman" w:hAnsi="Times New Roman" w:cs="Times New Roman"/>
                <w:color w:val="000000"/>
              </w:rPr>
              <w:t>41.56</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w:t>
            </w:r>
            <w:proofErr w:type="spellStart"/>
            <w:r w:rsidR="00AD7397">
              <w:rPr>
                <w:rFonts w:ascii="Times New Roman" w:hAnsi="Times New Roman" w:cs="Times New Roman"/>
                <w:vertAlign w:val="superscript"/>
              </w:rPr>
              <w:t>bc</w:t>
            </w:r>
            <w:proofErr w:type="spellEnd"/>
            <w:r w:rsidR="00AD739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F37A7C" w14:paraId="150C7D78" w14:textId="77777777" w:rsidTr="00C34B19">
        <w:tc>
          <w:tcPr>
            <w:tcW w:w="1169" w:type="pct"/>
          </w:tcPr>
          <w:p w14:paraId="763E048B" w14:textId="77777777" w:rsidR="00F37A7C" w:rsidRDefault="00F37A7C" w:rsidP="005A07A2">
            <w:pPr>
              <w:spacing w:line="240" w:lineRule="auto"/>
              <w:rPr>
                <w:b/>
                <w:bCs/>
              </w:rPr>
            </w:pPr>
            <w:r>
              <w:t>500mg/kg CD 7 Days</w:t>
            </w:r>
          </w:p>
        </w:tc>
        <w:tc>
          <w:tcPr>
            <w:tcW w:w="927" w:type="pct"/>
          </w:tcPr>
          <w:p w14:paraId="4441312C" w14:textId="77777777" w:rsidR="00F37A7C" w:rsidRDefault="00F37A7C" w:rsidP="005A07A2">
            <w:pPr>
              <w:spacing w:line="240" w:lineRule="auto"/>
              <w:rPr>
                <w:b/>
                <w:bCs/>
              </w:rPr>
            </w:pPr>
            <w:r>
              <w:rPr>
                <w:rFonts w:ascii="Times New Roman" w:hAnsi="Times New Roman" w:cs="Times New Roman"/>
                <w:color w:val="000000"/>
              </w:rPr>
              <w:t>72.14</w:t>
            </w:r>
            <w:r w:rsidRPr="00901CC7">
              <w:rPr>
                <w:rFonts w:ascii="Times New Roman" w:hAnsi="Times New Roman" w:cs="Times New Roman"/>
              </w:rPr>
              <w:t>±0.0</w:t>
            </w:r>
            <w:r>
              <w:rPr>
                <w:rFonts w:ascii="Times New Roman" w:hAnsi="Times New Roman" w:cs="Times New Roman"/>
              </w:rPr>
              <w:t>3</w:t>
            </w:r>
            <w:r w:rsidR="00AD7397">
              <w:rPr>
                <w:rFonts w:ascii="Times New Roman" w:hAnsi="Times New Roman" w:cs="Times New Roman"/>
                <w:vertAlign w:val="superscript"/>
              </w:rPr>
              <w:t xml:space="preserve"> ab</w:t>
            </w:r>
          </w:p>
        </w:tc>
        <w:tc>
          <w:tcPr>
            <w:tcW w:w="766" w:type="pct"/>
          </w:tcPr>
          <w:p w14:paraId="14083563" w14:textId="77777777" w:rsidR="00F37A7C" w:rsidRDefault="00F37A7C" w:rsidP="005A07A2">
            <w:pPr>
              <w:spacing w:line="240" w:lineRule="auto"/>
              <w:rPr>
                <w:b/>
                <w:bCs/>
              </w:rPr>
            </w:pPr>
            <w:r>
              <w:rPr>
                <w:rFonts w:ascii="Times New Roman" w:hAnsi="Times New Roman" w:cs="Times New Roman"/>
                <w:color w:val="000000"/>
              </w:rPr>
              <w:t>52.08</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ab</w:t>
            </w:r>
          </w:p>
        </w:tc>
        <w:tc>
          <w:tcPr>
            <w:tcW w:w="685" w:type="pct"/>
          </w:tcPr>
          <w:p w14:paraId="19F4C69F" w14:textId="77777777" w:rsidR="00F37A7C" w:rsidRDefault="00F37A7C" w:rsidP="005A07A2">
            <w:pPr>
              <w:spacing w:line="240" w:lineRule="auto"/>
              <w:rPr>
                <w:b/>
                <w:bCs/>
              </w:rPr>
            </w:pPr>
            <w:r>
              <w:rPr>
                <w:rFonts w:ascii="Times New Roman" w:hAnsi="Times New Roman" w:cs="Times New Roman"/>
                <w:color w:val="000000"/>
              </w:rPr>
              <w:t>32.84</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ab</w:t>
            </w:r>
          </w:p>
        </w:tc>
        <w:tc>
          <w:tcPr>
            <w:tcW w:w="685" w:type="pct"/>
          </w:tcPr>
          <w:p w14:paraId="5E748951" w14:textId="77777777" w:rsidR="00F37A7C" w:rsidRDefault="00F37A7C" w:rsidP="005A07A2">
            <w:pPr>
              <w:spacing w:line="240" w:lineRule="auto"/>
              <w:rPr>
                <w:b/>
                <w:bCs/>
              </w:rPr>
            </w:pPr>
            <w:r>
              <w:rPr>
                <w:rFonts w:ascii="Times New Roman" w:hAnsi="Times New Roman" w:cs="Times New Roman"/>
                <w:color w:val="000000"/>
              </w:rPr>
              <w:t>14.37</w:t>
            </w:r>
            <w:r w:rsidRPr="00901CC7">
              <w:rPr>
                <w:rFonts w:ascii="Times New Roman" w:hAnsi="Times New Roman" w:cs="Times New Roman"/>
              </w:rPr>
              <w:t>±0.0</w:t>
            </w:r>
            <w:r>
              <w:rPr>
                <w:rFonts w:ascii="Times New Roman" w:hAnsi="Times New Roman" w:cs="Times New Roman"/>
              </w:rPr>
              <w:t>5</w:t>
            </w:r>
            <w:r w:rsidR="00AD7397">
              <w:rPr>
                <w:rFonts w:ascii="Times New Roman" w:hAnsi="Times New Roman" w:cs="Times New Roman"/>
                <w:vertAlign w:val="superscript"/>
              </w:rPr>
              <w:t xml:space="preserve"> ab</w:t>
            </w:r>
          </w:p>
        </w:tc>
        <w:tc>
          <w:tcPr>
            <w:tcW w:w="766" w:type="pct"/>
          </w:tcPr>
          <w:p w14:paraId="37C4D42C" w14:textId="77777777" w:rsidR="00F37A7C" w:rsidRDefault="00F37A7C" w:rsidP="005A07A2">
            <w:pPr>
              <w:spacing w:line="240" w:lineRule="auto"/>
              <w:rPr>
                <w:b/>
                <w:bCs/>
              </w:rPr>
            </w:pPr>
            <w:r>
              <w:rPr>
                <w:rFonts w:ascii="Times New Roman" w:hAnsi="Times New Roman" w:cs="Times New Roman"/>
                <w:color w:val="000000"/>
              </w:rPr>
              <w:t>47.43</w:t>
            </w:r>
            <w:r w:rsidRPr="00901CC7">
              <w:rPr>
                <w:rFonts w:ascii="Times New Roman" w:hAnsi="Times New Roman" w:cs="Times New Roman"/>
              </w:rPr>
              <w:t>±0.03</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r>
      <w:tr w:rsidR="00F37A7C" w14:paraId="0910DAE0" w14:textId="77777777" w:rsidTr="00C34B19">
        <w:tc>
          <w:tcPr>
            <w:tcW w:w="1169" w:type="pct"/>
          </w:tcPr>
          <w:p w14:paraId="1B362423" w14:textId="77777777" w:rsidR="00F37A7C" w:rsidRDefault="00F37A7C" w:rsidP="005A07A2">
            <w:pPr>
              <w:spacing w:line="240" w:lineRule="auto"/>
              <w:rPr>
                <w:b/>
                <w:bCs/>
              </w:rPr>
            </w:pPr>
            <w:r>
              <w:t>500mg/kg CD 14 Days</w:t>
            </w:r>
          </w:p>
        </w:tc>
        <w:tc>
          <w:tcPr>
            <w:tcW w:w="927" w:type="pct"/>
          </w:tcPr>
          <w:p w14:paraId="07150765" w14:textId="77777777" w:rsidR="00F37A7C" w:rsidRDefault="00F37A7C" w:rsidP="005A07A2">
            <w:pPr>
              <w:spacing w:line="240" w:lineRule="auto"/>
              <w:rPr>
                <w:b/>
                <w:bCs/>
              </w:rPr>
            </w:pPr>
            <w:r>
              <w:rPr>
                <w:rFonts w:ascii="Times New Roman" w:hAnsi="Times New Roman" w:cs="Times New Roman"/>
                <w:color w:val="000000"/>
              </w:rPr>
              <w:t>72.33</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766" w:type="pct"/>
          </w:tcPr>
          <w:p w14:paraId="4CC95567" w14:textId="77777777" w:rsidR="00F37A7C" w:rsidRDefault="00F37A7C" w:rsidP="005A07A2">
            <w:pPr>
              <w:spacing w:line="240" w:lineRule="auto"/>
              <w:rPr>
                <w:b/>
                <w:bCs/>
              </w:rPr>
            </w:pPr>
            <w:r>
              <w:rPr>
                <w:rFonts w:ascii="Times New Roman" w:hAnsi="Times New Roman" w:cs="Times New Roman"/>
                <w:color w:val="000000"/>
              </w:rPr>
              <w:t>52.33</w:t>
            </w:r>
            <w:r w:rsidRPr="00901CC7">
              <w:rPr>
                <w:rFonts w:ascii="Times New Roman" w:hAnsi="Times New Roman" w:cs="Times New Roman"/>
              </w:rPr>
              <w:t>±0.0</w:t>
            </w:r>
            <w:r>
              <w:rPr>
                <w:rFonts w:ascii="Times New Roman" w:hAnsi="Times New Roman" w:cs="Times New Roman"/>
              </w:rPr>
              <w:t>3</w:t>
            </w:r>
            <w:r w:rsidR="00AD7397">
              <w:rPr>
                <w:rFonts w:ascii="Times New Roman" w:hAnsi="Times New Roman" w:cs="Times New Roman"/>
                <w:vertAlign w:val="superscript"/>
              </w:rPr>
              <w:t xml:space="preserve"> ab</w:t>
            </w:r>
          </w:p>
        </w:tc>
        <w:tc>
          <w:tcPr>
            <w:tcW w:w="685" w:type="pct"/>
          </w:tcPr>
          <w:p w14:paraId="62DE3498" w14:textId="77777777" w:rsidR="00F37A7C" w:rsidRDefault="00F37A7C" w:rsidP="005A07A2">
            <w:pPr>
              <w:spacing w:line="240" w:lineRule="auto"/>
              <w:rPr>
                <w:b/>
                <w:bCs/>
              </w:rPr>
            </w:pPr>
            <w:r>
              <w:rPr>
                <w:rFonts w:ascii="Times New Roman" w:hAnsi="Times New Roman" w:cs="Times New Roman"/>
                <w:color w:val="000000"/>
              </w:rPr>
              <w:t>32.56</w:t>
            </w:r>
            <w:r>
              <w:rPr>
                <w:rFonts w:ascii="Times New Roman" w:hAnsi="Times New Roman" w:cs="Times New Roman"/>
              </w:rPr>
              <w:t>±0.14</w:t>
            </w:r>
            <w:r w:rsidR="00AD7397">
              <w:rPr>
                <w:rFonts w:ascii="Times New Roman" w:hAnsi="Times New Roman" w:cs="Times New Roman"/>
                <w:vertAlign w:val="superscript"/>
              </w:rPr>
              <w:t xml:space="preserve"> ab</w:t>
            </w:r>
          </w:p>
        </w:tc>
        <w:tc>
          <w:tcPr>
            <w:tcW w:w="685" w:type="pct"/>
          </w:tcPr>
          <w:p w14:paraId="0194A5CE" w14:textId="77777777" w:rsidR="00F37A7C" w:rsidRDefault="00F37A7C" w:rsidP="005A07A2">
            <w:pPr>
              <w:spacing w:line="240" w:lineRule="auto"/>
              <w:rPr>
                <w:b/>
                <w:bCs/>
              </w:rPr>
            </w:pPr>
            <w:r>
              <w:rPr>
                <w:rFonts w:ascii="Times New Roman" w:hAnsi="Times New Roman" w:cs="Times New Roman"/>
                <w:color w:val="000000"/>
              </w:rPr>
              <w:t>14.56</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ab</w:t>
            </w:r>
          </w:p>
        </w:tc>
        <w:tc>
          <w:tcPr>
            <w:tcW w:w="766" w:type="pct"/>
          </w:tcPr>
          <w:p w14:paraId="3EA9899B" w14:textId="77777777" w:rsidR="00F37A7C" w:rsidRDefault="00F37A7C" w:rsidP="005A07A2">
            <w:pPr>
              <w:spacing w:line="240" w:lineRule="auto"/>
              <w:rPr>
                <w:b/>
                <w:bCs/>
              </w:rPr>
            </w:pPr>
            <w:r>
              <w:rPr>
                <w:rFonts w:ascii="Times New Roman" w:hAnsi="Times New Roman" w:cs="Times New Roman"/>
                <w:color w:val="000000"/>
              </w:rPr>
              <w:t>47.23</w:t>
            </w:r>
            <w:r w:rsidRPr="00901CC7">
              <w:rPr>
                <w:rFonts w:ascii="Times New Roman" w:hAnsi="Times New Roman" w:cs="Times New Roman"/>
              </w:rPr>
              <w:t>±0.</w:t>
            </w:r>
            <w:r>
              <w:rPr>
                <w:rFonts w:ascii="Times New Roman" w:hAnsi="Times New Roman" w:cs="Times New Roman"/>
              </w:rPr>
              <w:t>02</w:t>
            </w:r>
            <w:r w:rsidR="00AD7397">
              <w:rPr>
                <w:rFonts w:ascii="Times New Roman" w:hAnsi="Times New Roman" w:cs="Times New Roman"/>
                <w:vertAlign w:val="superscript"/>
              </w:rPr>
              <w:t xml:space="preserve"> ab</w:t>
            </w:r>
            <w:r>
              <w:rPr>
                <w:sz w:val="24"/>
                <w:szCs w:val="24"/>
              </w:rPr>
              <w:t xml:space="preserve">  </w:t>
            </w:r>
          </w:p>
        </w:tc>
      </w:tr>
      <w:tr w:rsidR="00F37A7C" w14:paraId="42241863" w14:textId="77777777" w:rsidTr="00C34B19">
        <w:tc>
          <w:tcPr>
            <w:tcW w:w="1169" w:type="pct"/>
          </w:tcPr>
          <w:p w14:paraId="66A980F7" w14:textId="77777777" w:rsidR="00F37A7C" w:rsidRDefault="00F37A7C" w:rsidP="005A07A2">
            <w:pPr>
              <w:spacing w:line="240" w:lineRule="auto"/>
            </w:pPr>
            <w:r>
              <w:t>500mg/kg CD 21 Days</w:t>
            </w:r>
          </w:p>
        </w:tc>
        <w:tc>
          <w:tcPr>
            <w:tcW w:w="927" w:type="pct"/>
          </w:tcPr>
          <w:p w14:paraId="0FC56969" w14:textId="77777777" w:rsidR="00F37A7C" w:rsidRDefault="00F37A7C" w:rsidP="005A07A2">
            <w:pPr>
              <w:spacing w:line="240" w:lineRule="auto"/>
              <w:rPr>
                <w:b/>
                <w:bCs/>
              </w:rPr>
            </w:pPr>
            <w:r>
              <w:rPr>
                <w:rFonts w:ascii="Times New Roman" w:hAnsi="Times New Roman" w:cs="Times New Roman"/>
                <w:color w:val="000000"/>
              </w:rPr>
              <w:t>72.14</w:t>
            </w:r>
            <w:r w:rsidRPr="00901CC7">
              <w:rPr>
                <w:rFonts w:ascii="Times New Roman" w:hAnsi="Times New Roman" w:cs="Times New Roman"/>
              </w:rPr>
              <w:t>±0.0</w:t>
            </w:r>
            <w:r>
              <w:rPr>
                <w:rFonts w:ascii="Times New Roman" w:hAnsi="Times New Roman" w:cs="Times New Roman"/>
              </w:rPr>
              <w:t>3</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766" w:type="pct"/>
          </w:tcPr>
          <w:p w14:paraId="2369A748" w14:textId="77777777" w:rsidR="00F37A7C" w:rsidRDefault="00F37A7C" w:rsidP="005A07A2">
            <w:pPr>
              <w:spacing w:line="240" w:lineRule="auto"/>
              <w:rPr>
                <w:b/>
                <w:bCs/>
              </w:rPr>
            </w:pPr>
            <w:r>
              <w:rPr>
                <w:rFonts w:ascii="Times New Roman" w:hAnsi="Times New Roman" w:cs="Times New Roman"/>
                <w:color w:val="000000"/>
              </w:rPr>
              <w:t>52.08</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685" w:type="pct"/>
          </w:tcPr>
          <w:p w14:paraId="2743293C" w14:textId="77777777" w:rsidR="00F37A7C" w:rsidRDefault="00F37A7C" w:rsidP="005A07A2">
            <w:pPr>
              <w:spacing w:line="240" w:lineRule="auto"/>
              <w:rPr>
                <w:b/>
                <w:bCs/>
              </w:rPr>
            </w:pPr>
            <w:r>
              <w:rPr>
                <w:rFonts w:ascii="Times New Roman" w:hAnsi="Times New Roman" w:cs="Times New Roman"/>
                <w:color w:val="000000"/>
              </w:rPr>
              <w:t>32.84</w:t>
            </w:r>
            <w:r w:rsidRPr="00901CC7">
              <w:rPr>
                <w:rFonts w:ascii="Times New Roman" w:hAnsi="Times New Roman" w:cs="Times New Roman"/>
              </w:rPr>
              <w:t>±0.0</w:t>
            </w:r>
            <w:r>
              <w:rPr>
                <w:rFonts w:ascii="Times New Roman" w:hAnsi="Times New Roman" w:cs="Times New Roman"/>
              </w:rPr>
              <w:t>5</w:t>
            </w:r>
            <w:r w:rsidR="00AD7397">
              <w:rPr>
                <w:rFonts w:ascii="Times New Roman" w:hAnsi="Times New Roman" w:cs="Times New Roman"/>
                <w:vertAlign w:val="superscript"/>
              </w:rPr>
              <w:t xml:space="preserve"> ab</w:t>
            </w:r>
          </w:p>
        </w:tc>
        <w:tc>
          <w:tcPr>
            <w:tcW w:w="685" w:type="pct"/>
          </w:tcPr>
          <w:p w14:paraId="56919F7D" w14:textId="77777777" w:rsidR="00F37A7C" w:rsidRDefault="00F37A7C" w:rsidP="005A07A2">
            <w:pPr>
              <w:spacing w:line="240" w:lineRule="auto"/>
              <w:rPr>
                <w:b/>
                <w:bCs/>
              </w:rPr>
            </w:pPr>
            <w:r>
              <w:rPr>
                <w:rFonts w:ascii="Times New Roman" w:hAnsi="Times New Roman" w:cs="Times New Roman"/>
                <w:color w:val="000000"/>
              </w:rPr>
              <w:t>14.37</w:t>
            </w:r>
            <w:r w:rsidRPr="00901CC7">
              <w:rPr>
                <w:rFonts w:ascii="Times New Roman" w:hAnsi="Times New Roman" w:cs="Times New Roman"/>
              </w:rPr>
              <w:t>±0.0</w:t>
            </w:r>
            <w:r>
              <w:rPr>
                <w:rFonts w:ascii="Times New Roman" w:hAnsi="Times New Roman" w:cs="Times New Roman"/>
              </w:rPr>
              <w:t>5</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766" w:type="pct"/>
          </w:tcPr>
          <w:p w14:paraId="2BA05D32" w14:textId="77777777" w:rsidR="00F37A7C" w:rsidRDefault="00F37A7C" w:rsidP="005A07A2">
            <w:pPr>
              <w:spacing w:line="240" w:lineRule="auto"/>
              <w:rPr>
                <w:b/>
                <w:bCs/>
              </w:rPr>
            </w:pPr>
            <w:r>
              <w:rPr>
                <w:rFonts w:ascii="Times New Roman" w:hAnsi="Times New Roman" w:cs="Times New Roman"/>
                <w:color w:val="000000"/>
              </w:rPr>
              <w:t>47.43</w:t>
            </w:r>
            <w:r w:rsidRPr="00901CC7">
              <w:rPr>
                <w:rFonts w:ascii="Times New Roman" w:hAnsi="Times New Roman" w:cs="Times New Roman"/>
              </w:rPr>
              <w:t>±0.</w:t>
            </w:r>
            <w:r>
              <w:rPr>
                <w:rFonts w:ascii="Times New Roman" w:hAnsi="Times New Roman" w:cs="Times New Roman"/>
              </w:rPr>
              <w:t>02</w:t>
            </w:r>
            <w:r w:rsidR="00AD7397">
              <w:rPr>
                <w:rFonts w:ascii="Times New Roman" w:hAnsi="Times New Roman" w:cs="Times New Roman"/>
                <w:vertAlign w:val="superscript"/>
              </w:rPr>
              <w:t xml:space="preserve"> ab</w:t>
            </w:r>
          </w:p>
        </w:tc>
      </w:tr>
    </w:tbl>
    <w:p w14:paraId="7DC863E7" w14:textId="77777777" w:rsidR="006C0BB1" w:rsidRDefault="006C0BB1" w:rsidP="006C0BB1">
      <w:pPr>
        <w:jc w:val="both"/>
        <w:rPr>
          <w:rFonts w:ascii="Times New Roman" w:hAnsi="Times New Roman" w:cs="Times New Roman"/>
          <w:sz w:val="24"/>
          <w:szCs w:val="24"/>
        </w:rPr>
      </w:pPr>
      <w:commentRangeStart w:id="24"/>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w:t>
      </w:r>
      <w:proofErr w:type="spellStart"/>
      <w:r>
        <w:rPr>
          <w:rFonts w:ascii="Times New Roman" w:hAnsi="Times New Roman" w:cs="Times New Roman"/>
          <w:sz w:val="24"/>
          <w:szCs w:val="24"/>
          <w:vertAlign w:val="superscript"/>
        </w:rPr>
        <w:t>bc</w:t>
      </w:r>
      <w:proofErr w:type="spellEnd"/>
      <w:r>
        <w:rPr>
          <w:rFonts w:ascii="Times New Roman" w:hAnsi="Times New Roman" w:cs="Times New Roman"/>
          <w:sz w:val="24"/>
          <w:szCs w:val="24"/>
          <w:vertAlign w:val="superscript"/>
        </w:rPr>
        <w:t>”</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“ab”</w:t>
      </w:r>
      <w:r>
        <w:rPr>
          <w:rFonts w:ascii="Times New Roman" w:hAnsi="Times New Roman" w:cs="Times New Roman"/>
          <w:sz w:val="24"/>
          <w:szCs w:val="24"/>
        </w:rPr>
        <w:t>) were not significantly (p≤ 0.05) different from the normal control, group 2, and group 3 down the groups</w:t>
      </w:r>
      <w:r w:rsidR="00370179">
        <w:rPr>
          <w:rFonts w:ascii="Times New Roman" w:hAnsi="Times New Roman" w:cs="Times New Roman"/>
          <w:sz w:val="24"/>
          <w:szCs w:val="24"/>
        </w:rPr>
        <w:t>.</w:t>
      </w:r>
      <w:commentRangeEnd w:id="24"/>
      <w:r w:rsidR="00A62563">
        <w:rPr>
          <w:rStyle w:val="CommentReference"/>
        </w:rPr>
        <w:commentReference w:id="24"/>
      </w:r>
    </w:p>
    <w:p w14:paraId="0BADA23C" w14:textId="77777777" w:rsidR="00A46AC9" w:rsidRDefault="00A46AC9" w:rsidP="006C0BB1">
      <w:pPr>
        <w:jc w:val="both"/>
        <w:rPr>
          <w:rFonts w:ascii="Times New Roman" w:hAnsi="Times New Roman" w:cs="Times New Roman"/>
          <w:sz w:val="24"/>
          <w:szCs w:val="24"/>
        </w:rPr>
      </w:pPr>
    </w:p>
    <w:p w14:paraId="1F35A174" w14:textId="77777777" w:rsidR="00A46AC9" w:rsidRDefault="00A46AC9" w:rsidP="006C0BB1">
      <w:pPr>
        <w:jc w:val="both"/>
        <w:rPr>
          <w:rFonts w:ascii="Times New Roman" w:hAnsi="Times New Roman" w:cs="Times New Roman"/>
          <w:sz w:val="24"/>
          <w:szCs w:val="24"/>
        </w:rPr>
      </w:pPr>
    </w:p>
    <w:p w14:paraId="677FA7D2" w14:textId="77777777" w:rsidR="00A46AC9" w:rsidRDefault="00A46AC9" w:rsidP="006C0BB1">
      <w:pPr>
        <w:jc w:val="both"/>
        <w:rPr>
          <w:rFonts w:ascii="Times New Roman" w:hAnsi="Times New Roman" w:cs="Times New Roman"/>
          <w:sz w:val="24"/>
          <w:szCs w:val="24"/>
        </w:rPr>
      </w:pPr>
    </w:p>
    <w:p w14:paraId="27560479" w14:textId="77777777" w:rsidR="00A46AC9" w:rsidRDefault="00A46AC9" w:rsidP="006C0BB1">
      <w:pPr>
        <w:jc w:val="both"/>
        <w:rPr>
          <w:rFonts w:ascii="Times New Roman" w:hAnsi="Times New Roman" w:cs="Times New Roman"/>
          <w:sz w:val="24"/>
          <w:szCs w:val="24"/>
        </w:rPr>
      </w:pPr>
    </w:p>
    <w:p w14:paraId="29F65FFD" w14:textId="77777777" w:rsidR="00A46AC9" w:rsidRDefault="00A46AC9" w:rsidP="006C0BB1">
      <w:pPr>
        <w:jc w:val="both"/>
        <w:rPr>
          <w:rFonts w:ascii="Times New Roman" w:hAnsi="Times New Roman" w:cs="Times New Roman"/>
          <w:sz w:val="24"/>
          <w:szCs w:val="24"/>
        </w:rPr>
      </w:pPr>
    </w:p>
    <w:p w14:paraId="6BCD3211" w14:textId="77777777" w:rsidR="00A46AC9" w:rsidRDefault="00A46AC9" w:rsidP="006C0BB1">
      <w:pPr>
        <w:jc w:val="both"/>
        <w:rPr>
          <w:rFonts w:ascii="Times New Roman" w:hAnsi="Times New Roman" w:cs="Times New Roman"/>
          <w:sz w:val="24"/>
          <w:szCs w:val="24"/>
        </w:rPr>
      </w:pPr>
    </w:p>
    <w:p w14:paraId="3A06A91E" w14:textId="77777777" w:rsidR="00A46AC9" w:rsidRDefault="00A46AC9" w:rsidP="006C0BB1">
      <w:pPr>
        <w:jc w:val="both"/>
        <w:rPr>
          <w:rFonts w:ascii="Times New Roman" w:hAnsi="Times New Roman" w:cs="Times New Roman"/>
          <w:sz w:val="24"/>
          <w:szCs w:val="24"/>
        </w:rPr>
      </w:pPr>
    </w:p>
    <w:p w14:paraId="2C92AFF4" w14:textId="77777777" w:rsidR="00A46AC9" w:rsidRDefault="00A46AC9" w:rsidP="006C0BB1">
      <w:pPr>
        <w:jc w:val="both"/>
        <w:rPr>
          <w:rFonts w:ascii="Times New Roman" w:hAnsi="Times New Roman" w:cs="Times New Roman"/>
          <w:sz w:val="24"/>
          <w:szCs w:val="24"/>
        </w:rPr>
      </w:pPr>
    </w:p>
    <w:p w14:paraId="1274E522" w14:textId="77777777" w:rsidR="00A46AC9" w:rsidRDefault="00A46AC9" w:rsidP="006C0BB1">
      <w:pPr>
        <w:jc w:val="both"/>
        <w:rPr>
          <w:rFonts w:ascii="Times New Roman" w:hAnsi="Times New Roman" w:cs="Times New Roman"/>
          <w:sz w:val="24"/>
          <w:szCs w:val="24"/>
        </w:rPr>
      </w:pPr>
    </w:p>
    <w:p w14:paraId="2986F363" w14:textId="77777777" w:rsidR="00A46AC9" w:rsidRDefault="00A46AC9" w:rsidP="006C0BB1">
      <w:pPr>
        <w:jc w:val="both"/>
        <w:rPr>
          <w:rFonts w:ascii="Times New Roman" w:hAnsi="Times New Roman" w:cs="Times New Roman"/>
          <w:sz w:val="24"/>
          <w:szCs w:val="24"/>
        </w:rPr>
      </w:pPr>
    </w:p>
    <w:p w14:paraId="3933F2FC" w14:textId="77777777" w:rsidR="00A46AC9" w:rsidRPr="00A46AC9" w:rsidRDefault="00A46AC9" w:rsidP="006C0BB1">
      <w:pPr>
        <w:jc w:val="both"/>
        <w:rPr>
          <w:rFonts w:ascii="Times New Roman" w:hAnsi="Times New Roman" w:cs="Times New Roman"/>
          <w:b/>
          <w:sz w:val="24"/>
          <w:szCs w:val="24"/>
        </w:rPr>
      </w:pPr>
      <w:r w:rsidRPr="00A46AC9">
        <w:rPr>
          <w:rFonts w:ascii="Times New Roman" w:hAnsi="Times New Roman" w:cs="Times New Roman"/>
          <w:b/>
          <w:sz w:val="24"/>
          <w:szCs w:val="24"/>
        </w:rPr>
        <w:t>3.4</w:t>
      </w:r>
      <w:r>
        <w:rPr>
          <w:rFonts w:ascii="Times New Roman" w:hAnsi="Times New Roman" w:cs="Times New Roman"/>
          <w:sz w:val="24"/>
          <w:szCs w:val="24"/>
        </w:rPr>
        <w:t xml:space="preserve"> </w:t>
      </w:r>
      <w:r>
        <w:rPr>
          <w:rFonts w:ascii="Times New Roman" w:hAnsi="Times New Roman" w:cs="Times New Roman"/>
          <w:b/>
          <w:sz w:val="24"/>
          <w:szCs w:val="24"/>
        </w:rPr>
        <w:t>Effects o</w:t>
      </w:r>
      <w:r w:rsidRPr="00A46AC9">
        <w:rPr>
          <w:rFonts w:ascii="Times New Roman" w:hAnsi="Times New Roman" w:cs="Times New Roman"/>
          <w:b/>
          <w:sz w:val="24"/>
          <w:szCs w:val="24"/>
        </w:rPr>
        <w:t xml:space="preserve">f </w:t>
      </w:r>
      <w:r>
        <w:rPr>
          <w:rFonts w:ascii="Times New Roman" w:hAnsi="Times New Roman" w:cs="Times New Roman"/>
          <w:b/>
          <w:sz w:val="24"/>
          <w:szCs w:val="24"/>
        </w:rPr>
        <w:t xml:space="preserve">aqueous Extract of the Aerial Parts of </w:t>
      </w:r>
      <w:r w:rsidRPr="00A46AC9">
        <w:rPr>
          <w:rFonts w:ascii="Times New Roman" w:hAnsi="Times New Roman" w:cs="Times New Roman"/>
          <w:b/>
          <w:i/>
          <w:sz w:val="24"/>
          <w:szCs w:val="24"/>
        </w:rPr>
        <w:t>Commelina Diffusa</w:t>
      </w:r>
      <w:r>
        <w:rPr>
          <w:rFonts w:ascii="Times New Roman" w:hAnsi="Times New Roman" w:cs="Times New Roman"/>
          <w:b/>
          <w:sz w:val="24"/>
          <w:szCs w:val="24"/>
        </w:rPr>
        <w:t xml:space="preserve"> on Liver Tissue of Normal Wistar Rats</w:t>
      </w:r>
    </w:p>
    <w:p w14:paraId="3C95AB2D" w14:textId="77777777" w:rsidR="00C34B19" w:rsidRDefault="001508AE" w:rsidP="006C0BB1">
      <w:pPr>
        <w:jc w:val="both"/>
        <w:rPr>
          <w:rFonts w:ascii="Times New Roman" w:hAnsi="Times New Roman" w:cs="Times New Roman"/>
          <w:sz w:val="24"/>
          <w:szCs w:val="24"/>
        </w:rPr>
      </w:pPr>
      <w:commentRangeStart w:id="25"/>
      <w:r w:rsidRPr="0020459F">
        <w:rPr>
          <w:rFonts w:ascii="Times New Roman" w:hAnsi="Times New Roman" w:cs="Times New Roman"/>
          <w:sz w:val="24"/>
          <w:szCs w:val="24"/>
        </w:rPr>
        <w:t xml:space="preserve">Plate 1-10 shows </w:t>
      </w:r>
      <w:r w:rsidR="00463A91" w:rsidRPr="0020459F">
        <w:rPr>
          <w:rFonts w:ascii="Times New Roman" w:hAnsi="Times New Roman" w:cs="Times New Roman"/>
          <w:sz w:val="24"/>
          <w:szCs w:val="24"/>
        </w:rPr>
        <w:t xml:space="preserve">the effects of </w:t>
      </w:r>
      <w:r w:rsidR="00463A91" w:rsidRPr="0020459F">
        <w:rPr>
          <w:rFonts w:ascii="Times New Roman" w:hAnsi="Times New Roman" w:cs="Times New Roman"/>
          <w:i/>
          <w:sz w:val="24"/>
          <w:szCs w:val="24"/>
        </w:rPr>
        <w:t>Commelina diffusa</w:t>
      </w:r>
      <w:r w:rsidRPr="0020459F">
        <w:rPr>
          <w:rFonts w:ascii="Times New Roman" w:hAnsi="Times New Roman" w:cs="Times New Roman"/>
          <w:sz w:val="24"/>
          <w:szCs w:val="24"/>
        </w:rPr>
        <w:t xml:space="preserve"> extract at 166, 250, and 500mg/kg body weight for 7, 14, and 21 days.</w:t>
      </w:r>
      <w:r w:rsidR="00F45C5E" w:rsidRPr="0020459F">
        <w:rPr>
          <w:rFonts w:ascii="Times New Roman" w:hAnsi="Times New Roman" w:cs="Times New Roman"/>
          <w:sz w:val="24"/>
          <w:szCs w:val="24"/>
        </w:rPr>
        <w:t xml:space="preserve"> </w:t>
      </w:r>
      <w:commentRangeEnd w:id="25"/>
      <w:r w:rsidR="00A62563">
        <w:rPr>
          <w:rStyle w:val="CommentReference"/>
        </w:rPr>
        <w:commentReference w:id="25"/>
      </w:r>
    </w:p>
    <w:p w14:paraId="18FD751B" w14:textId="18EFA4E5" w:rsidR="00370179" w:rsidRDefault="00370179" w:rsidP="006C0BB1">
      <w:pPr>
        <w:jc w:val="both"/>
        <w:rPr>
          <w:rFonts w:ascii="Times New Roman" w:hAnsi="Times New Roman" w:cs="Times New Roman"/>
          <w:sz w:val="24"/>
          <w:szCs w:val="24"/>
        </w:rPr>
      </w:pPr>
      <w:commentRangeStart w:id="26"/>
      <w:r w:rsidRPr="00BB2D73">
        <w:rPr>
          <w:rFonts w:ascii="Times New Roman" w:hAnsi="Times New Roman" w:cs="Times New Roman"/>
          <w:noProof/>
          <w:sz w:val="24"/>
          <w:szCs w:val="24"/>
        </w:rPr>
        <w:drawing>
          <wp:inline distT="0" distB="0" distL="0" distR="0" wp14:anchorId="76181439" wp14:editId="06C5B410">
            <wp:extent cx="6181725" cy="2994025"/>
            <wp:effectExtent l="0" t="0" r="9525" b="0"/>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2994025"/>
                    </a:xfrm>
                    <a:prstGeom prst="rect">
                      <a:avLst/>
                    </a:prstGeom>
                    <a:noFill/>
                    <a:ln>
                      <a:noFill/>
                    </a:ln>
                  </pic:spPr>
                </pic:pic>
              </a:graphicData>
            </a:graphic>
          </wp:inline>
        </w:drawing>
      </w:r>
    </w:p>
    <w:p w14:paraId="4E825231" w14:textId="77777777" w:rsidR="00297978" w:rsidRPr="0020459F" w:rsidRDefault="00297978"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1. Photomicrograph of control showing normal central vein, hepatocytes and </w:t>
      </w:r>
      <w:proofErr w:type="spellStart"/>
      <w:r w:rsidRPr="0020459F">
        <w:rPr>
          <w:rFonts w:ascii="Times New Roman" w:hAnsi="Times New Roman" w:cs="Times New Roman"/>
          <w:bCs/>
          <w:sz w:val="24"/>
          <w:szCs w:val="24"/>
        </w:rPr>
        <w:t>sinusonids</w:t>
      </w:r>
      <w:proofErr w:type="spellEnd"/>
      <w:r w:rsidR="0028036F" w:rsidRPr="0020459F">
        <w:rPr>
          <w:rFonts w:ascii="Times New Roman" w:hAnsi="Times New Roman" w:cs="Times New Roman"/>
          <w:bCs/>
          <w:sz w:val="24"/>
          <w:szCs w:val="24"/>
        </w:rPr>
        <w:t xml:space="preserve"> </w:t>
      </w:r>
    </w:p>
    <w:p w14:paraId="78980348" w14:textId="77777777" w:rsidR="00DE5274" w:rsidRPr="0020459F" w:rsidRDefault="00DE5274" w:rsidP="0020459F">
      <w:pPr>
        <w:jc w:val="both"/>
        <w:rPr>
          <w:rFonts w:ascii="Times New Roman" w:hAnsi="Times New Roman" w:cs="Times New Roman"/>
          <w:sz w:val="24"/>
          <w:szCs w:val="24"/>
        </w:rPr>
      </w:pPr>
      <w:r w:rsidRPr="0020459F">
        <w:rPr>
          <w:rFonts w:ascii="Times New Roman" w:hAnsi="Times New Roman" w:cs="Times New Roman"/>
          <w:noProof/>
          <w:sz w:val="24"/>
          <w:szCs w:val="24"/>
        </w:rPr>
        <w:drawing>
          <wp:inline distT="0" distB="0" distL="0" distR="0" wp14:anchorId="10726F16" wp14:editId="0121060A">
            <wp:extent cx="5800725" cy="2686050"/>
            <wp:effectExtent l="0" t="0" r="9525" b="0"/>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800725"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7AC2C70E" w14:textId="77777777"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2</w:t>
      </w:r>
      <w:r w:rsidRPr="0020459F">
        <w:rPr>
          <w:rFonts w:ascii="Times New Roman" w:hAnsi="Times New Roman" w:cs="Times New Roman"/>
          <w:bCs/>
          <w:sz w:val="24"/>
          <w:szCs w:val="24"/>
        </w:rPr>
        <w:t xml:space="preserve">. Photomicrograph of normal Wistar albino rats exposed to 166 mg/kg </w:t>
      </w:r>
      <w:proofErr w:type="spellStart"/>
      <w:proofErr w:type="gramStart"/>
      <w:r w:rsidRPr="0020459F">
        <w:rPr>
          <w:rFonts w:ascii="Times New Roman" w:hAnsi="Times New Roman" w:cs="Times New Roman"/>
          <w:bCs/>
          <w:sz w:val="24"/>
          <w:szCs w:val="24"/>
        </w:rPr>
        <w:t>b.wt</w:t>
      </w:r>
      <w:proofErr w:type="spellEnd"/>
      <w:proofErr w:type="gram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7 days, congested central vein, moderate lymphoid cells, hepatocytes and kuffer cells</w:t>
      </w:r>
    </w:p>
    <w:p w14:paraId="1D5B657D" w14:textId="77777777" w:rsidR="00DE5274" w:rsidRPr="0020459F" w:rsidRDefault="00DE5274" w:rsidP="0020459F">
      <w:pPr>
        <w:jc w:val="both"/>
        <w:rPr>
          <w:rFonts w:ascii="Times New Roman" w:hAnsi="Times New Roman" w:cs="Times New Roman"/>
          <w:sz w:val="24"/>
          <w:szCs w:val="24"/>
        </w:rPr>
      </w:pPr>
      <w:r w:rsidRPr="0020459F">
        <w:rPr>
          <w:rFonts w:ascii="Times New Roman" w:hAnsi="Times New Roman" w:cs="Times New Roman"/>
          <w:noProof/>
          <w:sz w:val="24"/>
          <w:szCs w:val="24"/>
        </w:rPr>
        <w:drawing>
          <wp:inline distT="0" distB="0" distL="0" distR="0" wp14:anchorId="08522339" wp14:editId="0769CE6E">
            <wp:extent cx="5838825" cy="3133725"/>
            <wp:effectExtent l="0" t="0" r="9525" b="9525"/>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838825" cy="3133725"/>
                    </a:xfrm>
                    <a:prstGeom prst="rect">
                      <a:avLst/>
                    </a:prstGeom>
                    <a:noFill/>
                    <a:ln>
                      <a:noFill/>
                    </a:ln>
                    <a:extLst>
                      <a:ext uri="{53640926-AAD7-44D8-BBD7-CCE9431645EC}">
                        <a14:shadowObscured xmlns:a14="http://schemas.microsoft.com/office/drawing/2010/main"/>
                      </a:ext>
                    </a:extLst>
                  </pic:spPr>
                </pic:pic>
              </a:graphicData>
            </a:graphic>
          </wp:inline>
        </w:drawing>
      </w:r>
    </w:p>
    <w:p w14:paraId="56513A8F" w14:textId="77777777"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3</w:t>
      </w:r>
      <w:r w:rsidRPr="0020459F">
        <w:rPr>
          <w:rFonts w:ascii="Times New Roman" w:hAnsi="Times New Roman" w:cs="Times New Roman"/>
          <w:bCs/>
          <w:sz w:val="24"/>
          <w:szCs w:val="24"/>
        </w:rPr>
        <w:t xml:space="preserve">. Photomicrograph of normal Wistar albino rats exposed to 166 mg/kg </w:t>
      </w:r>
      <w:proofErr w:type="spellStart"/>
      <w:proofErr w:type="gramStart"/>
      <w:r w:rsidRPr="0020459F">
        <w:rPr>
          <w:rFonts w:ascii="Times New Roman" w:hAnsi="Times New Roman" w:cs="Times New Roman"/>
          <w:bCs/>
          <w:sz w:val="24"/>
          <w:szCs w:val="24"/>
        </w:rPr>
        <w:t>b.wt</w:t>
      </w:r>
      <w:proofErr w:type="spellEnd"/>
      <w:proofErr w:type="gram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14 days, miled central vein, moderate lymphoid cells, hepatocytes and kuffer cells</w:t>
      </w:r>
    </w:p>
    <w:p w14:paraId="05406B1A" w14:textId="77777777" w:rsidR="00DE5274" w:rsidRPr="0020459F" w:rsidRDefault="00DE5274" w:rsidP="0020459F">
      <w:pPr>
        <w:jc w:val="both"/>
        <w:rPr>
          <w:rFonts w:ascii="Times New Roman" w:hAnsi="Times New Roman" w:cs="Times New Roman"/>
          <w:sz w:val="24"/>
          <w:szCs w:val="24"/>
        </w:rPr>
      </w:pPr>
      <w:r w:rsidRPr="0020459F">
        <w:rPr>
          <w:rFonts w:ascii="Times New Roman" w:hAnsi="Times New Roman" w:cs="Times New Roman"/>
          <w:noProof/>
          <w:sz w:val="24"/>
          <w:szCs w:val="24"/>
        </w:rPr>
        <w:drawing>
          <wp:inline distT="0" distB="0" distL="0" distR="0" wp14:anchorId="6445275F" wp14:editId="7CF2BDD7">
            <wp:extent cx="5733415" cy="3009900"/>
            <wp:effectExtent l="0" t="0" r="635" b="0"/>
            <wp:docPr id="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33415" cy="3009900"/>
                    </a:xfrm>
                    <a:prstGeom prst="rect">
                      <a:avLst/>
                    </a:prstGeom>
                    <a:noFill/>
                    <a:ln>
                      <a:noFill/>
                    </a:ln>
                    <a:extLst>
                      <a:ext uri="{53640926-AAD7-44D8-BBD7-CCE9431645EC}">
                        <a14:shadowObscured xmlns:a14="http://schemas.microsoft.com/office/drawing/2010/main"/>
                      </a:ext>
                    </a:extLst>
                  </pic:spPr>
                </pic:pic>
              </a:graphicData>
            </a:graphic>
          </wp:inline>
        </w:drawing>
      </w:r>
    </w:p>
    <w:p w14:paraId="13596E2F" w14:textId="77777777"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4</w:t>
      </w:r>
      <w:r w:rsidRPr="0020459F">
        <w:rPr>
          <w:rFonts w:ascii="Times New Roman" w:hAnsi="Times New Roman" w:cs="Times New Roman"/>
          <w:bCs/>
          <w:sz w:val="24"/>
          <w:szCs w:val="24"/>
        </w:rPr>
        <w:t xml:space="preserve">. Photomicrograph of normal Wistar albino rats exposed to 166 mg/kg </w:t>
      </w:r>
      <w:proofErr w:type="spellStart"/>
      <w:proofErr w:type="gramStart"/>
      <w:r w:rsidRPr="0020459F">
        <w:rPr>
          <w:rFonts w:ascii="Times New Roman" w:hAnsi="Times New Roman" w:cs="Times New Roman"/>
          <w:bCs/>
          <w:sz w:val="24"/>
          <w:szCs w:val="24"/>
        </w:rPr>
        <w:t>b.wt</w:t>
      </w:r>
      <w:proofErr w:type="spellEnd"/>
      <w:proofErr w:type="gram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Commelina diffusa f</w:t>
      </w:r>
      <w:r w:rsidRPr="0020459F">
        <w:rPr>
          <w:rFonts w:ascii="Times New Roman" w:hAnsi="Times New Roman" w:cs="Times New Roman"/>
          <w:bCs/>
          <w:sz w:val="24"/>
          <w:szCs w:val="24"/>
        </w:rPr>
        <w:t>or 21 days, miled necrotic cells, congested central vein, moderate lymphoid cells, hepatocytes and kuffer cells</w:t>
      </w:r>
    </w:p>
    <w:p w14:paraId="68E4BB37" w14:textId="77777777" w:rsidR="00370179" w:rsidRPr="0020459F" w:rsidRDefault="00370179" w:rsidP="0020459F">
      <w:pPr>
        <w:jc w:val="both"/>
        <w:rPr>
          <w:rFonts w:ascii="Times New Roman" w:hAnsi="Times New Roman" w:cs="Times New Roman"/>
          <w:sz w:val="24"/>
          <w:szCs w:val="24"/>
        </w:rPr>
      </w:pPr>
      <w:r w:rsidRPr="0020459F">
        <w:rPr>
          <w:rFonts w:ascii="Times New Roman" w:hAnsi="Times New Roman" w:cs="Times New Roman"/>
          <w:noProof/>
          <w:sz w:val="24"/>
          <w:szCs w:val="24"/>
        </w:rPr>
        <w:drawing>
          <wp:inline distT="0" distB="0" distL="0" distR="0" wp14:anchorId="5C9EF098" wp14:editId="3A4B7C77">
            <wp:extent cx="6486525" cy="2581275"/>
            <wp:effectExtent l="0" t="0" r="9525" b="9525"/>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486525"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29EF2B63" w14:textId="77777777"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5</w:t>
      </w:r>
      <w:r w:rsidRPr="0020459F">
        <w:rPr>
          <w:rFonts w:ascii="Times New Roman" w:hAnsi="Times New Roman" w:cs="Times New Roman"/>
          <w:bCs/>
          <w:sz w:val="24"/>
          <w:szCs w:val="24"/>
        </w:rPr>
        <w:t xml:space="preserve">. Photomicrograph of normal Wistar albino rats exposed to 250 mg/kg </w:t>
      </w:r>
      <w:proofErr w:type="spellStart"/>
      <w:proofErr w:type="gramStart"/>
      <w:r w:rsidRPr="0020459F">
        <w:rPr>
          <w:rFonts w:ascii="Times New Roman" w:hAnsi="Times New Roman" w:cs="Times New Roman"/>
          <w:bCs/>
          <w:sz w:val="24"/>
          <w:szCs w:val="24"/>
        </w:rPr>
        <w:t>b.wt</w:t>
      </w:r>
      <w:proofErr w:type="spellEnd"/>
      <w:proofErr w:type="gram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 xml:space="preserve">for 7 days, </w:t>
      </w:r>
      <w:r w:rsidR="00902F9F" w:rsidRPr="0020459F">
        <w:rPr>
          <w:rFonts w:ascii="Times New Roman" w:hAnsi="Times New Roman" w:cs="Times New Roman"/>
          <w:bCs/>
          <w:sz w:val="24"/>
          <w:szCs w:val="24"/>
        </w:rPr>
        <w:t xml:space="preserve">showing </w:t>
      </w:r>
      <w:r w:rsidR="00F45C5E" w:rsidRPr="0020459F">
        <w:rPr>
          <w:rFonts w:ascii="Times New Roman" w:hAnsi="Times New Roman" w:cs="Times New Roman"/>
          <w:bCs/>
          <w:sz w:val="24"/>
          <w:szCs w:val="24"/>
        </w:rPr>
        <w:t xml:space="preserve">normal central vein and </w:t>
      </w:r>
      <w:r w:rsidR="00902F9F" w:rsidRPr="0020459F">
        <w:rPr>
          <w:rFonts w:ascii="Times New Roman" w:hAnsi="Times New Roman" w:cs="Times New Roman"/>
          <w:bCs/>
          <w:sz w:val="24"/>
          <w:szCs w:val="24"/>
        </w:rPr>
        <w:t>regenerating hepatocytes</w:t>
      </w:r>
    </w:p>
    <w:p w14:paraId="576038D9" w14:textId="77777777" w:rsidR="005625E0" w:rsidRPr="0020459F" w:rsidRDefault="005625E0" w:rsidP="0020459F">
      <w:pPr>
        <w:jc w:val="both"/>
        <w:rPr>
          <w:rFonts w:ascii="Times New Roman" w:hAnsi="Times New Roman" w:cs="Times New Roman"/>
          <w:sz w:val="24"/>
          <w:szCs w:val="24"/>
        </w:rPr>
      </w:pPr>
    </w:p>
    <w:p w14:paraId="2171CC67" w14:textId="77777777" w:rsidR="00370179" w:rsidRPr="0020459F" w:rsidRDefault="00370179"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drawing>
          <wp:inline distT="0" distB="0" distL="0" distR="0" wp14:anchorId="6533AC54" wp14:editId="7403547F">
            <wp:extent cx="5876925" cy="2990850"/>
            <wp:effectExtent l="0" t="0" r="9525" b="0"/>
            <wp:docPr id="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2990850"/>
                    </a:xfrm>
                    <a:prstGeom prst="rect">
                      <a:avLst/>
                    </a:prstGeom>
                    <a:noFill/>
                    <a:ln>
                      <a:noFill/>
                    </a:ln>
                  </pic:spPr>
                </pic:pic>
              </a:graphicData>
            </a:graphic>
          </wp:inline>
        </w:drawing>
      </w:r>
    </w:p>
    <w:p w14:paraId="25BB50A7" w14:textId="77777777"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6. Photomicrograph of normal Wistar albino rats exposed to 250 mg/kg </w:t>
      </w:r>
      <w:proofErr w:type="spellStart"/>
      <w:proofErr w:type="gramStart"/>
      <w:r w:rsidRPr="0020459F">
        <w:rPr>
          <w:rFonts w:ascii="Times New Roman" w:hAnsi="Times New Roman" w:cs="Times New Roman"/>
          <w:bCs/>
          <w:sz w:val="24"/>
          <w:szCs w:val="24"/>
        </w:rPr>
        <w:t>b.wt</w:t>
      </w:r>
      <w:proofErr w:type="spellEnd"/>
      <w:proofErr w:type="gram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14 days, showing regenerating hepatocytes, deposit in central vein, and normal sinusoid containing lymphoid cells</w:t>
      </w:r>
    </w:p>
    <w:p w14:paraId="1E11EA37" w14:textId="77777777" w:rsidR="00DE5274" w:rsidRPr="0020459F" w:rsidRDefault="00DE527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drawing>
          <wp:inline distT="0" distB="0" distL="0" distR="0" wp14:anchorId="2D26A6F6" wp14:editId="55E12B6B">
            <wp:extent cx="6477000" cy="2581275"/>
            <wp:effectExtent l="0" t="0" r="0" b="9525"/>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477000"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305307C3" w14:textId="77777777" w:rsidR="00F37A7C"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7. Photomicrograph of normal Wistar albino rats exposed to 250 mg/kg </w:t>
      </w:r>
      <w:proofErr w:type="spellStart"/>
      <w:proofErr w:type="gramStart"/>
      <w:r w:rsidRPr="0020459F">
        <w:rPr>
          <w:rFonts w:ascii="Times New Roman" w:hAnsi="Times New Roman" w:cs="Times New Roman"/>
          <w:bCs/>
          <w:sz w:val="24"/>
          <w:szCs w:val="24"/>
        </w:rPr>
        <w:t>b.wt</w:t>
      </w:r>
      <w:proofErr w:type="spellEnd"/>
      <w:proofErr w:type="gram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21 days, showing regenerating hepatocytes, and normal sinusoid containing lymphoid cells</w:t>
      </w:r>
    </w:p>
    <w:p w14:paraId="7C5D9E20" w14:textId="77777777" w:rsidR="00AA6D34" w:rsidRPr="0020459F" w:rsidRDefault="00AA6D3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drawing>
          <wp:inline distT="0" distB="0" distL="0" distR="0" wp14:anchorId="2F2122DF" wp14:editId="653968FC">
            <wp:extent cx="6248400" cy="2943225"/>
            <wp:effectExtent l="0" t="0" r="0" b="9525"/>
            <wp:docPr id="7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2943225"/>
                    </a:xfrm>
                    <a:prstGeom prst="rect">
                      <a:avLst/>
                    </a:prstGeom>
                    <a:noFill/>
                    <a:ln>
                      <a:noFill/>
                    </a:ln>
                  </pic:spPr>
                </pic:pic>
              </a:graphicData>
            </a:graphic>
          </wp:inline>
        </w:drawing>
      </w:r>
    </w:p>
    <w:p w14:paraId="2E882D1C" w14:textId="77777777"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8. Photomicrograph of normal Wistar albino rats exposed to 500 mg/kg </w:t>
      </w:r>
      <w:proofErr w:type="spellStart"/>
      <w:proofErr w:type="gramStart"/>
      <w:r w:rsidRPr="0020459F">
        <w:rPr>
          <w:rFonts w:ascii="Times New Roman" w:hAnsi="Times New Roman" w:cs="Times New Roman"/>
          <w:bCs/>
          <w:sz w:val="24"/>
          <w:szCs w:val="24"/>
        </w:rPr>
        <w:t>b.wt</w:t>
      </w:r>
      <w:proofErr w:type="spellEnd"/>
      <w:proofErr w:type="gram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7 days, showing diffused lymphoid cells, normal kuffer cells, radiating hepatocytes and normal central vein</w:t>
      </w:r>
    </w:p>
    <w:p w14:paraId="39374BD6" w14:textId="77777777" w:rsidR="00902F9F" w:rsidRPr="0020459F" w:rsidRDefault="00902F9F" w:rsidP="0020459F">
      <w:pPr>
        <w:jc w:val="both"/>
        <w:rPr>
          <w:rFonts w:ascii="Times New Roman" w:hAnsi="Times New Roman" w:cs="Times New Roman"/>
          <w:b/>
          <w:bCs/>
          <w:sz w:val="24"/>
          <w:szCs w:val="24"/>
        </w:rPr>
      </w:pPr>
    </w:p>
    <w:p w14:paraId="19652138" w14:textId="77777777" w:rsidR="00AA6D34" w:rsidRPr="0020459F" w:rsidRDefault="00AA6D3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drawing>
          <wp:inline distT="0" distB="0" distL="0" distR="0" wp14:anchorId="2E180408" wp14:editId="22168B0D">
            <wp:extent cx="6505575" cy="2667000"/>
            <wp:effectExtent l="0" t="0" r="9525" b="0"/>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505575"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57B817F7" w14:textId="77777777"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9. </w:t>
      </w:r>
      <w:proofErr w:type="gramStart"/>
      <w:r w:rsidRPr="0020459F">
        <w:rPr>
          <w:rFonts w:ascii="Times New Roman" w:hAnsi="Times New Roman" w:cs="Times New Roman"/>
          <w:bCs/>
          <w:sz w:val="24"/>
          <w:szCs w:val="24"/>
        </w:rPr>
        <w:t>Photomicrograph</w:t>
      </w:r>
      <w:proofErr w:type="gramEnd"/>
      <w:r w:rsidRPr="0020459F">
        <w:rPr>
          <w:rFonts w:ascii="Times New Roman" w:hAnsi="Times New Roman" w:cs="Times New Roman"/>
          <w:bCs/>
          <w:sz w:val="24"/>
          <w:szCs w:val="24"/>
        </w:rPr>
        <w:t xml:space="preserve"> of normal Wistar albino rats exposed to 500 mg/kg </w:t>
      </w:r>
      <w:proofErr w:type="spellStart"/>
      <w:proofErr w:type="gramStart"/>
      <w:r w:rsidRPr="0020459F">
        <w:rPr>
          <w:rFonts w:ascii="Times New Roman" w:hAnsi="Times New Roman" w:cs="Times New Roman"/>
          <w:bCs/>
          <w:sz w:val="24"/>
          <w:szCs w:val="24"/>
        </w:rPr>
        <w:t>b.wt</w:t>
      </w:r>
      <w:proofErr w:type="spellEnd"/>
      <w:proofErr w:type="gram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14 days, showing diffused lymphoid cells, normal kuffer cells, radiating hepatocytes and normal central vein</w:t>
      </w:r>
    </w:p>
    <w:p w14:paraId="4C7C4887" w14:textId="77777777" w:rsidR="00902F9F" w:rsidRPr="0020459F" w:rsidRDefault="00902F9F" w:rsidP="0020459F">
      <w:pPr>
        <w:jc w:val="both"/>
        <w:rPr>
          <w:rFonts w:ascii="Times New Roman" w:hAnsi="Times New Roman" w:cs="Times New Roman"/>
          <w:b/>
          <w:bCs/>
          <w:sz w:val="24"/>
          <w:szCs w:val="24"/>
        </w:rPr>
      </w:pPr>
    </w:p>
    <w:p w14:paraId="56F74F2A" w14:textId="77777777" w:rsidR="001F3222" w:rsidRPr="0020459F" w:rsidRDefault="00AA6D3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drawing>
          <wp:inline distT="0" distB="0" distL="0" distR="0" wp14:anchorId="6C98D408" wp14:editId="684B0BF4">
            <wp:extent cx="6562725" cy="3019425"/>
            <wp:effectExtent l="0" t="0" r="9525" b="9525"/>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562725"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68A4DC37" w14:textId="63AFFBF6"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10. Photomicrograph of normal Wistar albino rats exposed to 500 mg/kg </w:t>
      </w:r>
      <w:proofErr w:type="spellStart"/>
      <w:proofErr w:type="gramStart"/>
      <w:r w:rsidRPr="0020459F">
        <w:rPr>
          <w:rFonts w:ascii="Times New Roman" w:hAnsi="Times New Roman" w:cs="Times New Roman"/>
          <w:bCs/>
          <w:sz w:val="24"/>
          <w:szCs w:val="24"/>
        </w:rPr>
        <w:t>b.wt</w:t>
      </w:r>
      <w:proofErr w:type="spellEnd"/>
      <w:proofErr w:type="gramEnd"/>
      <w:r w:rsidRPr="0020459F">
        <w:rPr>
          <w:rFonts w:ascii="Times New Roman" w:hAnsi="Times New Roman" w:cs="Times New Roman"/>
          <w:bCs/>
          <w:sz w:val="24"/>
          <w:szCs w:val="24"/>
        </w:rPr>
        <w:t xml:space="preserve">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21 days, showing diffused lymphoid cells, normal kuffer cells, radiating hepatocytes and normal central vein</w:t>
      </w:r>
      <w:commentRangeEnd w:id="26"/>
      <w:r w:rsidR="00A62563">
        <w:rPr>
          <w:rStyle w:val="CommentReference"/>
        </w:rPr>
        <w:commentReference w:id="26"/>
      </w:r>
    </w:p>
    <w:p w14:paraId="17A121A5" w14:textId="77777777" w:rsidR="00A46AC9" w:rsidRDefault="00A46AC9" w:rsidP="0020459F">
      <w:pPr>
        <w:jc w:val="both"/>
        <w:rPr>
          <w:rFonts w:ascii="Times New Roman" w:hAnsi="Times New Roman" w:cs="Times New Roman"/>
          <w:b/>
          <w:bCs/>
          <w:sz w:val="24"/>
          <w:szCs w:val="24"/>
        </w:rPr>
      </w:pPr>
    </w:p>
    <w:p w14:paraId="1B946D7E" w14:textId="77777777" w:rsidR="00A46AC9" w:rsidRPr="00A46AC9" w:rsidRDefault="00A46AC9" w:rsidP="00A46AC9">
      <w:pPr>
        <w:jc w:val="both"/>
        <w:rPr>
          <w:rFonts w:ascii="Times New Roman" w:hAnsi="Times New Roman" w:cs="Times New Roman"/>
          <w:b/>
          <w:bCs/>
          <w:sz w:val="24"/>
          <w:szCs w:val="24"/>
        </w:rPr>
      </w:pPr>
      <w:r w:rsidRPr="00A46AC9">
        <w:rPr>
          <w:rFonts w:ascii="Times New Roman" w:hAnsi="Times New Roman" w:cs="Times New Roman"/>
          <w:b/>
          <w:bCs/>
          <w:sz w:val="24"/>
          <w:szCs w:val="24"/>
        </w:rPr>
        <w:t>4. DISCUSSIOIN OF FINDINGS</w:t>
      </w:r>
    </w:p>
    <w:p w14:paraId="2839373E" w14:textId="77777777" w:rsidR="00A46AC9" w:rsidRDefault="00A46AC9" w:rsidP="00A46AC9">
      <w:pPr>
        <w:jc w:val="both"/>
        <w:rPr>
          <w:rFonts w:ascii="Times New Roman" w:hAnsi="Times New Roman" w:cs="Times New Roman"/>
        </w:rPr>
      </w:pPr>
      <w:commentRangeStart w:id="27"/>
      <w:r w:rsidRPr="0020459F">
        <w:rPr>
          <w:rFonts w:ascii="Times New Roman" w:hAnsi="Times New Roman" w:cs="Times New Roman"/>
          <w:bCs/>
          <w:sz w:val="24"/>
          <w:szCs w:val="24"/>
        </w:rPr>
        <w:t>Table 2 shows the effect of</w:t>
      </w:r>
      <w:r w:rsidRPr="0020459F">
        <w:rPr>
          <w:rFonts w:ascii="Times New Roman" w:hAnsi="Times New Roman" w:cs="Times New Roman"/>
          <w:b/>
          <w:bCs/>
          <w:sz w:val="24"/>
          <w:szCs w:val="24"/>
        </w:rPr>
        <w:t xml:space="preserve"> </w:t>
      </w:r>
      <w:r w:rsidRPr="0020459F">
        <w:rPr>
          <w:rFonts w:ascii="Times New Roman" w:hAnsi="Times New Roman" w:cs="Times New Roman"/>
          <w:bCs/>
          <w:sz w:val="24"/>
          <w:szCs w:val="24"/>
        </w:rPr>
        <w:t xml:space="preserve">aqueous extract of the aerial parts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on biomarkers of liver homogenate in normal non-pregnant female rats. Oral administration of aqueous extract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at 166mg/kg body weight for 7, 14, and 21 days resulted in significant increases on the mean homogenate total protein and albumin levels when compared to the normal control and more significant increases on the mean homogenate total protein and albumin levels were observed in the group treated with the extract at 250 and 500mg/kg body weight for 7, 14, and 21 days in comparison to the control (Table 2). The mean bilirubin level of group 2-4 were significantly decreased after oral treatment with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extract for 7, 14, and 21 days, when compared to the control values and more significant trends occurred with treatment using 250 and 500mg/kg body weight of the extract for 7, 14, and 21 days when compared to the control values (Table 2). Also, the mean homogenate ALT, AST, and ALP activities of rats orally administered with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extract at 166mg/kg for 7, 14, and 21 days were significantly decreased when compared to the control values and more improvements were observed in the rats administered at 250 and 500mg/kg for 7, 14, and 21 days (Table 2). The significantly increased mean homogenate total protein and albumin levels as well as the decreased mean homogenate bilirubin concentration after administration with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at 166, 250, and 500mg/kg body weight of extract for 7, 14, and 21 days in comparison to the normal control is reflective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ability in enhancing hepatic total protein, albumin, ALT, ALP, and AST biosynthesis.  The effect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extract at 166, 250, and 500mg/kg body weight on the mean homogenate total protein and albumin level as well as the ALT, AST, and ALP activities were similar to the effect elicited by </w:t>
      </w:r>
      <w:r w:rsidRPr="0020459F">
        <w:rPr>
          <w:rFonts w:ascii="Times New Roman" w:hAnsi="Times New Roman" w:cs="Times New Roman"/>
          <w:bCs/>
          <w:i/>
          <w:sz w:val="24"/>
          <w:szCs w:val="24"/>
        </w:rPr>
        <w:t>Euphorbia heterophylla</w:t>
      </w:r>
      <w:r w:rsidRPr="0020459F">
        <w:rPr>
          <w:rFonts w:ascii="Times New Roman" w:hAnsi="Times New Roman" w:cs="Times New Roman"/>
          <w:bCs/>
          <w:sz w:val="24"/>
          <w:szCs w:val="24"/>
        </w:rPr>
        <w:t xml:space="preserve"> on the mean plasma total protein and albumin level as well as the ALT, AST, and ALP activities reported by Wellington </w:t>
      </w:r>
      <w:r w:rsidRPr="0020459F">
        <w:rPr>
          <w:rFonts w:ascii="Times New Roman" w:hAnsi="Times New Roman" w:cs="Times New Roman"/>
          <w:bCs/>
          <w:i/>
          <w:sz w:val="24"/>
          <w:szCs w:val="24"/>
        </w:rPr>
        <w:t>et al</w:t>
      </w:r>
      <w:r w:rsidRPr="0020459F">
        <w:rPr>
          <w:rFonts w:ascii="Times New Roman" w:hAnsi="Times New Roman" w:cs="Times New Roman"/>
          <w:bCs/>
          <w:sz w:val="24"/>
          <w:szCs w:val="24"/>
        </w:rPr>
        <w:t xml:space="preserve">. (2020) on </w:t>
      </w:r>
      <w:r w:rsidRPr="0020459F">
        <w:rPr>
          <w:rFonts w:ascii="Times New Roman" w:hAnsi="Times New Roman" w:cs="Times New Roman"/>
        </w:rPr>
        <w:t xml:space="preserve">acute toxicity study of </w:t>
      </w:r>
      <w:r w:rsidRPr="0020459F">
        <w:rPr>
          <w:rFonts w:ascii="Times New Roman" w:hAnsi="Times New Roman" w:cs="Times New Roman"/>
          <w:i/>
        </w:rPr>
        <w:t>euphorbia heterophylla</w:t>
      </w:r>
      <w:r w:rsidRPr="0020459F">
        <w:rPr>
          <w:rFonts w:ascii="Times New Roman" w:hAnsi="Times New Roman" w:cs="Times New Roman"/>
        </w:rPr>
        <w:t xml:space="preserve"> normal Wistar albino rats.</w:t>
      </w:r>
      <w:commentRangeEnd w:id="27"/>
      <w:r w:rsidR="000E7B9E">
        <w:rPr>
          <w:rStyle w:val="CommentReference"/>
        </w:rPr>
        <w:commentReference w:id="27"/>
      </w:r>
    </w:p>
    <w:p w14:paraId="36090F67" w14:textId="77777777" w:rsidR="00A46AC9" w:rsidRDefault="00A46AC9" w:rsidP="00A46A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r w:rsidRPr="00FD2C3C">
        <w:rPr>
          <w:rFonts w:ascii="Times New Roman" w:hAnsi="Times New Roman" w:cs="Times New Roman"/>
          <w:sz w:val="24"/>
          <w:szCs w:val="24"/>
        </w:rPr>
        <w:t xml:space="preserve">Table 3 indicates the </w:t>
      </w:r>
      <w:r w:rsidRPr="00FD2C3C">
        <w:rPr>
          <w:rFonts w:ascii="Times New Roman" w:hAnsi="Times New Roman" w:cs="Times New Roman"/>
          <w:bCs/>
          <w:sz w:val="24"/>
          <w:szCs w:val="24"/>
        </w:rPr>
        <w:t xml:space="preserve">effect of aqueous extract of the aerial parts of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on oxidative stress biomarkers of kidney homogenate in normal non-pregnant female rats.  </w:t>
      </w:r>
      <w:r w:rsidRPr="00FD2C3C">
        <w:rPr>
          <w:rFonts w:ascii="Times New Roman" w:hAnsi="Times New Roman" w:cs="Times New Roman"/>
          <w:sz w:val="24"/>
          <w:szCs w:val="24"/>
        </w:rPr>
        <w:t xml:space="preserve">Alqahtani </w:t>
      </w:r>
      <w:r w:rsidRPr="00FD2C3C">
        <w:rPr>
          <w:rFonts w:ascii="Times New Roman" w:hAnsi="Times New Roman" w:cs="Times New Roman"/>
          <w:i/>
          <w:sz w:val="24"/>
          <w:szCs w:val="24"/>
        </w:rPr>
        <w:t>et al</w:t>
      </w:r>
      <w:r w:rsidRPr="00FD2C3C">
        <w:rPr>
          <w:rFonts w:ascii="Times New Roman" w:hAnsi="Times New Roman" w:cs="Times New Roman"/>
          <w:sz w:val="24"/>
          <w:szCs w:val="24"/>
        </w:rPr>
        <w:t>. (2022) showed that plant extracts were effective in reducing MDA levels, a marker of lipid peroxidation, in the liver of rats exposed to oxidative stressors such as carbon tetrachloride (</w:t>
      </w:r>
      <w:proofErr w:type="spellStart"/>
      <w:r w:rsidRPr="00FD2C3C">
        <w:rPr>
          <w:rFonts w:ascii="Times New Roman" w:hAnsi="Times New Roman" w:cs="Times New Roman"/>
          <w:sz w:val="24"/>
          <w:szCs w:val="24"/>
        </w:rPr>
        <w:t>CCl</w:t>
      </w:r>
      <w:proofErr w:type="spellEnd"/>
      <w:r w:rsidRPr="00FD2C3C">
        <w:rPr>
          <w:rFonts w:ascii="Cambria Math" w:hAnsi="Cambria Math" w:cs="Cambria Math"/>
          <w:sz w:val="24"/>
          <w:szCs w:val="24"/>
        </w:rPr>
        <w:t>₄</w:t>
      </w:r>
      <w:r w:rsidRPr="00FD2C3C">
        <w:rPr>
          <w:rFonts w:ascii="Times New Roman" w:hAnsi="Times New Roman" w:cs="Times New Roman"/>
          <w:sz w:val="24"/>
          <w:szCs w:val="24"/>
        </w:rPr>
        <w:t xml:space="preserve">) or high-fat diets. </w:t>
      </w:r>
      <w:r w:rsidRPr="00FD2C3C">
        <w:rPr>
          <w:rFonts w:ascii="Times New Roman" w:eastAsia="Times New Roman" w:hAnsi="Times New Roman" w:cs="Times New Roman"/>
          <w:i/>
          <w:iCs/>
          <w:sz w:val="24"/>
          <w:szCs w:val="24"/>
        </w:rPr>
        <w:t>Silybum marianum</w:t>
      </w:r>
      <w:r w:rsidRPr="00FD2C3C">
        <w:rPr>
          <w:rFonts w:ascii="Times New Roman" w:eastAsia="Times New Roman" w:hAnsi="Times New Roman" w:cs="Times New Roman"/>
          <w:sz w:val="24"/>
          <w:szCs w:val="24"/>
        </w:rPr>
        <w:t xml:space="preserve"> extract elicited protective effect on </w:t>
      </w:r>
      <w:proofErr w:type="spellStart"/>
      <w:r w:rsidRPr="00FD2C3C">
        <w:rPr>
          <w:rFonts w:ascii="Times New Roman" w:eastAsia="Times New Roman" w:hAnsi="Times New Roman" w:cs="Times New Roman"/>
          <w:sz w:val="24"/>
          <w:szCs w:val="24"/>
        </w:rPr>
        <w:t>CCl</w:t>
      </w:r>
      <w:proofErr w:type="spellEnd"/>
      <w:r w:rsidRPr="00FD2C3C">
        <w:rPr>
          <w:rFonts w:ascii="Cambria Math" w:eastAsia="Times New Roman" w:hAnsi="Cambria Math" w:cs="Cambria Math"/>
          <w:sz w:val="24"/>
          <w:szCs w:val="24"/>
        </w:rPr>
        <w:t>₄</w:t>
      </w:r>
      <w:r w:rsidRPr="00FD2C3C">
        <w:rPr>
          <w:rFonts w:ascii="Times New Roman" w:eastAsia="Times New Roman" w:hAnsi="Times New Roman" w:cs="Times New Roman"/>
          <w:sz w:val="24"/>
          <w:szCs w:val="24"/>
        </w:rPr>
        <w:t xml:space="preserve">-induced oxidative stress in rats and also increased SOD and GSH levels; reduced MDA levels. Curcumin ameliorates high-fat diet-induced liver damage through antioxidant modulation and restored SOD and GSH activities; reduced lipid peroxidation and ALT/AST levels. </w:t>
      </w:r>
      <w:r w:rsidRPr="00FD2C3C">
        <w:rPr>
          <w:rFonts w:ascii="Times New Roman" w:hAnsi="Times New Roman" w:cs="Times New Roman"/>
          <w:sz w:val="24"/>
          <w:szCs w:val="24"/>
        </w:rPr>
        <w:t xml:space="preserve">Karthik </w:t>
      </w:r>
      <w:r w:rsidRPr="00FD2C3C">
        <w:rPr>
          <w:rFonts w:ascii="Times New Roman" w:hAnsi="Times New Roman" w:cs="Times New Roman"/>
          <w:i/>
          <w:sz w:val="24"/>
          <w:szCs w:val="24"/>
        </w:rPr>
        <w:t>et al</w:t>
      </w:r>
      <w:r w:rsidRPr="00FD2C3C">
        <w:rPr>
          <w:rFonts w:ascii="Times New Roman" w:hAnsi="Times New Roman" w:cs="Times New Roman"/>
          <w:sz w:val="24"/>
          <w:szCs w:val="24"/>
        </w:rPr>
        <w:t xml:space="preserve">. </w:t>
      </w:r>
      <w:commentRangeStart w:id="28"/>
      <w:r w:rsidRPr="00FD2C3C">
        <w:rPr>
          <w:rFonts w:ascii="Times New Roman" w:hAnsi="Times New Roman" w:cs="Times New Roman"/>
          <w:sz w:val="24"/>
          <w:szCs w:val="24"/>
        </w:rPr>
        <w:t>(</w:t>
      </w:r>
      <w:proofErr w:type="gramStart"/>
      <w:r w:rsidRPr="00FD2C3C">
        <w:rPr>
          <w:rFonts w:ascii="Times New Roman" w:hAnsi="Times New Roman" w:cs="Times New Roman"/>
          <w:sz w:val="24"/>
          <w:szCs w:val="24"/>
        </w:rPr>
        <w:t>2020)</w:t>
      </w:r>
      <w:r>
        <w:rPr>
          <w:rFonts w:ascii="Times New Roman" w:hAnsi="Times New Roman" w:cs="Times New Roman"/>
          <w:sz w:val="24"/>
          <w:szCs w:val="24"/>
          <w:vertAlign w:val="superscript"/>
        </w:rPr>
        <w:t>[</w:t>
      </w:r>
      <w:proofErr w:type="gramEnd"/>
      <w:r>
        <w:rPr>
          <w:rFonts w:ascii="Times New Roman" w:hAnsi="Times New Roman" w:cs="Times New Roman"/>
          <w:sz w:val="24"/>
          <w:szCs w:val="24"/>
          <w:vertAlign w:val="superscript"/>
        </w:rPr>
        <w:t>14</w:t>
      </w:r>
      <w:commentRangeEnd w:id="28"/>
      <w:r w:rsidR="008F4169">
        <w:rPr>
          <w:rStyle w:val="CommentReference"/>
        </w:rPr>
        <w:commentReference w:id="28"/>
      </w:r>
      <w:r>
        <w:rPr>
          <w:rFonts w:ascii="Times New Roman" w:hAnsi="Times New Roman" w:cs="Times New Roman"/>
          <w:sz w:val="24"/>
          <w:szCs w:val="24"/>
          <w:vertAlign w:val="superscript"/>
        </w:rPr>
        <w:t>]</w:t>
      </w:r>
      <w:r w:rsidRPr="00FD2C3C">
        <w:rPr>
          <w:rFonts w:ascii="Times New Roman" w:hAnsi="Times New Roman" w:cs="Times New Roman"/>
          <w:sz w:val="24"/>
          <w:szCs w:val="24"/>
        </w:rPr>
        <w:t xml:space="preserve"> reported that </w:t>
      </w:r>
      <w:r w:rsidRPr="00FD2C3C">
        <w:rPr>
          <w:rFonts w:ascii="Times New Roman" w:eastAsia="Times New Roman" w:hAnsi="Times New Roman" w:cs="Times New Roman"/>
          <w:sz w:val="24"/>
          <w:szCs w:val="24"/>
        </w:rPr>
        <w:t xml:space="preserve">ginger extract conferred hepato-protective on paracetamol-induced oxidative stress in rats, reduced MDA levels and ALT/AST activities, enhanced SOD and CAT enzyme activities. </w:t>
      </w:r>
      <w:r w:rsidRPr="00FD2C3C">
        <w:rPr>
          <w:rFonts w:ascii="Times New Roman" w:hAnsi="Times New Roman" w:cs="Times New Roman"/>
          <w:bCs/>
          <w:sz w:val="24"/>
          <w:szCs w:val="24"/>
        </w:rPr>
        <w:t xml:space="preserve">In this study, </w:t>
      </w:r>
      <w:proofErr w:type="gramStart"/>
      <w:r w:rsidRPr="00FD2C3C">
        <w:rPr>
          <w:rFonts w:ascii="Times New Roman" w:hAnsi="Times New Roman" w:cs="Times New Roman"/>
          <w:bCs/>
          <w:sz w:val="24"/>
          <w:szCs w:val="24"/>
        </w:rPr>
        <w:t>The</w:t>
      </w:r>
      <w:proofErr w:type="gramEnd"/>
      <w:r w:rsidRPr="00FD2C3C">
        <w:rPr>
          <w:rFonts w:ascii="Times New Roman" w:hAnsi="Times New Roman" w:cs="Times New Roman"/>
          <w:bCs/>
          <w:sz w:val="24"/>
          <w:szCs w:val="24"/>
        </w:rPr>
        <w:t xml:space="preserve"> mean MDA level was significantly decreased following oral administration of aqueous extract of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at 250mg/kg body weight for 7, 14, and 21 days when compared to the normal control values (Table 3).   The mean MDA level was significantly decreased following oral administration of aqueous extract of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at 500mg/kg body weight for 7, 14, and 21 days when compared to the normal control values (Table 3). The significant decreases observed on the mean homogenate MDA level after oral exposure of rats to Commelina diffusa extract at 250 and 500mg/kg body weight is suggestive of the anti-lipid peroxidation potential of the aerial parts of the plant. The mean homogenate GSH levels of rats orally administered with the extract at 250mg/kg for 7, 14, and 21 days were significantly increased in comparison to the normal control and more increased levels were noticed in rats administered with the extract at 500mg/kg body weight for 7, 14, and 21 days, when compared to the control (Table 3). Also, the mean homogenate </w:t>
      </w:r>
      <w:proofErr w:type="spellStart"/>
      <w:r w:rsidRPr="00FD2C3C">
        <w:rPr>
          <w:rFonts w:ascii="Times New Roman" w:hAnsi="Times New Roman" w:cs="Times New Roman"/>
          <w:bCs/>
          <w:sz w:val="24"/>
          <w:szCs w:val="24"/>
        </w:rPr>
        <w:t>GPx</w:t>
      </w:r>
      <w:proofErr w:type="spellEnd"/>
      <w:r w:rsidRPr="00FD2C3C">
        <w:rPr>
          <w:rFonts w:ascii="Times New Roman" w:hAnsi="Times New Roman" w:cs="Times New Roman"/>
          <w:bCs/>
          <w:sz w:val="24"/>
          <w:szCs w:val="24"/>
        </w:rPr>
        <w:t xml:space="preserve">, CAT, and SOD activities of rats orally administered with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extract at 166, 250, and 500mg/kg body weight for 7, 14, and 21 days were significantly increased when compared to the normal control (Table 3). The significant increases seen on the mean </w:t>
      </w:r>
      <w:proofErr w:type="spellStart"/>
      <w:r w:rsidRPr="00FD2C3C">
        <w:rPr>
          <w:rFonts w:ascii="Times New Roman" w:hAnsi="Times New Roman" w:cs="Times New Roman"/>
          <w:bCs/>
          <w:sz w:val="24"/>
          <w:szCs w:val="24"/>
        </w:rPr>
        <w:t>GPx</w:t>
      </w:r>
      <w:proofErr w:type="spellEnd"/>
      <w:r w:rsidRPr="00FD2C3C">
        <w:rPr>
          <w:rFonts w:ascii="Times New Roman" w:hAnsi="Times New Roman" w:cs="Times New Roman"/>
          <w:bCs/>
          <w:sz w:val="24"/>
          <w:szCs w:val="24"/>
        </w:rPr>
        <w:t xml:space="preserve">, CAT, and SOD activities of rats orally administered with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extract is expressive of the extract to enhance the synthesis of anti-oxidant enzymes. The enhancement elicited by aqueous extract of </w:t>
      </w:r>
      <w:r w:rsidRPr="00FD2C3C">
        <w:rPr>
          <w:rFonts w:ascii="Times New Roman" w:hAnsi="Times New Roman" w:cs="Times New Roman"/>
          <w:bCs/>
          <w:i/>
          <w:sz w:val="24"/>
          <w:szCs w:val="24"/>
        </w:rPr>
        <w:t xml:space="preserve">Commelina diffusa </w:t>
      </w:r>
      <w:r w:rsidRPr="00FD2C3C">
        <w:rPr>
          <w:rFonts w:ascii="Times New Roman" w:hAnsi="Times New Roman" w:cs="Times New Roman"/>
          <w:bCs/>
          <w:sz w:val="24"/>
          <w:szCs w:val="24"/>
        </w:rPr>
        <w:t xml:space="preserve">aerial parts on the oxidative stress biomarkers of liver homogenate is similar to the effect produced by aqueous extract of the aerial parts </w:t>
      </w:r>
      <w:r w:rsidRPr="00FD2C3C">
        <w:rPr>
          <w:rFonts w:ascii="Times New Roman" w:hAnsi="Times New Roman" w:cs="Times New Roman"/>
          <w:bCs/>
          <w:i/>
          <w:sz w:val="24"/>
          <w:szCs w:val="24"/>
        </w:rPr>
        <w:t>Leonurus cardiaca</w:t>
      </w:r>
      <w:r w:rsidRPr="00FD2C3C">
        <w:rPr>
          <w:rFonts w:ascii="Times New Roman" w:hAnsi="Times New Roman" w:cs="Times New Roman"/>
          <w:bCs/>
          <w:sz w:val="24"/>
          <w:szCs w:val="24"/>
        </w:rPr>
        <w:t xml:space="preserve"> on the mean MDA, GSH, CAT, </w:t>
      </w:r>
      <w:proofErr w:type="spellStart"/>
      <w:r w:rsidRPr="00FD2C3C">
        <w:rPr>
          <w:rFonts w:ascii="Times New Roman" w:hAnsi="Times New Roman" w:cs="Times New Roman"/>
          <w:bCs/>
          <w:sz w:val="24"/>
          <w:szCs w:val="24"/>
        </w:rPr>
        <w:t>GPx</w:t>
      </w:r>
      <w:proofErr w:type="spellEnd"/>
      <w:r w:rsidRPr="00FD2C3C">
        <w:rPr>
          <w:rFonts w:ascii="Times New Roman" w:hAnsi="Times New Roman" w:cs="Times New Roman"/>
          <w:bCs/>
          <w:sz w:val="24"/>
          <w:szCs w:val="24"/>
        </w:rPr>
        <w:t xml:space="preserve">, and SOD activities reported by Wellington </w:t>
      </w:r>
      <w:r w:rsidRPr="00FD2C3C">
        <w:rPr>
          <w:rFonts w:ascii="Times New Roman" w:hAnsi="Times New Roman" w:cs="Times New Roman"/>
          <w:bCs/>
          <w:i/>
          <w:sz w:val="24"/>
          <w:szCs w:val="24"/>
        </w:rPr>
        <w:t>et al.</w:t>
      </w:r>
      <w:r w:rsidRPr="00FD2C3C">
        <w:rPr>
          <w:rFonts w:ascii="Times New Roman" w:hAnsi="Times New Roman" w:cs="Times New Roman"/>
          <w:bCs/>
          <w:sz w:val="24"/>
          <w:szCs w:val="24"/>
        </w:rPr>
        <w:t xml:space="preserve"> (2023) on </w:t>
      </w:r>
      <w:r w:rsidRPr="00FD2C3C">
        <w:rPr>
          <w:rFonts w:ascii="Times New Roman" w:hAnsi="Times New Roman" w:cs="Times New Roman"/>
          <w:sz w:val="24"/>
          <w:szCs w:val="24"/>
        </w:rPr>
        <w:t xml:space="preserve">ameliorative effect of aqueous crude extract of the aerial parts of </w:t>
      </w:r>
      <w:r w:rsidRPr="00FD2C3C">
        <w:rPr>
          <w:rFonts w:ascii="Times New Roman" w:hAnsi="Times New Roman" w:cs="Times New Roman"/>
          <w:i/>
          <w:iCs/>
          <w:sz w:val="24"/>
          <w:szCs w:val="24"/>
        </w:rPr>
        <w:t xml:space="preserve">Leonurus cardiaca </w:t>
      </w:r>
      <w:r w:rsidRPr="00FD2C3C">
        <w:rPr>
          <w:rFonts w:ascii="Times New Roman" w:hAnsi="Times New Roman" w:cs="Times New Roman"/>
          <w:sz w:val="24"/>
          <w:szCs w:val="24"/>
        </w:rPr>
        <w:t>on doxorubicin-induced cardiovascular damage in Wistar rats.</w:t>
      </w:r>
    </w:p>
    <w:p w14:paraId="14A0C002" w14:textId="77777777" w:rsidR="00A46AC9" w:rsidRDefault="00A46AC9" w:rsidP="00A46AC9">
      <w:pPr>
        <w:jc w:val="both"/>
        <w:rPr>
          <w:rFonts w:ascii="Times New Roman" w:hAnsi="Times New Roman" w:cs="Times New Roman"/>
        </w:rPr>
      </w:pPr>
      <w:r>
        <w:rPr>
          <w:rFonts w:ascii="Times New Roman" w:hAnsi="Times New Roman" w:cs="Times New Roman"/>
          <w:sz w:val="24"/>
          <w:szCs w:val="24"/>
        </w:rPr>
        <w:t xml:space="preserve">Meanwhile, </w:t>
      </w:r>
      <w:r w:rsidRPr="0020459F">
        <w:rPr>
          <w:rFonts w:ascii="Times New Roman" w:hAnsi="Times New Roman" w:cs="Times New Roman"/>
          <w:bCs/>
          <w:sz w:val="24"/>
          <w:szCs w:val="24"/>
        </w:rPr>
        <w:t>Table 4 shows the effect of</w:t>
      </w:r>
      <w:r w:rsidRPr="0020459F">
        <w:rPr>
          <w:rFonts w:ascii="Times New Roman" w:hAnsi="Times New Roman" w:cs="Times New Roman"/>
          <w:b/>
          <w:bCs/>
          <w:sz w:val="24"/>
          <w:szCs w:val="24"/>
        </w:rPr>
        <w:t xml:space="preserve"> </w:t>
      </w:r>
      <w:r w:rsidRPr="0020459F">
        <w:rPr>
          <w:rFonts w:ascii="Times New Roman" w:hAnsi="Times New Roman" w:cs="Times New Roman"/>
          <w:bCs/>
          <w:sz w:val="24"/>
          <w:szCs w:val="24"/>
        </w:rPr>
        <w:t xml:space="preserve">aqueous extract of the aerial parts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on plasma lipid profile in normal non-pregnant female rats.  </w:t>
      </w:r>
      <w:r w:rsidRPr="0020459F">
        <w:rPr>
          <w:rFonts w:ascii="Times New Roman" w:eastAsia="Times New Roman" w:hAnsi="Times New Roman" w:cs="Times New Roman"/>
          <w:sz w:val="24"/>
          <w:szCs w:val="24"/>
        </w:rPr>
        <w:t>Untreated patients with conditions such as hypertension and acute coronary syndrome exhibited elevated LDL-C (Low-Density Lipoprotein Cholesterol), decreased HDL-C (high-density lipoprotein cholesterol), increased triglycerides and total cholesterol (</w:t>
      </w:r>
      <w:r w:rsidRPr="0020459F">
        <w:rPr>
          <w:rFonts w:ascii="Times New Roman" w:hAnsi="Times New Roman" w:cs="Times New Roman"/>
        </w:rPr>
        <w:t xml:space="preserve">Martinez </w:t>
      </w:r>
      <w:r>
        <w:rPr>
          <w:rFonts w:ascii="Times New Roman" w:hAnsi="Times New Roman" w:cs="Times New Roman"/>
          <w:i/>
        </w:rPr>
        <w:t>et al.</w:t>
      </w:r>
      <w:r w:rsidRPr="0020459F">
        <w:rPr>
          <w:rFonts w:ascii="Times New Roman" w:hAnsi="Times New Roman" w:cs="Times New Roman"/>
        </w:rPr>
        <w:t xml:space="preserve"> 2022</w:t>
      </w:r>
      <w:r w:rsidRPr="0020459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0459F">
        <w:rPr>
          <w:rFonts w:ascii="Times New Roman" w:hAnsi="Times New Roman" w:cs="Times New Roman"/>
          <w:bCs/>
          <w:sz w:val="24"/>
          <w:szCs w:val="24"/>
        </w:rPr>
        <w:t xml:space="preserve"> </w:t>
      </w:r>
      <w:r w:rsidRPr="0020459F">
        <w:rPr>
          <w:rFonts w:ascii="Times New Roman" w:hAnsi="Times New Roman" w:cs="Times New Roman"/>
        </w:rPr>
        <w:t>Oliveira</w:t>
      </w:r>
      <w:r w:rsidRPr="0020459F">
        <w:rPr>
          <w:rFonts w:ascii="Times New Roman" w:eastAsia="Times New Roman" w:hAnsi="Times New Roman" w:cs="Times New Roman"/>
          <w:sz w:val="24"/>
          <w:szCs w:val="24"/>
        </w:rPr>
        <w:t xml:space="preserve"> </w:t>
      </w:r>
      <w:r w:rsidRPr="0020459F">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r w:rsidRPr="0020459F">
        <w:rPr>
          <w:rFonts w:ascii="Times New Roman" w:eastAsia="Times New Roman" w:hAnsi="Times New Roman" w:cs="Times New Roman"/>
          <w:sz w:val="24"/>
          <w:szCs w:val="24"/>
        </w:rPr>
        <w:t xml:space="preserve"> showed that the lipid abnormalities in patient untreated chronic disease CKD showed hypertriglyceridemia and low HDL-C. According to </w:t>
      </w:r>
      <w:r w:rsidRPr="0020459F">
        <w:rPr>
          <w:rFonts w:ascii="Times New Roman" w:hAnsi="Times New Roman" w:cs="Times New Roman"/>
        </w:rPr>
        <w:t xml:space="preserve">Silva </w:t>
      </w:r>
      <w:r w:rsidRPr="0020459F">
        <w:rPr>
          <w:rFonts w:ascii="Times New Roman" w:hAnsi="Times New Roman" w:cs="Times New Roman"/>
          <w:i/>
        </w:rPr>
        <w:t>et al.</w:t>
      </w:r>
      <w:r w:rsidRPr="0020459F">
        <w:rPr>
          <w:rFonts w:ascii="Times New Roman" w:hAnsi="Times New Roman" w:cs="Times New Roman"/>
        </w:rPr>
        <w:t xml:space="preserve"> (2022)</w:t>
      </w:r>
      <w:r>
        <w:rPr>
          <w:rFonts w:ascii="Times New Roman" w:hAnsi="Times New Roman" w:cs="Times New Roman"/>
        </w:rPr>
        <w:t xml:space="preserve"> and </w:t>
      </w:r>
      <w:r w:rsidRPr="00E9527D">
        <w:rPr>
          <w:rStyle w:val="Strong"/>
          <w:rFonts w:ascii="Times New Roman" w:hAnsi="Times New Roman" w:cs="Times New Roman"/>
          <w:b w:val="0"/>
          <w:sz w:val="24"/>
          <w:szCs w:val="24"/>
        </w:rPr>
        <w:t xml:space="preserve">Gupta </w:t>
      </w:r>
      <w:r w:rsidRPr="00E9527D">
        <w:rPr>
          <w:rStyle w:val="Strong"/>
          <w:rFonts w:ascii="Times New Roman" w:hAnsi="Times New Roman" w:cs="Times New Roman"/>
          <w:b w:val="0"/>
          <w:i/>
          <w:sz w:val="24"/>
          <w:szCs w:val="24"/>
        </w:rPr>
        <w:t>et al</w:t>
      </w:r>
      <w:r w:rsidRPr="00E9527D">
        <w:rPr>
          <w:rStyle w:val="Strong"/>
          <w:rFonts w:ascii="Times New Roman" w:hAnsi="Times New Roman" w:cs="Times New Roman"/>
          <w:b w:val="0"/>
          <w:sz w:val="24"/>
          <w:szCs w:val="24"/>
        </w:rPr>
        <w:t>. (2021)</w:t>
      </w:r>
      <w:r w:rsidRPr="0020459F">
        <w:rPr>
          <w:rFonts w:ascii="Times New Roman" w:hAnsi="Times New Roman" w:cs="Times New Roman"/>
        </w:rPr>
        <w:t xml:space="preserve"> </w:t>
      </w:r>
      <w:r w:rsidRPr="0020459F">
        <w:rPr>
          <w:rFonts w:ascii="Times New Roman" w:eastAsia="Times New Roman" w:hAnsi="Times New Roman" w:cs="Times New Roman"/>
          <w:sz w:val="24"/>
          <w:szCs w:val="24"/>
        </w:rPr>
        <w:t xml:space="preserve">hyperlipidemia without treatment is associated with increases in LDL-C and triglycerides decreases in HDL-C. In this study, </w:t>
      </w:r>
      <w:r w:rsidRPr="0020459F">
        <w:rPr>
          <w:rFonts w:ascii="Times New Roman" w:hAnsi="Times New Roman" w:cs="Times New Roman"/>
          <w:bCs/>
          <w:sz w:val="24"/>
          <w:szCs w:val="24"/>
        </w:rPr>
        <w:t xml:space="preserve">oral administration of aqueous extract of the aerial parts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at 166, 250, and 500mg/kg body weight resulted in significant increases on the mean plasma total cholesterol, HDL, VLDL, and triglyceride levels in comparison to the normal control. Administration of the extract at 166, 250, and 500mg/kg body weight significantly caused reduction on the mean plasma LDL-cholesterol when compared to the normal control values (Table 4). The significant increases noticed on the mean plasma total cholesterol, HDL-cholesterol, HDL-cholesterol, VLDL-cholesterol, and triglyceride concentration is suggestive of the ability of the extract to enhance the metabolism of bad cholesterol, hence could serve as herbal anti-lipidemic agent. </w:t>
      </w:r>
      <w:proofErr w:type="gramStart"/>
      <w:r w:rsidRPr="0020459F">
        <w:rPr>
          <w:rFonts w:ascii="Times New Roman" w:hAnsi="Times New Roman" w:cs="Times New Roman"/>
          <w:bCs/>
          <w:sz w:val="24"/>
          <w:szCs w:val="24"/>
        </w:rPr>
        <w:t>This results</w:t>
      </w:r>
      <w:proofErr w:type="gramEnd"/>
      <w:r w:rsidRPr="0020459F">
        <w:rPr>
          <w:rFonts w:ascii="Times New Roman" w:hAnsi="Times New Roman" w:cs="Times New Roman"/>
          <w:bCs/>
          <w:sz w:val="24"/>
          <w:szCs w:val="24"/>
        </w:rPr>
        <w:t xml:space="preserve"> are similar with the report of Ghosh </w:t>
      </w:r>
      <w:r w:rsidRPr="0020459F">
        <w:rPr>
          <w:rFonts w:ascii="Times New Roman" w:hAnsi="Times New Roman" w:cs="Times New Roman"/>
          <w:bCs/>
          <w:i/>
          <w:sz w:val="24"/>
          <w:szCs w:val="24"/>
        </w:rPr>
        <w:t>et al.</w:t>
      </w:r>
      <w:r w:rsidRPr="0020459F">
        <w:rPr>
          <w:rFonts w:ascii="Times New Roman" w:hAnsi="Times New Roman" w:cs="Times New Roman"/>
          <w:bCs/>
          <w:sz w:val="24"/>
          <w:szCs w:val="24"/>
        </w:rPr>
        <w:t xml:space="preserve"> (2013) on </w:t>
      </w:r>
      <w:r w:rsidRPr="0020459F">
        <w:rPr>
          <w:rFonts w:ascii="Times New Roman" w:hAnsi="Times New Roman" w:cs="Times New Roman"/>
        </w:rPr>
        <w:t xml:space="preserve">anti-hyperlipidemic and antioxidant activity of </w:t>
      </w:r>
      <w:proofErr w:type="spellStart"/>
      <w:r w:rsidRPr="0020459F">
        <w:rPr>
          <w:rStyle w:val="Emphasis"/>
          <w:rFonts w:ascii="Times New Roman" w:hAnsi="Times New Roman" w:cs="Times New Roman"/>
        </w:rPr>
        <w:t>Emblica</w:t>
      </w:r>
      <w:proofErr w:type="spellEnd"/>
      <w:r w:rsidRPr="0020459F">
        <w:rPr>
          <w:rStyle w:val="Emphasis"/>
          <w:rFonts w:ascii="Times New Roman" w:hAnsi="Times New Roman" w:cs="Times New Roman"/>
        </w:rPr>
        <w:t xml:space="preserve"> officinalis</w:t>
      </w:r>
      <w:r w:rsidRPr="0020459F">
        <w:rPr>
          <w:rFonts w:ascii="Times New Roman" w:hAnsi="Times New Roman" w:cs="Times New Roman"/>
        </w:rPr>
        <w:t xml:space="preserve"> fruit extract in hyperlipidemic rats.</w:t>
      </w:r>
    </w:p>
    <w:p w14:paraId="75F2BB2E" w14:textId="77777777" w:rsidR="00A46AC9" w:rsidRPr="0020459F" w:rsidRDefault="00A46AC9" w:rsidP="00A46AC9">
      <w:pPr>
        <w:jc w:val="both"/>
        <w:rPr>
          <w:rFonts w:ascii="Times New Roman" w:hAnsi="Times New Roman" w:cs="Times New Roman"/>
          <w:sz w:val="24"/>
          <w:szCs w:val="24"/>
        </w:rPr>
      </w:pPr>
      <w:r>
        <w:rPr>
          <w:rFonts w:ascii="Times New Roman" w:hAnsi="Times New Roman" w:cs="Times New Roman"/>
        </w:rPr>
        <w:t xml:space="preserve">Moreso, </w:t>
      </w:r>
      <w:commentRangeStart w:id="29"/>
      <w:r w:rsidRPr="0020459F">
        <w:rPr>
          <w:rFonts w:ascii="Times New Roman" w:hAnsi="Times New Roman" w:cs="Times New Roman"/>
          <w:sz w:val="24"/>
          <w:szCs w:val="24"/>
        </w:rPr>
        <w:t xml:space="preserve">Plate 1-10 </w:t>
      </w:r>
      <w:commentRangeEnd w:id="29"/>
      <w:r w:rsidR="008F4169">
        <w:rPr>
          <w:rStyle w:val="CommentReference"/>
        </w:rPr>
        <w:commentReference w:id="29"/>
      </w:r>
      <w:r w:rsidRPr="0020459F">
        <w:rPr>
          <w:rFonts w:ascii="Times New Roman" w:hAnsi="Times New Roman" w:cs="Times New Roman"/>
          <w:sz w:val="24"/>
          <w:szCs w:val="24"/>
        </w:rPr>
        <w:t xml:space="preserve">shows the effects of </w:t>
      </w:r>
      <w:r w:rsidRPr="0020459F">
        <w:rPr>
          <w:rFonts w:ascii="Times New Roman" w:hAnsi="Times New Roman" w:cs="Times New Roman"/>
          <w:i/>
          <w:sz w:val="24"/>
          <w:szCs w:val="24"/>
        </w:rPr>
        <w:t>Commelina diffusa</w:t>
      </w:r>
      <w:r w:rsidRPr="0020459F">
        <w:rPr>
          <w:rFonts w:ascii="Times New Roman" w:hAnsi="Times New Roman" w:cs="Times New Roman"/>
          <w:sz w:val="24"/>
          <w:szCs w:val="24"/>
        </w:rPr>
        <w:t xml:space="preserve"> extract at 166, 250, and 500mg/kg body weight for 7, 14, and 21 days. The liver tissue of rats orally administered aqueous extract of Commelina diffusa at 166mg/kg body weight for 7, 14, and 21 days showed miled improvement on liver architecture when compared to the normal control (Plate 2-4 and 1). Oral exposure of </w:t>
      </w:r>
      <w:r w:rsidRPr="0020459F">
        <w:rPr>
          <w:rFonts w:ascii="Times New Roman" w:hAnsi="Times New Roman" w:cs="Times New Roman"/>
          <w:i/>
          <w:sz w:val="24"/>
          <w:szCs w:val="24"/>
        </w:rPr>
        <w:t>Commelina diffusa</w:t>
      </w:r>
      <w:r w:rsidRPr="0020459F">
        <w:rPr>
          <w:rFonts w:ascii="Times New Roman" w:hAnsi="Times New Roman" w:cs="Times New Roman"/>
          <w:sz w:val="24"/>
          <w:szCs w:val="24"/>
        </w:rPr>
        <w:t xml:space="preserve"> extract at 250mg/kg for 7, 14, and 21 days showed </w:t>
      </w:r>
      <w:r w:rsidRPr="0020459F">
        <w:rPr>
          <w:rFonts w:ascii="Times New Roman" w:hAnsi="Times New Roman" w:cs="Times New Roman"/>
          <w:bCs/>
          <w:sz w:val="24"/>
          <w:szCs w:val="24"/>
        </w:rPr>
        <w:t xml:space="preserve">normal central vein and regenerating hepatocytes when compared to the normal control tissue (Plate 5-7 and 1). Also, the liver tissue of rats administered with </w:t>
      </w:r>
      <w:r w:rsidRPr="0020459F">
        <w:rPr>
          <w:rFonts w:ascii="Times New Roman" w:hAnsi="Times New Roman" w:cs="Times New Roman"/>
          <w:i/>
          <w:sz w:val="24"/>
          <w:szCs w:val="24"/>
        </w:rPr>
        <w:t>Commelina diffusa</w:t>
      </w:r>
      <w:r w:rsidRPr="0020459F">
        <w:rPr>
          <w:rFonts w:ascii="Times New Roman" w:hAnsi="Times New Roman" w:cs="Times New Roman"/>
          <w:bCs/>
          <w:sz w:val="24"/>
          <w:szCs w:val="24"/>
        </w:rPr>
        <w:t xml:space="preserve"> extract at 500mg/kg for 7, 14, and 21 days indicated improved normal kuffer cells, central vein and hepatocytes in comparison to </w:t>
      </w:r>
      <w:proofErr w:type="gramStart"/>
      <w:r w:rsidRPr="0020459F">
        <w:rPr>
          <w:rFonts w:ascii="Times New Roman" w:hAnsi="Times New Roman" w:cs="Times New Roman"/>
          <w:bCs/>
          <w:sz w:val="24"/>
          <w:szCs w:val="24"/>
        </w:rPr>
        <w:t>the  normal</w:t>
      </w:r>
      <w:proofErr w:type="gramEnd"/>
      <w:r w:rsidRPr="0020459F">
        <w:rPr>
          <w:rFonts w:ascii="Times New Roman" w:hAnsi="Times New Roman" w:cs="Times New Roman"/>
          <w:bCs/>
          <w:sz w:val="24"/>
          <w:szCs w:val="24"/>
        </w:rPr>
        <w:t xml:space="preserve"> control tissue (Plate 8-10 and 1). The improve effects observed on the liver tissues after exposure to </w:t>
      </w:r>
      <w:r w:rsidRPr="0020459F">
        <w:rPr>
          <w:rFonts w:ascii="Times New Roman" w:hAnsi="Times New Roman" w:cs="Times New Roman"/>
          <w:i/>
          <w:sz w:val="24"/>
          <w:szCs w:val="24"/>
        </w:rPr>
        <w:t>Commelina diffusa</w:t>
      </w:r>
      <w:r w:rsidRPr="0020459F">
        <w:rPr>
          <w:rFonts w:ascii="Times New Roman" w:hAnsi="Times New Roman" w:cs="Times New Roman"/>
          <w:bCs/>
          <w:sz w:val="24"/>
          <w:szCs w:val="24"/>
        </w:rPr>
        <w:t xml:space="preserve"> extract for 7, 14, and 21 days is reflective of less toxic effect of the extract at 166, 250, and 500mg/kg body weight. </w:t>
      </w:r>
      <w:proofErr w:type="gramStart"/>
      <w:r w:rsidRPr="0020459F">
        <w:rPr>
          <w:rFonts w:ascii="Times New Roman" w:hAnsi="Times New Roman" w:cs="Times New Roman"/>
          <w:bCs/>
          <w:sz w:val="24"/>
          <w:szCs w:val="24"/>
        </w:rPr>
        <w:t>This findings</w:t>
      </w:r>
      <w:proofErr w:type="gramEnd"/>
      <w:r w:rsidRPr="0020459F">
        <w:rPr>
          <w:rFonts w:ascii="Times New Roman" w:hAnsi="Times New Roman" w:cs="Times New Roman"/>
          <w:bCs/>
          <w:sz w:val="24"/>
          <w:szCs w:val="24"/>
        </w:rPr>
        <w:t xml:space="preserve"> is similar to the impact of Leonurus cardiaca extract on liver tissues reported by Wellington </w:t>
      </w:r>
      <w:r w:rsidRPr="00FD2C3C">
        <w:rPr>
          <w:rFonts w:ascii="Times New Roman" w:hAnsi="Times New Roman" w:cs="Times New Roman"/>
          <w:bCs/>
          <w:i/>
          <w:sz w:val="24"/>
          <w:szCs w:val="24"/>
        </w:rPr>
        <w:t>et al.</w:t>
      </w:r>
      <w:r w:rsidRPr="0020459F">
        <w:rPr>
          <w:rFonts w:ascii="Times New Roman" w:hAnsi="Times New Roman" w:cs="Times New Roman"/>
          <w:bCs/>
          <w:sz w:val="24"/>
          <w:szCs w:val="24"/>
        </w:rPr>
        <w:t xml:space="preserve"> (2022)</w:t>
      </w:r>
      <w:r>
        <w:rPr>
          <w:rFonts w:ascii="Times New Roman" w:hAnsi="Times New Roman" w:cs="Times New Roman"/>
          <w:bCs/>
          <w:sz w:val="24"/>
          <w:szCs w:val="24"/>
          <w:vertAlign w:val="superscript"/>
        </w:rPr>
        <w:t xml:space="preserve"> </w:t>
      </w:r>
      <w:r w:rsidRPr="0020459F">
        <w:rPr>
          <w:rFonts w:ascii="Times New Roman" w:hAnsi="Times New Roman" w:cs="Times New Roman"/>
          <w:bCs/>
          <w:sz w:val="24"/>
          <w:szCs w:val="24"/>
        </w:rPr>
        <w:t xml:space="preserve">on </w:t>
      </w:r>
      <w:r w:rsidRPr="0020459F">
        <w:rPr>
          <w:rFonts w:ascii="Times New Roman" w:hAnsi="Times New Roman" w:cs="Times New Roman"/>
          <w:sz w:val="24"/>
          <w:szCs w:val="24"/>
        </w:rPr>
        <w:t xml:space="preserve">acute, sub-acute and chronic toxicity evaluation of aqueous extract of the aerial parts of </w:t>
      </w:r>
      <w:r w:rsidRPr="0020459F">
        <w:rPr>
          <w:rFonts w:ascii="Times New Roman" w:hAnsi="Times New Roman" w:cs="Times New Roman"/>
          <w:i/>
          <w:iCs/>
          <w:sz w:val="24"/>
          <w:szCs w:val="24"/>
        </w:rPr>
        <w:t xml:space="preserve">Leonurus cardiaca </w:t>
      </w:r>
      <w:r w:rsidRPr="0020459F">
        <w:rPr>
          <w:rFonts w:ascii="Times New Roman" w:hAnsi="Times New Roman" w:cs="Times New Roman"/>
          <w:sz w:val="24"/>
          <w:szCs w:val="24"/>
        </w:rPr>
        <w:t>in normal non-pregnant female Wistar albino rats per OECD 425 TG.</w:t>
      </w:r>
    </w:p>
    <w:p w14:paraId="7C03C539" w14:textId="77777777" w:rsidR="00A46AC9" w:rsidRDefault="00A46AC9" w:rsidP="0020459F">
      <w:pPr>
        <w:jc w:val="both"/>
        <w:rPr>
          <w:rFonts w:ascii="Times New Roman" w:hAnsi="Times New Roman" w:cs="Times New Roman"/>
          <w:b/>
          <w:bCs/>
          <w:sz w:val="24"/>
          <w:szCs w:val="24"/>
        </w:rPr>
      </w:pPr>
    </w:p>
    <w:p w14:paraId="37B2231A" w14:textId="77777777" w:rsidR="0028036F" w:rsidRPr="00A46AC9" w:rsidRDefault="00A46AC9" w:rsidP="00A46AC9">
      <w:pPr>
        <w:pStyle w:val="ListParagraph"/>
        <w:numPr>
          <w:ilvl w:val="0"/>
          <w:numId w:val="5"/>
        </w:numPr>
        <w:jc w:val="both"/>
        <w:rPr>
          <w:rFonts w:ascii="Times New Roman" w:hAnsi="Times New Roman" w:cs="Times New Roman"/>
          <w:b/>
          <w:bCs/>
          <w:sz w:val="24"/>
          <w:szCs w:val="24"/>
        </w:rPr>
      </w:pPr>
      <w:r w:rsidRPr="00A46AC9">
        <w:rPr>
          <w:rFonts w:ascii="Times New Roman" w:hAnsi="Times New Roman" w:cs="Times New Roman"/>
          <w:b/>
          <w:bCs/>
          <w:sz w:val="24"/>
          <w:szCs w:val="24"/>
        </w:rPr>
        <w:t>CONCLUSION</w:t>
      </w:r>
    </w:p>
    <w:p w14:paraId="47F97EFA" w14:textId="77777777" w:rsidR="00F37A7C" w:rsidRPr="0020459F" w:rsidRDefault="0028036F" w:rsidP="0020459F">
      <w:pPr>
        <w:jc w:val="both"/>
        <w:rPr>
          <w:rFonts w:ascii="Times New Roman" w:hAnsi="Times New Roman" w:cs="Times New Roman"/>
          <w:b/>
          <w:bCs/>
          <w:sz w:val="24"/>
          <w:szCs w:val="24"/>
        </w:rPr>
      </w:pPr>
      <w:r w:rsidRPr="0020459F">
        <w:rPr>
          <w:rFonts w:ascii="Times New Roman" w:hAnsi="Times New Roman" w:cs="Times New Roman"/>
          <w:sz w:val="24"/>
          <w:szCs w:val="24"/>
        </w:rPr>
        <w:t xml:space="preserve">In the light of finding of acute, sub-acute and chronic toxicity studies of aqueous extract of </w:t>
      </w:r>
      <w:r w:rsidRPr="0020459F">
        <w:rPr>
          <w:rFonts w:ascii="Times New Roman" w:hAnsi="Times New Roman" w:cs="Times New Roman"/>
          <w:i/>
          <w:iCs/>
          <w:sz w:val="24"/>
          <w:szCs w:val="24"/>
        </w:rPr>
        <w:t>Commelina diffusa</w:t>
      </w:r>
      <w:r w:rsidRPr="0020459F">
        <w:rPr>
          <w:rFonts w:ascii="Times New Roman" w:hAnsi="Times New Roman" w:cs="Times New Roman"/>
          <w:sz w:val="24"/>
          <w:szCs w:val="24"/>
        </w:rPr>
        <w:t xml:space="preserve">, as per OECD 425 TG indicated improvement on all assayed liver biomarkers and tissues. The significantly improved effect observed from this study is suggestive that aqueous extract of the aerial parts of </w:t>
      </w:r>
      <w:r w:rsidRPr="0020459F">
        <w:rPr>
          <w:rFonts w:ascii="Times New Roman" w:hAnsi="Times New Roman" w:cs="Times New Roman"/>
          <w:i/>
          <w:iCs/>
          <w:sz w:val="24"/>
          <w:szCs w:val="24"/>
        </w:rPr>
        <w:t xml:space="preserve">Commelina diffusa </w:t>
      </w:r>
      <w:r w:rsidRPr="0020459F">
        <w:rPr>
          <w:rFonts w:ascii="Times New Roman" w:hAnsi="Times New Roman" w:cs="Times New Roman"/>
          <w:sz w:val="24"/>
          <w:szCs w:val="24"/>
        </w:rPr>
        <w:t>elicited non-toxic effects and the plant extract is safe at 166, 250, and 500 mg/kg.</w:t>
      </w:r>
    </w:p>
    <w:p w14:paraId="26697E5B" w14:textId="77777777" w:rsidR="0058575F" w:rsidRDefault="0058575F" w:rsidP="00FD2C3C">
      <w:pPr>
        <w:rPr>
          <w:rFonts w:ascii="Times New Roman" w:hAnsi="Times New Roman" w:cs="Times New Roman"/>
          <w:b/>
          <w:sz w:val="24"/>
          <w:szCs w:val="24"/>
        </w:rPr>
      </w:pPr>
    </w:p>
    <w:p w14:paraId="6F2063BB" w14:textId="0168A408" w:rsidR="00FD2C3C" w:rsidRPr="000010FB" w:rsidRDefault="00FD2C3C" w:rsidP="00FD2C3C">
      <w:pPr>
        <w:rPr>
          <w:rFonts w:ascii="Times New Roman" w:hAnsi="Times New Roman" w:cs="Times New Roman"/>
          <w:b/>
          <w:sz w:val="24"/>
          <w:szCs w:val="24"/>
        </w:rPr>
      </w:pPr>
      <w:r w:rsidRPr="000010FB">
        <w:rPr>
          <w:rFonts w:ascii="Times New Roman" w:hAnsi="Times New Roman" w:cs="Times New Roman"/>
          <w:b/>
          <w:sz w:val="24"/>
          <w:szCs w:val="24"/>
        </w:rPr>
        <w:t>REFERENCES</w:t>
      </w:r>
    </w:p>
    <w:p w14:paraId="489EF74B" w14:textId="77777777" w:rsidR="00A46AC9" w:rsidRDefault="00FD2C3C" w:rsidP="00A46AC9">
      <w:pPr>
        <w:pStyle w:val="Default"/>
        <w:jc w:val="both"/>
        <w:rPr>
          <w:rFonts w:ascii="Times New Roman" w:hAnsi="Times New Roman" w:cs="Times New Roman"/>
          <w:color w:val="333333"/>
          <w:shd w:val="clear" w:color="auto" w:fill="FCFCFC"/>
        </w:rPr>
      </w:pPr>
      <w:r w:rsidRPr="006B247B">
        <w:rPr>
          <w:rFonts w:ascii="Times New Roman" w:hAnsi="Times New Roman" w:cs="Times New Roman"/>
        </w:rPr>
        <w:t>Newman, D</w:t>
      </w:r>
      <w:r w:rsidR="00A46AC9">
        <w:rPr>
          <w:rFonts w:ascii="Times New Roman" w:hAnsi="Times New Roman" w:cs="Times New Roman"/>
        </w:rPr>
        <w:t>.</w:t>
      </w:r>
      <w:r w:rsidRPr="006B247B">
        <w:rPr>
          <w:rFonts w:ascii="Times New Roman" w:hAnsi="Times New Roman" w:cs="Times New Roman"/>
        </w:rPr>
        <w:t>J</w:t>
      </w:r>
      <w:r w:rsidR="00A46AC9">
        <w:rPr>
          <w:rFonts w:ascii="Times New Roman" w:hAnsi="Times New Roman" w:cs="Times New Roman"/>
        </w:rPr>
        <w:t>.</w:t>
      </w:r>
      <w:r w:rsidRPr="006B247B">
        <w:rPr>
          <w:rFonts w:ascii="Times New Roman" w:hAnsi="Times New Roman" w:cs="Times New Roman"/>
        </w:rPr>
        <w:t xml:space="preserve">, </w:t>
      </w:r>
      <w:r w:rsidR="00A46AC9">
        <w:t xml:space="preserve">&amp; </w:t>
      </w:r>
      <w:r w:rsidRPr="006B247B">
        <w:rPr>
          <w:rFonts w:ascii="Times New Roman" w:hAnsi="Times New Roman" w:cs="Times New Roman"/>
        </w:rPr>
        <w:t>Cragg</w:t>
      </w:r>
      <w:r w:rsidR="00A46AC9">
        <w:rPr>
          <w:rFonts w:ascii="Times New Roman" w:hAnsi="Times New Roman" w:cs="Times New Roman"/>
        </w:rPr>
        <w:t xml:space="preserve">, </w:t>
      </w:r>
      <w:r w:rsidRPr="006B247B">
        <w:rPr>
          <w:rFonts w:ascii="Times New Roman" w:hAnsi="Times New Roman" w:cs="Times New Roman"/>
          <w:color w:val="333333"/>
          <w:shd w:val="clear" w:color="auto" w:fill="FCFCFC"/>
        </w:rPr>
        <w:t>G</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M</w:t>
      </w:r>
      <w:r w:rsidR="00A46AC9">
        <w:rPr>
          <w:rFonts w:ascii="Times New Roman" w:hAnsi="Times New Roman" w:cs="Times New Roman"/>
          <w:color w:val="333333"/>
          <w:shd w:val="clear" w:color="auto" w:fill="FCFCFC"/>
        </w:rPr>
        <w:t>. (2016)</w:t>
      </w:r>
      <w:r w:rsidRPr="006B247B">
        <w:rPr>
          <w:rFonts w:ascii="Times New Roman" w:hAnsi="Times New Roman" w:cs="Times New Roman"/>
          <w:color w:val="333333"/>
          <w:shd w:val="clear" w:color="auto" w:fill="FCFCFC"/>
        </w:rPr>
        <w:t xml:space="preserve">. Natural products as sources of new drugs from </w:t>
      </w:r>
      <w:r w:rsidR="00A46AC9">
        <w:rPr>
          <w:rFonts w:ascii="Times New Roman" w:hAnsi="Times New Roman" w:cs="Times New Roman"/>
          <w:color w:val="333333"/>
          <w:shd w:val="clear" w:color="auto" w:fill="FCFCFC"/>
        </w:rPr>
        <w:t xml:space="preserve">1981 to </w:t>
      </w:r>
    </w:p>
    <w:p w14:paraId="1581C38D" w14:textId="77777777" w:rsidR="00FD2C3C" w:rsidRPr="006B247B" w:rsidRDefault="00A46AC9" w:rsidP="00027DCD">
      <w:pPr>
        <w:pStyle w:val="Default"/>
        <w:ind w:firstLine="720"/>
        <w:jc w:val="both"/>
        <w:rPr>
          <w:rFonts w:ascii="Times New Roman" w:hAnsi="Times New Roman" w:cs="Times New Roman"/>
          <w:color w:val="333333"/>
          <w:shd w:val="clear" w:color="auto" w:fill="FCFCFC"/>
        </w:rPr>
      </w:pPr>
      <w:r>
        <w:rPr>
          <w:rFonts w:ascii="Times New Roman" w:hAnsi="Times New Roman" w:cs="Times New Roman"/>
          <w:color w:val="333333"/>
          <w:shd w:val="clear" w:color="auto" w:fill="FCFCFC"/>
        </w:rPr>
        <w:t xml:space="preserve">2014. </w:t>
      </w:r>
      <w:r w:rsidRPr="00A46AC9">
        <w:rPr>
          <w:rFonts w:ascii="Times New Roman" w:hAnsi="Times New Roman" w:cs="Times New Roman"/>
          <w:i/>
          <w:color w:val="333333"/>
          <w:shd w:val="clear" w:color="auto" w:fill="FCFCFC"/>
        </w:rPr>
        <w:t>J Nat Prod, 79</w:t>
      </w:r>
      <w:r>
        <w:rPr>
          <w:rFonts w:ascii="Times New Roman" w:hAnsi="Times New Roman" w:cs="Times New Roman"/>
          <w:color w:val="333333"/>
          <w:shd w:val="clear" w:color="auto" w:fill="FCFCFC"/>
        </w:rPr>
        <w:t xml:space="preserve">, </w:t>
      </w:r>
      <w:r w:rsidR="00FD2C3C" w:rsidRPr="006B247B">
        <w:rPr>
          <w:rFonts w:ascii="Times New Roman" w:hAnsi="Times New Roman" w:cs="Times New Roman"/>
          <w:color w:val="333333"/>
          <w:shd w:val="clear" w:color="auto" w:fill="FCFCFC"/>
        </w:rPr>
        <w:t>629–61.</w:t>
      </w:r>
    </w:p>
    <w:p w14:paraId="2E37C0C1" w14:textId="77777777" w:rsidR="00027DCD" w:rsidRDefault="00FD2C3C" w:rsidP="00027DCD">
      <w:pPr>
        <w:pStyle w:val="Default"/>
        <w:jc w:val="both"/>
        <w:rPr>
          <w:rFonts w:ascii="Times New Roman" w:hAnsi="Times New Roman" w:cs="Times New Roman"/>
          <w:color w:val="333333"/>
          <w:shd w:val="clear" w:color="auto" w:fill="FCFCFC"/>
        </w:rPr>
      </w:pPr>
      <w:r w:rsidRPr="006B247B">
        <w:rPr>
          <w:rFonts w:ascii="Times New Roman" w:hAnsi="Times New Roman" w:cs="Times New Roman"/>
        </w:rPr>
        <w:t>Harvey</w:t>
      </w:r>
      <w:r w:rsidR="00A46AC9">
        <w:rPr>
          <w:rFonts w:ascii="Times New Roman" w:hAnsi="Times New Roman" w:cs="Times New Roman"/>
        </w:rPr>
        <w:t>,</w:t>
      </w:r>
      <w:r w:rsidRPr="006B247B">
        <w:rPr>
          <w:rFonts w:ascii="Times New Roman" w:hAnsi="Times New Roman" w:cs="Times New Roman"/>
        </w:rPr>
        <w:t xml:space="preserve"> </w:t>
      </w:r>
      <w:r w:rsidRPr="006B247B">
        <w:rPr>
          <w:rFonts w:ascii="Times New Roman" w:hAnsi="Times New Roman" w:cs="Times New Roman"/>
          <w:color w:val="333333"/>
          <w:shd w:val="clear" w:color="auto" w:fill="FCFCFC"/>
        </w:rPr>
        <w:t>A</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L</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Edrada-Ebel</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R</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w:t>
      </w:r>
      <w:r w:rsidR="00027DCD">
        <w:t xml:space="preserve">&amp; </w:t>
      </w:r>
      <w:r w:rsidRPr="006B247B">
        <w:rPr>
          <w:rFonts w:ascii="Times New Roman" w:hAnsi="Times New Roman" w:cs="Times New Roman"/>
          <w:color w:val="333333"/>
          <w:shd w:val="clear" w:color="auto" w:fill="FCFCFC"/>
        </w:rPr>
        <w:t>Quinn</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R</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J</w:t>
      </w:r>
      <w:r w:rsidR="00A46AC9">
        <w:rPr>
          <w:rFonts w:ascii="Times New Roman" w:hAnsi="Times New Roman" w:cs="Times New Roman"/>
          <w:color w:val="333333"/>
          <w:shd w:val="clear" w:color="auto" w:fill="FCFCFC"/>
        </w:rPr>
        <w:t>. (</w:t>
      </w:r>
      <w:r w:rsidR="00027DCD">
        <w:rPr>
          <w:rFonts w:ascii="Times New Roman" w:hAnsi="Times New Roman" w:cs="Times New Roman"/>
          <w:color w:val="333333"/>
          <w:shd w:val="clear" w:color="auto" w:fill="FCFCFC"/>
        </w:rPr>
        <w:t>2015)</w:t>
      </w:r>
      <w:r w:rsidRPr="006B247B">
        <w:rPr>
          <w:rFonts w:ascii="Times New Roman" w:hAnsi="Times New Roman" w:cs="Times New Roman"/>
          <w:color w:val="333333"/>
          <w:shd w:val="clear" w:color="auto" w:fill="FCFCFC"/>
        </w:rPr>
        <w:t xml:space="preserve">. The re-emergence of natural products for </w:t>
      </w:r>
    </w:p>
    <w:p w14:paraId="2BEA7F5C" w14:textId="77777777" w:rsidR="00FD2C3C" w:rsidRPr="006B247B" w:rsidRDefault="00FD2C3C" w:rsidP="00027DCD">
      <w:pPr>
        <w:pStyle w:val="Default"/>
        <w:ind w:firstLine="720"/>
        <w:jc w:val="both"/>
        <w:rPr>
          <w:rFonts w:ascii="Times New Roman" w:hAnsi="Times New Roman" w:cs="Times New Roman"/>
          <w:color w:val="333333"/>
          <w:shd w:val="clear" w:color="auto" w:fill="FCFCFC"/>
        </w:rPr>
      </w:pPr>
      <w:r w:rsidRPr="006B247B">
        <w:rPr>
          <w:rFonts w:ascii="Times New Roman" w:hAnsi="Times New Roman" w:cs="Times New Roman"/>
          <w:color w:val="333333"/>
          <w:shd w:val="clear" w:color="auto" w:fill="FCFCFC"/>
        </w:rPr>
        <w:t>drug discovery in the genomi</w:t>
      </w:r>
      <w:r w:rsidR="00A46AC9">
        <w:rPr>
          <w:rFonts w:ascii="Times New Roman" w:hAnsi="Times New Roman" w:cs="Times New Roman"/>
          <w:color w:val="333333"/>
          <w:shd w:val="clear" w:color="auto" w:fill="FCFCFC"/>
        </w:rPr>
        <w:t xml:space="preserve">cs era. </w:t>
      </w:r>
      <w:r w:rsidR="00A46AC9" w:rsidRPr="00027DCD">
        <w:rPr>
          <w:rFonts w:ascii="Times New Roman" w:hAnsi="Times New Roman" w:cs="Times New Roman"/>
          <w:i/>
          <w:color w:val="333333"/>
          <w:shd w:val="clear" w:color="auto" w:fill="FCFCFC"/>
        </w:rPr>
        <w:t>Nat Rev Drug Disc, 14,</w:t>
      </w:r>
      <w:r w:rsidRPr="006B247B">
        <w:rPr>
          <w:rFonts w:ascii="Times New Roman" w:hAnsi="Times New Roman" w:cs="Times New Roman"/>
          <w:color w:val="333333"/>
          <w:shd w:val="clear" w:color="auto" w:fill="FCFCFC"/>
        </w:rPr>
        <w:t>111–29.</w:t>
      </w:r>
    </w:p>
    <w:p w14:paraId="5E24BEB1" w14:textId="77777777" w:rsidR="00027DCD" w:rsidRDefault="00FD2C3C" w:rsidP="00027DCD">
      <w:pPr>
        <w:pStyle w:val="NoSpacing"/>
        <w:jc w:val="both"/>
        <w:rPr>
          <w:rFonts w:ascii="Times New Roman" w:hAnsi="Times New Roman" w:cs="Times New Roman"/>
          <w:sz w:val="24"/>
          <w:szCs w:val="24"/>
          <w:shd w:val="clear" w:color="auto" w:fill="FCFCFC"/>
        </w:rPr>
      </w:pPr>
      <w:proofErr w:type="spellStart"/>
      <w:r w:rsidRPr="006B247B">
        <w:rPr>
          <w:rFonts w:ascii="Times New Roman" w:hAnsi="Times New Roman" w:cs="Times New Roman"/>
          <w:sz w:val="24"/>
          <w:szCs w:val="24"/>
        </w:rPr>
        <w:t>Thomford</w:t>
      </w:r>
      <w:proofErr w:type="spellEnd"/>
      <w:r w:rsidR="00027DCD">
        <w:rPr>
          <w:rFonts w:ascii="Times New Roman" w:hAnsi="Times New Roman" w:cs="Times New Roman"/>
          <w:sz w:val="24"/>
          <w:szCs w:val="24"/>
        </w:rPr>
        <w:t>,</w:t>
      </w:r>
      <w:r w:rsidRPr="006B247B">
        <w:rPr>
          <w:rFonts w:ascii="Times New Roman" w:hAnsi="Times New Roman" w:cs="Times New Roman"/>
          <w:sz w:val="24"/>
          <w:szCs w:val="24"/>
          <w:shd w:val="clear" w:color="auto" w:fill="FCFCFC"/>
        </w:rPr>
        <w:t xml:space="preserve"> N</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E</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w:t>
      </w:r>
      <w:proofErr w:type="spellStart"/>
      <w:r w:rsidRPr="006B247B">
        <w:rPr>
          <w:rFonts w:ascii="Times New Roman" w:hAnsi="Times New Roman" w:cs="Times New Roman"/>
          <w:sz w:val="24"/>
          <w:szCs w:val="24"/>
          <w:shd w:val="clear" w:color="auto" w:fill="FCFCFC"/>
        </w:rPr>
        <w:t>Senthebane</w:t>
      </w:r>
      <w:proofErr w:type="spellEnd"/>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D</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A</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Rowe</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A</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Munro</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D</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Seele</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P</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w:t>
      </w:r>
      <w:r w:rsidR="00027DCD" w:rsidRPr="00027DCD">
        <w:t xml:space="preserve"> </w:t>
      </w:r>
      <w:proofErr w:type="gramStart"/>
      <w:r w:rsidR="00027DCD">
        <w:t xml:space="preserve">&amp; </w:t>
      </w:r>
      <w:r w:rsidRPr="006B247B">
        <w:rPr>
          <w:rFonts w:ascii="Times New Roman" w:hAnsi="Times New Roman" w:cs="Times New Roman"/>
          <w:sz w:val="24"/>
          <w:szCs w:val="24"/>
          <w:shd w:val="clear" w:color="auto" w:fill="FCFCFC"/>
        </w:rPr>
        <w:t xml:space="preserve"> </w:t>
      </w:r>
      <w:proofErr w:type="spellStart"/>
      <w:r w:rsidRPr="006B247B">
        <w:rPr>
          <w:rFonts w:ascii="Times New Roman" w:hAnsi="Times New Roman" w:cs="Times New Roman"/>
          <w:sz w:val="24"/>
          <w:szCs w:val="24"/>
          <w:shd w:val="clear" w:color="auto" w:fill="FCFCFC"/>
        </w:rPr>
        <w:t>Maroyi</w:t>
      </w:r>
      <w:proofErr w:type="spellEnd"/>
      <w:proofErr w:type="gramEnd"/>
      <w:r w:rsidR="00027DCD">
        <w:rPr>
          <w:rFonts w:ascii="Times New Roman" w:hAnsi="Times New Roman" w:cs="Times New Roman"/>
          <w:sz w:val="24"/>
          <w:szCs w:val="24"/>
          <w:shd w:val="clear" w:color="auto" w:fill="FCFCFC"/>
        </w:rPr>
        <w:t xml:space="preserve">, A. (2018). </w:t>
      </w:r>
      <w:r w:rsidRPr="006B247B">
        <w:rPr>
          <w:rFonts w:ascii="Times New Roman" w:hAnsi="Times New Roman" w:cs="Times New Roman"/>
          <w:sz w:val="24"/>
          <w:szCs w:val="24"/>
          <w:shd w:val="clear" w:color="auto" w:fill="FCFCFC"/>
        </w:rPr>
        <w:t xml:space="preserve">Natural </w:t>
      </w:r>
    </w:p>
    <w:p w14:paraId="42B47713" w14:textId="77777777" w:rsidR="00FD2C3C" w:rsidRPr="006B247B" w:rsidRDefault="00FD2C3C" w:rsidP="00027DCD">
      <w:pPr>
        <w:pStyle w:val="NoSpacing"/>
        <w:ind w:left="720"/>
        <w:jc w:val="both"/>
        <w:rPr>
          <w:rFonts w:ascii="Times New Roman" w:hAnsi="Times New Roman" w:cs="Times New Roman"/>
          <w:sz w:val="24"/>
          <w:szCs w:val="24"/>
          <w:shd w:val="clear" w:color="auto" w:fill="FCFCFC"/>
        </w:rPr>
      </w:pPr>
      <w:r w:rsidRPr="006B247B">
        <w:rPr>
          <w:rFonts w:ascii="Times New Roman" w:hAnsi="Times New Roman" w:cs="Times New Roman"/>
          <w:sz w:val="24"/>
          <w:szCs w:val="24"/>
          <w:shd w:val="clear" w:color="auto" w:fill="FCFCFC"/>
        </w:rPr>
        <w:t xml:space="preserve">products for drug discovery in the 21st </w:t>
      </w:r>
      <w:proofErr w:type="gramStart"/>
      <w:r w:rsidRPr="006B247B">
        <w:rPr>
          <w:rFonts w:ascii="Times New Roman" w:hAnsi="Times New Roman" w:cs="Times New Roman"/>
          <w:sz w:val="24"/>
          <w:szCs w:val="24"/>
          <w:shd w:val="clear" w:color="auto" w:fill="FCFCFC"/>
        </w:rPr>
        <w:t>century :</w:t>
      </w:r>
      <w:proofErr w:type="gramEnd"/>
      <w:r w:rsidRPr="006B247B">
        <w:rPr>
          <w:rFonts w:ascii="Times New Roman" w:hAnsi="Times New Roman" w:cs="Times New Roman"/>
          <w:sz w:val="24"/>
          <w:szCs w:val="24"/>
          <w:shd w:val="clear" w:color="auto" w:fill="FCFCFC"/>
        </w:rPr>
        <w:t xml:space="preserve"> innovations for novel drug di</w:t>
      </w:r>
      <w:r w:rsidR="00027DCD">
        <w:rPr>
          <w:rFonts w:ascii="Times New Roman" w:hAnsi="Times New Roman" w:cs="Times New Roman"/>
          <w:sz w:val="24"/>
          <w:szCs w:val="24"/>
          <w:shd w:val="clear" w:color="auto" w:fill="FCFCFC"/>
        </w:rPr>
        <w:t xml:space="preserve">scovery. </w:t>
      </w:r>
      <w:r w:rsidR="00027DCD" w:rsidRPr="00027DCD">
        <w:rPr>
          <w:rFonts w:ascii="Times New Roman" w:hAnsi="Times New Roman" w:cs="Times New Roman"/>
          <w:i/>
          <w:sz w:val="24"/>
          <w:szCs w:val="24"/>
          <w:shd w:val="clear" w:color="auto" w:fill="FCFCFC"/>
        </w:rPr>
        <w:t>Int J Mol Sci, 19,</w:t>
      </w:r>
      <w:r w:rsidR="00027DCD">
        <w:rPr>
          <w:rFonts w:ascii="Times New Roman" w:hAnsi="Times New Roman" w:cs="Times New Roman"/>
          <w:sz w:val="24"/>
          <w:szCs w:val="24"/>
          <w:shd w:val="clear" w:color="auto" w:fill="FCFCFC"/>
        </w:rPr>
        <w:t xml:space="preserve"> </w:t>
      </w:r>
      <w:r w:rsidRPr="006B247B">
        <w:rPr>
          <w:rFonts w:ascii="Times New Roman" w:hAnsi="Times New Roman" w:cs="Times New Roman"/>
          <w:sz w:val="24"/>
          <w:szCs w:val="24"/>
          <w:shd w:val="clear" w:color="auto" w:fill="FCFCFC"/>
        </w:rPr>
        <w:t>1578–607.</w:t>
      </w:r>
    </w:p>
    <w:p w14:paraId="2048E786" w14:textId="77777777" w:rsidR="00027DCD" w:rsidRDefault="00FD2C3C" w:rsidP="00027DCD">
      <w:pPr>
        <w:pStyle w:val="NoSpacing"/>
        <w:jc w:val="both"/>
        <w:rPr>
          <w:rFonts w:ascii="Times New Roman" w:hAnsi="Times New Roman" w:cs="Times New Roman"/>
          <w:color w:val="333333"/>
          <w:sz w:val="24"/>
          <w:szCs w:val="24"/>
          <w:shd w:val="clear" w:color="auto" w:fill="FCFCFC"/>
        </w:rPr>
      </w:pPr>
      <w:proofErr w:type="spellStart"/>
      <w:r w:rsidRPr="006B247B">
        <w:rPr>
          <w:rFonts w:ascii="Times New Roman" w:hAnsi="Times New Roman" w:cs="Times New Roman"/>
          <w:color w:val="333333"/>
          <w:sz w:val="24"/>
          <w:szCs w:val="24"/>
          <w:shd w:val="clear" w:color="auto" w:fill="FCFCFC"/>
        </w:rPr>
        <w:t>Schnellman</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R.</w:t>
      </w:r>
      <w:r w:rsidR="00027DCD">
        <w:rPr>
          <w:rFonts w:ascii="Times New Roman" w:hAnsi="Times New Roman" w:cs="Times New Roman"/>
          <w:color w:val="333333"/>
          <w:sz w:val="24"/>
          <w:szCs w:val="24"/>
          <w:shd w:val="clear" w:color="auto" w:fill="FCFCFC"/>
        </w:rPr>
        <w:t xml:space="preserve"> (2008).</w:t>
      </w:r>
      <w:r w:rsidRPr="006B247B">
        <w:rPr>
          <w:rFonts w:ascii="Times New Roman" w:hAnsi="Times New Roman" w:cs="Times New Roman"/>
          <w:color w:val="333333"/>
          <w:sz w:val="24"/>
          <w:szCs w:val="24"/>
          <w:shd w:val="clear" w:color="auto" w:fill="FCFCFC"/>
        </w:rPr>
        <w:t xml:space="preserve"> Toxic responses of the kidney. In: Klaassen CD, editor. </w:t>
      </w:r>
      <w:proofErr w:type="spellStart"/>
      <w:r w:rsidRPr="006B247B">
        <w:rPr>
          <w:rFonts w:ascii="Times New Roman" w:hAnsi="Times New Roman" w:cs="Times New Roman"/>
          <w:color w:val="333333"/>
          <w:sz w:val="24"/>
          <w:szCs w:val="24"/>
          <w:shd w:val="clear" w:color="auto" w:fill="FCFCFC"/>
        </w:rPr>
        <w:t>Casarett</w:t>
      </w:r>
      <w:proofErr w:type="spellEnd"/>
      <w:r w:rsidRPr="006B247B">
        <w:rPr>
          <w:rFonts w:ascii="Times New Roman" w:hAnsi="Times New Roman" w:cs="Times New Roman"/>
          <w:color w:val="333333"/>
          <w:sz w:val="24"/>
          <w:szCs w:val="24"/>
          <w:shd w:val="clear" w:color="auto" w:fill="FCFCFC"/>
        </w:rPr>
        <w:t xml:space="preserve"> and </w:t>
      </w:r>
    </w:p>
    <w:p w14:paraId="27E6CE6E" w14:textId="77777777" w:rsidR="00FD2C3C" w:rsidRPr="0095788E" w:rsidRDefault="00FD2C3C" w:rsidP="00027DCD">
      <w:pPr>
        <w:pStyle w:val="NoSpacing"/>
        <w:ind w:firstLine="720"/>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Doull’s toxicology: the basic science of poisons.</w:t>
      </w:r>
      <w:r w:rsidR="00027DCD">
        <w:rPr>
          <w:rFonts w:ascii="Times New Roman" w:hAnsi="Times New Roman" w:cs="Times New Roman"/>
          <w:color w:val="333333"/>
          <w:sz w:val="24"/>
          <w:szCs w:val="24"/>
          <w:shd w:val="clear" w:color="auto" w:fill="FCFCFC"/>
        </w:rPr>
        <w:t xml:space="preserve"> New York: McGraw-</w:t>
      </w:r>
      <w:proofErr w:type="gramStart"/>
      <w:r w:rsidR="00027DCD">
        <w:rPr>
          <w:rFonts w:ascii="Times New Roman" w:hAnsi="Times New Roman" w:cs="Times New Roman"/>
          <w:color w:val="333333"/>
          <w:sz w:val="24"/>
          <w:szCs w:val="24"/>
          <w:shd w:val="clear" w:color="auto" w:fill="FCFCFC"/>
        </w:rPr>
        <w:t xml:space="preserve">Hill, </w:t>
      </w:r>
      <w:r w:rsidRPr="006B247B">
        <w:rPr>
          <w:rFonts w:ascii="Times New Roman" w:hAnsi="Times New Roman" w:cs="Times New Roman"/>
          <w:color w:val="333333"/>
          <w:sz w:val="24"/>
          <w:szCs w:val="24"/>
          <w:shd w:val="clear" w:color="auto" w:fill="FCFCFC"/>
        </w:rPr>
        <w:t xml:space="preserve"> 235</w:t>
      </w:r>
      <w:proofErr w:type="gramEnd"/>
      <w:r w:rsidRPr="006B247B">
        <w:rPr>
          <w:rFonts w:ascii="Times New Roman" w:hAnsi="Times New Roman" w:cs="Times New Roman"/>
          <w:color w:val="333333"/>
          <w:sz w:val="24"/>
          <w:szCs w:val="24"/>
          <w:shd w:val="clear" w:color="auto" w:fill="FCFCFC"/>
        </w:rPr>
        <w:t>–72.</w:t>
      </w:r>
    </w:p>
    <w:p w14:paraId="5C8A2821" w14:textId="77777777" w:rsidR="00027DCD" w:rsidRDefault="00FD2C3C" w:rsidP="00027DCD">
      <w:pPr>
        <w:pStyle w:val="NoSpacing"/>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Weiler</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S</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Merz</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M</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r w:rsidR="00027DCD">
        <w:t xml:space="preserve">&amp; </w:t>
      </w:r>
      <w:r w:rsidRPr="006B247B">
        <w:rPr>
          <w:rFonts w:ascii="Times New Roman" w:hAnsi="Times New Roman" w:cs="Times New Roman"/>
          <w:color w:val="333333"/>
          <w:sz w:val="24"/>
          <w:szCs w:val="24"/>
          <w:shd w:val="clear" w:color="auto" w:fill="FCFCFC"/>
        </w:rPr>
        <w:t>Kullak-</w:t>
      </w:r>
      <w:proofErr w:type="spellStart"/>
      <w:r w:rsidRPr="006B247B">
        <w:rPr>
          <w:rFonts w:ascii="Times New Roman" w:hAnsi="Times New Roman" w:cs="Times New Roman"/>
          <w:color w:val="333333"/>
          <w:sz w:val="24"/>
          <w:szCs w:val="24"/>
          <w:shd w:val="clear" w:color="auto" w:fill="FCFCFC"/>
        </w:rPr>
        <w:t>Ublick</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G</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A</w:t>
      </w:r>
      <w:r w:rsidR="00027DCD">
        <w:rPr>
          <w:rFonts w:ascii="Times New Roman" w:hAnsi="Times New Roman" w:cs="Times New Roman"/>
          <w:color w:val="333333"/>
          <w:sz w:val="24"/>
          <w:szCs w:val="24"/>
          <w:shd w:val="clear" w:color="auto" w:fill="FCFCFC"/>
        </w:rPr>
        <w:t>. (2015)</w:t>
      </w:r>
      <w:r w:rsidRPr="006B247B">
        <w:rPr>
          <w:rFonts w:ascii="Times New Roman" w:hAnsi="Times New Roman" w:cs="Times New Roman"/>
          <w:color w:val="333333"/>
          <w:sz w:val="24"/>
          <w:szCs w:val="24"/>
          <w:shd w:val="clear" w:color="auto" w:fill="FCFCFC"/>
        </w:rPr>
        <w:t xml:space="preserve">. Drug-induced liver injury: The dawn of </w:t>
      </w:r>
    </w:p>
    <w:p w14:paraId="3B324F7B" w14:textId="77777777" w:rsidR="00FD2C3C" w:rsidRPr="0095788E" w:rsidRDefault="00FD2C3C" w:rsidP="00027DCD">
      <w:pPr>
        <w:pStyle w:val="NoSpacing"/>
        <w:ind w:firstLine="720"/>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biomarke</w:t>
      </w:r>
      <w:r w:rsidR="00027DCD">
        <w:rPr>
          <w:rFonts w:ascii="Times New Roman" w:hAnsi="Times New Roman" w:cs="Times New Roman"/>
          <w:color w:val="333333"/>
          <w:sz w:val="24"/>
          <w:szCs w:val="24"/>
          <w:shd w:val="clear" w:color="auto" w:fill="FCFCFC"/>
        </w:rPr>
        <w:t xml:space="preserve">rs. F1000 Prime Reports, 7, </w:t>
      </w:r>
      <w:r w:rsidRPr="006B247B">
        <w:rPr>
          <w:rFonts w:ascii="Times New Roman" w:hAnsi="Times New Roman" w:cs="Times New Roman"/>
          <w:color w:val="333333"/>
          <w:sz w:val="24"/>
          <w:szCs w:val="24"/>
          <w:shd w:val="clear" w:color="auto" w:fill="FCFCFC"/>
        </w:rPr>
        <w:t>34.</w:t>
      </w:r>
    </w:p>
    <w:p w14:paraId="14200531" w14:textId="77777777" w:rsidR="00027DCD" w:rsidRDefault="00FD2C3C" w:rsidP="00027DCD">
      <w:pPr>
        <w:pStyle w:val="NoSpacing"/>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Takin</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M</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C</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proofErr w:type="spellStart"/>
      <w:r w:rsidRPr="006B247B">
        <w:rPr>
          <w:rFonts w:ascii="Times New Roman" w:hAnsi="Times New Roman" w:cs="Times New Roman"/>
          <w:color w:val="333333"/>
          <w:sz w:val="24"/>
          <w:szCs w:val="24"/>
          <w:shd w:val="clear" w:color="auto" w:fill="FCFCFC"/>
        </w:rPr>
        <w:t>Attindehou</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S</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proofErr w:type="spellStart"/>
      <w:r w:rsidRPr="006B247B">
        <w:rPr>
          <w:rFonts w:ascii="Times New Roman" w:hAnsi="Times New Roman" w:cs="Times New Roman"/>
          <w:color w:val="333333"/>
          <w:sz w:val="24"/>
          <w:szCs w:val="24"/>
          <w:shd w:val="clear" w:color="auto" w:fill="FCFCFC"/>
        </w:rPr>
        <w:t>Sezan</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A</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proofErr w:type="spellStart"/>
      <w:r w:rsidRPr="006B247B">
        <w:rPr>
          <w:rFonts w:ascii="Times New Roman" w:hAnsi="Times New Roman" w:cs="Times New Roman"/>
          <w:color w:val="333333"/>
          <w:sz w:val="24"/>
          <w:szCs w:val="24"/>
          <w:shd w:val="clear" w:color="auto" w:fill="FCFCFC"/>
        </w:rPr>
        <w:t>Attakpa</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S</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E</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r w:rsidR="00027DCD">
        <w:t xml:space="preserve">&amp; </w:t>
      </w:r>
      <w:r w:rsidRPr="006B247B">
        <w:rPr>
          <w:rFonts w:ascii="Times New Roman" w:hAnsi="Times New Roman" w:cs="Times New Roman"/>
          <w:color w:val="333333"/>
          <w:sz w:val="24"/>
          <w:szCs w:val="24"/>
          <w:shd w:val="clear" w:color="auto" w:fill="FCFCFC"/>
        </w:rPr>
        <w:t>Baba-Moussa</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L</w:t>
      </w:r>
      <w:r w:rsidR="00027DCD">
        <w:rPr>
          <w:rFonts w:ascii="Times New Roman" w:hAnsi="Times New Roman" w:cs="Times New Roman"/>
          <w:color w:val="333333"/>
          <w:sz w:val="24"/>
          <w:szCs w:val="24"/>
          <w:shd w:val="clear" w:color="auto" w:fill="FCFCFC"/>
        </w:rPr>
        <w:t>. (2013)</w:t>
      </w:r>
      <w:r w:rsidRPr="006B247B">
        <w:rPr>
          <w:rFonts w:ascii="Times New Roman" w:hAnsi="Times New Roman" w:cs="Times New Roman"/>
          <w:color w:val="333333"/>
          <w:sz w:val="24"/>
          <w:szCs w:val="24"/>
          <w:shd w:val="clear" w:color="auto" w:fill="FCFCFC"/>
        </w:rPr>
        <w:t xml:space="preserve">. Bioactivity, </w:t>
      </w:r>
    </w:p>
    <w:p w14:paraId="2B73E4AC" w14:textId="77777777" w:rsidR="00027DCD" w:rsidRDefault="00FD2C3C" w:rsidP="00027DCD">
      <w:pPr>
        <w:pStyle w:val="NoSpacing"/>
        <w:ind w:left="720"/>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therapeutic utility and toxicological risks of </w:t>
      </w:r>
      <w:r w:rsidRPr="006B247B">
        <w:rPr>
          <w:rFonts w:ascii="Times New Roman" w:hAnsi="Times New Roman" w:cs="Times New Roman"/>
          <w:i/>
          <w:iCs/>
          <w:color w:val="333333"/>
          <w:sz w:val="24"/>
          <w:szCs w:val="24"/>
          <w:shd w:val="clear" w:color="auto" w:fill="FCFCFC"/>
        </w:rPr>
        <w:t>Khaya senegalensis</w:t>
      </w:r>
      <w:r w:rsidRPr="006B247B">
        <w:rPr>
          <w:rFonts w:ascii="Times New Roman" w:hAnsi="Times New Roman" w:cs="Times New Roman"/>
          <w:color w:val="333333"/>
          <w:sz w:val="24"/>
          <w:szCs w:val="24"/>
          <w:shd w:val="clear" w:color="auto" w:fill="FCFCFC"/>
        </w:rPr>
        <w:t xml:space="preserve">. Indian </w:t>
      </w:r>
      <w:r w:rsidR="00027DCD">
        <w:rPr>
          <w:rFonts w:ascii="Times New Roman" w:hAnsi="Times New Roman" w:cs="Times New Roman"/>
          <w:color w:val="333333"/>
          <w:sz w:val="24"/>
          <w:szCs w:val="24"/>
          <w:shd w:val="clear" w:color="auto" w:fill="FCFCFC"/>
        </w:rPr>
        <w:t xml:space="preserve">J </w:t>
      </w:r>
      <w:proofErr w:type="spellStart"/>
      <w:r w:rsidR="00027DCD">
        <w:rPr>
          <w:rFonts w:ascii="Times New Roman" w:hAnsi="Times New Roman" w:cs="Times New Roman"/>
          <w:color w:val="333333"/>
          <w:sz w:val="24"/>
          <w:szCs w:val="24"/>
          <w:shd w:val="clear" w:color="auto" w:fill="FCFCFC"/>
        </w:rPr>
        <w:t>Pharmaceut</w:t>
      </w:r>
      <w:proofErr w:type="spellEnd"/>
      <w:r w:rsidR="00027DCD">
        <w:rPr>
          <w:rFonts w:ascii="Times New Roman" w:hAnsi="Times New Roman" w:cs="Times New Roman"/>
          <w:color w:val="333333"/>
          <w:sz w:val="24"/>
          <w:szCs w:val="24"/>
          <w:shd w:val="clear" w:color="auto" w:fill="FCFCFC"/>
        </w:rPr>
        <w:t xml:space="preserve"> Biol Res, 1,</w:t>
      </w:r>
      <w:r w:rsidRPr="006B247B">
        <w:rPr>
          <w:rFonts w:ascii="Times New Roman" w:hAnsi="Times New Roman" w:cs="Times New Roman"/>
          <w:color w:val="333333"/>
          <w:sz w:val="24"/>
          <w:szCs w:val="24"/>
          <w:shd w:val="clear" w:color="auto" w:fill="FCFCFC"/>
        </w:rPr>
        <w:t>122–1229.</w:t>
      </w:r>
    </w:p>
    <w:p w14:paraId="181852FC" w14:textId="77777777" w:rsidR="00027DCD" w:rsidRDefault="00FD2C3C" w:rsidP="00027DCD">
      <w:pPr>
        <w:pStyle w:val="NoSpacing"/>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Aulbach</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A</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D</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r w:rsidR="00027DCD">
        <w:t xml:space="preserve">&amp; </w:t>
      </w:r>
      <w:proofErr w:type="spellStart"/>
      <w:r w:rsidRPr="006B247B">
        <w:rPr>
          <w:rFonts w:ascii="Times New Roman" w:hAnsi="Times New Roman" w:cs="Times New Roman"/>
          <w:color w:val="333333"/>
          <w:sz w:val="24"/>
          <w:szCs w:val="24"/>
          <w:shd w:val="clear" w:color="auto" w:fill="FCFCFC"/>
        </w:rPr>
        <w:t>Amuzie</w:t>
      </w:r>
      <w:proofErr w:type="spellEnd"/>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C</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J</w:t>
      </w:r>
      <w:r w:rsidR="00027DCD">
        <w:rPr>
          <w:rFonts w:ascii="Times New Roman" w:hAnsi="Times New Roman" w:cs="Times New Roman"/>
          <w:color w:val="333333"/>
          <w:sz w:val="24"/>
          <w:szCs w:val="24"/>
          <w:shd w:val="clear" w:color="auto" w:fill="FCFCFC"/>
        </w:rPr>
        <w:t>. (2017)</w:t>
      </w:r>
      <w:r w:rsidRPr="006B247B">
        <w:rPr>
          <w:rFonts w:ascii="Times New Roman" w:hAnsi="Times New Roman" w:cs="Times New Roman"/>
          <w:color w:val="333333"/>
          <w:sz w:val="24"/>
          <w:szCs w:val="24"/>
          <w:shd w:val="clear" w:color="auto" w:fill="FCFCFC"/>
        </w:rPr>
        <w:t xml:space="preserve">. Biomarkers in nonclinical drug development. In: Faqi AS, </w:t>
      </w:r>
    </w:p>
    <w:p w14:paraId="78343F5F" w14:textId="77777777" w:rsidR="00FD2C3C" w:rsidRDefault="00FD2C3C" w:rsidP="00027DCD">
      <w:pPr>
        <w:pStyle w:val="NoSpacing"/>
        <w:ind w:left="720"/>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 xml:space="preserve">editor. A comprehensive guide to toxicology in nonclinical drug development. </w:t>
      </w:r>
      <w:r w:rsidRPr="00027DCD">
        <w:rPr>
          <w:rFonts w:ascii="Times New Roman" w:hAnsi="Times New Roman" w:cs="Times New Roman"/>
          <w:i/>
          <w:color w:val="333333"/>
          <w:sz w:val="24"/>
          <w:szCs w:val="24"/>
          <w:shd w:val="clear" w:color="auto" w:fill="FCFCFC"/>
        </w:rPr>
        <w:t>London: Ac</w:t>
      </w:r>
      <w:r w:rsidR="00027DCD" w:rsidRPr="00027DCD">
        <w:rPr>
          <w:rFonts w:ascii="Times New Roman" w:hAnsi="Times New Roman" w:cs="Times New Roman"/>
          <w:i/>
          <w:color w:val="333333"/>
          <w:sz w:val="24"/>
          <w:szCs w:val="24"/>
          <w:shd w:val="clear" w:color="auto" w:fill="FCFCFC"/>
        </w:rPr>
        <w:t xml:space="preserve">ademic Press, </w:t>
      </w:r>
      <w:proofErr w:type="gramStart"/>
      <w:r w:rsidR="00027DCD" w:rsidRPr="00027DCD">
        <w:rPr>
          <w:rFonts w:ascii="Times New Roman" w:hAnsi="Times New Roman" w:cs="Times New Roman"/>
          <w:i/>
          <w:color w:val="333333"/>
          <w:sz w:val="24"/>
          <w:szCs w:val="24"/>
          <w:shd w:val="clear" w:color="auto" w:fill="FCFCFC"/>
        </w:rPr>
        <w:t>Elsevier,</w:t>
      </w:r>
      <w:r w:rsidR="00027DCD">
        <w:rPr>
          <w:rFonts w:ascii="Times New Roman" w:hAnsi="Times New Roman" w:cs="Times New Roman"/>
          <w:color w:val="333333"/>
          <w:sz w:val="24"/>
          <w:szCs w:val="24"/>
          <w:shd w:val="clear" w:color="auto" w:fill="FCFCFC"/>
        </w:rPr>
        <w:t xml:space="preserve"> </w:t>
      </w:r>
      <w:r w:rsidRPr="006B247B">
        <w:rPr>
          <w:rFonts w:ascii="Times New Roman" w:hAnsi="Times New Roman" w:cs="Times New Roman"/>
          <w:color w:val="333333"/>
          <w:sz w:val="24"/>
          <w:szCs w:val="24"/>
          <w:shd w:val="clear" w:color="auto" w:fill="FCFCFC"/>
        </w:rPr>
        <w:t xml:space="preserve"> 447</w:t>
      </w:r>
      <w:proofErr w:type="gramEnd"/>
      <w:r w:rsidRPr="006B247B">
        <w:rPr>
          <w:rFonts w:ascii="Times New Roman" w:hAnsi="Times New Roman" w:cs="Times New Roman"/>
          <w:color w:val="333333"/>
          <w:sz w:val="24"/>
          <w:szCs w:val="24"/>
          <w:shd w:val="clear" w:color="auto" w:fill="FCFCFC"/>
        </w:rPr>
        <w:t>–71.</w:t>
      </w:r>
    </w:p>
    <w:p w14:paraId="077017B3" w14:textId="77777777" w:rsidR="00027DCD" w:rsidRDefault="00FD2C3C" w:rsidP="00027DCD">
      <w:pPr>
        <w:pStyle w:val="Default"/>
        <w:jc w:val="both"/>
        <w:rPr>
          <w:rFonts w:ascii="Times New Roman" w:hAnsi="Times New Roman" w:cs="Times New Roman"/>
          <w:i/>
          <w:iCs/>
          <w:color w:val="333333"/>
          <w:shd w:val="clear" w:color="auto" w:fill="FCFCFC"/>
        </w:rPr>
      </w:pPr>
      <w:r w:rsidRPr="006B247B">
        <w:rPr>
          <w:rFonts w:ascii="Times New Roman" w:hAnsi="Times New Roman" w:cs="Times New Roman"/>
          <w:color w:val="333333"/>
          <w:shd w:val="clear" w:color="auto" w:fill="FCFCFC"/>
        </w:rPr>
        <w:t>Tauheed</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Mamman</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Ahmed</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Suleiman</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w:t>
      </w:r>
      <w:r w:rsidR="00027DCD">
        <w:t xml:space="preserve">&amp; </w:t>
      </w:r>
      <w:r w:rsidRPr="006B247B">
        <w:rPr>
          <w:rFonts w:ascii="Times New Roman" w:hAnsi="Times New Roman" w:cs="Times New Roman"/>
          <w:color w:val="333333"/>
          <w:shd w:val="clear" w:color="auto" w:fill="FCFCFC"/>
        </w:rPr>
        <w:t>Balogun</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E</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O</w:t>
      </w:r>
      <w:r w:rsidR="00027DCD">
        <w:rPr>
          <w:rFonts w:ascii="Times New Roman" w:hAnsi="Times New Roman" w:cs="Times New Roman"/>
          <w:color w:val="333333"/>
          <w:shd w:val="clear" w:color="auto" w:fill="FCFCFC"/>
        </w:rPr>
        <w:t>. (2020)</w:t>
      </w:r>
      <w:r w:rsidRPr="006B247B">
        <w:rPr>
          <w:rFonts w:ascii="Times New Roman" w:hAnsi="Times New Roman" w:cs="Times New Roman"/>
          <w:color w:val="333333"/>
          <w:shd w:val="clear" w:color="auto" w:fill="FCFCFC"/>
        </w:rPr>
        <w:t>. </w:t>
      </w:r>
      <w:r w:rsidRPr="006B247B">
        <w:rPr>
          <w:rFonts w:ascii="Times New Roman" w:hAnsi="Times New Roman" w:cs="Times New Roman"/>
          <w:i/>
          <w:iCs/>
          <w:color w:val="333333"/>
          <w:shd w:val="clear" w:color="auto" w:fill="FCFCFC"/>
        </w:rPr>
        <w:t xml:space="preserve">In </w:t>
      </w:r>
    </w:p>
    <w:p w14:paraId="7249EEFD" w14:textId="77777777" w:rsidR="00FD2C3C" w:rsidRPr="00027DCD" w:rsidRDefault="00FD2C3C" w:rsidP="00027DCD">
      <w:pPr>
        <w:pStyle w:val="Default"/>
        <w:ind w:left="720"/>
        <w:jc w:val="both"/>
        <w:rPr>
          <w:rFonts w:ascii="Times New Roman" w:hAnsi="Times New Roman" w:cs="Times New Roman"/>
          <w:i/>
          <w:iCs/>
          <w:color w:val="333333"/>
          <w:shd w:val="clear" w:color="auto" w:fill="FCFCFC"/>
        </w:rPr>
      </w:pPr>
      <w:r w:rsidRPr="006B247B">
        <w:rPr>
          <w:rFonts w:ascii="Times New Roman" w:hAnsi="Times New Roman" w:cs="Times New Roman"/>
          <w:i/>
          <w:iCs/>
          <w:color w:val="333333"/>
          <w:shd w:val="clear" w:color="auto" w:fill="FCFCFC"/>
        </w:rPr>
        <w:t>vitro</w:t>
      </w:r>
      <w:r w:rsidRPr="006B247B">
        <w:rPr>
          <w:rFonts w:ascii="Times New Roman" w:hAnsi="Times New Roman" w:cs="Times New Roman"/>
          <w:color w:val="333333"/>
          <w:shd w:val="clear" w:color="auto" w:fill="FCFCFC"/>
        </w:rPr>
        <w:t> and </w:t>
      </w:r>
      <w:r w:rsidRPr="006B247B">
        <w:rPr>
          <w:rFonts w:ascii="Times New Roman" w:hAnsi="Times New Roman" w:cs="Times New Roman"/>
          <w:i/>
          <w:iCs/>
          <w:color w:val="333333"/>
          <w:shd w:val="clear" w:color="auto" w:fill="FCFCFC"/>
        </w:rPr>
        <w:t>in senegalensis</w:t>
      </w:r>
      <w:r w:rsidRPr="006B247B">
        <w:rPr>
          <w:rFonts w:ascii="Times New Roman" w:hAnsi="Times New Roman" w:cs="Times New Roman"/>
          <w:color w:val="333333"/>
          <w:shd w:val="clear" w:color="auto" w:fill="FCFCFC"/>
        </w:rPr>
        <w:t> and po</w:t>
      </w:r>
      <w:r w:rsidR="00027DCD">
        <w:rPr>
          <w:rFonts w:ascii="Times New Roman" w:hAnsi="Times New Roman" w:cs="Times New Roman"/>
          <w:color w:val="333333"/>
          <w:shd w:val="clear" w:color="auto" w:fill="FCFCFC"/>
        </w:rPr>
        <w:t xml:space="preserve">tash. </w:t>
      </w:r>
      <w:r w:rsidR="00027DCD" w:rsidRPr="00027DCD">
        <w:rPr>
          <w:rFonts w:ascii="Times New Roman" w:hAnsi="Times New Roman" w:cs="Times New Roman"/>
          <w:i/>
          <w:color w:val="333333"/>
          <w:shd w:val="clear" w:color="auto" w:fill="FCFCFC"/>
        </w:rPr>
        <w:t xml:space="preserve">J </w:t>
      </w:r>
      <w:proofErr w:type="spellStart"/>
      <w:r w:rsidR="00027DCD" w:rsidRPr="00027DCD">
        <w:rPr>
          <w:rFonts w:ascii="Times New Roman" w:hAnsi="Times New Roman" w:cs="Times New Roman"/>
          <w:i/>
          <w:color w:val="333333"/>
          <w:shd w:val="clear" w:color="auto" w:fill="FCFCFC"/>
        </w:rPr>
        <w:t>Ethnopharmcol</w:t>
      </w:r>
      <w:proofErr w:type="spellEnd"/>
      <w:r w:rsidR="00027DCD" w:rsidRPr="00027DCD">
        <w:rPr>
          <w:rFonts w:ascii="Times New Roman" w:hAnsi="Times New Roman" w:cs="Times New Roman"/>
          <w:i/>
          <w:color w:val="333333"/>
          <w:shd w:val="clear" w:color="auto" w:fill="FCFCFC"/>
        </w:rPr>
        <w:t>, 258</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112805</w:t>
      </w:r>
      <w:r>
        <w:rPr>
          <w:rFonts w:ascii="Times New Roman" w:hAnsi="Times New Roman" w:cs="Times New Roman"/>
          <w:color w:val="333333"/>
          <w:shd w:val="clear" w:color="auto" w:fill="FCFCFC"/>
        </w:rPr>
        <w:t>.</w:t>
      </w:r>
    </w:p>
    <w:p w14:paraId="19624C42" w14:textId="77777777" w:rsidR="00027DCD" w:rsidRDefault="00027DCD" w:rsidP="00027DCD">
      <w:pPr>
        <w:pStyle w:val="Default"/>
        <w:ind w:firstLine="720"/>
        <w:jc w:val="both"/>
        <w:rPr>
          <w:rFonts w:ascii="Times New Roman" w:hAnsi="Times New Roman" w:cs="Times New Roman"/>
          <w:color w:val="333333"/>
          <w:shd w:val="clear" w:color="auto" w:fill="FCFCFC"/>
        </w:rPr>
      </w:pPr>
    </w:p>
    <w:p w14:paraId="6B144CA0" w14:textId="77777777" w:rsidR="00027DCD" w:rsidRDefault="00FD2C3C" w:rsidP="00027DCD">
      <w:pPr>
        <w:pStyle w:val="Default"/>
        <w:jc w:val="both"/>
        <w:rPr>
          <w:rFonts w:ascii="Times New Roman" w:hAnsi="Times New Roman" w:cs="Times New Roman"/>
          <w:color w:val="333333"/>
          <w:shd w:val="clear" w:color="auto" w:fill="FCFCFC"/>
        </w:rPr>
      </w:pPr>
      <w:r w:rsidRPr="0095788E">
        <w:rPr>
          <w:rFonts w:ascii="Times New Roman" w:hAnsi="Times New Roman" w:cs="Times New Roman"/>
        </w:rPr>
        <w:t>Tauheed</w:t>
      </w:r>
      <w:r w:rsidRPr="0095788E">
        <w:rPr>
          <w:rFonts w:ascii="Times New Roman" w:hAnsi="Times New Roman" w:cs="Times New Roman"/>
          <w:color w:val="333333"/>
          <w:shd w:val="clear" w:color="auto" w:fill="FCFCFC"/>
        </w:rPr>
        <w:t xml:space="preserve">, A.M., Mamman, M., </w:t>
      </w:r>
      <w:r w:rsidR="00027DCD">
        <w:t xml:space="preserve">&amp; </w:t>
      </w:r>
      <w:r w:rsidRPr="0095788E">
        <w:rPr>
          <w:rFonts w:ascii="Times New Roman" w:hAnsi="Times New Roman" w:cs="Times New Roman"/>
          <w:color w:val="333333"/>
          <w:shd w:val="clear" w:color="auto" w:fill="FCFCFC"/>
        </w:rPr>
        <w:t xml:space="preserve">Ahmed, A. (2021). Acute, sub-acute, sub-chronic and chronic </w:t>
      </w:r>
    </w:p>
    <w:p w14:paraId="04CC8F5D" w14:textId="77777777" w:rsidR="00FD2C3C" w:rsidRDefault="00FD2C3C" w:rsidP="00027DCD">
      <w:pPr>
        <w:pStyle w:val="Default"/>
        <w:ind w:firstLine="720"/>
        <w:jc w:val="both"/>
        <w:rPr>
          <w:rFonts w:ascii="Times New Roman" w:hAnsi="Times New Roman" w:cs="Times New Roman"/>
          <w:color w:val="333333"/>
          <w:shd w:val="clear" w:color="auto" w:fill="FCFCFC"/>
        </w:rPr>
      </w:pPr>
      <w:r w:rsidRPr="0095788E">
        <w:rPr>
          <w:rFonts w:ascii="Times New Roman" w:hAnsi="Times New Roman" w:cs="Times New Roman"/>
          <w:color w:val="333333"/>
          <w:shd w:val="clear" w:color="auto" w:fill="FCFCFC"/>
        </w:rPr>
        <w:t>toxicity studies of four important Nigerian ethnomedicinal plants in rats. </w:t>
      </w:r>
      <w:r w:rsidRPr="0095788E">
        <w:rPr>
          <w:rFonts w:ascii="Times New Roman" w:hAnsi="Times New Roman" w:cs="Times New Roman"/>
          <w:i/>
          <w:iCs/>
          <w:color w:val="333333"/>
          <w:shd w:val="clear" w:color="auto" w:fill="FCFCFC"/>
        </w:rPr>
        <w:t xml:space="preserve">Clin </w:t>
      </w:r>
      <w:proofErr w:type="spellStart"/>
      <w:r w:rsidRPr="0095788E">
        <w:rPr>
          <w:rFonts w:ascii="Times New Roman" w:hAnsi="Times New Roman" w:cs="Times New Roman"/>
          <w:i/>
          <w:iCs/>
          <w:color w:val="333333"/>
          <w:shd w:val="clear" w:color="auto" w:fill="FCFCFC"/>
        </w:rPr>
        <w:t>Phytosci</w:t>
      </w:r>
      <w:proofErr w:type="spellEnd"/>
      <w:r w:rsidRPr="0095788E">
        <w:rPr>
          <w:rFonts w:ascii="Times New Roman" w:hAnsi="Times New Roman" w:cs="Times New Roman"/>
          <w:color w:val="333333"/>
          <w:shd w:val="clear" w:color="auto" w:fill="FCFCFC"/>
        </w:rPr>
        <w:t> </w:t>
      </w:r>
      <w:r w:rsidRPr="0095788E">
        <w:rPr>
          <w:rFonts w:ascii="Times New Roman" w:hAnsi="Times New Roman" w:cs="Times New Roman"/>
          <w:b/>
          <w:bCs/>
          <w:color w:val="333333"/>
          <w:shd w:val="clear" w:color="auto" w:fill="FCFCFC"/>
        </w:rPr>
        <w:t>7</w:t>
      </w:r>
      <w:r w:rsidR="00027DCD">
        <w:rPr>
          <w:rFonts w:ascii="Times New Roman" w:hAnsi="Times New Roman" w:cs="Times New Roman"/>
          <w:color w:val="333333"/>
          <w:shd w:val="clear" w:color="auto" w:fill="FCFCFC"/>
        </w:rPr>
        <w:t xml:space="preserve">, </w:t>
      </w:r>
    </w:p>
    <w:p w14:paraId="36A4925E" w14:textId="77777777" w:rsidR="00027DCD" w:rsidRDefault="00FD2C3C" w:rsidP="00027DCD">
      <w:pPr>
        <w:pStyle w:val="Default"/>
        <w:jc w:val="both"/>
        <w:rPr>
          <w:rFonts w:ascii="Times New Roman" w:hAnsi="Times New Roman" w:cs="Times New Roman"/>
          <w:i/>
          <w:iCs/>
          <w:color w:val="333333"/>
          <w:shd w:val="clear" w:color="auto" w:fill="FCFCFC"/>
        </w:rPr>
      </w:pPr>
      <w:r w:rsidRPr="0095788E">
        <w:rPr>
          <w:rFonts w:ascii="Times New Roman" w:hAnsi="Times New Roman" w:cs="Times New Roman"/>
          <w:color w:val="333333"/>
          <w:shd w:val="clear" w:color="auto" w:fill="FCFCFC"/>
        </w:rPr>
        <w:t>Tauheed</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Shittu</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S</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H</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Suleiman</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Habibu</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B</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Kawu</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U</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w:t>
      </w:r>
      <w:r w:rsidR="00027DCD">
        <w:t xml:space="preserve">&amp; </w:t>
      </w:r>
      <w:r w:rsidRPr="0095788E">
        <w:rPr>
          <w:rFonts w:ascii="Times New Roman" w:hAnsi="Times New Roman" w:cs="Times New Roman"/>
          <w:color w:val="333333"/>
          <w:shd w:val="clear" w:color="auto" w:fill="FCFCFC"/>
        </w:rPr>
        <w:t>Kobo</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P</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I</w:t>
      </w:r>
      <w:r w:rsidR="00027DCD">
        <w:rPr>
          <w:rFonts w:ascii="Times New Roman" w:hAnsi="Times New Roman" w:cs="Times New Roman"/>
          <w:color w:val="333333"/>
          <w:shd w:val="clear" w:color="auto" w:fill="FCFCFC"/>
        </w:rPr>
        <w:t xml:space="preserve">. (2016). </w:t>
      </w:r>
      <w:r w:rsidRPr="0095788E">
        <w:rPr>
          <w:rFonts w:ascii="Times New Roman" w:hAnsi="Times New Roman" w:cs="Times New Roman"/>
          <w:i/>
          <w:iCs/>
          <w:color w:val="333333"/>
          <w:shd w:val="clear" w:color="auto" w:fill="FCFCFC"/>
        </w:rPr>
        <w:t xml:space="preserve">In </w:t>
      </w:r>
    </w:p>
    <w:p w14:paraId="628FE0BC" w14:textId="77777777" w:rsidR="00FD2C3C" w:rsidRDefault="00FD2C3C" w:rsidP="00027DCD">
      <w:pPr>
        <w:pStyle w:val="Default"/>
        <w:ind w:left="720"/>
        <w:jc w:val="both"/>
        <w:rPr>
          <w:rFonts w:ascii="Times New Roman" w:hAnsi="Times New Roman" w:cs="Times New Roman"/>
          <w:color w:val="333333"/>
          <w:shd w:val="clear" w:color="auto" w:fill="FCFCFC"/>
        </w:rPr>
      </w:pPr>
      <w:r w:rsidRPr="0095788E">
        <w:rPr>
          <w:rFonts w:ascii="Times New Roman" w:hAnsi="Times New Roman" w:cs="Times New Roman"/>
          <w:i/>
          <w:iCs/>
          <w:color w:val="333333"/>
          <w:shd w:val="clear" w:color="auto" w:fill="FCFCFC"/>
        </w:rPr>
        <w:t>vivo</w:t>
      </w:r>
      <w:r w:rsidRPr="0095788E">
        <w:rPr>
          <w:rFonts w:ascii="Times New Roman" w:hAnsi="Times New Roman" w:cs="Times New Roman"/>
          <w:color w:val="333333"/>
          <w:shd w:val="clear" w:color="auto" w:fill="FCFCFC"/>
        </w:rPr>
        <w:t> ameliorative effects of methanol leaf extract of </w:t>
      </w:r>
      <w:proofErr w:type="spellStart"/>
      <w:r w:rsidRPr="0095788E">
        <w:rPr>
          <w:rFonts w:ascii="Times New Roman" w:hAnsi="Times New Roman" w:cs="Times New Roman"/>
          <w:i/>
          <w:iCs/>
          <w:color w:val="333333"/>
          <w:shd w:val="clear" w:color="auto" w:fill="FCFCFC"/>
        </w:rPr>
        <w:t>Lawsonia</w:t>
      </w:r>
      <w:proofErr w:type="spellEnd"/>
      <w:r w:rsidRPr="0095788E">
        <w:rPr>
          <w:rFonts w:ascii="Times New Roman" w:hAnsi="Times New Roman" w:cs="Times New Roman"/>
          <w:i/>
          <w:iCs/>
          <w:color w:val="333333"/>
          <w:shd w:val="clear" w:color="auto" w:fill="FCFCFC"/>
        </w:rPr>
        <w:t xml:space="preserve"> inermis</w:t>
      </w:r>
      <w:r w:rsidRPr="0095788E">
        <w:rPr>
          <w:rFonts w:ascii="Times New Roman" w:hAnsi="Times New Roman" w:cs="Times New Roman"/>
          <w:color w:val="333333"/>
          <w:shd w:val="clear" w:color="auto" w:fill="FCFCFC"/>
        </w:rPr>
        <w:t> Linn on experimental </w:t>
      </w:r>
      <w:r w:rsidRPr="0095788E">
        <w:rPr>
          <w:rFonts w:ascii="Times New Roman" w:hAnsi="Times New Roman" w:cs="Times New Roman"/>
          <w:i/>
          <w:iCs/>
          <w:color w:val="333333"/>
          <w:shd w:val="clear" w:color="auto" w:fill="FCFCFC"/>
        </w:rPr>
        <w:t xml:space="preserve">Trypanosoma </w:t>
      </w:r>
      <w:proofErr w:type="spellStart"/>
      <w:r w:rsidRPr="0095788E">
        <w:rPr>
          <w:rFonts w:ascii="Times New Roman" w:hAnsi="Times New Roman" w:cs="Times New Roman"/>
          <w:i/>
          <w:iCs/>
          <w:color w:val="333333"/>
          <w:shd w:val="clear" w:color="auto" w:fill="FCFCFC"/>
        </w:rPr>
        <w:t>congolense</w:t>
      </w:r>
      <w:proofErr w:type="spellEnd"/>
      <w:r w:rsidRPr="0095788E">
        <w:rPr>
          <w:rFonts w:ascii="Times New Roman" w:hAnsi="Times New Roman" w:cs="Times New Roman"/>
          <w:color w:val="333333"/>
          <w:shd w:val="clear" w:color="auto" w:fill="FCFCFC"/>
        </w:rPr>
        <w:t xml:space="preserve"> infection in Wistar </w:t>
      </w:r>
      <w:r w:rsidR="00027DCD">
        <w:rPr>
          <w:rFonts w:ascii="Times New Roman" w:hAnsi="Times New Roman" w:cs="Times New Roman"/>
          <w:color w:val="333333"/>
          <w:shd w:val="clear" w:color="auto" w:fill="FCFCFC"/>
        </w:rPr>
        <w:t xml:space="preserve">rats. </w:t>
      </w:r>
      <w:r w:rsidR="00027DCD" w:rsidRPr="00027DCD">
        <w:rPr>
          <w:rFonts w:ascii="Times New Roman" w:hAnsi="Times New Roman" w:cs="Times New Roman"/>
          <w:i/>
          <w:color w:val="333333"/>
          <w:shd w:val="clear" w:color="auto" w:fill="FCFCFC"/>
        </w:rPr>
        <w:t>Int J Vet Sci Med, 4</w:t>
      </w:r>
      <w:r w:rsidR="00027DCD">
        <w:rPr>
          <w:rFonts w:ascii="Times New Roman" w:hAnsi="Times New Roman" w:cs="Times New Roman"/>
          <w:color w:val="333333"/>
          <w:shd w:val="clear" w:color="auto" w:fill="FCFCFC"/>
        </w:rPr>
        <w:t xml:space="preserve">, </w:t>
      </w:r>
      <w:r w:rsidRPr="0095788E">
        <w:rPr>
          <w:rFonts w:ascii="Times New Roman" w:hAnsi="Times New Roman" w:cs="Times New Roman"/>
          <w:color w:val="333333"/>
          <w:shd w:val="clear" w:color="auto" w:fill="FCFCFC"/>
        </w:rPr>
        <w:t>33–40.</w:t>
      </w:r>
    </w:p>
    <w:p w14:paraId="44AD7C2A" w14:textId="77777777" w:rsidR="00027DCD" w:rsidRDefault="00FD2C3C" w:rsidP="00027DCD">
      <w:pPr>
        <w:pStyle w:val="Default"/>
        <w:jc w:val="both"/>
        <w:rPr>
          <w:rFonts w:ascii="Times New Roman" w:hAnsi="Times New Roman" w:cs="Times New Roman"/>
          <w:color w:val="333333"/>
          <w:shd w:val="clear" w:color="auto" w:fill="FCFCFC"/>
        </w:rPr>
      </w:pPr>
      <w:r w:rsidRPr="0095788E">
        <w:rPr>
          <w:rFonts w:ascii="Times New Roman" w:hAnsi="Times New Roman" w:cs="Times New Roman"/>
        </w:rPr>
        <w:t>Boone</w:t>
      </w:r>
      <w:r w:rsidR="00027DCD">
        <w:rPr>
          <w:rFonts w:ascii="Times New Roman" w:hAnsi="Times New Roman" w:cs="Times New Roman"/>
        </w:rPr>
        <w:t>,</w:t>
      </w:r>
      <w:r w:rsidRPr="0095788E">
        <w:rPr>
          <w:rFonts w:ascii="Times New Roman" w:hAnsi="Times New Roman" w:cs="Times New Roman"/>
          <w:color w:val="333333"/>
          <w:shd w:val="clear" w:color="auto" w:fill="FCFCFC"/>
        </w:rPr>
        <w:t xml:space="preserve"> L</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Meyer</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D</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Cusick</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P</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w:t>
      </w:r>
      <w:proofErr w:type="spellStart"/>
      <w:r w:rsidRPr="0095788E">
        <w:rPr>
          <w:rFonts w:ascii="Times New Roman" w:hAnsi="Times New Roman" w:cs="Times New Roman"/>
          <w:color w:val="333333"/>
          <w:shd w:val="clear" w:color="auto" w:fill="FCFCFC"/>
        </w:rPr>
        <w:t>Ennulat</w:t>
      </w:r>
      <w:proofErr w:type="spellEnd"/>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D</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Bolliger</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P</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w:t>
      </w:r>
      <w:r w:rsidR="00027DCD">
        <w:t xml:space="preserve">&amp; </w:t>
      </w:r>
      <w:proofErr w:type="spellStart"/>
      <w:r w:rsidRPr="0095788E">
        <w:rPr>
          <w:rFonts w:ascii="Times New Roman" w:hAnsi="Times New Roman" w:cs="Times New Roman"/>
          <w:color w:val="333333"/>
          <w:shd w:val="clear" w:color="auto" w:fill="FCFCFC"/>
        </w:rPr>
        <w:t>Everds</w:t>
      </w:r>
      <w:proofErr w:type="spellEnd"/>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N</w:t>
      </w:r>
      <w:r w:rsidR="00027DCD">
        <w:rPr>
          <w:rFonts w:ascii="Times New Roman" w:hAnsi="Times New Roman" w:cs="Times New Roman"/>
          <w:color w:val="333333"/>
          <w:shd w:val="clear" w:color="auto" w:fill="FCFCFC"/>
        </w:rPr>
        <w:t>. (2005)</w:t>
      </w:r>
      <w:r w:rsidRPr="0095788E">
        <w:rPr>
          <w:rFonts w:ascii="Times New Roman" w:hAnsi="Times New Roman" w:cs="Times New Roman"/>
          <w:color w:val="333333"/>
          <w:shd w:val="clear" w:color="auto" w:fill="FCFCFC"/>
        </w:rPr>
        <w:t xml:space="preserve">. Selection and </w:t>
      </w:r>
    </w:p>
    <w:p w14:paraId="4E81385D" w14:textId="77777777" w:rsidR="00027DCD" w:rsidRDefault="00FD2C3C" w:rsidP="00027DCD">
      <w:pPr>
        <w:pStyle w:val="Default"/>
        <w:ind w:left="720"/>
        <w:jc w:val="both"/>
        <w:rPr>
          <w:rFonts w:ascii="Times New Roman" w:hAnsi="Times New Roman" w:cs="Times New Roman"/>
          <w:color w:val="333333"/>
          <w:shd w:val="clear" w:color="auto" w:fill="FCFCFC"/>
        </w:rPr>
      </w:pPr>
      <w:r w:rsidRPr="0095788E">
        <w:rPr>
          <w:rFonts w:ascii="Times New Roman" w:hAnsi="Times New Roman" w:cs="Times New Roman"/>
          <w:color w:val="333333"/>
          <w:shd w:val="clear" w:color="auto" w:fill="FCFCFC"/>
        </w:rPr>
        <w:t>interpretation of clinical pathology indicators of hepatic injury in preclinical st</w:t>
      </w:r>
      <w:r w:rsidR="00027DCD">
        <w:rPr>
          <w:rFonts w:ascii="Times New Roman" w:hAnsi="Times New Roman" w:cs="Times New Roman"/>
          <w:color w:val="333333"/>
          <w:shd w:val="clear" w:color="auto" w:fill="FCFCFC"/>
        </w:rPr>
        <w:t xml:space="preserve">udies. </w:t>
      </w:r>
      <w:r w:rsidR="00027DCD" w:rsidRPr="00027DCD">
        <w:rPr>
          <w:rFonts w:ascii="Times New Roman" w:hAnsi="Times New Roman" w:cs="Times New Roman"/>
          <w:i/>
          <w:color w:val="333333"/>
          <w:shd w:val="clear" w:color="auto" w:fill="FCFCFC"/>
        </w:rPr>
        <w:t xml:space="preserve">Vet Clin </w:t>
      </w:r>
      <w:proofErr w:type="spellStart"/>
      <w:r w:rsidR="00027DCD" w:rsidRPr="00027DCD">
        <w:rPr>
          <w:rFonts w:ascii="Times New Roman" w:hAnsi="Times New Roman" w:cs="Times New Roman"/>
          <w:i/>
          <w:color w:val="333333"/>
          <w:shd w:val="clear" w:color="auto" w:fill="FCFCFC"/>
        </w:rPr>
        <w:t>Pathol</w:t>
      </w:r>
      <w:proofErr w:type="spellEnd"/>
      <w:r w:rsidR="00027DCD" w:rsidRPr="00027DCD">
        <w:rPr>
          <w:rFonts w:ascii="Times New Roman" w:hAnsi="Times New Roman" w:cs="Times New Roman"/>
          <w:i/>
          <w:color w:val="333333"/>
          <w:shd w:val="clear" w:color="auto" w:fill="FCFCFC"/>
        </w:rPr>
        <w:t>, 34,</w:t>
      </w:r>
      <w:r w:rsidRPr="0095788E">
        <w:rPr>
          <w:rFonts w:ascii="Times New Roman" w:hAnsi="Times New Roman" w:cs="Times New Roman"/>
          <w:color w:val="333333"/>
          <w:shd w:val="clear" w:color="auto" w:fill="FCFCFC"/>
        </w:rPr>
        <w:t>182–8</w:t>
      </w:r>
    </w:p>
    <w:p w14:paraId="4E5C3135" w14:textId="77777777" w:rsidR="00E54AC9" w:rsidRDefault="00FD2C3C" w:rsidP="00027DCD">
      <w:pPr>
        <w:pStyle w:val="Default"/>
        <w:jc w:val="both"/>
        <w:rPr>
          <w:rFonts w:ascii="Times New Roman" w:hAnsi="Times New Roman" w:cs="Times New Roman"/>
        </w:rPr>
      </w:pPr>
      <w:r w:rsidRPr="0095788E">
        <w:rPr>
          <w:rFonts w:ascii="Times New Roman" w:hAnsi="Times New Roman" w:cs="Times New Roman"/>
        </w:rPr>
        <w:t xml:space="preserve">Wellington, E.O., </w:t>
      </w:r>
      <w:r>
        <w:rPr>
          <w:rFonts w:ascii="Times New Roman" w:hAnsi="Times New Roman" w:cs="Times New Roman"/>
        </w:rPr>
        <w:t xml:space="preserve">Ogbomade, S.J., </w:t>
      </w:r>
      <w:r w:rsidR="00027DCD">
        <w:t xml:space="preserve">&amp; </w:t>
      </w:r>
      <w:r>
        <w:rPr>
          <w:rFonts w:ascii="Times New Roman" w:hAnsi="Times New Roman" w:cs="Times New Roman"/>
        </w:rPr>
        <w:t>Victor I</w:t>
      </w:r>
      <w:r w:rsidRPr="0095788E">
        <w:rPr>
          <w:rFonts w:ascii="Times New Roman" w:hAnsi="Times New Roman" w:cs="Times New Roman"/>
        </w:rPr>
        <w:t xml:space="preserve">. </w:t>
      </w:r>
      <w:r w:rsidR="00027DCD">
        <w:rPr>
          <w:rFonts w:ascii="Times New Roman" w:hAnsi="Times New Roman" w:cs="Times New Roman"/>
        </w:rPr>
        <w:t xml:space="preserve">(2020). </w:t>
      </w:r>
      <w:r w:rsidRPr="0095788E">
        <w:rPr>
          <w:rFonts w:ascii="Times New Roman" w:hAnsi="Times New Roman" w:cs="Times New Roman"/>
        </w:rPr>
        <w:t xml:space="preserve">Acute Toxicity Study of Euphorbia </w:t>
      </w:r>
    </w:p>
    <w:p w14:paraId="41D8ADE6" w14:textId="77777777" w:rsidR="00FD2C3C" w:rsidRPr="0095788E" w:rsidRDefault="00FD2C3C" w:rsidP="00E54AC9">
      <w:pPr>
        <w:pStyle w:val="Default"/>
        <w:ind w:left="720"/>
        <w:jc w:val="both"/>
        <w:rPr>
          <w:rFonts w:ascii="Times New Roman" w:hAnsi="Times New Roman" w:cs="Times New Roman"/>
          <w:color w:val="333333"/>
          <w:shd w:val="clear" w:color="auto" w:fill="FCFCFC"/>
        </w:rPr>
      </w:pPr>
      <w:proofErr w:type="spellStart"/>
      <w:r w:rsidRPr="0095788E">
        <w:rPr>
          <w:rFonts w:ascii="Times New Roman" w:hAnsi="Times New Roman" w:cs="Times New Roman"/>
        </w:rPr>
        <w:t>heterophyllain</w:t>
      </w:r>
      <w:proofErr w:type="spellEnd"/>
      <w:r w:rsidRPr="0095788E">
        <w:rPr>
          <w:rFonts w:ascii="Times New Roman" w:hAnsi="Times New Roman" w:cs="Times New Roman"/>
        </w:rPr>
        <w:t xml:space="preserve"> Normal Wistar Albino Rats. </w:t>
      </w:r>
      <w:r w:rsidRPr="00027DCD">
        <w:rPr>
          <w:rFonts w:ascii="Times New Roman" w:hAnsi="Times New Roman" w:cs="Times New Roman"/>
          <w:i/>
        </w:rPr>
        <w:t>International Journal of Scientific</w:t>
      </w:r>
      <w:r w:rsidR="00027DCD" w:rsidRPr="00027DCD">
        <w:rPr>
          <w:rFonts w:ascii="Times New Roman" w:hAnsi="Times New Roman" w:cs="Times New Roman"/>
          <w:i/>
        </w:rPr>
        <w:t xml:space="preserve"> &amp; Engineering Research,</w:t>
      </w:r>
      <w:r w:rsidRPr="00027DCD">
        <w:rPr>
          <w:rFonts w:ascii="Times New Roman" w:hAnsi="Times New Roman" w:cs="Times New Roman"/>
          <w:i/>
        </w:rPr>
        <w:t xml:space="preserve"> 11,</w:t>
      </w:r>
      <w:r>
        <w:rPr>
          <w:rFonts w:ascii="Times New Roman" w:hAnsi="Times New Roman" w:cs="Times New Roman"/>
        </w:rPr>
        <w:t xml:space="preserve"> 1</w:t>
      </w:r>
      <w:r w:rsidRPr="0095788E">
        <w:rPr>
          <w:rFonts w:ascii="Times New Roman" w:hAnsi="Times New Roman" w:cs="Times New Roman"/>
        </w:rPr>
        <w:t>.</w:t>
      </w:r>
    </w:p>
    <w:p w14:paraId="30941CC2" w14:textId="77777777"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Alqahtani, M., Alshahrani, M. Y., Al-</w:t>
      </w:r>
      <w:proofErr w:type="spellStart"/>
      <w:r w:rsidRPr="00E54AC9">
        <w:rPr>
          <w:rFonts w:ascii="Times New Roman" w:hAnsi="Times New Roman" w:cs="Times New Roman"/>
          <w:sz w:val="24"/>
          <w:szCs w:val="24"/>
        </w:rPr>
        <w:t>Sheddi</w:t>
      </w:r>
      <w:proofErr w:type="spellEnd"/>
      <w:r w:rsidRPr="00E54AC9">
        <w:rPr>
          <w:rFonts w:ascii="Times New Roman" w:hAnsi="Times New Roman" w:cs="Times New Roman"/>
          <w:sz w:val="24"/>
          <w:szCs w:val="24"/>
        </w:rPr>
        <w:t>, E. S., Al-</w:t>
      </w:r>
      <w:proofErr w:type="spellStart"/>
      <w:r w:rsidRPr="00E54AC9">
        <w:rPr>
          <w:rFonts w:ascii="Times New Roman" w:hAnsi="Times New Roman" w:cs="Times New Roman"/>
          <w:sz w:val="24"/>
          <w:szCs w:val="24"/>
        </w:rPr>
        <w:t>Sohaimy</w:t>
      </w:r>
      <w:proofErr w:type="spellEnd"/>
      <w:r w:rsidRPr="00E54AC9">
        <w:rPr>
          <w:rFonts w:ascii="Times New Roman" w:hAnsi="Times New Roman" w:cs="Times New Roman"/>
          <w:sz w:val="24"/>
          <w:szCs w:val="24"/>
        </w:rPr>
        <w:t xml:space="preserve">, S. A., &amp; Al-Saadi, B. H. </w:t>
      </w:r>
      <w:r w:rsidR="00E54AC9">
        <w:rPr>
          <w:rFonts w:ascii="Times New Roman" w:hAnsi="Times New Roman" w:cs="Times New Roman"/>
          <w:sz w:val="24"/>
          <w:szCs w:val="24"/>
        </w:rPr>
        <w:t xml:space="preserve">(2022). </w:t>
      </w:r>
    </w:p>
    <w:p w14:paraId="3D200DE7" w14:textId="77777777"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Protective effects of </w:t>
      </w:r>
      <w:r w:rsidRPr="00E54AC9">
        <w:rPr>
          <w:rStyle w:val="Emphasis"/>
          <w:rFonts w:ascii="Times New Roman" w:hAnsi="Times New Roman" w:cs="Times New Roman"/>
          <w:sz w:val="24"/>
          <w:szCs w:val="24"/>
        </w:rPr>
        <w:t>Silybum marianum</w:t>
      </w:r>
      <w:r w:rsidRPr="00E54AC9">
        <w:rPr>
          <w:rFonts w:ascii="Times New Roman" w:hAnsi="Times New Roman" w:cs="Times New Roman"/>
          <w:sz w:val="24"/>
          <w:szCs w:val="24"/>
        </w:rPr>
        <w:t xml:space="preserve"> extract on </w:t>
      </w:r>
      <w:proofErr w:type="spellStart"/>
      <w:r w:rsidRPr="00E54AC9">
        <w:rPr>
          <w:rFonts w:ascii="Times New Roman" w:hAnsi="Times New Roman" w:cs="Times New Roman"/>
          <w:sz w:val="24"/>
          <w:szCs w:val="24"/>
        </w:rPr>
        <w:t>CCl</w:t>
      </w:r>
      <w:proofErr w:type="spellEnd"/>
      <w:r w:rsidRPr="00E54AC9">
        <w:rPr>
          <w:rFonts w:ascii="Cambria Math" w:hAnsi="Cambria Math" w:cs="Cambria Math"/>
          <w:sz w:val="24"/>
          <w:szCs w:val="24"/>
        </w:rPr>
        <w:t>₄</w:t>
      </w:r>
      <w:r w:rsidRPr="00E54AC9">
        <w:rPr>
          <w:rFonts w:ascii="Times New Roman" w:hAnsi="Times New Roman" w:cs="Times New Roman"/>
          <w:sz w:val="24"/>
          <w:szCs w:val="24"/>
        </w:rPr>
        <w:t xml:space="preserve">-induced oxidative stress in rats. </w:t>
      </w:r>
      <w:r w:rsidRPr="00E54AC9">
        <w:rPr>
          <w:rStyle w:val="Emphasis"/>
          <w:rFonts w:ascii="Times New Roman" w:hAnsi="Times New Roman" w:cs="Times New Roman"/>
          <w:sz w:val="24"/>
          <w:szCs w:val="24"/>
        </w:rPr>
        <w:t>Journal of Ethnopharmacology</w:t>
      </w:r>
      <w:r w:rsidRPr="00E54AC9">
        <w:rPr>
          <w:rFonts w:ascii="Times New Roman" w:hAnsi="Times New Roman" w:cs="Times New Roman"/>
          <w:sz w:val="24"/>
          <w:szCs w:val="24"/>
        </w:rPr>
        <w:t>, 285, 114862</w:t>
      </w:r>
    </w:p>
    <w:p w14:paraId="11C21F14" w14:textId="77777777" w:rsidR="00E54AC9" w:rsidRDefault="00FD2C3C" w:rsidP="00E54AC9">
      <w:pPr>
        <w:jc w:val="both"/>
        <w:rPr>
          <w:rFonts w:ascii="Times New Roman" w:hAnsi="Times New Roman" w:cs="Times New Roman"/>
          <w:sz w:val="24"/>
          <w:szCs w:val="24"/>
        </w:rPr>
      </w:pPr>
      <w:r w:rsidRPr="00E54AC9">
        <w:rPr>
          <w:rStyle w:val="Strong"/>
          <w:rFonts w:ascii="Times New Roman" w:hAnsi="Times New Roman" w:cs="Times New Roman"/>
          <w:b w:val="0"/>
          <w:sz w:val="24"/>
          <w:szCs w:val="24"/>
        </w:rPr>
        <w:t>Karthik</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Srinivasan</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M</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Kumar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w:t>
      </w:r>
      <w:r w:rsidR="00E54AC9">
        <w:t xml:space="preserve">&amp; </w:t>
      </w:r>
      <w:r w:rsidRPr="00E54AC9">
        <w:rPr>
          <w:rStyle w:val="Strong"/>
          <w:rFonts w:ascii="Times New Roman" w:hAnsi="Times New Roman" w:cs="Times New Roman"/>
          <w:b w:val="0"/>
          <w:sz w:val="24"/>
          <w:szCs w:val="24"/>
        </w:rPr>
        <w:t>Singh</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w:t>
      </w:r>
      <w:proofErr w:type="gramStart"/>
      <w:r w:rsidRPr="00E54AC9">
        <w:rPr>
          <w:rStyle w:val="Strong"/>
          <w:rFonts w:ascii="Times New Roman" w:hAnsi="Times New Roman" w:cs="Times New Roman"/>
          <w:b w:val="0"/>
          <w:sz w:val="24"/>
          <w:szCs w:val="24"/>
        </w:rPr>
        <w:t>M</w:t>
      </w:r>
      <w:r w:rsidR="00E54AC9">
        <w:rPr>
          <w:rStyle w:val="Strong"/>
          <w:rFonts w:ascii="Times New Roman" w:hAnsi="Times New Roman" w:cs="Times New Roman"/>
          <w:b w:val="0"/>
          <w:sz w:val="24"/>
          <w:szCs w:val="24"/>
        </w:rPr>
        <w:t>.</w:t>
      </w:r>
      <w:r w:rsidRPr="00E54AC9">
        <w:rPr>
          <w:rFonts w:ascii="Times New Roman" w:hAnsi="Times New Roman" w:cs="Times New Roman"/>
          <w:sz w:val="24"/>
          <w:szCs w:val="24"/>
        </w:rPr>
        <w:t>.</w:t>
      </w:r>
      <w:proofErr w:type="gramEnd"/>
      <w:r w:rsidR="00E54AC9">
        <w:rPr>
          <w:rFonts w:ascii="Times New Roman" w:hAnsi="Times New Roman" w:cs="Times New Roman"/>
          <w:sz w:val="24"/>
          <w:szCs w:val="24"/>
        </w:rPr>
        <w:t xml:space="preserve"> (2020).</w:t>
      </w:r>
      <w:r w:rsidRPr="00E54AC9">
        <w:rPr>
          <w:rFonts w:ascii="Times New Roman" w:hAnsi="Times New Roman" w:cs="Times New Roman"/>
          <w:sz w:val="24"/>
          <w:szCs w:val="24"/>
        </w:rPr>
        <w:t xml:space="preserve"> Hepatoprotective effects of ginger </w:t>
      </w:r>
    </w:p>
    <w:p w14:paraId="5F2EF2AB" w14:textId="77777777"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extract on paracetamol-induced oxidative stress in rats. </w:t>
      </w:r>
      <w:r w:rsidRPr="00E54AC9">
        <w:rPr>
          <w:rStyle w:val="Emphasis"/>
          <w:rFonts w:ascii="Times New Roman" w:hAnsi="Times New Roman" w:cs="Times New Roman"/>
          <w:sz w:val="24"/>
          <w:szCs w:val="24"/>
        </w:rPr>
        <w:t>Biomedicine &amp; Pharmacotherapy</w:t>
      </w:r>
      <w:r w:rsidRPr="00E54AC9">
        <w:rPr>
          <w:rFonts w:ascii="Times New Roman" w:hAnsi="Times New Roman" w:cs="Times New Roman"/>
          <w:sz w:val="24"/>
          <w:szCs w:val="24"/>
        </w:rPr>
        <w:t>, 129, 110356.</w:t>
      </w:r>
    </w:p>
    <w:p w14:paraId="27207100" w14:textId="77777777"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Wellington</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E. O, </w:t>
      </w:r>
      <w:proofErr w:type="spellStart"/>
      <w:r w:rsidRPr="00E54AC9">
        <w:rPr>
          <w:rFonts w:ascii="Times New Roman" w:hAnsi="Times New Roman" w:cs="Times New Roman"/>
          <w:sz w:val="24"/>
          <w:szCs w:val="24"/>
        </w:rPr>
        <w:t>Otobo</w:t>
      </w:r>
      <w:proofErr w:type="spellEnd"/>
      <w:r w:rsidR="00E54AC9">
        <w:rPr>
          <w:rFonts w:ascii="Times New Roman" w:hAnsi="Times New Roman" w:cs="Times New Roman"/>
          <w:sz w:val="24"/>
          <w:szCs w:val="24"/>
        </w:rPr>
        <w:t>,</w:t>
      </w:r>
      <w:r w:rsidRPr="00E54AC9">
        <w:rPr>
          <w:rFonts w:ascii="Times New Roman" w:hAnsi="Times New Roman" w:cs="Times New Roman"/>
          <w:sz w:val="24"/>
          <w:szCs w:val="24"/>
        </w:rPr>
        <w:t xml:space="preserve"> M</w:t>
      </w:r>
      <w:r w:rsidR="00E54AC9">
        <w:rPr>
          <w:rFonts w:ascii="Times New Roman" w:hAnsi="Times New Roman" w:cs="Times New Roman"/>
          <w:sz w:val="24"/>
          <w:szCs w:val="24"/>
        </w:rPr>
        <w:t xml:space="preserve">. </w:t>
      </w:r>
      <w:r w:rsidRPr="00E54AC9">
        <w:rPr>
          <w:rFonts w:ascii="Times New Roman" w:hAnsi="Times New Roman" w:cs="Times New Roman"/>
          <w:sz w:val="24"/>
          <w:szCs w:val="24"/>
        </w:rPr>
        <w:t>B</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w:t>
      </w:r>
      <w:r w:rsidR="00E54AC9">
        <w:t xml:space="preserve">&amp; </w:t>
      </w:r>
      <w:r w:rsidRPr="00E54AC9">
        <w:rPr>
          <w:rFonts w:ascii="Times New Roman" w:hAnsi="Times New Roman" w:cs="Times New Roman"/>
          <w:sz w:val="24"/>
          <w:szCs w:val="24"/>
        </w:rPr>
        <w:t>Ogbomade</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S.J</w:t>
      </w:r>
      <w:r w:rsidR="00E54AC9">
        <w:rPr>
          <w:rFonts w:ascii="Times New Roman" w:hAnsi="Times New Roman" w:cs="Times New Roman"/>
          <w:sz w:val="24"/>
          <w:szCs w:val="24"/>
        </w:rPr>
        <w:t>. (2023)</w:t>
      </w:r>
      <w:r w:rsidRPr="00E54AC9">
        <w:rPr>
          <w:rFonts w:ascii="Times New Roman" w:hAnsi="Times New Roman" w:cs="Times New Roman"/>
          <w:sz w:val="24"/>
          <w:szCs w:val="24"/>
        </w:rPr>
        <w:t xml:space="preserve">.  Ameliorative Effect of Aqueous Crude </w:t>
      </w:r>
    </w:p>
    <w:p w14:paraId="229BCF8A" w14:textId="77777777" w:rsidR="00FD2C3C" w:rsidRPr="00E54AC9" w:rsidRDefault="00FD2C3C" w:rsidP="00E54AC9">
      <w:pPr>
        <w:ind w:left="720"/>
        <w:jc w:val="both"/>
        <w:rPr>
          <w:rFonts w:ascii="Times New Roman" w:hAnsi="Times New Roman" w:cs="Times New Roman"/>
          <w:bCs/>
          <w:iCs/>
          <w:sz w:val="24"/>
          <w:szCs w:val="24"/>
        </w:rPr>
      </w:pPr>
      <w:r w:rsidRPr="00E54AC9">
        <w:rPr>
          <w:rFonts w:ascii="Times New Roman" w:hAnsi="Times New Roman" w:cs="Times New Roman"/>
          <w:sz w:val="24"/>
          <w:szCs w:val="24"/>
        </w:rPr>
        <w:t xml:space="preserve">Extract of the Aerial Parts of </w:t>
      </w:r>
      <w:r w:rsidRPr="00E54AC9">
        <w:rPr>
          <w:rFonts w:ascii="Times New Roman" w:hAnsi="Times New Roman" w:cs="Times New Roman"/>
          <w:i/>
          <w:iCs/>
          <w:sz w:val="24"/>
          <w:szCs w:val="24"/>
        </w:rPr>
        <w:t xml:space="preserve">Leonurus Cardiaca </w:t>
      </w:r>
      <w:r w:rsidRPr="00E54AC9">
        <w:rPr>
          <w:rFonts w:ascii="Times New Roman" w:hAnsi="Times New Roman" w:cs="Times New Roman"/>
          <w:sz w:val="24"/>
          <w:szCs w:val="24"/>
        </w:rPr>
        <w:t xml:space="preserve">on Doxorubicin-Induced Cardiovascular Damage in Wistar Rats.  </w:t>
      </w:r>
      <w:r w:rsidRPr="00E54AC9">
        <w:rPr>
          <w:rFonts w:ascii="Times New Roman" w:hAnsi="Times New Roman" w:cs="Times New Roman"/>
          <w:i/>
          <w:sz w:val="24"/>
          <w:szCs w:val="24"/>
        </w:rPr>
        <w:t xml:space="preserve">International Journal of Biochemistry Research &amp; Review, </w:t>
      </w:r>
      <w:r w:rsidR="00E54AC9" w:rsidRPr="00E54AC9">
        <w:rPr>
          <w:rFonts w:ascii="Times New Roman" w:hAnsi="Times New Roman" w:cs="Times New Roman"/>
          <w:bCs/>
          <w:i/>
          <w:iCs/>
          <w:sz w:val="24"/>
          <w:szCs w:val="24"/>
        </w:rPr>
        <w:t>32</w:t>
      </w:r>
      <w:r w:rsidR="00E54AC9">
        <w:rPr>
          <w:rFonts w:ascii="Times New Roman" w:hAnsi="Times New Roman" w:cs="Times New Roman"/>
          <w:bCs/>
          <w:iCs/>
          <w:sz w:val="24"/>
          <w:szCs w:val="24"/>
        </w:rPr>
        <w:t xml:space="preserve">, 6, </w:t>
      </w:r>
      <w:r w:rsidRPr="00E54AC9">
        <w:rPr>
          <w:rFonts w:ascii="Times New Roman" w:hAnsi="Times New Roman" w:cs="Times New Roman"/>
          <w:bCs/>
          <w:iCs/>
          <w:sz w:val="24"/>
          <w:szCs w:val="24"/>
        </w:rPr>
        <w:t>22-36.</w:t>
      </w:r>
      <w:r w:rsidRPr="00E54AC9">
        <w:rPr>
          <w:rFonts w:ascii="Times New Roman" w:hAnsi="Times New Roman" w:cs="Times New Roman"/>
          <w:sz w:val="24"/>
          <w:szCs w:val="24"/>
        </w:rPr>
        <w:tab/>
      </w:r>
    </w:p>
    <w:p w14:paraId="4E759FFF" w14:textId="77777777"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Martinez</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F</w:t>
      </w:r>
      <w:r w:rsidR="00E54AC9">
        <w:rPr>
          <w:rFonts w:ascii="Times New Roman" w:hAnsi="Times New Roman" w:cs="Times New Roman"/>
          <w:sz w:val="24"/>
          <w:szCs w:val="24"/>
        </w:rPr>
        <w:t>.</w:t>
      </w:r>
      <w:r w:rsidRPr="00E54AC9">
        <w:rPr>
          <w:rFonts w:ascii="Times New Roman" w:hAnsi="Times New Roman" w:cs="Times New Roman"/>
          <w:sz w:val="24"/>
          <w:szCs w:val="24"/>
        </w:rPr>
        <w:t>, Gupta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R</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w:t>
      </w:r>
      <w:r w:rsidR="00E54AC9">
        <w:t xml:space="preserve">&amp; </w:t>
      </w:r>
      <w:r w:rsidRPr="00E54AC9">
        <w:rPr>
          <w:rFonts w:ascii="Times New Roman" w:hAnsi="Times New Roman" w:cs="Times New Roman"/>
          <w:sz w:val="24"/>
          <w:szCs w:val="24"/>
        </w:rPr>
        <w:t>Lee</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S. (2022). Dyslipidemia patterns in patients with acute coronary </w:t>
      </w:r>
    </w:p>
    <w:p w14:paraId="1187E2B0" w14:textId="77777777"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syndrome without statin therapy. </w:t>
      </w:r>
      <w:r w:rsidRPr="00E54AC9">
        <w:rPr>
          <w:rStyle w:val="Emphasis"/>
          <w:rFonts w:ascii="Times New Roman" w:hAnsi="Times New Roman" w:cs="Times New Roman"/>
          <w:sz w:val="24"/>
          <w:szCs w:val="24"/>
        </w:rPr>
        <w:t>Cardiovascular Diabetology</w:t>
      </w:r>
      <w:r w:rsidRPr="00E54AC9">
        <w:rPr>
          <w:rFonts w:ascii="Times New Roman" w:hAnsi="Times New Roman" w:cs="Times New Roman"/>
          <w:sz w:val="24"/>
          <w:szCs w:val="24"/>
        </w:rPr>
        <w:t xml:space="preserve">, </w:t>
      </w:r>
      <w:r w:rsidRPr="00E54AC9">
        <w:rPr>
          <w:rFonts w:ascii="Times New Roman" w:hAnsi="Times New Roman" w:cs="Times New Roman"/>
          <w:i/>
          <w:sz w:val="24"/>
          <w:szCs w:val="24"/>
        </w:rPr>
        <w:t>21</w:t>
      </w:r>
      <w:r w:rsidRPr="00E54AC9">
        <w:rPr>
          <w:rFonts w:ascii="Times New Roman" w:hAnsi="Times New Roman" w:cs="Times New Roman"/>
          <w:sz w:val="24"/>
          <w:szCs w:val="24"/>
        </w:rPr>
        <w:t>(1), 45.</w:t>
      </w:r>
    </w:p>
    <w:p w14:paraId="251046BE" w14:textId="77777777"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Oliveira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T</w:t>
      </w:r>
      <w:r w:rsidR="00E54AC9">
        <w:rPr>
          <w:rFonts w:ascii="Times New Roman" w:hAnsi="Times New Roman" w:cs="Times New Roman"/>
          <w:sz w:val="24"/>
          <w:szCs w:val="24"/>
        </w:rPr>
        <w:t>.</w:t>
      </w:r>
      <w:r w:rsidRPr="00E54AC9">
        <w:rPr>
          <w:rFonts w:ascii="Times New Roman" w:hAnsi="Times New Roman" w:cs="Times New Roman"/>
          <w:sz w:val="24"/>
          <w:szCs w:val="24"/>
        </w:rPr>
        <w:t>, Mendes</w:t>
      </w:r>
      <w:r w:rsidR="00E54AC9">
        <w:rPr>
          <w:rFonts w:ascii="Times New Roman" w:hAnsi="Times New Roman" w:cs="Times New Roman"/>
          <w:sz w:val="24"/>
          <w:szCs w:val="24"/>
        </w:rPr>
        <w:t xml:space="preserve">, </w:t>
      </w:r>
      <w:proofErr w:type="gramStart"/>
      <w:r w:rsidRPr="00E54AC9">
        <w:rPr>
          <w:rFonts w:ascii="Times New Roman" w:hAnsi="Times New Roman" w:cs="Times New Roman"/>
          <w:sz w:val="24"/>
          <w:szCs w:val="24"/>
        </w:rPr>
        <w:t xml:space="preserve">R </w:t>
      </w:r>
      <w:r w:rsidR="00E54AC9">
        <w:rPr>
          <w:rFonts w:ascii="Times New Roman" w:hAnsi="Times New Roman" w:cs="Times New Roman"/>
          <w:sz w:val="24"/>
          <w:szCs w:val="24"/>
        </w:rPr>
        <w:t>.</w:t>
      </w:r>
      <w:proofErr w:type="gramEnd"/>
      <w:r w:rsidRPr="00E54AC9">
        <w:rPr>
          <w:rFonts w:ascii="Times New Roman" w:hAnsi="Times New Roman" w:cs="Times New Roman"/>
          <w:sz w:val="24"/>
          <w:szCs w:val="24"/>
        </w:rPr>
        <w:t>l</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w:t>
      </w:r>
      <w:r w:rsidR="00E54AC9">
        <w:t xml:space="preserve">&amp; </w:t>
      </w:r>
      <w:r w:rsidRPr="00E54AC9">
        <w:rPr>
          <w:rFonts w:ascii="Times New Roman" w:hAnsi="Times New Roman" w:cs="Times New Roman"/>
          <w:sz w:val="24"/>
          <w:szCs w:val="24"/>
        </w:rPr>
        <w:t>Costa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P</w:t>
      </w:r>
      <w:r w:rsidR="00E54AC9">
        <w:rPr>
          <w:rFonts w:ascii="Times New Roman" w:hAnsi="Times New Roman" w:cs="Times New Roman"/>
          <w:sz w:val="24"/>
          <w:szCs w:val="24"/>
        </w:rPr>
        <w:t>. (2020)</w:t>
      </w:r>
      <w:r w:rsidRPr="00E54AC9">
        <w:rPr>
          <w:rFonts w:ascii="Times New Roman" w:hAnsi="Times New Roman" w:cs="Times New Roman"/>
          <w:sz w:val="24"/>
          <w:szCs w:val="24"/>
        </w:rPr>
        <w:t xml:space="preserve">. Comprehensive lipid profiling in untreated chronic </w:t>
      </w:r>
    </w:p>
    <w:p w14:paraId="7C76A177" w14:textId="77777777" w:rsidR="00FD2C3C" w:rsidRPr="00E54AC9" w:rsidRDefault="00FD2C3C" w:rsidP="00E54AC9">
      <w:pPr>
        <w:ind w:firstLine="720"/>
        <w:jc w:val="both"/>
        <w:rPr>
          <w:rFonts w:ascii="Times New Roman" w:hAnsi="Times New Roman" w:cs="Times New Roman"/>
          <w:sz w:val="24"/>
          <w:szCs w:val="24"/>
        </w:rPr>
      </w:pPr>
      <w:r w:rsidRPr="00E54AC9">
        <w:rPr>
          <w:rFonts w:ascii="Times New Roman" w:hAnsi="Times New Roman" w:cs="Times New Roman"/>
          <w:sz w:val="24"/>
          <w:szCs w:val="24"/>
        </w:rPr>
        <w:t xml:space="preserve">kidney disease patients. </w:t>
      </w:r>
      <w:r w:rsidRPr="00E54AC9">
        <w:rPr>
          <w:rStyle w:val="Emphasis"/>
          <w:rFonts w:ascii="Times New Roman" w:hAnsi="Times New Roman" w:cs="Times New Roman"/>
          <w:sz w:val="24"/>
          <w:szCs w:val="24"/>
        </w:rPr>
        <w:t>Nephrology Dialysis Transplantation</w:t>
      </w:r>
      <w:r w:rsidRPr="00E54AC9">
        <w:rPr>
          <w:rFonts w:ascii="Times New Roman" w:hAnsi="Times New Roman" w:cs="Times New Roman"/>
          <w:sz w:val="24"/>
          <w:szCs w:val="24"/>
        </w:rPr>
        <w:t xml:space="preserve">, </w:t>
      </w:r>
      <w:r w:rsidRPr="00E54AC9">
        <w:rPr>
          <w:rFonts w:ascii="Times New Roman" w:hAnsi="Times New Roman" w:cs="Times New Roman"/>
          <w:i/>
          <w:sz w:val="24"/>
          <w:szCs w:val="24"/>
        </w:rPr>
        <w:t>35</w:t>
      </w:r>
      <w:r w:rsidRPr="00E54AC9">
        <w:rPr>
          <w:rFonts w:ascii="Times New Roman" w:hAnsi="Times New Roman" w:cs="Times New Roman"/>
          <w:sz w:val="24"/>
          <w:szCs w:val="24"/>
        </w:rPr>
        <w:t>(8), 1405-1413.</w:t>
      </w:r>
    </w:p>
    <w:p w14:paraId="6E1D4624" w14:textId="77777777"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Silva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M</w:t>
      </w:r>
      <w:r w:rsidR="00E54AC9">
        <w:rPr>
          <w:rFonts w:ascii="Times New Roman" w:hAnsi="Times New Roman" w:cs="Times New Roman"/>
          <w:sz w:val="24"/>
          <w:szCs w:val="24"/>
        </w:rPr>
        <w:t>.</w:t>
      </w:r>
      <w:r w:rsidRPr="00E54AC9">
        <w:rPr>
          <w:rFonts w:ascii="Times New Roman" w:hAnsi="Times New Roman" w:cs="Times New Roman"/>
          <w:sz w:val="24"/>
          <w:szCs w:val="24"/>
        </w:rPr>
        <w:t>, Thompson</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L</w:t>
      </w:r>
      <w:r w:rsidR="00E54AC9">
        <w:rPr>
          <w:rFonts w:ascii="Times New Roman" w:hAnsi="Times New Roman" w:cs="Times New Roman"/>
          <w:sz w:val="24"/>
          <w:szCs w:val="24"/>
        </w:rPr>
        <w:t>.</w:t>
      </w:r>
      <w:r w:rsidRPr="00E54AC9">
        <w:rPr>
          <w:rFonts w:ascii="Times New Roman" w:hAnsi="Times New Roman" w:cs="Times New Roman"/>
          <w:sz w:val="24"/>
          <w:szCs w:val="24"/>
        </w:rPr>
        <w:t>,</w:t>
      </w:r>
      <w:r w:rsidR="00E54AC9" w:rsidRPr="00E54AC9">
        <w:t xml:space="preserve"> </w:t>
      </w:r>
      <w:proofErr w:type="gramStart"/>
      <w:r w:rsidR="00E54AC9">
        <w:t xml:space="preserve">&amp; </w:t>
      </w:r>
      <w:r w:rsidRPr="00E54AC9">
        <w:rPr>
          <w:rFonts w:ascii="Times New Roman" w:hAnsi="Times New Roman" w:cs="Times New Roman"/>
          <w:sz w:val="24"/>
          <w:szCs w:val="24"/>
        </w:rPr>
        <w:t xml:space="preserve"> Garcia</w:t>
      </w:r>
      <w:proofErr w:type="gramEnd"/>
      <w:r w:rsidR="00E54AC9">
        <w:rPr>
          <w:rFonts w:ascii="Times New Roman" w:hAnsi="Times New Roman" w:cs="Times New Roman"/>
          <w:sz w:val="24"/>
          <w:szCs w:val="24"/>
        </w:rPr>
        <w:t>,</w:t>
      </w:r>
      <w:r w:rsidRPr="00E54AC9">
        <w:rPr>
          <w:rFonts w:ascii="Times New Roman" w:hAnsi="Times New Roman" w:cs="Times New Roman"/>
          <w:sz w:val="24"/>
          <w:szCs w:val="24"/>
        </w:rPr>
        <w:t xml:space="preserve"> H.</w:t>
      </w:r>
      <w:r w:rsidR="00E54AC9">
        <w:rPr>
          <w:rFonts w:ascii="Times New Roman" w:hAnsi="Times New Roman" w:cs="Times New Roman"/>
          <w:sz w:val="24"/>
          <w:szCs w:val="24"/>
        </w:rPr>
        <w:t xml:space="preserve"> (2022).</w:t>
      </w:r>
      <w:r w:rsidRPr="00E54AC9">
        <w:rPr>
          <w:rFonts w:ascii="Times New Roman" w:hAnsi="Times New Roman" w:cs="Times New Roman"/>
          <w:sz w:val="24"/>
          <w:szCs w:val="24"/>
        </w:rPr>
        <w:t xml:space="preserve"> Untreated obesity and its impact on plasma lipid </w:t>
      </w:r>
    </w:p>
    <w:p w14:paraId="7418D347" w14:textId="77777777" w:rsidR="00FD2C3C" w:rsidRPr="00E54AC9" w:rsidRDefault="00FD2C3C" w:rsidP="00E54AC9">
      <w:pPr>
        <w:ind w:firstLine="720"/>
        <w:jc w:val="both"/>
        <w:rPr>
          <w:rFonts w:ascii="Times New Roman" w:hAnsi="Times New Roman" w:cs="Times New Roman"/>
          <w:sz w:val="24"/>
          <w:szCs w:val="24"/>
        </w:rPr>
      </w:pPr>
      <w:r w:rsidRPr="00E54AC9">
        <w:rPr>
          <w:rFonts w:ascii="Times New Roman" w:hAnsi="Times New Roman" w:cs="Times New Roman"/>
          <w:sz w:val="24"/>
          <w:szCs w:val="24"/>
        </w:rPr>
        <w:t xml:space="preserve">profiles in adults. </w:t>
      </w:r>
      <w:r w:rsidRPr="00E54AC9">
        <w:rPr>
          <w:rStyle w:val="Emphasis"/>
          <w:rFonts w:ascii="Times New Roman" w:hAnsi="Times New Roman" w:cs="Times New Roman"/>
          <w:sz w:val="24"/>
          <w:szCs w:val="24"/>
        </w:rPr>
        <w:t>Obesity Reviews</w:t>
      </w:r>
      <w:r w:rsidRPr="00E54AC9">
        <w:rPr>
          <w:rFonts w:ascii="Times New Roman" w:hAnsi="Times New Roman" w:cs="Times New Roman"/>
          <w:sz w:val="24"/>
          <w:szCs w:val="24"/>
        </w:rPr>
        <w:t xml:space="preserve">, </w:t>
      </w:r>
      <w:r w:rsidRPr="00E54AC9">
        <w:rPr>
          <w:rFonts w:ascii="Times New Roman" w:hAnsi="Times New Roman" w:cs="Times New Roman"/>
          <w:i/>
          <w:sz w:val="24"/>
          <w:szCs w:val="24"/>
        </w:rPr>
        <w:t>23</w:t>
      </w:r>
      <w:r w:rsidRPr="00E54AC9">
        <w:rPr>
          <w:rFonts w:ascii="Times New Roman" w:hAnsi="Times New Roman" w:cs="Times New Roman"/>
          <w:sz w:val="24"/>
          <w:szCs w:val="24"/>
        </w:rPr>
        <w:t>(5), e13321.</w:t>
      </w:r>
    </w:p>
    <w:p w14:paraId="776E42E6" w14:textId="77777777" w:rsidR="00E54AC9" w:rsidRDefault="00FD2C3C" w:rsidP="00E54AC9">
      <w:pPr>
        <w:jc w:val="both"/>
        <w:rPr>
          <w:rFonts w:ascii="Times New Roman" w:hAnsi="Times New Roman" w:cs="Times New Roman"/>
          <w:sz w:val="24"/>
          <w:szCs w:val="24"/>
        </w:rPr>
      </w:pPr>
      <w:r w:rsidRPr="00E54AC9">
        <w:rPr>
          <w:rStyle w:val="Strong"/>
          <w:rFonts w:ascii="Times New Roman" w:hAnsi="Times New Roman" w:cs="Times New Roman"/>
          <w:b w:val="0"/>
          <w:sz w:val="24"/>
          <w:szCs w:val="24"/>
        </w:rPr>
        <w:t>Gupta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Kumar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Thakur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M</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w:t>
      </w:r>
      <w:r w:rsidR="00E54AC9" w:rsidRPr="00E54AC9">
        <w:t xml:space="preserve"> </w:t>
      </w:r>
      <w:r w:rsidR="00E54AC9">
        <w:t xml:space="preserve">&amp; </w:t>
      </w:r>
      <w:r w:rsidRPr="00E54AC9">
        <w:rPr>
          <w:rStyle w:val="Strong"/>
          <w:rFonts w:ascii="Times New Roman" w:hAnsi="Times New Roman" w:cs="Times New Roman"/>
          <w:b w:val="0"/>
          <w:sz w:val="24"/>
          <w:szCs w:val="24"/>
        </w:rPr>
        <w:t>Sharma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S</w:t>
      </w:r>
      <w:r w:rsidR="00E54AC9">
        <w:rPr>
          <w:rStyle w:val="Strong"/>
          <w:rFonts w:ascii="Times New Roman" w:hAnsi="Times New Roman" w:cs="Times New Roman"/>
          <w:b w:val="0"/>
          <w:sz w:val="24"/>
          <w:szCs w:val="24"/>
        </w:rPr>
        <w:t>. (2021)</w:t>
      </w:r>
      <w:r w:rsidRPr="00E54AC9">
        <w:rPr>
          <w:rFonts w:ascii="Times New Roman" w:hAnsi="Times New Roman" w:cs="Times New Roman"/>
          <w:sz w:val="24"/>
          <w:szCs w:val="24"/>
        </w:rPr>
        <w:t>. Curcumin ameliorates high-fat diet-</w:t>
      </w:r>
    </w:p>
    <w:p w14:paraId="5C097859" w14:textId="77777777" w:rsidR="00FD2C3C" w:rsidRPr="00E54AC9" w:rsidRDefault="00FD2C3C" w:rsidP="00E54AC9">
      <w:pPr>
        <w:ind w:firstLine="720"/>
        <w:jc w:val="both"/>
        <w:rPr>
          <w:rFonts w:ascii="Times New Roman" w:hAnsi="Times New Roman" w:cs="Times New Roman"/>
          <w:sz w:val="24"/>
          <w:szCs w:val="24"/>
        </w:rPr>
      </w:pPr>
      <w:r w:rsidRPr="00E54AC9">
        <w:rPr>
          <w:rFonts w:ascii="Times New Roman" w:hAnsi="Times New Roman" w:cs="Times New Roman"/>
          <w:sz w:val="24"/>
          <w:szCs w:val="24"/>
        </w:rPr>
        <w:t xml:space="preserve">induced liver damage through antioxidant modulation. </w:t>
      </w:r>
      <w:r w:rsidRPr="00E54AC9">
        <w:rPr>
          <w:rStyle w:val="Emphasis"/>
          <w:rFonts w:ascii="Times New Roman" w:hAnsi="Times New Roman" w:cs="Times New Roman"/>
          <w:sz w:val="24"/>
          <w:szCs w:val="24"/>
        </w:rPr>
        <w:t>Phytomedicine</w:t>
      </w:r>
      <w:r w:rsidR="00E54AC9">
        <w:rPr>
          <w:rFonts w:ascii="Times New Roman" w:hAnsi="Times New Roman" w:cs="Times New Roman"/>
          <w:sz w:val="24"/>
          <w:szCs w:val="24"/>
        </w:rPr>
        <w:t xml:space="preserve">, </w:t>
      </w:r>
      <w:r w:rsidRPr="00E54AC9">
        <w:rPr>
          <w:rFonts w:ascii="Times New Roman" w:hAnsi="Times New Roman" w:cs="Times New Roman"/>
          <w:sz w:val="24"/>
          <w:szCs w:val="24"/>
        </w:rPr>
        <w:t>91, 153696.</w:t>
      </w:r>
    </w:p>
    <w:p w14:paraId="725AE5D7" w14:textId="77777777"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Ghosh</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K</w:t>
      </w:r>
      <w:r w:rsidR="00E54AC9">
        <w:rPr>
          <w:rFonts w:ascii="Times New Roman" w:hAnsi="Times New Roman" w:cs="Times New Roman"/>
          <w:sz w:val="24"/>
          <w:szCs w:val="24"/>
        </w:rPr>
        <w:t>.</w:t>
      </w:r>
      <w:r w:rsidRPr="00E54AC9">
        <w:rPr>
          <w:rFonts w:ascii="Times New Roman" w:hAnsi="Times New Roman" w:cs="Times New Roman"/>
          <w:sz w:val="24"/>
          <w:szCs w:val="24"/>
        </w:rPr>
        <w:t>S, Bandyopadhyay</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N</w:t>
      </w:r>
      <w:r w:rsidR="00E54AC9">
        <w:rPr>
          <w:rFonts w:ascii="Times New Roman" w:hAnsi="Times New Roman" w:cs="Times New Roman"/>
          <w:sz w:val="24"/>
          <w:szCs w:val="24"/>
        </w:rPr>
        <w:t>.</w:t>
      </w:r>
      <w:r w:rsidRPr="00E54AC9">
        <w:rPr>
          <w:rFonts w:ascii="Times New Roman" w:hAnsi="Times New Roman" w:cs="Times New Roman"/>
          <w:sz w:val="24"/>
          <w:szCs w:val="24"/>
        </w:rPr>
        <w:t>G</w:t>
      </w:r>
      <w:r w:rsidR="00E54AC9">
        <w:rPr>
          <w:rFonts w:ascii="Times New Roman" w:hAnsi="Times New Roman" w:cs="Times New Roman"/>
          <w:sz w:val="24"/>
          <w:szCs w:val="24"/>
        </w:rPr>
        <w:t>.</w:t>
      </w:r>
      <w:r w:rsidRPr="00E54AC9">
        <w:rPr>
          <w:rFonts w:ascii="Times New Roman" w:hAnsi="Times New Roman" w:cs="Times New Roman"/>
          <w:sz w:val="24"/>
          <w:szCs w:val="24"/>
        </w:rPr>
        <w:t>, Sinha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S</w:t>
      </w:r>
      <w:r w:rsidR="00E54AC9">
        <w:rPr>
          <w:rFonts w:ascii="Times New Roman" w:hAnsi="Times New Roman" w:cs="Times New Roman"/>
          <w:sz w:val="24"/>
          <w:szCs w:val="24"/>
        </w:rPr>
        <w:t>.</w:t>
      </w:r>
      <w:r w:rsidRPr="00E54AC9">
        <w:rPr>
          <w:rFonts w:ascii="Times New Roman" w:hAnsi="Times New Roman" w:cs="Times New Roman"/>
          <w:sz w:val="24"/>
          <w:szCs w:val="24"/>
        </w:rPr>
        <w:t>, Chatterjee</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M</w:t>
      </w:r>
      <w:r w:rsidR="00E54AC9">
        <w:rPr>
          <w:rFonts w:ascii="Times New Roman" w:hAnsi="Times New Roman" w:cs="Times New Roman"/>
          <w:sz w:val="24"/>
          <w:szCs w:val="24"/>
        </w:rPr>
        <w:t>. (2013)</w:t>
      </w:r>
      <w:r w:rsidRPr="00E54AC9">
        <w:rPr>
          <w:rFonts w:ascii="Times New Roman" w:hAnsi="Times New Roman" w:cs="Times New Roman"/>
          <w:sz w:val="24"/>
          <w:szCs w:val="24"/>
        </w:rPr>
        <w:t xml:space="preserve">. Anti-hyperlipidemic and </w:t>
      </w:r>
    </w:p>
    <w:p w14:paraId="24305E72" w14:textId="77777777"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antioxidant activity of </w:t>
      </w:r>
      <w:proofErr w:type="spellStart"/>
      <w:r w:rsidRPr="00E54AC9">
        <w:rPr>
          <w:rStyle w:val="Emphasis"/>
          <w:rFonts w:ascii="Times New Roman" w:hAnsi="Times New Roman" w:cs="Times New Roman"/>
          <w:sz w:val="24"/>
          <w:szCs w:val="24"/>
        </w:rPr>
        <w:t>Emblica</w:t>
      </w:r>
      <w:proofErr w:type="spellEnd"/>
      <w:r w:rsidRPr="00E54AC9">
        <w:rPr>
          <w:rStyle w:val="Emphasis"/>
          <w:rFonts w:ascii="Times New Roman" w:hAnsi="Times New Roman" w:cs="Times New Roman"/>
          <w:sz w:val="24"/>
          <w:szCs w:val="24"/>
        </w:rPr>
        <w:t xml:space="preserve"> officinalis</w:t>
      </w:r>
      <w:r w:rsidRPr="00E54AC9">
        <w:rPr>
          <w:rFonts w:ascii="Times New Roman" w:hAnsi="Times New Roman" w:cs="Times New Roman"/>
          <w:sz w:val="24"/>
          <w:szCs w:val="24"/>
        </w:rPr>
        <w:t xml:space="preserve"> fruit extract in hyperlipidemic rats. </w:t>
      </w:r>
      <w:r w:rsidRPr="00E54AC9">
        <w:rPr>
          <w:rStyle w:val="Emphasis"/>
          <w:rFonts w:ascii="Times New Roman" w:hAnsi="Times New Roman" w:cs="Times New Roman"/>
          <w:sz w:val="24"/>
          <w:szCs w:val="24"/>
        </w:rPr>
        <w:t>Pharmacognosy Journal</w:t>
      </w:r>
      <w:r w:rsidR="00E54AC9">
        <w:rPr>
          <w:rFonts w:ascii="Times New Roman" w:hAnsi="Times New Roman" w:cs="Times New Roman"/>
          <w:sz w:val="24"/>
          <w:szCs w:val="24"/>
        </w:rPr>
        <w:t>,</w:t>
      </w:r>
      <w:r w:rsidRPr="00E54AC9">
        <w:rPr>
          <w:rFonts w:ascii="Times New Roman" w:hAnsi="Times New Roman" w:cs="Times New Roman"/>
          <w:i/>
          <w:sz w:val="24"/>
          <w:szCs w:val="24"/>
        </w:rPr>
        <w:t xml:space="preserve"> </w:t>
      </w:r>
      <w:r w:rsidRPr="00E54AC9">
        <w:rPr>
          <w:rStyle w:val="Strong"/>
          <w:rFonts w:ascii="Times New Roman" w:hAnsi="Times New Roman" w:cs="Times New Roman"/>
          <w:i/>
          <w:sz w:val="24"/>
          <w:szCs w:val="24"/>
        </w:rPr>
        <w:t>5</w:t>
      </w:r>
      <w:r w:rsidRPr="00E54AC9">
        <w:rPr>
          <w:rFonts w:ascii="Times New Roman" w:hAnsi="Times New Roman" w:cs="Times New Roman"/>
          <w:sz w:val="24"/>
          <w:szCs w:val="24"/>
        </w:rPr>
        <w:t>(3), 179-184.</w:t>
      </w:r>
    </w:p>
    <w:p w14:paraId="6EA40045" w14:textId="77777777" w:rsidR="00E54AC9" w:rsidRDefault="00FD2C3C" w:rsidP="00E54AC9">
      <w:pPr>
        <w:jc w:val="both"/>
        <w:rPr>
          <w:rFonts w:ascii="Times New Roman" w:hAnsi="Times New Roman" w:cs="Times New Roman"/>
          <w:bCs/>
          <w:sz w:val="24"/>
          <w:szCs w:val="24"/>
        </w:rPr>
      </w:pPr>
      <w:r w:rsidRPr="00E54AC9">
        <w:rPr>
          <w:rFonts w:ascii="Times New Roman" w:hAnsi="Times New Roman" w:cs="Times New Roman"/>
          <w:bCs/>
          <w:sz w:val="24"/>
          <w:szCs w:val="24"/>
        </w:rPr>
        <w:t>Wellington</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r w:rsidRPr="00E54AC9">
        <w:rPr>
          <w:rFonts w:ascii="Times New Roman" w:hAnsi="Times New Roman" w:cs="Times New Roman"/>
          <w:bCs/>
        </w:rPr>
        <w:t>E</w:t>
      </w:r>
      <w:r w:rsidR="00E54AC9">
        <w:rPr>
          <w:rFonts w:ascii="Times New Roman" w:hAnsi="Times New Roman" w:cs="Times New Roman"/>
          <w:bCs/>
        </w:rPr>
        <w:t>.</w:t>
      </w:r>
      <w:r w:rsidRPr="00E54AC9">
        <w:rPr>
          <w:rFonts w:ascii="Times New Roman" w:hAnsi="Times New Roman" w:cs="Times New Roman"/>
          <w:bCs/>
          <w:sz w:val="24"/>
          <w:szCs w:val="24"/>
        </w:rPr>
        <w:t>O</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proofErr w:type="spellStart"/>
      <w:r w:rsidRPr="00E54AC9">
        <w:rPr>
          <w:rFonts w:ascii="Times New Roman" w:hAnsi="Times New Roman" w:cs="Times New Roman"/>
          <w:bCs/>
          <w:sz w:val="24"/>
          <w:szCs w:val="24"/>
        </w:rPr>
        <w:t>Onyeike</w:t>
      </w:r>
      <w:proofErr w:type="spellEnd"/>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r w:rsidRPr="00E54AC9">
        <w:rPr>
          <w:rFonts w:ascii="Times New Roman" w:hAnsi="Times New Roman" w:cs="Times New Roman"/>
          <w:bCs/>
        </w:rPr>
        <w:t>E</w:t>
      </w:r>
      <w:r w:rsidR="00E54AC9">
        <w:rPr>
          <w:rFonts w:ascii="Times New Roman" w:hAnsi="Times New Roman" w:cs="Times New Roman"/>
          <w:bCs/>
        </w:rPr>
        <w:t>.</w:t>
      </w:r>
      <w:r w:rsidRPr="00E54AC9">
        <w:rPr>
          <w:rFonts w:ascii="Times New Roman" w:hAnsi="Times New Roman" w:cs="Times New Roman"/>
          <w:bCs/>
          <w:sz w:val="24"/>
          <w:szCs w:val="24"/>
        </w:rPr>
        <w:t>N</w:t>
      </w:r>
      <w:r w:rsidR="00E54AC9">
        <w:rPr>
          <w:rFonts w:ascii="Times New Roman" w:hAnsi="Times New Roman" w:cs="Times New Roman"/>
          <w:bCs/>
          <w:sz w:val="24"/>
          <w:szCs w:val="24"/>
        </w:rPr>
        <w:t>.</w:t>
      </w:r>
      <w:r w:rsidRPr="00E54AC9">
        <w:rPr>
          <w:rFonts w:ascii="Times New Roman" w:hAnsi="Times New Roman" w:cs="Times New Roman"/>
          <w:bCs/>
          <w:sz w:val="24"/>
          <w:szCs w:val="24"/>
        </w:rPr>
        <w:t>, Peters</w:t>
      </w:r>
      <w:r w:rsidR="00E54AC9">
        <w:rPr>
          <w:rFonts w:ascii="Times New Roman" w:hAnsi="Times New Roman" w:cs="Times New Roman"/>
          <w:bCs/>
          <w:sz w:val="24"/>
          <w:szCs w:val="24"/>
        </w:rPr>
        <w:t>,</w:t>
      </w:r>
      <w:r w:rsidRPr="00E54AC9">
        <w:rPr>
          <w:rFonts w:ascii="Times New Roman" w:hAnsi="Times New Roman" w:cs="Times New Roman"/>
          <w:bCs/>
        </w:rPr>
        <w:t xml:space="preserve"> D</w:t>
      </w:r>
      <w:r w:rsidR="00E54AC9">
        <w:rPr>
          <w:rFonts w:ascii="Times New Roman" w:hAnsi="Times New Roman" w:cs="Times New Roman"/>
          <w:bCs/>
        </w:rPr>
        <w:t>.</w:t>
      </w:r>
      <w:r w:rsidRPr="00E54AC9">
        <w:rPr>
          <w:rFonts w:ascii="Times New Roman" w:hAnsi="Times New Roman" w:cs="Times New Roman"/>
          <w:bCs/>
          <w:sz w:val="24"/>
          <w:szCs w:val="24"/>
        </w:rPr>
        <w:t>E</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proofErr w:type="spellStart"/>
      <w:r w:rsidRPr="00E54AC9">
        <w:rPr>
          <w:rFonts w:ascii="Times New Roman" w:hAnsi="Times New Roman" w:cs="Times New Roman"/>
          <w:bCs/>
        </w:rPr>
        <w:t>Otobo</w:t>
      </w:r>
      <w:proofErr w:type="spellEnd"/>
      <w:r w:rsidR="00E54AC9">
        <w:rPr>
          <w:rFonts w:ascii="Times New Roman" w:hAnsi="Times New Roman" w:cs="Times New Roman"/>
          <w:bCs/>
        </w:rPr>
        <w:t>,</w:t>
      </w:r>
      <w:r w:rsidRPr="00E54AC9">
        <w:rPr>
          <w:rFonts w:ascii="Times New Roman" w:hAnsi="Times New Roman" w:cs="Times New Roman"/>
          <w:bCs/>
        </w:rPr>
        <w:t xml:space="preserve"> M</w:t>
      </w:r>
      <w:r w:rsidR="00E54AC9">
        <w:rPr>
          <w:rFonts w:ascii="Times New Roman" w:hAnsi="Times New Roman" w:cs="Times New Roman"/>
          <w:bCs/>
        </w:rPr>
        <w:t>.</w:t>
      </w:r>
      <w:r w:rsidRPr="00E54AC9">
        <w:rPr>
          <w:rFonts w:ascii="Times New Roman" w:hAnsi="Times New Roman" w:cs="Times New Roman"/>
          <w:bCs/>
          <w:sz w:val="24"/>
          <w:szCs w:val="24"/>
        </w:rPr>
        <w:t>B</w:t>
      </w:r>
      <w:r w:rsidR="00E54AC9">
        <w:rPr>
          <w:rFonts w:ascii="Times New Roman" w:hAnsi="Times New Roman" w:cs="Times New Roman"/>
          <w:bCs/>
          <w:sz w:val="24"/>
          <w:szCs w:val="24"/>
        </w:rPr>
        <w:t>.</w:t>
      </w:r>
      <w:r w:rsidRPr="00E54AC9">
        <w:rPr>
          <w:rFonts w:ascii="Times New Roman" w:hAnsi="Times New Roman" w:cs="Times New Roman"/>
          <w:bCs/>
          <w:sz w:val="24"/>
          <w:szCs w:val="24"/>
        </w:rPr>
        <w:t>, Felix</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D</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r w:rsidR="00E54AC9">
        <w:t xml:space="preserve">&amp; </w:t>
      </w:r>
      <w:r w:rsidRPr="00E54AC9">
        <w:rPr>
          <w:rFonts w:ascii="Times New Roman" w:hAnsi="Times New Roman" w:cs="Times New Roman"/>
          <w:bCs/>
          <w:sz w:val="24"/>
          <w:szCs w:val="24"/>
        </w:rPr>
        <w:t>Ogbomade</w:t>
      </w:r>
      <w:r w:rsidR="00E54AC9">
        <w:rPr>
          <w:rFonts w:ascii="Times New Roman" w:hAnsi="Times New Roman" w:cs="Times New Roman"/>
          <w:bCs/>
          <w:sz w:val="24"/>
          <w:szCs w:val="24"/>
        </w:rPr>
        <w:t>,</w:t>
      </w:r>
      <w:r w:rsidRPr="00E54AC9">
        <w:rPr>
          <w:rFonts w:ascii="Times New Roman" w:hAnsi="Times New Roman" w:cs="Times New Roman"/>
          <w:bCs/>
        </w:rPr>
        <w:t xml:space="preserve"> S</w:t>
      </w:r>
      <w:r w:rsidR="00E54AC9">
        <w:rPr>
          <w:rFonts w:ascii="Times New Roman" w:hAnsi="Times New Roman" w:cs="Times New Roman"/>
          <w:bCs/>
        </w:rPr>
        <w:t>.</w:t>
      </w:r>
      <w:r w:rsidRPr="00E54AC9">
        <w:rPr>
          <w:rFonts w:ascii="Times New Roman" w:hAnsi="Times New Roman" w:cs="Times New Roman"/>
          <w:bCs/>
          <w:sz w:val="24"/>
          <w:szCs w:val="24"/>
        </w:rPr>
        <w:t>J.</w:t>
      </w:r>
      <w:r w:rsidR="00E54AC9">
        <w:rPr>
          <w:rFonts w:ascii="Times New Roman" w:hAnsi="Times New Roman" w:cs="Times New Roman"/>
          <w:bCs/>
          <w:sz w:val="24"/>
          <w:szCs w:val="24"/>
        </w:rPr>
        <w:t xml:space="preserve"> (2022).</w:t>
      </w:r>
      <w:r w:rsidRPr="00E54AC9">
        <w:rPr>
          <w:rFonts w:ascii="Times New Roman" w:hAnsi="Times New Roman" w:cs="Times New Roman"/>
          <w:bCs/>
          <w:sz w:val="24"/>
          <w:szCs w:val="24"/>
        </w:rPr>
        <w:t xml:space="preserve"> </w:t>
      </w:r>
    </w:p>
    <w:p w14:paraId="24AB5480" w14:textId="77777777"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Acute, Sub-acute and Chronic Toxicity Evaluation of Aqueous Extract of the Aerial Parts of </w:t>
      </w:r>
      <w:r w:rsidRPr="00E54AC9">
        <w:rPr>
          <w:rFonts w:ascii="Times New Roman" w:hAnsi="Times New Roman" w:cs="Times New Roman"/>
          <w:i/>
          <w:iCs/>
          <w:sz w:val="24"/>
          <w:szCs w:val="24"/>
        </w:rPr>
        <w:t xml:space="preserve">Leonurus cardiaca </w:t>
      </w:r>
      <w:r w:rsidRPr="00E54AC9">
        <w:rPr>
          <w:rFonts w:ascii="Times New Roman" w:hAnsi="Times New Roman" w:cs="Times New Roman"/>
          <w:sz w:val="24"/>
          <w:szCs w:val="24"/>
        </w:rPr>
        <w:t xml:space="preserve">in Normal Non-pregnant Female Wistar Albino Rats per OECD 425 TG. </w:t>
      </w:r>
      <w:r w:rsidRPr="00E54AC9">
        <w:rPr>
          <w:rFonts w:ascii="Times New Roman" w:hAnsi="Times New Roman" w:cs="Times New Roman"/>
          <w:i/>
          <w:sz w:val="24"/>
          <w:szCs w:val="24"/>
        </w:rPr>
        <w:t xml:space="preserve">Journal of Applied Life Sciences International, </w:t>
      </w:r>
      <w:r w:rsidR="00E54AC9" w:rsidRPr="00E54AC9">
        <w:rPr>
          <w:rFonts w:ascii="Times New Roman" w:hAnsi="Times New Roman" w:cs="Times New Roman"/>
          <w:i/>
        </w:rPr>
        <w:t>25</w:t>
      </w:r>
      <w:r w:rsidR="00E54AC9">
        <w:rPr>
          <w:rFonts w:ascii="Times New Roman" w:hAnsi="Times New Roman" w:cs="Times New Roman"/>
        </w:rPr>
        <w:t>(6),</w:t>
      </w:r>
      <w:r w:rsidRPr="00E54AC9">
        <w:rPr>
          <w:rFonts w:ascii="Times New Roman" w:hAnsi="Times New Roman" w:cs="Times New Roman"/>
        </w:rPr>
        <w:t xml:space="preserve"> 1-17.</w:t>
      </w:r>
    </w:p>
    <w:p w14:paraId="5BD568AC" w14:textId="77777777" w:rsidR="00FD2C3C" w:rsidRPr="0095788E" w:rsidRDefault="00FD2C3C" w:rsidP="00FD2C3C">
      <w:pPr>
        <w:jc w:val="both"/>
        <w:rPr>
          <w:rFonts w:ascii="Times New Roman" w:hAnsi="Times New Roman" w:cs="Times New Roman"/>
          <w:sz w:val="24"/>
          <w:szCs w:val="24"/>
        </w:rPr>
      </w:pPr>
    </w:p>
    <w:p w14:paraId="251D74D7" w14:textId="77777777" w:rsidR="00F37A7C" w:rsidRPr="00F37A7C" w:rsidRDefault="00F37A7C" w:rsidP="00F37A7C"/>
    <w:sectPr w:rsidR="00F37A7C" w:rsidRPr="00F37A7C">
      <w:headerReference w:type="even" r:id="rId19"/>
      <w:headerReference w:type="default" r:id="rId20"/>
      <w:headerReference w:type="firs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297B4713" w14:textId="77777777" w:rsidR="00FF6AFF" w:rsidRDefault="00FF6AFF" w:rsidP="00FF6AFF">
      <w:pPr>
        <w:pStyle w:val="CommentText"/>
      </w:pPr>
      <w:r>
        <w:rPr>
          <w:rStyle w:val="CommentReference"/>
        </w:rPr>
        <w:annotationRef/>
      </w:r>
      <w:r>
        <w:t>40 adult non-pregnant wistar rats not equal with 10 groups with five rats per group. Which one is correct?</w:t>
      </w:r>
    </w:p>
  </w:comment>
  <w:comment w:id="1" w:author="Author" w:initials="A">
    <w:p w14:paraId="07590C7D" w14:textId="77777777" w:rsidR="00DE4543" w:rsidRDefault="00DE4543" w:rsidP="00DE4543">
      <w:pPr>
        <w:pStyle w:val="CommentText"/>
      </w:pPr>
      <w:r>
        <w:rPr>
          <w:rStyle w:val="CommentReference"/>
        </w:rPr>
        <w:annotationRef/>
      </w:r>
      <w:r>
        <w:t>25% matched with other journal article, paraphrase the sentences.</w:t>
      </w:r>
    </w:p>
  </w:comment>
  <w:comment w:id="2" w:author="Author" w:initials="A">
    <w:p w14:paraId="0F6B3527" w14:textId="77777777" w:rsidR="00DE4543" w:rsidRDefault="00DE4543" w:rsidP="00DE4543">
      <w:pPr>
        <w:pStyle w:val="CommentText"/>
      </w:pPr>
      <w:r>
        <w:rPr>
          <w:rStyle w:val="CommentReference"/>
        </w:rPr>
        <w:annotationRef/>
      </w:r>
      <w:r>
        <w:t xml:space="preserve">50% matched with other journal article </w:t>
      </w:r>
      <w:r>
        <w:br/>
      </w:r>
      <w:hyperlink r:id="rId1" w:history="1">
        <w:r w:rsidRPr="00B12B63">
          <w:rPr>
            <w:rStyle w:val="Hyperlink"/>
          </w:rPr>
          <w:t>https://clinphytoscience.springeropen.com/articles/10.1186/s40816-020-00244-2</w:t>
        </w:r>
      </w:hyperlink>
    </w:p>
    <w:p w14:paraId="03953CA7" w14:textId="77777777" w:rsidR="00DE4543" w:rsidRDefault="00DE4543" w:rsidP="00DE4543">
      <w:pPr>
        <w:pStyle w:val="CommentText"/>
      </w:pPr>
      <w:r>
        <w:t>Paraphrase the senteces</w:t>
      </w:r>
    </w:p>
  </w:comment>
  <w:comment w:id="3" w:author="Author" w:initials="A">
    <w:p w14:paraId="41CB4C8C" w14:textId="7FDCD013" w:rsidR="005262DF" w:rsidRDefault="005262DF" w:rsidP="005262DF">
      <w:pPr>
        <w:pStyle w:val="CommentText"/>
      </w:pPr>
      <w:r>
        <w:rPr>
          <w:rStyle w:val="CommentReference"/>
        </w:rPr>
        <w:annotationRef/>
      </w:r>
      <w:r>
        <w:t>What are they? Please describe all chemical/reagent used in this research</w:t>
      </w:r>
    </w:p>
  </w:comment>
  <w:comment w:id="4" w:author="Author" w:initials="A">
    <w:p w14:paraId="1820D0D6" w14:textId="77777777" w:rsidR="005262DF" w:rsidRDefault="005262DF" w:rsidP="005262DF">
      <w:pPr>
        <w:pStyle w:val="CommentText"/>
      </w:pPr>
      <w:r>
        <w:rPr>
          <w:rStyle w:val="CommentReference"/>
        </w:rPr>
        <w:annotationRef/>
      </w:r>
      <w:r>
        <w:t>Based on? Methods and procedures references?</w:t>
      </w:r>
    </w:p>
  </w:comment>
  <w:comment w:id="5" w:author="Author" w:initials="A">
    <w:p w14:paraId="2BD3C3D7" w14:textId="77777777" w:rsidR="00212D8B" w:rsidRDefault="00212D8B" w:rsidP="00212D8B">
      <w:pPr>
        <w:pStyle w:val="CommentText"/>
      </w:pPr>
      <w:r>
        <w:rPr>
          <w:rStyle w:val="CommentReference"/>
        </w:rPr>
        <w:annotationRef/>
      </w:r>
      <w:r>
        <w:t>Age of rats?</w:t>
      </w:r>
    </w:p>
  </w:comment>
  <w:comment w:id="7" w:author="Author" w:initials="A">
    <w:p w14:paraId="1626C578" w14:textId="77777777" w:rsidR="00277B8B" w:rsidRDefault="00212D8B" w:rsidP="00277B8B">
      <w:pPr>
        <w:pStyle w:val="CommentText"/>
      </w:pPr>
      <w:r>
        <w:rPr>
          <w:rStyle w:val="CommentReference"/>
        </w:rPr>
        <w:annotationRef/>
      </w:r>
      <w:r w:rsidR="00277B8B">
        <w:t>Are the ages varied?</w:t>
      </w:r>
    </w:p>
  </w:comment>
  <w:comment w:id="8" w:author="Author" w:initials="A">
    <w:p w14:paraId="7ADFF785" w14:textId="77777777" w:rsidR="00DE4543" w:rsidRDefault="00DE4543" w:rsidP="00DE4543">
      <w:pPr>
        <w:pStyle w:val="CommentText"/>
      </w:pPr>
      <w:r>
        <w:rPr>
          <w:rStyle w:val="CommentReference"/>
        </w:rPr>
        <w:annotationRef/>
      </w:r>
      <w:r>
        <w:t xml:space="preserve">Similarity detected with other journal </w:t>
      </w:r>
      <w:hyperlink r:id="rId2" w:history="1">
        <w:r w:rsidRPr="00FC4586">
          <w:rPr>
            <w:rStyle w:val="Hyperlink"/>
          </w:rPr>
          <w:t>https://www.sciencedirect.com/science/article/pii/S2214750019300411</w:t>
        </w:r>
      </w:hyperlink>
    </w:p>
    <w:p w14:paraId="4FC7380C" w14:textId="77777777" w:rsidR="00DE4543" w:rsidRDefault="00DE4543" w:rsidP="00DE4543">
      <w:pPr>
        <w:pStyle w:val="CommentText"/>
      </w:pPr>
      <w:r>
        <w:t>Paraphrase the sentence</w:t>
      </w:r>
    </w:p>
  </w:comment>
  <w:comment w:id="11" w:author="Author" w:initials="A">
    <w:p w14:paraId="5C7D245D" w14:textId="737CFDA2" w:rsidR="00212D8B" w:rsidRDefault="00212D8B" w:rsidP="00212D8B">
      <w:pPr>
        <w:pStyle w:val="CommentText"/>
      </w:pPr>
      <w:r>
        <w:rPr>
          <w:rStyle w:val="CommentReference"/>
        </w:rPr>
        <w:annotationRef/>
      </w:r>
      <w:r>
        <w:t>Repeated for so many times</w:t>
      </w:r>
    </w:p>
  </w:comment>
  <w:comment w:id="12" w:author="Author" w:initials="A">
    <w:p w14:paraId="29454B60" w14:textId="77777777" w:rsidR="00212D8B" w:rsidRDefault="00212D8B" w:rsidP="00212D8B">
      <w:pPr>
        <w:pStyle w:val="CommentText"/>
      </w:pPr>
      <w:r>
        <w:rPr>
          <w:rStyle w:val="CommentReference"/>
        </w:rPr>
        <w:annotationRef/>
      </w:r>
      <w:r>
        <w:t>Have been mentioned before</w:t>
      </w:r>
    </w:p>
  </w:comment>
  <w:comment w:id="14" w:author="Author" w:initials="A">
    <w:p w14:paraId="1F73D140" w14:textId="77777777" w:rsidR="001E66FB" w:rsidRDefault="001E66FB" w:rsidP="001E66FB">
      <w:pPr>
        <w:pStyle w:val="CommentText"/>
      </w:pPr>
      <w:r>
        <w:rPr>
          <w:rStyle w:val="CommentReference"/>
        </w:rPr>
        <w:annotationRef/>
      </w:r>
      <w:r>
        <w:t>Is this table explaination?</w:t>
      </w:r>
    </w:p>
  </w:comment>
  <w:comment w:id="17" w:author="Author" w:initials="A">
    <w:p w14:paraId="112669D8" w14:textId="77777777" w:rsidR="005756A4" w:rsidRDefault="005756A4" w:rsidP="005756A4">
      <w:pPr>
        <w:pStyle w:val="CommentText"/>
      </w:pPr>
      <w:r>
        <w:rPr>
          <w:rStyle w:val="CommentReference"/>
        </w:rPr>
        <w:annotationRef/>
      </w:r>
      <w:r>
        <w:t xml:space="preserve">Similarity detected with </w:t>
      </w:r>
      <w:hyperlink r:id="rId3" w:history="1">
        <w:r w:rsidRPr="004E2A0B">
          <w:rPr>
            <w:rStyle w:val="Hyperlink"/>
          </w:rPr>
          <w:t>https://www.ncbi.nlm.nih.gov/pmc/articles/PMC6460325</w:t>
        </w:r>
      </w:hyperlink>
    </w:p>
  </w:comment>
  <w:comment w:id="18" w:author="Author" w:initials="A">
    <w:p w14:paraId="48039777" w14:textId="13F3F207" w:rsidR="000D4D39" w:rsidRDefault="000D4D39" w:rsidP="000D4D39">
      <w:pPr>
        <w:pStyle w:val="CommentText"/>
      </w:pPr>
      <w:r>
        <w:rPr>
          <w:rStyle w:val="CommentReference"/>
        </w:rPr>
        <w:annotationRef/>
      </w:r>
      <w:r>
        <w:t>Font size and type?</w:t>
      </w:r>
    </w:p>
  </w:comment>
  <w:comment w:id="19" w:author="Author" w:initials="A">
    <w:p w14:paraId="130914D1" w14:textId="77777777" w:rsidR="005756A4" w:rsidRDefault="005756A4" w:rsidP="005756A4">
      <w:pPr>
        <w:pStyle w:val="CommentText"/>
      </w:pPr>
      <w:r>
        <w:rPr>
          <w:rStyle w:val="CommentReference"/>
        </w:rPr>
        <w:annotationRef/>
      </w:r>
      <w:r>
        <w:t>Is this a paragraph that describe the result inside the table?</w:t>
      </w:r>
    </w:p>
  </w:comment>
  <w:comment w:id="20" w:author="Author" w:initials="A">
    <w:p w14:paraId="02E5B5E6" w14:textId="2C4E171E" w:rsidR="00A62563" w:rsidRDefault="00A62563" w:rsidP="00A62563">
      <w:pPr>
        <w:pStyle w:val="CommentText"/>
      </w:pPr>
      <w:r>
        <w:rPr>
          <w:rStyle w:val="CommentReference"/>
        </w:rPr>
        <w:annotationRef/>
      </w:r>
      <w:r>
        <w:t>Font size for table notes?</w:t>
      </w:r>
    </w:p>
  </w:comment>
  <w:comment w:id="21" w:author="Author" w:initials="A">
    <w:p w14:paraId="076ACDB5" w14:textId="77777777" w:rsidR="00A62563" w:rsidRDefault="00A62563" w:rsidP="00A62563">
      <w:pPr>
        <w:pStyle w:val="CommentText"/>
      </w:pPr>
      <w:r>
        <w:rPr>
          <w:rStyle w:val="CommentReference"/>
        </w:rPr>
        <w:annotationRef/>
      </w:r>
      <w:r>
        <w:t>Add more sentences to make a paragraph</w:t>
      </w:r>
    </w:p>
  </w:comment>
  <w:comment w:id="22" w:author="Author" w:initials="A">
    <w:p w14:paraId="36D38388" w14:textId="77777777" w:rsidR="00A62563" w:rsidRDefault="00A62563" w:rsidP="00A62563">
      <w:pPr>
        <w:pStyle w:val="CommentText"/>
      </w:pPr>
      <w:r>
        <w:rPr>
          <w:rStyle w:val="CommentReference"/>
        </w:rPr>
        <w:annotationRef/>
      </w:r>
      <w:r>
        <w:t>Size?</w:t>
      </w:r>
    </w:p>
  </w:comment>
  <w:comment w:id="23" w:author="Author" w:initials="A">
    <w:p w14:paraId="2D8399F3" w14:textId="77777777" w:rsidR="00A62563" w:rsidRDefault="00A62563" w:rsidP="00A62563">
      <w:pPr>
        <w:pStyle w:val="CommentText"/>
      </w:pPr>
      <w:r>
        <w:rPr>
          <w:rStyle w:val="CommentReference"/>
        </w:rPr>
        <w:annotationRef/>
      </w:r>
      <w:r>
        <w:t>Add more sentences to make a paragraph</w:t>
      </w:r>
    </w:p>
  </w:comment>
  <w:comment w:id="24" w:author="Author" w:initials="A">
    <w:p w14:paraId="591CCC21" w14:textId="77777777" w:rsidR="00A62563" w:rsidRDefault="00A62563" w:rsidP="00A62563">
      <w:pPr>
        <w:pStyle w:val="CommentText"/>
      </w:pPr>
      <w:r>
        <w:rPr>
          <w:rStyle w:val="CommentReference"/>
        </w:rPr>
        <w:annotationRef/>
      </w:r>
      <w:r>
        <w:t>size</w:t>
      </w:r>
    </w:p>
  </w:comment>
  <w:comment w:id="25" w:author="Author" w:initials="A">
    <w:p w14:paraId="74581EE1" w14:textId="77777777" w:rsidR="00A62563" w:rsidRDefault="00A62563" w:rsidP="00A62563">
      <w:pPr>
        <w:pStyle w:val="CommentText"/>
      </w:pPr>
      <w:r>
        <w:rPr>
          <w:rStyle w:val="CommentReference"/>
        </w:rPr>
        <w:annotationRef/>
      </w:r>
      <w:r>
        <w:t>This is sentence not paragraph. Add more sentences that describes the picture 1 until 10</w:t>
      </w:r>
    </w:p>
  </w:comment>
  <w:comment w:id="26" w:author="Author" w:initials="A">
    <w:p w14:paraId="7161EF6B" w14:textId="4751F4F9" w:rsidR="00A62563" w:rsidRDefault="00A62563" w:rsidP="00A62563">
      <w:pPr>
        <w:pStyle w:val="CommentText"/>
      </w:pPr>
      <w:r>
        <w:rPr>
          <w:rStyle w:val="CommentReference"/>
        </w:rPr>
        <w:annotationRef/>
      </w:r>
      <w:r>
        <w:t>Adjust the picture name format according to the guidelines</w:t>
      </w:r>
    </w:p>
  </w:comment>
  <w:comment w:id="27" w:author="Author" w:initials="A">
    <w:p w14:paraId="23F9B03B" w14:textId="77777777" w:rsidR="000E7B9E" w:rsidRDefault="000E7B9E" w:rsidP="000E7B9E">
      <w:pPr>
        <w:pStyle w:val="CommentText"/>
      </w:pPr>
      <w:r>
        <w:rPr>
          <w:rStyle w:val="CommentReference"/>
        </w:rPr>
        <w:annotationRef/>
      </w:r>
      <w:r>
        <w:t xml:space="preserve">Move this to result under or above the tables and figures. </w:t>
      </w:r>
      <w:r>
        <w:br/>
      </w:r>
      <w:r>
        <w:br/>
        <w:t xml:space="preserve">Discussion of finding is containing about how, what, why, where and when of the result finding, and supported with cited references which related to your finding </w:t>
      </w:r>
    </w:p>
  </w:comment>
  <w:comment w:id="28" w:author="Author" w:initials="A">
    <w:p w14:paraId="153B01C5" w14:textId="77777777" w:rsidR="008F4169" w:rsidRDefault="008F4169" w:rsidP="008F4169">
      <w:pPr>
        <w:pStyle w:val="CommentText"/>
      </w:pPr>
      <w:r>
        <w:rPr>
          <w:rStyle w:val="CommentReference"/>
        </w:rPr>
        <w:annotationRef/>
      </w:r>
      <w:r>
        <w:t>Follow citation rules based on the journal guidelines</w:t>
      </w:r>
    </w:p>
  </w:comment>
  <w:comment w:id="29" w:author="Author" w:initials="A">
    <w:p w14:paraId="3275A948" w14:textId="77777777" w:rsidR="008F4169" w:rsidRDefault="008F4169" w:rsidP="008F4169">
      <w:pPr>
        <w:pStyle w:val="CommentText"/>
      </w:pPr>
      <w:r>
        <w:rPr>
          <w:rStyle w:val="CommentReference"/>
        </w:rPr>
        <w:annotationRef/>
      </w:r>
      <w:r>
        <w:t>You could join those plates in few figures, and make it clear which picture is acute, sub-acute and chronic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7B4713" w15:done="0"/>
  <w15:commentEx w15:paraId="07590C7D" w15:done="0"/>
  <w15:commentEx w15:paraId="03953CA7" w15:done="0"/>
  <w15:commentEx w15:paraId="41CB4C8C" w15:done="0"/>
  <w15:commentEx w15:paraId="1820D0D6" w15:done="0"/>
  <w15:commentEx w15:paraId="2BD3C3D7" w15:done="0"/>
  <w15:commentEx w15:paraId="1626C578" w15:done="0"/>
  <w15:commentEx w15:paraId="4FC7380C" w15:done="0"/>
  <w15:commentEx w15:paraId="5C7D245D" w15:done="0"/>
  <w15:commentEx w15:paraId="29454B60" w15:done="0"/>
  <w15:commentEx w15:paraId="1F73D140" w15:done="0"/>
  <w15:commentEx w15:paraId="112669D8" w15:done="0"/>
  <w15:commentEx w15:paraId="48039777" w15:done="0"/>
  <w15:commentEx w15:paraId="130914D1" w15:done="0"/>
  <w15:commentEx w15:paraId="02E5B5E6" w15:done="0"/>
  <w15:commentEx w15:paraId="076ACDB5" w15:done="0"/>
  <w15:commentEx w15:paraId="36D38388" w15:done="0"/>
  <w15:commentEx w15:paraId="2D8399F3" w15:done="0"/>
  <w15:commentEx w15:paraId="591CCC21" w15:done="0"/>
  <w15:commentEx w15:paraId="74581EE1" w15:done="0"/>
  <w15:commentEx w15:paraId="7161EF6B" w15:done="0"/>
  <w15:commentEx w15:paraId="23F9B03B" w15:done="0"/>
  <w15:commentEx w15:paraId="153B01C5" w15:done="0"/>
  <w15:commentEx w15:paraId="3275A9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7B4713" w16cid:durableId="11C496E1"/>
  <w16cid:commentId w16cid:paraId="07590C7D" w16cid:durableId="6C4C0CA1"/>
  <w16cid:commentId w16cid:paraId="03953CA7" w16cid:durableId="2467F039"/>
  <w16cid:commentId w16cid:paraId="41CB4C8C" w16cid:durableId="367CC32B"/>
  <w16cid:commentId w16cid:paraId="1820D0D6" w16cid:durableId="704E0F3A"/>
  <w16cid:commentId w16cid:paraId="2BD3C3D7" w16cid:durableId="2C8C9893"/>
  <w16cid:commentId w16cid:paraId="1626C578" w16cid:durableId="1BAAA382"/>
  <w16cid:commentId w16cid:paraId="4FC7380C" w16cid:durableId="129A8035"/>
  <w16cid:commentId w16cid:paraId="5C7D245D" w16cid:durableId="58611EFB"/>
  <w16cid:commentId w16cid:paraId="29454B60" w16cid:durableId="58DD6A35"/>
  <w16cid:commentId w16cid:paraId="1F73D140" w16cid:durableId="426210FF"/>
  <w16cid:commentId w16cid:paraId="112669D8" w16cid:durableId="48A921E5"/>
  <w16cid:commentId w16cid:paraId="48039777" w16cid:durableId="66A99DEC"/>
  <w16cid:commentId w16cid:paraId="130914D1" w16cid:durableId="1E745FA5"/>
  <w16cid:commentId w16cid:paraId="02E5B5E6" w16cid:durableId="615900FF"/>
  <w16cid:commentId w16cid:paraId="076ACDB5" w16cid:durableId="56D85CE4"/>
  <w16cid:commentId w16cid:paraId="36D38388" w16cid:durableId="7153960E"/>
  <w16cid:commentId w16cid:paraId="2D8399F3" w16cid:durableId="06AC3A65"/>
  <w16cid:commentId w16cid:paraId="591CCC21" w16cid:durableId="4898FD56"/>
  <w16cid:commentId w16cid:paraId="74581EE1" w16cid:durableId="4E9E35D9"/>
  <w16cid:commentId w16cid:paraId="7161EF6B" w16cid:durableId="624DC51A"/>
  <w16cid:commentId w16cid:paraId="23F9B03B" w16cid:durableId="1B13FD8B"/>
  <w16cid:commentId w16cid:paraId="153B01C5" w16cid:durableId="14F00620"/>
  <w16cid:commentId w16cid:paraId="3275A948" w16cid:durableId="2C8D4F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C704C" w14:textId="77777777" w:rsidR="005E49E8" w:rsidRDefault="005E49E8" w:rsidP="0058575F">
      <w:pPr>
        <w:spacing w:after="0" w:line="240" w:lineRule="auto"/>
      </w:pPr>
      <w:r>
        <w:separator/>
      </w:r>
    </w:p>
  </w:endnote>
  <w:endnote w:type="continuationSeparator" w:id="0">
    <w:p w14:paraId="08C3C6FD" w14:textId="77777777" w:rsidR="005E49E8" w:rsidRDefault="005E49E8" w:rsidP="00585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BCE7F" w14:textId="77777777" w:rsidR="005E49E8" w:rsidRDefault="005E49E8" w:rsidP="0058575F">
      <w:pPr>
        <w:spacing w:after="0" w:line="240" w:lineRule="auto"/>
      </w:pPr>
      <w:r>
        <w:separator/>
      </w:r>
    </w:p>
  </w:footnote>
  <w:footnote w:type="continuationSeparator" w:id="0">
    <w:p w14:paraId="4833F72A" w14:textId="77777777" w:rsidR="005E49E8" w:rsidRDefault="005E49E8" w:rsidP="00585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9296B" w14:textId="1E436047" w:rsidR="0058575F" w:rsidRDefault="00000000">
    <w:pPr>
      <w:pStyle w:val="Header"/>
    </w:pPr>
    <w:r>
      <w:rPr>
        <w:noProof/>
      </w:rPr>
      <w:pict w14:anchorId="39F8F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B8F6" w14:textId="165A1E9D" w:rsidR="0058575F" w:rsidRDefault="00000000">
    <w:pPr>
      <w:pStyle w:val="Header"/>
    </w:pPr>
    <w:r>
      <w:rPr>
        <w:noProof/>
      </w:rPr>
      <w:pict w14:anchorId="4476A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26EDA" w14:textId="7D49587E" w:rsidR="0058575F" w:rsidRDefault="00000000">
    <w:pPr>
      <w:pStyle w:val="Header"/>
    </w:pPr>
    <w:r>
      <w:rPr>
        <w:noProof/>
      </w:rPr>
      <w:pict w14:anchorId="7FA879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C7314"/>
    <w:multiLevelType w:val="hybridMultilevel"/>
    <w:tmpl w:val="B72A5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F922E9"/>
    <w:multiLevelType w:val="hybridMultilevel"/>
    <w:tmpl w:val="54246F38"/>
    <w:lvl w:ilvl="0" w:tplc="AB80F60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2224C3"/>
    <w:multiLevelType w:val="multilevel"/>
    <w:tmpl w:val="2E5E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1463BC"/>
    <w:multiLevelType w:val="multilevel"/>
    <w:tmpl w:val="DEA0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994292"/>
    <w:multiLevelType w:val="multilevel"/>
    <w:tmpl w:val="21AE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2308644">
    <w:abstractNumId w:val="4"/>
  </w:num>
  <w:num w:numId="2" w16cid:durableId="1014039656">
    <w:abstractNumId w:val="2"/>
  </w:num>
  <w:num w:numId="3" w16cid:durableId="1151630524">
    <w:abstractNumId w:val="3"/>
  </w:num>
  <w:num w:numId="4" w16cid:durableId="2117745264">
    <w:abstractNumId w:val="1"/>
  </w:num>
  <w:num w:numId="5" w16cid:durableId="1433277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trackRevision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100"/>
    <w:rsid w:val="00002FEC"/>
    <w:rsid w:val="00027AAA"/>
    <w:rsid w:val="00027DCD"/>
    <w:rsid w:val="000C38EA"/>
    <w:rsid w:val="000D4D39"/>
    <w:rsid w:val="000E2EDA"/>
    <w:rsid w:val="000E7B9E"/>
    <w:rsid w:val="0010696F"/>
    <w:rsid w:val="001508AE"/>
    <w:rsid w:val="00180158"/>
    <w:rsid w:val="001C1444"/>
    <w:rsid w:val="001D0C9A"/>
    <w:rsid w:val="001E66FB"/>
    <w:rsid w:val="001F3222"/>
    <w:rsid w:val="0020459F"/>
    <w:rsid w:val="00212D8B"/>
    <w:rsid w:val="00251234"/>
    <w:rsid w:val="00277B8B"/>
    <w:rsid w:val="00277F12"/>
    <w:rsid w:val="0028036F"/>
    <w:rsid w:val="002826E8"/>
    <w:rsid w:val="00297978"/>
    <w:rsid w:val="002A26B7"/>
    <w:rsid w:val="00312889"/>
    <w:rsid w:val="00364194"/>
    <w:rsid w:val="00370179"/>
    <w:rsid w:val="00373A0D"/>
    <w:rsid w:val="0038426F"/>
    <w:rsid w:val="00394C03"/>
    <w:rsid w:val="003C0C7C"/>
    <w:rsid w:val="003C4924"/>
    <w:rsid w:val="003D4BEA"/>
    <w:rsid w:val="003D52DC"/>
    <w:rsid w:val="003E2100"/>
    <w:rsid w:val="003F41BC"/>
    <w:rsid w:val="004141A4"/>
    <w:rsid w:val="00440A79"/>
    <w:rsid w:val="00463A91"/>
    <w:rsid w:val="004853CA"/>
    <w:rsid w:val="004B00B0"/>
    <w:rsid w:val="00512BEC"/>
    <w:rsid w:val="005262DF"/>
    <w:rsid w:val="005520A2"/>
    <w:rsid w:val="005625E0"/>
    <w:rsid w:val="005756A4"/>
    <w:rsid w:val="0058575F"/>
    <w:rsid w:val="005A07A2"/>
    <w:rsid w:val="005E49E8"/>
    <w:rsid w:val="00610C1B"/>
    <w:rsid w:val="00610EB2"/>
    <w:rsid w:val="00620BC5"/>
    <w:rsid w:val="006505E5"/>
    <w:rsid w:val="00665813"/>
    <w:rsid w:val="00695E7C"/>
    <w:rsid w:val="006C0BB1"/>
    <w:rsid w:val="006E5705"/>
    <w:rsid w:val="007A09B8"/>
    <w:rsid w:val="007C6EEA"/>
    <w:rsid w:val="007E5C09"/>
    <w:rsid w:val="00821C76"/>
    <w:rsid w:val="0085150E"/>
    <w:rsid w:val="00856C13"/>
    <w:rsid w:val="008677B7"/>
    <w:rsid w:val="008F4169"/>
    <w:rsid w:val="008F4D69"/>
    <w:rsid w:val="008F5C5C"/>
    <w:rsid w:val="00902F9F"/>
    <w:rsid w:val="00946D4E"/>
    <w:rsid w:val="00977223"/>
    <w:rsid w:val="009911EC"/>
    <w:rsid w:val="009B040E"/>
    <w:rsid w:val="009B1CF3"/>
    <w:rsid w:val="009C0DAA"/>
    <w:rsid w:val="009E7357"/>
    <w:rsid w:val="009F0909"/>
    <w:rsid w:val="00A10B93"/>
    <w:rsid w:val="00A46AC9"/>
    <w:rsid w:val="00A62563"/>
    <w:rsid w:val="00AA3EE8"/>
    <w:rsid w:val="00AA4BF8"/>
    <w:rsid w:val="00AA6D34"/>
    <w:rsid w:val="00AB39E5"/>
    <w:rsid w:val="00AC3100"/>
    <w:rsid w:val="00AD0A13"/>
    <w:rsid w:val="00AD7397"/>
    <w:rsid w:val="00B34645"/>
    <w:rsid w:val="00B4213C"/>
    <w:rsid w:val="00B83447"/>
    <w:rsid w:val="00B93A6C"/>
    <w:rsid w:val="00B95770"/>
    <w:rsid w:val="00BF53A6"/>
    <w:rsid w:val="00C34B19"/>
    <w:rsid w:val="00C34F02"/>
    <w:rsid w:val="00D27E97"/>
    <w:rsid w:val="00D414BB"/>
    <w:rsid w:val="00D51BBB"/>
    <w:rsid w:val="00D53311"/>
    <w:rsid w:val="00D71994"/>
    <w:rsid w:val="00DA055F"/>
    <w:rsid w:val="00DE4543"/>
    <w:rsid w:val="00DE5274"/>
    <w:rsid w:val="00E12F2A"/>
    <w:rsid w:val="00E13F95"/>
    <w:rsid w:val="00E512E0"/>
    <w:rsid w:val="00E54AC9"/>
    <w:rsid w:val="00E801A7"/>
    <w:rsid w:val="00EF6462"/>
    <w:rsid w:val="00F2023F"/>
    <w:rsid w:val="00F32F37"/>
    <w:rsid w:val="00F37A7C"/>
    <w:rsid w:val="00F45C5E"/>
    <w:rsid w:val="00FA47F5"/>
    <w:rsid w:val="00FA4C6C"/>
    <w:rsid w:val="00FD2C3C"/>
    <w:rsid w:val="00FE3D94"/>
    <w:rsid w:val="00FF6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13A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100"/>
    <w:pPr>
      <w:spacing w:after="200" w:line="276" w:lineRule="auto"/>
    </w:pPr>
  </w:style>
  <w:style w:type="paragraph" w:styleId="Heading3">
    <w:name w:val="heading 3"/>
    <w:basedOn w:val="Normal"/>
    <w:next w:val="Normal"/>
    <w:link w:val="Heading3Char"/>
    <w:uiPriority w:val="9"/>
    <w:semiHidden/>
    <w:unhideWhenUsed/>
    <w:qFormat/>
    <w:rsid w:val="00E801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2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27AAA"/>
    <w:rPr>
      <w:i/>
      <w:iCs/>
    </w:rPr>
  </w:style>
  <w:style w:type="character" w:styleId="Strong">
    <w:name w:val="Strong"/>
    <w:basedOn w:val="DefaultParagraphFont"/>
    <w:uiPriority w:val="22"/>
    <w:qFormat/>
    <w:rsid w:val="005A07A2"/>
    <w:rPr>
      <w:b/>
      <w:bCs/>
    </w:rPr>
  </w:style>
  <w:style w:type="paragraph" w:customStyle="1" w:styleId="Default">
    <w:name w:val="Default"/>
    <w:rsid w:val="00D5331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C1444"/>
    <w:rPr>
      <w:color w:val="0000FF"/>
      <w:u w:val="single"/>
    </w:rPr>
  </w:style>
  <w:style w:type="paragraph" w:styleId="NoSpacing">
    <w:name w:val="No Spacing"/>
    <w:uiPriority w:val="1"/>
    <w:qFormat/>
    <w:rsid w:val="00FD2C3C"/>
    <w:pPr>
      <w:spacing w:after="0" w:line="240" w:lineRule="auto"/>
    </w:pPr>
  </w:style>
  <w:style w:type="paragraph" w:styleId="ListParagraph">
    <w:name w:val="List Paragraph"/>
    <w:basedOn w:val="Normal"/>
    <w:uiPriority w:val="34"/>
    <w:qFormat/>
    <w:rsid w:val="00FD2C3C"/>
    <w:pPr>
      <w:spacing w:after="160" w:line="259" w:lineRule="auto"/>
      <w:ind w:left="720"/>
      <w:contextualSpacing/>
    </w:pPr>
  </w:style>
  <w:style w:type="character" w:customStyle="1" w:styleId="Heading3Char">
    <w:name w:val="Heading 3 Char"/>
    <w:basedOn w:val="DefaultParagraphFont"/>
    <w:link w:val="Heading3"/>
    <w:uiPriority w:val="9"/>
    <w:semiHidden/>
    <w:rsid w:val="00E801A7"/>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E801A7"/>
    <w:rPr>
      <w:color w:val="605E5C"/>
      <w:shd w:val="clear" w:color="auto" w:fill="E1DFDD"/>
    </w:rPr>
  </w:style>
  <w:style w:type="paragraph" w:styleId="Header">
    <w:name w:val="header"/>
    <w:basedOn w:val="Normal"/>
    <w:link w:val="HeaderChar"/>
    <w:uiPriority w:val="99"/>
    <w:unhideWhenUsed/>
    <w:rsid w:val="00585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75F"/>
  </w:style>
  <w:style w:type="paragraph" w:styleId="Footer">
    <w:name w:val="footer"/>
    <w:basedOn w:val="Normal"/>
    <w:link w:val="FooterChar"/>
    <w:uiPriority w:val="99"/>
    <w:unhideWhenUsed/>
    <w:rsid w:val="00585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75F"/>
  </w:style>
  <w:style w:type="paragraph" w:styleId="Revision">
    <w:name w:val="Revision"/>
    <w:hidden/>
    <w:uiPriority w:val="99"/>
    <w:semiHidden/>
    <w:rsid w:val="00373A0D"/>
    <w:pPr>
      <w:spacing w:after="0" w:line="240" w:lineRule="auto"/>
    </w:pPr>
  </w:style>
  <w:style w:type="character" w:styleId="CommentReference">
    <w:name w:val="annotation reference"/>
    <w:basedOn w:val="DefaultParagraphFont"/>
    <w:uiPriority w:val="99"/>
    <w:semiHidden/>
    <w:unhideWhenUsed/>
    <w:rsid w:val="00FF6AFF"/>
    <w:rPr>
      <w:sz w:val="16"/>
      <w:szCs w:val="16"/>
    </w:rPr>
  </w:style>
  <w:style w:type="paragraph" w:styleId="CommentText">
    <w:name w:val="annotation text"/>
    <w:basedOn w:val="Normal"/>
    <w:link w:val="CommentTextChar"/>
    <w:uiPriority w:val="99"/>
    <w:unhideWhenUsed/>
    <w:rsid w:val="00FF6AFF"/>
    <w:pPr>
      <w:spacing w:line="240" w:lineRule="auto"/>
    </w:pPr>
    <w:rPr>
      <w:sz w:val="20"/>
      <w:szCs w:val="20"/>
    </w:rPr>
  </w:style>
  <w:style w:type="character" w:customStyle="1" w:styleId="CommentTextChar">
    <w:name w:val="Comment Text Char"/>
    <w:basedOn w:val="DefaultParagraphFont"/>
    <w:link w:val="CommentText"/>
    <w:uiPriority w:val="99"/>
    <w:rsid w:val="00FF6AFF"/>
    <w:rPr>
      <w:sz w:val="20"/>
      <w:szCs w:val="20"/>
    </w:rPr>
  </w:style>
  <w:style w:type="paragraph" w:styleId="CommentSubject">
    <w:name w:val="annotation subject"/>
    <w:basedOn w:val="CommentText"/>
    <w:next w:val="CommentText"/>
    <w:link w:val="CommentSubjectChar"/>
    <w:uiPriority w:val="99"/>
    <w:semiHidden/>
    <w:unhideWhenUsed/>
    <w:rsid w:val="00FF6AFF"/>
    <w:rPr>
      <w:b/>
      <w:bCs/>
    </w:rPr>
  </w:style>
  <w:style w:type="character" w:customStyle="1" w:styleId="CommentSubjectChar">
    <w:name w:val="Comment Subject Char"/>
    <w:basedOn w:val="CommentTextChar"/>
    <w:link w:val="CommentSubject"/>
    <w:uiPriority w:val="99"/>
    <w:semiHidden/>
    <w:rsid w:val="00FF6A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257125">
      <w:bodyDiv w:val="1"/>
      <w:marLeft w:val="0"/>
      <w:marRight w:val="0"/>
      <w:marTop w:val="0"/>
      <w:marBottom w:val="0"/>
      <w:divBdr>
        <w:top w:val="none" w:sz="0" w:space="0" w:color="auto"/>
        <w:left w:val="none" w:sz="0" w:space="0" w:color="auto"/>
        <w:bottom w:val="none" w:sz="0" w:space="0" w:color="auto"/>
        <w:right w:val="none" w:sz="0" w:space="0" w:color="auto"/>
      </w:divBdr>
    </w:div>
    <w:div w:id="280839949">
      <w:bodyDiv w:val="1"/>
      <w:marLeft w:val="0"/>
      <w:marRight w:val="0"/>
      <w:marTop w:val="0"/>
      <w:marBottom w:val="0"/>
      <w:divBdr>
        <w:top w:val="none" w:sz="0" w:space="0" w:color="auto"/>
        <w:left w:val="none" w:sz="0" w:space="0" w:color="auto"/>
        <w:bottom w:val="none" w:sz="0" w:space="0" w:color="auto"/>
        <w:right w:val="none" w:sz="0" w:space="0" w:color="auto"/>
      </w:divBdr>
    </w:div>
    <w:div w:id="669255958">
      <w:bodyDiv w:val="1"/>
      <w:marLeft w:val="0"/>
      <w:marRight w:val="0"/>
      <w:marTop w:val="0"/>
      <w:marBottom w:val="0"/>
      <w:divBdr>
        <w:top w:val="none" w:sz="0" w:space="0" w:color="auto"/>
        <w:left w:val="none" w:sz="0" w:space="0" w:color="auto"/>
        <w:bottom w:val="none" w:sz="0" w:space="0" w:color="auto"/>
        <w:right w:val="none" w:sz="0" w:space="0" w:color="auto"/>
      </w:divBdr>
    </w:div>
    <w:div w:id="994845587">
      <w:bodyDiv w:val="1"/>
      <w:marLeft w:val="0"/>
      <w:marRight w:val="0"/>
      <w:marTop w:val="0"/>
      <w:marBottom w:val="0"/>
      <w:divBdr>
        <w:top w:val="none" w:sz="0" w:space="0" w:color="auto"/>
        <w:left w:val="none" w:sz="0" w:space="0" w:color="auto"/>
        <w:bottom w:val="none" w:sz="0" w:space="0" w:color="auto"/>
        <w:right w:val="none" w:sz="0" w:space="0" w:color="auto"/>
      </w:divBdr>
    </w:div>
    <w:div w:id="1182818008">
      <w:bodyDiv w:val="1"/>
      <w:marLeft w:val="0"/>
      <w:marRight w:val="0"/>
      <w:marTop w:val="0"/>
      <w:marBottom w:val="0"/>
      <w:divBdr>
        <w:top w:val="none" w:sz="0" w:space="0" w:color="auto"/>
        <w:left w:val="none" w:sz="0" w:space="0" w:color="auto"/>
        <w:bottom w:val="none" w:sz="0" w:space="0" w:color="auto"/>
        <w:right w:val="none" w:sz="0" w:space="0" w:color="auto"/>
      </w:divBdr>
    </w:div>
    <w:div w:id="1394233638">
      <w:bodyDiv w:val="1"/>
      <w:marLeft w:val="0"/>
      <w:marRight w:val="0"/>
      <w:marTop w:val="0"/>
      <w:marBottom w:val="0"/>
      <w:divBdr>
        <w:top w:val="none" w:sz="0" w:space="0" w:color="auto"/>
        <w:left w:val="none" w:sz="0" w:space="0" w:color="auto"/>
        <w:bottom w:val="none" w:sz="0" w:space="0" w:color="auto"/>
        <w:right w:val="none" w:sz="0" w:space="0" w:color="auto"/>
      </w:divBdr>
    </w:div>
    <w:div w:id="1718041162">
      <w:bodyDiv w:val="1"/>
      <w:marLeft w:val="0"/>
      <w:marRight w:val="0"/>
      <w:marTop w:val="0"/>
      <w:marBottom w:val="0"/>
      <w:divBdr>
        <w:top w:val="none" w:sz="0" w:space="0" w:color="auto"/>
        <w:left w:val="none" w:sz="0" w:space="0" w:color="auto"/>
        <w:bottom w:val="none" w:sz="0" w:space="0" w:color="auto"/>
        <w:right w:val="none" w:sz="0" w:space="0" w:color="auto"/>
      </w:divBdr>
    </w:div>
    <w:div w:id="1976988405">
      <w:bodyDiv w:val="1"/>
      <w:marLeft w:val="0"/>
      <w:marRight w:val="0"/>
      <w:marTop w:val="0"/>
      <w:marBottom w:val="0"/>
      <w:divBdr>
        <w:top w:val="none" w:sz="0" w:space="0" w:color="auto"/>
        <w:left w:val="none" w:sz="0" w:space="0" w:color="auto"/>
        <w:bottom w:val="none" w:sz="0" w:space="0" w:color="auto"/>
        <w:right w:val="none" w:sz="0" w:space="0" w:color="auto"/>
      </w:divBdr>
    </w:div>
    <w:div w:id="200088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ncbi.nlm.nih.gov/pmc/articles/PMC6460325" TargetMode="External"/><Relationship Id="rId2" Type="http://schemas.openxmlformats.org/officeDocument/2006/relationships/hyperlink" Target="https://www.sciencedirect.com/science/article/pii/S2214750019300411" TargetMode="External"/><Relationship Id="rId1" Type="http://schemas.openxmlformats.org/officeDocument/2006/relationships/hyperlink" Target="https://clinphytoscience.springeropen.com/articles/10.1186/s40816-020-00244-2"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5001</Words>
  <Characters>28507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2025-03-18T06:37:00Z</dcterms:created>
  <dcterms:modified xsi:type="dcterms:W3CDTF">2025-03-19T02:58:00Z</dcterms:modified>
</cp:coreProperties>
</file>