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48C361" w14:textId="77777777" w:rsidR="00163BC4" w:rsidRPr="008F3F52" w:rsidRDefault="008F3F52" w:rsidP="008F3F52">
      <w:pPr>
        <w:pStyle w:val="Title"/>
        <w:spacing w:after="0"/>
        <w:jc w:val="both"/>
        <w:rPr>
          <w:rFonts w:ascii="Arial" w:hAnsi="Arial" w:cs="Arial"/>
        </w:rPr>
      </w:pPr>
      <w:r>
        <w:rPr>
          <w:rFonts w:ascii="Arial" w:hAnsi="Arial" w:cs="Arial"/>
        </w:rPr>
        <w:t>The Effect of Abattoir Waste as an Amendment on the Physiochemical Properties o</w:t>
      </w:r>
      <w:r w:rsidRPr="008F3F52">
        <w:rPr>
          <w:rFonts w:ascii="Arial" w:hAnsi="Arial" w:cs="Arial"/>
        </w:rPr>
        <w:t>f Household Organic Waste</w:t>
      </w:r>
    </w:p>
    <w:p w14:paraId="437C39C7" w14:textId="77777777" w:rsidR="00A258C3" w:rsidRPr="00790ADA" w:rsidRDefault="00A258C3" w:rsidP="00441B6F">
      <w:pPr>
        <w:pStyle w:val="Author"/>
        <w:spacing w:line="240" w:lineRule="auto"/>
        <w:jc w:val="both"/>
        <w:rPr>
          <w:rFonts w:ascii="Arial" w:hAnsi="Arial" w:cs="Arial"/>
          <w:sz w:val="36"/>
        </w:rPr>
      </w:pPr>
    </w:p>
    <w:p w14:paraId="0FC16375" w14:textId="77777777" w:rsidR="00790ADA" w:rsidRDefault="00790ADA" w:rsidP="00B37AB2">
      <w:pPr>
        <w:pStyle w:val="Affiliation"/>
        <w:spacing w:after="0" w:line="240" w:lineRule="auto"/>
        <w:jc w:val="left"/>
        <w:rPr>
          <w:rFonts w:ascii="Arial" w:hAnsi="Arial" w:cs="Arial"/>
        </w:rPr>
      </w:pPr>
    </w:p>
    <w:p w14:paraId="09114305" w14:textId="77777777" w:rsidR="002C57D2" w:rsidRPr="00FB3A86" w:rsidRDefault="002C57D2" w:rsidP="00441B6F">
      <w:pPr>
        <w:pStyle w:val="Affiliation"/>
        <w:spacing w:after="0" w:line="240" w:lineRule="auto"/>
        <w:jc w:val="both"/>
        <w:rPr>
          <w:rFonts w:ascii="Arial" w:hAnsi="Arial" w:cs="Arial"/>
        </w:rPr>
      </w:pPr>
    </w:p>
    <w:p w14:paraId="7644BD2D" w14:textId="77777777" w:rsidR="00B01FCD" w:rsidRPr="00FB3A86" w:rsidRDefault="0013736B" w:rsidP="00441B6F">
      <w:pPr>
        <w:pStyle w:val="Copyright"/>
        <w:spacing w:after="0" w:line="240" w:lineRule="auto"/>
        <w:jc w:val="both"/>
        <w:rPr>
          <w:rFonts w:ascii="Arial" w:hAnsi="Arial" w:cs="Arial"/>
        </w:rPr>
        <w:sectPr w:rsidR="00B01FCD" w:rsidRPr="00FB3A86" w:rsidSect="00EB2C30">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lang w:val="en-IN" w:eastAsia="en-IN"/>
        </w:rPr>
        <mc:AlternateContent>
          <mc:Choice Requires="wps">
            <w:drawing>
              <wp:inline distT="0" distB="0" distL="0" distR="0" wp14:anchorId="0DF01088" wp14:editId="4DB6E841">
                <wp:extent cx="5303520" cy="0"/>
                <wp:effectExtent l="13335" t="13335" r="17145" b="1524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921A448"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" strokeweight="1.5pt">
                <w10:anchorlock/>
              </v:shape>
            </w:pict>
          </mc:Fallback>
        </mc:AlternateContent>
      </w:r>
      <w:r w:rsidR="00FB3A86">
        <w:rPr>
          <w:rFonts w:ascii="Arial" w:hAnsi="Arial" w:cs="Arial"/>
        </w:rPr>
        <w:t>.</w:t>
      </w:r>
    </w:p>
    <w:p w14:paraId="461A678D" w14:textId="77777777" w:rsidR="00B01FCD" w:rsidRDefault="00B01FCD" w:rsidP="000B5F8C">
      <w:pPr>
        <w:pStyle w:val="AbstHead"/>
        <w:spacing w:after="0"/>
        <w:rPr>
          <w:rFonts w:ascii="Arial" w:hAnsi="Arial" w:cs="Arial"/>
        </w:rPr>
      </w:pPr>
      <w:r w:rsidRPr="00FB3A86">
        <w:rPr>
          <w:rFonts w:ascii="Arial" w:hAnsi="Arial" w:cs="Arial"/>
        </w:rPr>
        <w:t>ABSTRACT</w:t>
      </w:r>
    </w:p>
    <w:p w14:paraId="7E035DF7"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292C78BA" w14:textId="77777777" w:rsidTr="001E44FE">
        <w:tc>
          <w:tcPr>
            <w:tcW w:w="9576" w:type="dxa"/>
            <w:shd w:val="clear" w:color="auto" w:fill="F2F2F2"/>
          </w:tcPr>
          <w:p w14:paraId="6238D373" w14:textId="77777777" w:rsidR="007E5454" w:rsidRPr="001A5619" w:rsidRDefault="000B5F8C" w:rsidP="000B5F8C">
            <w:pPr>
              <w:pStyle w:val="Body"/>
              <w:spacing w:after="0"/>
              <w:rPr>
                <w:rFonts w:ascii="Arial" w:eastAsia="Calibri" w:hAnsi="Arial" w:cs="Arial"/>
                <w:szCs w:val="22"/>
              </w:rPr>
            </w:pPr>
            <w:r w:rsidRPr="001A5619">
              <w:rPr>
                <w:rFonts w:ascii="Arial" w:eastAsia="Calibri" w:hAnsi="Arial" w:cs="Arial"/>
                <w:b/>
                <w:szCs w:val="22"/>
              </w:rPr>
              <w:t>Aims:</w:t>
            </w:r>
            <w:r w:rsidR="001A5619">
              <w:rPr>
                <w:rFonts w:ascii="Arial" w:eastAsia="Calibri" w:hAnsi="Arial" w:cs="Arial"/>
                <w:szCs w:val="22"/>
              </w:rPr>
              <w:t xml:space="preserve"> T</w:t>
            </w:r>
            <w:r w:rsidRPr="001A5619">
              <w:rPr>
                <w:rFonts w:ascii="Arial" w:eastAsia="Calibri" w:hAnsi="Arial" w:cs="Arial"/>
                <w:szCs w:val="22"/>
              </w:rPr>
              <w:t xml:space="preserve">o evaluate the effect of abattoir waste as an amendment on </w:t>
            </w:r>
            <w:r w:rsidR="001A5619">
              <w:rPr>
                <w:rFonts w:ascii="Arial" w:eastAsia="Calibri" w:hAnsi="Arial" w:cs="Arial"/>
                <w:szCs w:val="22"/>
              </w:rPr>
              <w:t>the physiochemical properties (T</w:t>
            </w:r>
            <w:r w:rsidRPr="001A5619">
              <w:rPr>
                <w:rFonts w:ascii="Arial" w:eastAsia="Calibri" w:hAnsi="Arial" w:cs="Arial"/>
                <w:szCs w:val="22"/>
              </w:rPr>
              <w:t>emperature</w:t>
            </w:r>
            <w:r w:rsidR="001A5619" w:rsidRPr="001A5619">
              <w:rPr>
                <w:rFonts w:ascii="Arial" w:eastAsia="Calibri" w:hAnsi="Arial" w:cs="Arial"/>
                <w:szCs w:val="22"/>
              </w:rPr>
              <w:t>, PH, EC, MC, VS</w:t>
            </w:r>
            <w:r w:rsidRPr="001A5619">
              <w:rPr>
                <w:rFonts w:ascii="Arial" w:eastAsia="Calibri" w:hAnsi="Arial" w:cs="Arial"/>
                <w:szCs w:val="22"/>
              </w:rPr>
              <w:t xml:space="preserve">, and </w:t>
            </w:r>
            <w:r w:rsidR="001A5619" w:rsidRPr="001A5619">
              <w:rPr>
                <w:rFonts w:ascii="Arial" w:eastAsia="Calibri" w:hAnsi="Arial" w:cs="Arial"/>
                <w:szCs w:val="22"/>
              </w:rPr>
              <w:t>TOC</w:t>
            </w:r>
            <w:r w:rsidR="00B804D5" w:rsidRPr="001A5619">
              <w:rPr>
                <w:rFonts w:ascii="Arial" w:eastAsia="Calibri" w:hAnsi="Arial" w:cs="Arial"/>
                <w:szCs w:val="22"/>
              </w:rPr>
              <w:t>)</w:t>
            </w:r>
            <w:r w:rsidRPr="001A5619">
              <w:rPr>
                <w:rFonts w:ascii="Arial" w:eastAsia="Calibri" w:hAnsi="Arial" w:cs="Arial"/>
                <w:szCs w:val="22"/>
              </w:rPr>
              <w:t xml:space="preserve"> of household organic waste in windrows composting</w:t>
            </w:r>
            <w:r w:rsidR="00B804D5" w:rsidRPr="001A5619">
              <w:rPr>
                <w:rFonts w:ascii="Arial" w:eastAsia="Calibri" w:hAnsi="Arial" w:cs="Arial"/>
                <w:szCs w:val="22"/>
              </w:rPr>
              <w:t xml:space="preserve">. </w:t>
            </w:r>
          </w:p>
          <w:p w14:paraId="3914D365" w14:textId="77777777" w:rsidR="00BA1B01" w:rsidRPr="001A5619" w:rsidRDefault="000B5F8C" w:rsidP="000B5F8C">
            <w:pPr>
              <w:pStyle w:val="Body"/>
              <w:spacing w:after="0"/>
              <w:rPr>
                <w:rFonts w:ascii="Arial" w:eastAsia="Calibri" w:hAnsi="Arial" w:cs="Arial"/>
                <w:szCs w:val="22"/>
              </w:rPr>
            </w:pPr>
            <w:r w:rsidRPr="001A5619">
              <w:rPr>
                <w:rFonts w:ascii="Arial" w:eastAsia="Calibri" w:hAnsi="Arial" w:cs="Arial"/>
                <w:b/>
                <w:szCs w:val="22"/>
              </w:rPr>
              <w:t>Study design:</w:t>
            </w:r>
            <w:r w:rsidR="00B804D5" w:rsidRPr="001A5619">
              <w:rPr>
                <w:rFonts w:ascii="Arial" w:eastAsia="Calibri" w:hAnsi="Arial" w:cs="Arial"/>
                <w:szCs w:val="22"/>
              </w:rPr>
              <w:t xml:space="preserve">  </w:t>
            </w:r>
            <w:r w:rsidR="001A5619">
              <w:rPr>
                <w:rFonts w:ascii="Arial" w:eastAsia="Calibri" w:hAnsi="Arial" w:cs="Arial"/>
                <w:szCs w:val="22"/>
              </w:rPr>
              <w:t>F</w:t>
            </w:r>
            <w:r w:rsidRPr="001A5619">
              <w:rPr>
                <w:rFonts w:ascii="Arial" w:eastAsia="Calibri" w:hAnsi="Arial" w:cs="Arial"/>
                <w:szCs w:val="22"/>
              </w:rPr>
              <w:t>ield and laboratory experiment were employed during the experiment</w:t>
            </w:r>
            <w:r w:rsidR="00B804D5" w:rsidRPr="001A5619">
              <w:rPr>
                <w:rFonts w:ascii="Arial" w:eastAsia="Calibri" w:hAnsi="Arial" w:cs="Arial"/>
                <w:szCs w:val="22"/>
              </w:rPr>
              <w:t>.</w:t>
            </w:r>
          </w:p>
          <w:p w14:paraId="6EFEA3C1" w14:textId="77777777" w:rsidR="00BA1B01" w:rsidRPr="001A5619" w:rsidRDefault="000B5F8C" w:rsidP="000B5F8C">
            <w:pPr>
              <w:pStyle w:val="Body"/>
              <w:spacing w:after="0"/>
              <w:rPr>
                <w:rFonts w:ascii="Arial" w:eastAsia="Calibri" w:hAnsi="Arial" w:cs="Arial"/>
                <w:szCs w:val="22"/>
              </w:rPr>
            </w:pPr>
            <w:r w:rsidRPr="001A5619">
              <w:rPr>
                <w:rFonts w:ascii="Arial" w:eastAsia="Calibri" w:hAnsi="Arial" w:cs="Arial"/>
                <w:szCs w:val="22"/>
              </w:rPr>
              <w:t>Place and duration of study:</w:t>
            </w:r>
            <w:r w:rsidR="00B804D5" w:rsidRPr="001A5619">
              <w:rPr>
                <w:rFonts w:ascii="Arial" w:eastAsia="Calibri" w:hAnsi="Arial" w:cs="Arial"/>
                <w:szCs w:val="22"/>
              </w:rPr>
              <w:t xml:space="preserve"> </w:t>
            </w:r>
            <w:r w:rsidRPr="001A5619">
              <w:rPr>
                <w:rFonts w:ascii="Arial" w:eastAsia="Calibri" w:hAnsi="Arial" w:cs="Arial"/>
                <w:szCs w:val="22"/>
              </w:rPr>
              <w:t>project laboratory and</w:t>
            </w:r>
            <w:r w:rsidR="00B804D5" w:rsidRPr="001A5619">
              <w:rPr>
                <w:rFonts w:ascii="Arial" w:eastAsia="Calibri" w:hAnsi="Arial" w:cs="Arial"/>
                <w:szCs w:val="22"/>
              </w:rPr>
              <w:t xml:space="preserve"> </w:t>
            </w:r>
            <w:r w:rsidRPr="001A5619">
              <w:rPr>
                <w:rFonts w:ascii="Arial" w:eastAsia="Calibri" w:hAnsi="Arial" w:cs="Arial"/>
                <w:szCs w:val="22"/>
              </w:rPr>
              <w:t>waste-to-resource project site, department of environmental science</w:t>
            </w:r>
            <w:r w:rsidR="00B804D5" w:rsidRPr="001A5619">
              <w:rPr>
                <w:rFonts w:ascii="Arial" w:eastAsia="Calibri" w:hAnsi="Arial" w:cs="Arial"/>
                <w:szCs w:val="22"/>
              </w:rPr>
              <w:t>,</w:t>
            </w:r>
            <w:r w:rsidRPr="001A5619">
              <w:rPr>
                <w:rFonts w:ascii="Arial" w:eastAsia="Calibri" w:hAnsi="Arial" w:cs="Arial"/>
                <w:szCs w:val="22"/>
              </w:rPr>
              <w:t xml:space="preserve"> </w:t>
            </w:r>
            <w:r w:rsidR="001A5619">
              <w:rPr>
                <w:rFonts w:ascii="Arial" w:eastAsia="Calibri" w:hAnsi="Arial" w:cs="Arial"/>
                <w:szCs w:val="22"/>
              </w:rPr>
              <w:t>U</w:t>
            </w:r>
            <w:r w:rsidRPr="001A5619">
              <w:rPr>
                <w:rFonts w:ascii="Arial" w:eastAsia="Calibri" w:hAnsi="Arial" w:cs="Arial"/>
                <w:szCs w:val="22"/>
              </w:rPr>
              <w:t xml:space="preserve">niversity of </w:t>
            </w:r>
            <w:proofErr w:type="spellStart"/>
            <w:r w:rsidR="001A5619">
              <w:rPr>
                <w:rFonts w:ascii="Arial" w:eastAsia="Calibri" w:hAnsi="Arial" w:cs="Arial"/>
                <w:szCs w:val="22"/>
              </w:rPr>
              <w:t>B</w:t>
            </w:r>
            <w:r w:rsidRPr="001A5619">
              <w:rPr>
                <w:rFonts w:ascii="Arial" w:eastAsia="Calibri" w:hAnsi="Arial" w:cs="Arial"/>
                <w:szCs w:val="22"/>
              </w:rPr>
              <w:t>uea</w:t>
            </w:r>
            <w:proofErr w:type="spellEnd"/>
            <w:r w:rsidRPr="001A5619">
              <w:rPr>
                <w:rFonts w:ascii="Arial" w:eastAsia="Calibri" w:hAnsi="Arial" w:cs="Arial"/>
                <w:szCs w:val="22"/>
              </w:rPr>
              <w:t xml:space="preserve">, </w:t>
            </w:r>
            <w:r w:rsidR="001A5619">
              <w:rPr>
                <w:rFonts w:ascii="Arial" w:eastAsia="Calibri" w:hAnsi="Arial" w:cs="Arial"/>
                <w:szCs w:val="22"/>
              </w:rPr>
              <w:t>C</w:t>
            </w:r>
            <w:r w:rsidRPr="001A5619">
              <w:rPr>
                <w:rFonts w:ascii="Arial" w:eastAsia="Calibri" w:hAnsi="Arial" w:cs="Arial"/>
                <w:szCs w:val="22"/>
              </w:rPr>
              <w:t>ameroon from</w:t>
            </w:r>
            <w:r w:rsidR="00B804D5" w:rsidRPr="001A5619">
              <w:rPr>
                <w:rFonts w:ascii="Arial" w:eastAsia="Calibri" w:hAnsi="Arial" w:cs="Arial"/>
                <w:szCs w:val="22"/>
              </w:rPr>
              <w:t xml:space="preserve"> </w:t>
            </w:r>
            <w:r w:rsidR="001A5619">
              <w:rPr>
                <w:rFonts w:ascii="Arial" w:eastAsia="Calibri" w:hAnsi="Arial" w:cs="Arial"/>
                <w:szCs w:val="22"/>
              </w:rPr>
              <w:t>J</w:t>
            </w:r>
            <w:r w:rsidRPr="001A5619">
              <w:rPr>
                <w:rFonts w:ascii="Arial" w:eastAsia="Calibri" w:hAnsi="Arial" w:cs="Arial"/>
                <w:szCs w:val="22"/>
              </w:rPr>
              <w:t>anuary to</w:t>
            </w:r>
            <w:r w:rsidR="00B804D5" w:rsidRPr="001A5619">
              <w:rPr>
                <w:rFonts w:ascii="Arial" w:eastAsia="Calibri" w:hAnsi="Arial" w:cs="Arial"/>
                <w:szCs w:val="22"/>
              </w:rPr>
              <w:t xml:space="preserve"> </w:t>
            </w:r>
            <w:r w:rsidR="001A5619">
              <w:rPr>
                <w:rFonts w:ascii="Arial" w:eastAsia="Calibri" w:hAnsi="Arial" w:cs="Arial"/>
                <w:szCs w:val="22"/>
              </w:rPr>
              <w:t>A</w:t>
            </w:r>
            <w:r w:rsidRPr="001A5619">
              <w:rPr>
                <w:rFonts w:ascii="Arial" w:eastAsia="Calibri" w:hAnsi="Arial" w:cs="Arial"/>
                <w:szCs w:val="22"/>
              </w:rPr>
              <w:t>pril 2025</w:t>
            </w:r>
            <w:r w:rsidR="00B804D5" w:rsidRPr="001A5619">
              <w:rPr>
                <w:rFonts w:ascii="Arial" w:eastAsia="Calibri" w:hAnsi="Arial" w:cs="Arial"/>
                <w:szCs w:val="22"/>
              </w:rPr>
              <w:t>.</w:t>
            </w:r>
          </w:p>
          <w:p w14:paraId="39DD09B1" w14:textId="77777777" w:rsidR="008C72E0" w:rsidRPr="001A5619" w:rsidRDefault="000B5F8C" w:rsidP="000B5F8C">
            <w:pPr>
              <w:pStyle w:val="Body"/>
              <w:spacing w:after="0"/>
              <w:rPr>
                <w:rFonts w:ascii="Arial" w:eastAsia="Calibri" w:hAnsi="Arial" w:cs="Arial"/>
                <w:szCs w:val="22"/>
              </w:rPr>
            </w:pPr>
            <w:r w:rsidRPr="001A5619">
              <w:rPr>
                <w:rFonts w:ascii="Arial" w:eastAsia="Calibri" w:hAnsi="Arial" w:cs="Arial"/>
                <w:b/>
                <w:bCs/>
                <w:szCs w:val="22"/>
              </w:rPr>
              <w:t>Methodology:</w:t>
            </w:r>
            <w:r w:rsidR="00B804D5" w:rsidRPr="001A5619">
              <w:rPr>
                <w:rFonts w:ascii="Arial" w:eastAsia="Calibri" w:hAnsi="Arial" w:cs="Arial"/>
                <w:szCs w:val="22"/>
              </w:rPr>
              <w:t xml:space="preserve"> </w:t>
            </w:r>
            <w:r w:rsidR="001A5619">
              <w:rPr>
                <w:rFonts w:ascii="Arial" w:eastAsia="Calibri" w:hAnsi="Arial" w:cs="Arial"/>
                <w:szCs w:val="22"/>
              </w:rPr>
              <w:t>T</w:t>
            </w:r>
            <w:r w:rsidRPr="001A5619">
              <w:rPr>
                <w:rFonts w:ascii="Arial" w:eastAsia="Calibri" w:hAnsi="Arial" w:cs="Arial"/>
                <w:szCs w:val="22"/>
              </w:rPr>
              <w:t>he study used abattoir waste as an amendment in four different ratios; 70:30%, 80:20%, 90:10% and 100:00% in composting household waste. A total of eight treatments in 8 chambers were set up at the waste-to-energy resource project site.</w:t>
            </w:r>
            <w:r w:rsidR="00B804D5" w:rsidRPr="001A5619">
              <w:rPr>
                <w:szCs w:val="22"/>
              </w:rPr>
              <w:t xml:space="preserve"> </w:t>
            </w:r>
            <w:r w:rsidRPr="001A5619">
              <w:rPr>
                <w:rFonts w:ascii="Arial" w:eastAsia="Calibri" w:hAnsi="Arial" w:cs="Arial"/>
                <w:szCs w:val="22"/>
              </w:rPr>
              <w:t>The various treatments were monitored twice a week for p</w:t>
            </w:r>
            <w:r w:rsidR="001A5619">
              <w:rPr>
                <w:rFonts w:ascii="Arial" w:eastAsia="Calibri" w:hAnsi="Arial" w:cs="Arial"/>
                <w:szCs w:val="22"/>
              </w:rPr>
              <w:t>H, T</w:t>
            </w:r>
            <w:r w:rsidRPr="001A5619">
              <w:rPr>
                <w:rFonts w:ascii="Arial" w:eastAsia="Calibri" w:hAnsi="Arial" w:cs="Arial"/>
                <w:szCs w:val="22"/>
              </w:rPr>
              <w:t xml:space="preserve">emperature, </w:t>
            </w:r>
            <w:r w:rsidR="001A5619" w:rsidRPr="001A5619">
              <w:rPr>
                <w:rFonts w:ascii="Arial" w:eastAsia="Calibri" w:hAnsi="Arial" w:cs="Arial"/>
                <w:szCs w:val="22"/>
              </w:rPr>
              <w:t xml:space="preserve">EC, MC, TOC </w:t>
            </w:r>
            <w:r w:rsidRPr="001A5619">
              <w:rPr>
                <w:rFonts w:ascii="Arial" w:eastAsia="Calibri" w:hAnsi="Arial" w:cs="Arial"/>
                <w:szCs w:val="22"/>
              </w:rPr>
              <w:t xml:space="preserve">and </w:t>
            </w:r>
            <w:r w:rsidR="001A5619" w:rsidRPr="001A5619">
              <w:rPr>
                <w:rFonts w:ascii="Arial" w:eastAsia="Calibri" w:hAnsi="Arial" w:cs="Arial"/>
                <w:szCs w:val="22"/>
              </w:rPr>
              <w:t>VS</w:t>
            </w:r>
            <w:r w:rsidRPr="001A5619">
              <w:rPr>
                <w:rFonts w:ascii="Arial" w:eastAsia="Calibri" w:hAnsi="Arial" w:cs="Arial"/>
                <w:szCs w:val="22"/>
              </w:rPr>
              <w:t>, data collected and the composting process was completed in 100 days.</w:t>
            </w:r>
          </w:p>
          <w:p w14:paraId="6FC99866" w14:textId="77777777" w:rsidR="00BA1B01" w:rsidRPr="001A5619" w:rsidRDefault="000B5F8C" w:rsidP="000B5F8C">
            <w:pPr>
              <w:pStyle w:val="Body"/>
              <w:spacing w:after="0"/>
              <w:rPr>
                <w:rFonts w:ascii="Arial" w:eastAsia="Calibri" w:hAnsi="Arial" w:cs="Arial"/>
                <w:szCs w:val="22"/>
              </w:rPr>
            </w:pPr>
            <w:r w:rsidRPr="001A5619">
              <w:rPr>
                <w:rFonts w:ascii="Arial" w:eastAsia="Calibri" w:hAnsi="Arial" w:cs="Arial"/>
                <w:b/>
                <w:bCs/>
                <w:szCs w:val="22"/>
              </w:rPr>
              <w:t>Results:</w:t>
            </w:r>
            <w:r w:rsidR="00B804D5" w:rsidRPr="001A5619">
              <w:rPr>
                <w:rFonts w:ascii="Arial" w:eastAsia="Calibri" w:hAnsi="Arial" w:cs="Arial"/>
                <w:szCs w:val="22"/>
              </w:rPr>
              <w:t xml:space="preserve"> </w:t>
            </w:r>
            <w:r w:rsidR="001A5619">
              <w:rPr>
                <w:rFonts w:ascii="Arial" w:eastAsia="Calibri" w:hAnsi="Arial" w:cs="Arial"/>
                <w:szCs w:val="22"/>
              </w:rPr>
              <w:t>T</w:t>
            </w:r>
            <w:r w:rsidRPr="001A5619">
              <w:rPr>
                <w:rFonts w:ascii="Arial" w:eastAsia="Calibri" w:hAnsi="Arial" w:cs="Arial"/>
                <w:szCs w:val="22"/>
              </w:rPr>
              <w:t>he highest temperature recorded was 51.7</w:t>
            </w:r>
            <w:r w:rsidR="00B804D5" w:rsidRPr="001A5619">
              <w:rPr>
                <w:rFonts w:ascii="Arial" w:eastAsia="Calibri" w:hAnsi="Arial" w:cs="Arial"/>
                <w:szCs w:val="22"/>
                <w:vertAlign w:val="superscript"/>
              </w:rPr>
              <w:t>0</w:t>
            </w:r>
            <w:r w:rsidRPr="001A5619">
              <w:rPr>
                <w:rFonts w:ascii="Arial" w:eastAsia="Calibri" w:hAnsi="Arial" w:cs="Arial"/>
                <w:szCs w:val="22"/>
              </w:rPr>
              <w:t>c and was experienced from 70:30% treatment and the lowest temperature recorded was 39.1</w:t>
            </w:r>
            <w:r w:rsidR="00B804D5" w:rsidRPr="001A5619">
              <w:rPr>
                <w:rFonts w:ascii="Arial" w:eastAsia="Calibri" w:hAnsi="Arial" w:cs="Arial"/>
                <w:szCs w:val="22"/>
                <w:vertAlign w:val="superscript"/>
              </w:rPr>
              <w:t>0</w:t>
            </w:r>
            <w:r w:rsidRPr="001A5619">
              <w:rPr>
                <w:rFonts w:ascii="Arial" w:eastAsia="Calibri" w:hAnsi="Arial" w:cs="Arial"/>
                <w:szCs w:val="22"/>
              </w:rPr>
              <w:t xml:space="preserve">c from household waste 100:00% treatment. The treatments were highly acidic at the beginning with treatment 80:20% being the highest 4.42 and treatment 100:00% being the lowest 3.28. The highest electrical conductivity </w:t>
            </w:r>
            <w:r w:rsidR="001A5619" w:rsidRPr="001A5619">
              <w:rPr>
                <w:rFonts w:ascii="Arial" w:eastAsia="Calibri" w:hAnsi="Arial" w:cs="Arial"/>
                <w:szCs w:val="22"/>
              </w:rPr>
              <w:t>(EC</w:t>
            </w:r>
            <w:r w:rsidRPr="001A5619">
              <w:rPr>
                <w:rFonts w:ascii="Arial" w:eastAsia="Calibri" w:hAnsi="Arial" w:cs="Arial"/>
                <w:szCs w:val="22"/>
              </w:rPr>
              <w:t xml:space="preserve">) was observed in the 70:30% treatment at 2.8 </w:t>
            </w:r>
            <w:proofErr w:type="spellStart"/>
            <w:r w:rsidRPr="001A5619">
              <w:rPr>
                <w:rFonts w:ascii="Arial" w:eastAsia="Calibri" w:hAnsi="Arial" w:cs="Arial"/>
                <w:szCs w:val="22"/>
              </w:rPr>
              <w:t>μs</w:t>
            </w:r>
            <w:proofErr w:type="spellEnd"/>
            <w:r w:rsidRPr="001A5619">
              <w:rPr>
                <w:rFonts w:ascii="Arial" w:eastAsia="Calibri" w:hAnsi="Arial" w:cs="Arial"/>
                <w:szCs w:val="22"/>
              </w:rPr>
              <w:t xml:space="preserve">/cm, and treatment 100:00% being 0.3 </w:t>
            </w:r>
            <w:proofErr w:type="spellStart"/>
            <w:r w:rsidRPr="001A5619">
              <w:rPr>
                <w:rFonts w:ascii="Arial" w:eastAsia="Calibri" w:hAnsi="Arial" w:cs="Arial"/>
                <w:szCs w:val="22"/>
              </w:rPr>
              <w:t>μs</w:t>
            </w:r>
            <w:proofErr w:type="spellEnd"/>
            <w:r w:rsidRPr="001A5619">
              <w:rPr>
                <w:rFonts w:ascii="Arial" w:eastAsia="Calibri" w:hAnsi="Arial" w:cs="Arial"/>
                <w:szCs w:val="22"/>
              </w:rPr>
              <w:t xml:space="preserve">/cm, while </w:t>
            </w:r>
            <w:r w:rsidR="001A5619" w:rsidRPr="001A5619">
              <w:rPr>
                <w:rFonts w:ascii="Arial" w:eastAsia="Calibri" w:hAnsi="Arial" w:cs="Arial"/>
                <w:szCs w:val="22"/>
              </w:rPr>
              <w:t xml:space="preserve">MC </w:t>
            </w:r>
            <w:r w:rsidRPr="001A5619">
              <w:rPr>
                <w:rFonts w:ascii="Arial" w:eastAsia="Calibri" w:hAnsi="Arial" w:cs="Arial"/>
                <w:szCs w:val="22"/>
              </w:rPr>
              <w:t xml:space="preserve">content was highest 83.75 from treatment 100:00% and lowest 82.07 from treatment 70:30%. For vs and </w:t>
            </w:r>
            <w:r w:rsidR="00887952" w:rsidRPr="001A5619">
              <w:rPr>
                <w:rFonts w:ascii="Arial" w:eastAsia="Calibri" w:hAnsi="Arial" w:cs="Arial"/>
                <w:szCs w:val="22"/>
              </w:rPr>
              <w:t>TOC</w:t>
            </w:r>
            <w:r w:rsidRPr="001A5619">
              <w:rPr>
                <w:rFonts w:ascii="Arial" w:eastAsia="Calibri" w:hAnsi="Arial" w:cs="Arial"/>
                <w:szCs w:val="22"/>
              </w:rPr>
              <w:t xml:space="preserve">, there were no significant differences between the various treatments with a p-value </w:t>
            </w:r>
            <w:r w:rsidR="00B804D5" w:rsidRPr="001A5619">
              <w:rPr>
                <w:rFonts w:ascii="Arial" w:eastAsia="Calibri" w:hAnsi="Arial" w:cs="Arial"/>
                <w:szCs w:val="22"/>
              </w:rPr>
              <w:t>&gt; 0.05 (0.701).</w:t>
            </w:r>
            <w:r w:rsidR="00B804D5" w:rsidRPr="001A5619">
              <w:rPr>
                <w:szCs w:val="22"/>
              </w:rPr>
              <w:t xml:space="preserve"> </w:t>
            </w:r>
            <w:r w:rsidRPr="001A5619">
              <w:rPr>
                <w:rFonts w:ascii="Arial" w:eastAsia="Calibri" w:hAnsi="Arial" w:cs="Arial"/>
                <w:szCs w:val="22"/>
              </w:rPr>
              <w:t xml:space="preserve">The </w:t>
            </w:r>
            <w:r w:rsidR="00887952" w:rsidRPr="001A5619">
              <w:rPr>
                <w:rFonts w:ascii="Arial" w:eastAsia="Calibri" w:hAnsi="Arial" w:cs="Arial"/>
                <w:szCs w:val="22"/>
              </w:rPr>
              <w:t xml:space="preserve">MC, VS </w:t>
            </w:r>
            <w:r w:rsidRPr="001A5619">
              <w:rPr>
                <w:rFonts w:ascii="Arial" w:eastAsia="Calibri" w:hAnsi="Arial" w:cs="Arial"/>
                <w:szCs w:val="22"/>
              </w:rPr>
              <w:t xml:space="preserve">and </w:t>
            </w:r>
            <w:r w:rsidR="00887952" w:rsidRPr="001A5619">
              <w:rPr>
                <w:rFonts w:ascii="Arial" w:eastAsia="Calibri" w:hAnsi="Arial" w:cs="Arial"/>
                <w:szCs w:val="22"/>
              </w:rPr>
              <w:t>TOC</w:t>
            </w:r>
            <w:r w:rsidRPr="001A5619">
              <w:rPr>
                <w:rFonts w:ascii="Arial" w:eastAsia="Calibri" w:hAnsi="Arial" w:cs="Arial"/>
                <w:szCs w:val="22"/>
              </w:rPr>
              <w:t xml:space="preserve"> in all the treatments started high and kept decreasing till the end of the experiment.</w:t>
            </w:r>
          </w:p>
          <w:p w14:paraId="23E87DBD" w14:textId="77777777" w:rsidR="00505F06" w:rsidRPr="00BA1B01" w:rsidRDefault="000B5F8C" w:rsidP="000B5F8C">
            <w:pPr>
              <w:pStyle w:val="Body"/>
              <w:spacing w:after="0"/>
              <w:rPr>
                <w:rFonts w:ascii="Arial" w:eastAsia="Calibri" w:hAnsi="Arial" w:cs="Arial"/>
                <w:szCs w:val="22"/>
              </w:rPr>
            </w:pPr>
            <w:r w:rsidRPr="00887952">
              <w:rPr>
                <w:rFonts w:ascii="Arial" w:eastAsia="Calibri" w:hAnsi="Arial" w:cs="Arial"/>
                <w:b/>
                <w:bCs/>
                <w:szCs w:val="22"/>
              </w:rPr>
              <w:t>Conclusion:</w:t>
            </w:r>
            <w:r w:rsidR="005D1A82" w:rsidRPr="001A5619">
              <w:rPr>
                <w:rFonts w:ascii="Arial" w:eastAsia="Calibri" w:hAnsi="Arial" w:cs="Arial"/>
                <w:szCs w:val="22"/>
              </w:rPr>
              <w:t xml:space="preserve"> </w:t>
            </w:r>
            <w:r w:rsidRPr="001A5619">
              <w:rPr>
                <w:rFonts w:ascii="Arial" w:eastAsia="Calibri" w:hAnsi="Arial" w:cs="Arial"/>
                <w:szCs w:val="22"/>
              </w:rPr>
              <w:t>the addition of abattoir waste in a higher proportion of 70:30% enhances the physiochemical properties of the composting material as compared to treatments 80:20%, 90:10% and 100:00%</w:t>
            </w:r>
            <w:r w:rsidR="00B804D5" w:rsidRPr="001A5619">
              <w:rPr>
                <w:rFonts w:ascii="Arial" w:eastAsia="Calibri" w:hAnsi="Arial" w:cs="Arial"/>
                <w:szCs w:val="22"/>
              </w:rPr>
              <w:t>.</w:t>
            </w:r>
          </w:p>
        </w:tc>
      </w:tr>
    </w:tbl>
    <w:p w14:paraId="2A2052D6" w14:textId="77777777" w:rsidR="00636EB2" w:rsidRDefault="00636EB2" w:rsidP="00441B6F">
      <w:pPr>
        <w:pStyle w:val="Body"/>
        <w:spacing w:after="0"/>
        <w:rPr>
          <w:rFonts w:ascii="Arial" w:hAnsi="Arial" w:cs="Arial"/>
          <w:i/>
        </w:rPr>
      </w:pPr>
    </w:p>
    <w:p w14:paraId="3516985C" w14:textId="77777777" w:rsidR="00631A81" w:rsidRPr="00631A81" w:rsidRDefault="00A24E7E" w:rsidP="00631A81">
      <w:pPr>
        <w:pStyle w:val="Body"/>
        <w:spacing w:after="0"/>
        <w:rPr>
          <w:rFonts w:ascii="Arial" w:hAnsi="Arial" w:cs="Arial"/>
          <w:i/>
        </w:rPr>
      </w:pPr>
      <w:r>
        <w:rPr>
          <w:rFonts w:ascii="Arial" w:hAnsi="Arial" w:cs="Arial"/>
          <w:i/>
        </w:rPr>
        <w:t xml:space="preserve">Keywords: </w:t>
      </w:r>
      <w:r w:rsidR="00631A81" w:rsidRPr="00631A81">
        <w:rPr>
          <w:rFonts w:ascii="Arial" w:hAnsi="Arial" w:cs="Arial"/>
          <w:i/>
        </w:rPr>
        <w:t xml:space="preserve">Composting, household organic waste, physicochemical properties, abattoir waste,                                                         </w:t>
      </w:r>
    </w:p>
    <w:p w14:paraId="3EDFD93D" w14:textId="77777777" w:rsidR="00790ADA" w:rsidRDefault="00631A81" w:rsidP="00441B6F">
      <w:pPr>
        <w:pStyle w:val="Body"/>
        <w:spacing w:after="0"/>
        <w:rPr>
          <w:rFonts w:ascii="Arial" w:hAnsi="Arial" w:cs="Arial"/>
          <w:i/>
        </w:rPr>
      </w:pPr>
      <w:r w:rsidRPr="00631A81">
        <w:rPr>
          <w:rFonts w:ascii="Arial" w:hAnsi="Arial" w:cs="Arial"/>
          <w:i/>
        </w:rPr>
        <w:t xml:space="preserve">                                                                treatments, amendment</w:t>
      </w:r>
    </w:p>
    <w:p w14:paraId="2C9DCE81" w14:textId="77777777" w:rsidR="00505F06" w:rsidRPr="00A24E7E" w:rsidRDefault="00505F06" w:rsidP="00441B6F">
      <w:pPr>
        <w:pStyle w:val="Body"/>
        <w:spacing w:after="0"/>
        <w:rPr>
          <w:rFonts w:ascii="Arial" w:hAnsi="Arial" w:cs="Arial"/>
          <w:i/>
        </w:rPr>
      </w:pPr>
    </w:p>
    <w:p w14:paraId="3D08006F" w14:textId="77777777" w:rsidR="007F7B32" w:rsidRDefault="00902823" w:rsidP="0053727B">
      <w:pPr>
        <w:pStyle w:val="AbstHead"/>
        <w:spacing w:after="0"/>
        <w:rPr>
          <w:rFonts w:ascii="Arial" w:hAnsi="Arial" w:cs="Arial"/>
        </w:rPr>
      </w:pPr>
      <w:r>
        <w:rPr>
          <w:rFonts w:ascii="Arial" w:hAnsi="Arial" w:cs="Arial"/>
        </w:rPr>
        <w:t xml:space="preserve">1. </w:t>
      </w:r>
      <w:commentRangeStart w:id="0"/>
      <w:r w:rsidR="00B01FCD" w:rsidRPr="00FB3A86">
        <w:rPr>
          <w:rFonts w:ascii="Arial" w:hAnsi="Arial" w:cs="Arial"/>
        </w:rPr>
        <w:t>INTRODUCTION</w:t>
      </w:r>
      <w:commentRangeEnd w:id="0"/>
      <w:r w:rsidR="0046418E">
        <w:rPr>
          <w:rStyle w:val="CommentReference"/>
          <w:rFonts w:ascii="Times New Roman" w:hAnsi="Times New Roman"/>
          <w:b w:val="0"/>
          <w:caps w:val="0"/>
          <w:lang w:val="nb-NO" w:eastAsia="nb-NO"/>
        </w:rPr>
        <w:commentReference w:id="0"/>
      </w:r>
    </w:p>
    <w:p w14:paraId="7705666E" w14:textId="77777777" w:rsidR="00790ADA" w:rsidRPr="00FB3A86" w:rsidRDefault="00790ADA" w:rsidP="00441B6F">
      <w:pPr>
        <w:pStyle w:val="AbstHead"/>
        <w:spacing w:after="0"/>
        <w:jc w:val="both"/>
        <w:rPr>
          <w:rFonts w:ascii="Arial" w:hAnsi="Arial" w:cs="Arial"/>
        </w:rPr>
      </w:pPr>
    </w:p>
    <w:p w14:paraId="25378E70" w14:textId="77777777" w:rsidR="00B56F5F" w:rsidRDefault="0053727B" w:rsidP="0053727B">
      <w:pPr>
        <w:pStyle w:val="Body"/>
        <w:rPr>
          <w:rFonts w:ascii="Arial" w:hAnsi="Arial" w:cs="Arial"/>
        </w:rPr>
      </w:pPr>
      <w:r w:rsidRPr="0053727B">
        <w:rPr>
          <w:rFonts w:ascii="Arial" w:hAnsi="Arial" w:cs="Arial"/>
        </w:rPr>
        <w:t>Globally, urbanization as well as steady rise in human population has resulted in the generation of large quantities of abattoir wastes (</w:t>
      </w:r>
      <w:proofErr w:type="spellStart"/>
      <w:r w:rsidRPr="0053727B">
        <w:rPr>
          <w:rFonts w:ascii="Arial" w:hAnsi="Arial" w:cs="Arial"/>
        </w:rPr>
        <w:t>Onwosi</w:t>
      </w:r>
      <w:proofErr w:type="spellEnd"/>
      <w:r w:rsidRPr="0053727B">
        <w:rPr>
          <w:rFonts w:ascii="Arial" w:hAnsi="Arial" w:cs="Arial"/>
        </w:rPr>
        <w:t xml:space="preserve"> </w:t>
      </w:r>
      <w:r w:rsidRPr="0053727B">
        <w:rPr>
          <w:rFonts w:ascii="Arial" w:hAnsi="Arial" w:cs="Arial"/>
          <w:i/>
        </w:rPr>
        <w:t>et al.,</w:t>
      </w:r>
      <w:r w:rsidRPr="0053727B">
        <w:rPr>
          <w:rFonts w:ascii="Arial" w:hAnsi="Arial" w:cs="Arial"/>
        </w:rPr>
        <w:t xml:space="preserve"> 2017), as global meat consumption has seen a 40% increase in the last decade (</w:t>
      </w:r>
      <w:proofErr w:type="spellStart"/>
      <w:r w:rsidRPr="0053727B">
        <w:rPr>
          <w:rFonts w:ascii="Arial" w:hAnsi="Arial" w:cs="Arial"/>
        </w:rPr>
        <w:t>Ragasri</w:t>
      </w:r>
      <w:proofErr w:type="spellEnd"/>
      <w:r w:rsidRPr="0053727B">
        <w:rPr>
          <w:rFonts w:ascii="Arial" w:hAnsi="Arial" w:cs="Arial"/>
        </w:rPr>
        <w:t xml:space="preserve"> &amp; </w:t>
      </w:r>
      <w:proofErr w:type="spellStart"/>
      <w:r w:rsidRPr="0053727B">
        <w:rPr>
          <w:rFonts w:ascii="Arial" w:hAnsi="Arial" w:cs="Arial"/>
        </w:rPr>
        <w:t>Sabumon</w:t>
      </w:r>
      <w:proofErr w:type="spellEnd"/>
      <w:r w:rsidRPr="0053727B">
        <w:rPr>
          <w:rFonts w:ascii="Arial" w:hAnsi="Arial" w:cs="Arial"/>
        </w:rPr>
        <w:t xml:space="preserve">, 2023). Due to the extensive upsurge in demand for meat, the number of abattoirs is also amassed thereby increasing the production of eco-friendly organic waste. Several management techniques for abattoir waste exist in developed countries, but effective application of abattoir waste management is still absent in developing countries. These abattoir waste streams have led to several challenges (environmental, social and economic) especially in developing countries (Awasthi </w:t>
      </w:r>
      <w:r w:rsidRPr="0053727B">
        <w:rPr>
          <w:rFonts w:ascii="Arial" w:hAnsi="Arial" w:cs="Arial"/>
          <w:i/>
        </w:rPr>
        <w:t>et al.,</w:t>
      </w:r>
      <w:r w:rsidRPr="0053727B">
        <w:rPr>
          <w:rFonts w:ascii="Arial" w:hAnsi="Arial" w:cs="Arial"/>
        </w:rPr>
        <w:t xml:space="preserve"> 2014; </w:t>
      </w:r>
      <w:proofErr w:type="spellStart"/>
      <w:r w:rsidRPr="0053727B">
        <w:rPr>
          <w:rFonts w:ascii="Arial" w:hAnsi="Arial" w:cs="Arial"/>
        </w:rPr>
        <w:t>Sukholthaman</w:t>
      </w:r>
      <w:proofErr w:type="spellEnd"/>
      <w:r w:rsidRPr="0053727B">
        <w:rPr>
          <w:rFonts w:ascii="Arial" w:hAnsi="Arial" w:cs="Arial"/>
        </w:rPr>
        <w:t xml:space="preserve"> &amp; Sharp, 2016). Large proportions of waste generated are not disposed of properly posing potential environmental threat due to the presence of pathogens and toxic pollutants. Abattoir wastes are a potential reservoir of bacterial, viral prion and parasitic pathogens, capable of infecting both animals and humans if not treated (Murtala, 2014). The increasing human population directly correlates with increased organic and inorganic waste generation. Huge amounts of organic waste are produced in order to meet the ever-increasing global demand for food and other livestock products like beef, pork, milk and eggs (</w:t>
      </w:r>
      <w:proofErr w:type="spellStart"/>
      <w:r w:rsidRPr="0053727B">
        <w:rPr>
          <w:rFonts w:ascii="Arial" w:hAnsi="Arial" w:cs="Arial"/>
        </w:rPr>
        <w:t>Tiku</w:t>
      </w:r>
      <w:proofErr w:type="spellEnd"/>
      <w:r w:rsidRPr="0053727B">
        <w:rPr>
          <w:rFonts w:ascii="Arial" w:hAnsi="Arial" w:cs="Arial"/>
        </w:rPr>
        <w:t xml:space="preserve">, 2019). </w:t>
      </w:r>
    </w:p>
    <w:p w14:paraId="5F60178E" w14:textId="77777777" w:rsidR="0053727B" w:rsidRPr="0053727B" w:rsidRDefault="0053727B" w:rsidP="0053727B">
      <w:pPr>
        <w:pStyle w:val="Body"/>
        <w:rPr>
          <w:rFonts w:ascii="Arial" w:hAnsi="Arial" w:cs="Arial"/>
        </w:rPr>
      </w:pPr>
      <w:r w:rsidRPr="0053727B">
        <w:rPr>
          <w:rFonts w:ascii="Arial" w:hAnsi="Arial" w:cs="Arial"/>
        </w:rPr>
        <w:lastRenderedPageBreak/>
        <w:t xml:space="preserve">Waste management concerns have increased in the past decades resulting from large quantities of waste produced from the urban and rural areas, especially from households. Municipal bodies or waste management companies in various cities collect this waste, transport and dispose of it in open dumpsites or landfills. Landfill is problematic as improper management which is the case in most developing countries like Cameroon produces greenhouse gases and leachate that pollutes the air, soil, ground water and affects biodiversity (Martin </w:t>
      </w:r>
      <w:r w:rsidRPr="004E6400">
        <w:rPr>
          <w:rFonts w:ascii="Arial" w:hAnsi="Arial" w:cs="Arial"/>
          <w:i/>
        </w:rPr>
        <w:t>et al.,</w:t>
      </w:r>
      <w:r w:rsidRPr="0053727B">
        <w:rPr>
          <w:rFonts w:ascii="Arial" w:hAnsi="Arial" w:cs="Arial"/>
        </w:rPr>
        <w:t xml:space="preserve"> 2019). Large proportions of waste produced from communities are not disposed of properly, posing a potential threat to humans and the environment due to the presence of pathogens and toxic pollutants (</w:t>
      </w:r>
      <w:proofErr w:type="spellStart"/>
      <w:r w:rsidRPr="0053727B">
        <w:rPr>
          <w:rFonts w:ascii="Arial" w:hAnsi="Arial" w:cs="Arial"/>
        </w:rPr>
        <w:t>Bakume</w:t>
      </w:r>
      <w:proofErr w:type="spellEnd"/>
      <w:r w:rsidRPr="0053727B">
        <w:rPr>
          <w:rFonts w:ascii="Arial" w:hAnsi="Arial" w:cs="Arial"/>
        </w:rPr>
        <w:t xml:space="preserve"> </w:t>
      </w:r>
      <w:r w:rsidRPr="004E6400">
        <w:rPr>
          <w:rFonts w:ascii="Arial" w:hAnsi="Arial" w:cs="Arial"/>
          <w:i/>
        </w:rPr>
        <w:t xml:space="preserve">et al., </w:t>
      </w:r>
      <w:r w:rsidRPr="0053727B">
        <w:rPr>
          <w:rFonts w:ascii="Arial" w:hAnsi="Arial" w:cs="Arial"/>
        </w:rPr>
        <w:t>2018), emitting ammonia and other greenhouse gases. Therefore, it is necessary to find a suitable alternative to reduce the environmental problems associated with the management of waste. Research works conducted on wastes in developing countries suggested that wastes can be recycled or processed for conversion into useful products such as nutrient input for agricultural production (</w:t>
      </w:r>
      <w:proofErr w:type="spellStart"/>
      <w:r w:rsidRPr="0053727B">
        <w:rPr>
          <w:rFonts w:ascii="Arial" w:hAnsi="Arial" w:cs="Arial"/>
        </w:rPr>
        <w:t>Tamirat</w:t>
      </w:r>
      <w:proofErr w:type="spellEnd"/>
      <w:r w:rsidRPr="0053727B">
        <w:rPr>
          <w:rFonts w:ascii="Arial" w:hAnsi="Arial" w:cs="Arial"/>
        </w:rPr>
        <w:t xml:space="preserve"> &amp; </w:t>
      </w:r>
      <w:proofErr w:type="spellStart"/>
      <w:r w:rsidRPr="0053727B">
        <w:rPr>
          <w:rFonts w:ascii="Arial" w:hAnsi="Arial" w:cs="Arial"/>
        </w:rPr>
        <w:t>Tamenech</w:t>
      </w:r>
      <w:proofErr w:type="spellEnd"/>
      <w:r w:rsidRPr="0053727B">
        <w:rPr>
          <w:rFonts w:ascii="Arial" w:hAnsi="Arial" w:cs="Arial"/>
        </w:rPr>
        <w:t xml:space="preserve">, 2017). Recycling a variety of organic wastes (including abattoir waste, and household organic waste) to form compost is an environment-friendly alternative strategy and technology for waste management (Antoni </w:t>
      </w:r>
      <w:r w:rsidRPr="004E6400">
        <w:rPr>
          <w:rFonts w:ascii="Arial" w:hAnsi="Arial" w:cs="Arial"/>
          <w:i/>
        </w:rPr>
        <w:t>et al.,</w:t>
      </w:r>
      <w:r w:rsidRPr="0053727B">
        <w:rPr>
          <w:rFonts w:ascii="Arial" w:hAnsi="Arial" w:cs="Arial"/>
        </w:rPr>
        <w:t xml:space="preserve"> 2020). </w:t>
      </w:r>
    </w:p>
    <w:p w14:paraId="04749D9F" w14:textId="77777777" w:rsidR="00845437" w:rsidRDefault="0053727B" w:rsidP="0053727B">
      <w:pPr>
        <w:pStyle w:val="Body"/>
        <w:spacing w:after="0"/>
        <w:rPr>
          <w:rFonts w:ascii="Arial" w:hAnsi="Arial" w:cs="Arial"/>
        </w:rPr>
      </w:pPr>
      <w:r w:rsidRPr="0053727B">
        <w:rPr>
          <w:rFonts w:ascii="Arial" w:hAnsi="Arial" w:cs="Arial"/>
        </w:rPr>
        <w:t>Composting is one of the best-known processes for the biological stabilization of solid organic wastes by transforming them into safer and more stabilized agricultural applications (</w:t>
      </w:r>
      <w:proofErr w:type="spellStart"/>
      <w:r w:rsidRPr="0053727B">
        <w:rPr>
          <w:rFonts w:ascii="Arial" w:hAnsi="Arial" w:cs="Arial"/>
        </w:rPr>
        <w:t>Yengong</w:t>
      </w:r>
      <w:proofErr w:type="spellEnd"/>
      <w:r w:rsidRPr="0053727B">
        <w:rPr>
          <w:rFonts w:ascii="Arial" w:hAnsi="Arial" w:cs="Arial"/>
        </w:rPr>
        <w:t xml:space="preserve"> </w:t>
      </w:r>
      <w:r w:rsidRPr="004E6400">
        <w:rPr>
          <w:rFonts w:ascii="Arial" w:hAnsi="Arial" w:cs="Arial"/>
          <w:i/>
        </w:rPr>
        <w:t>et al.,</w:t>
      </w:r>
      <w:r w:rsidRPr="0053727B">
        <w:rPr>
          <w:rFonts w:ascii="Arial" w:hAnsi="Arial" w:cs="Arial"/>
        </w:rPr>
        <w:t xml:space="preserve"> 2021). Composting helps to reduce air pollution and greenhouse gas (GHG) emissions, and generates useful products while serving as a waste treatment technology. Among the different types of composting, windrow composting is known for its low capital cost, relatively simple operation and eco-friendliness (</w:t>
      </w:r>
      <w:proofErr w:type="spellStart"/>
      <w:r w:rsidRPr="0053727B">
        <w:rPr>
          <w:rFonts w:ascii="Arial" w:hAnsi="Arial" w:cs="Arial"/>
        </w:rPr>
        <w:t>Vigneswaran</w:t>
      </w:r>
      <w:proofErr w:type="spellEnd"/>
      <w:r w:rsidRPr="0053727B">
        <w:rPr>
          <w:rFonts w:ascii="Arial" w:hAnsi="Arial" w:cs="Arial"/>
        </w:rPr>
        <w:t xml:space="preserve"> </w:t>
      </w:r>
      <w:r w:rsidRPr="004E6400">
        <w:rPr>
          <w:rFonts w:ascii="Arial" w:hAnsi="Arial" w:cs="Arial"/>
          <w:i/>
        </w:rPr>
        <w:t>et al.,</w:t>
      </w:r>
      <w:r w:rsidRPr="0053727B">
        <w:rPr>
          <w:rFonts w:ascii="Arial" w:hAnsi="Arial" w:cs="Arial"/>
        </w:rPr>
        <w:t xml:space="preserve"> 2016). Much importance was given to the composting of household waste because of its eco-compatibility, availability and easy operational procedure. The composition of the composting materials determines the metabolic processes of various microorganisms during the composting process. Therefore, the individual properties of particular waste materials may have their special characters during composting, though the principles of composting for different kinds of waste are mostly the same (</w:t>
      </w:r>
      <w:proofErr w:type="spellStart"/>
      <w:r w:rsidRPr="0053727B">
        <w:rPr>
          <w:rFonts w:ascii="Arial" w:hAnsi="Arial" w:cs="Arial"/>
        </w:rPr>
        <w:t>Zhentong</w:t>
      </w:r>
      <w:proofErr w:type="spellEnd"/>
      <w:r w:rsidRPr="0053727B">
        <w:rPr>
          <w:rFonts w:ascii="Arial" w:hAnsi="Arial" w:cs="Arial"/>
        </w:rPr>
        <w:t xml:space="preserve"> </w:t>
      </w:r>
      <w:r w:rsidRPr="004E6400">
        <w:rPr>
          <w:rFonts w:ascii="Arial" w:hAnsi="Arial" w:cs="Arial"/>
          <w:i/>
        </w:rPr>
        <w:t>et al.,</w:t>
      </w:r>
      <w:r w:rsidRPr="0053727B">
        <w:rPr>
          <w:rFonts w:ascii="Arial" w:hAnsi="Arial" w:cs="Arial"/>
        </w:rPr>
        <w:t xml:space="preserve"> 2013). To produce quality compost, it is important to monitor and control the parameters that affect the decomposition process. This process is governed by physiochemical parameters such as; pile temperature, moisture content, volatile solid, total solid, pH, carbon-to-nitrogen ratio, total organic carbon (TOC) and electrical conductivity (</w:t>
      </w:r>
      <w:proofErr w:type="spellStart"/>
      <w:r w:rsidRPr="0053727B">
        <w:rPr>
          <w:rFonts w:ascii="Arial" w:hAnsi="Arial" w:cs="Arial"/>
        </w:rPr>
        <w:t>Yengong</w:t>
      </w:r>
      <w:proofErr w:type="spellEnd"/>
      <w:r w:rsidRPr="0053727B">
        <w:rPr>
          <w:rFonts w:ascii="Arial" w:hAnsi="Arial" w:cs="Arial"/>
        </w:rPr>
        <w:t xml:space="preserve"> </w:t>
      </w:r>
      <w:r w:rsidRPr="004E6400">
        <w:rPr>
          <w:rFonts w:ascii="Arial" w:hAnsi="Arial" w:cs="Arial"/>
          <w:i/>
        </w:rPr>
        <w:t>et al.,</w:t>
      </w:r>
      <w:r w:rsidRPr="0053727B">
        <w:rPr>
          <w:rFonts w:ascii="Arial" w:hAnsi="Arial" w:cs="Arial"/>
        </w:rPr>
        <w:t xml:space="preserve"> 2021) which greatly influence the composting process. This study was therefore carried out to evaluate the effect of abattoir waste as an amendment on the physiochemical properties of household organic waste in windrows composting.</w:t>
      </w:r>
    </w:p>
    <w:p w14:paraId="08CF99FB" w14:textId="77777777" w:rsidR="00845437" w:rsidRDefault="00845437" w:rsidP="00845437">
      <w:pPr>
        <w:pStyle w:val="AbstHead"/>
        <w:spacing w:after="0"/>
        <w:contextualSpacing/>
        <w:rPr>
          <w:rFonts w:ascii="Arial" w:hAnsi="Arial" w:cs="Arial"/>
        </w:rPr>
      </w:pPr>
      <w:r>
        <w:rPr>
          <w:rFonts w:ascii="Arial" w:hAnsi="Arial" w:cs="Arial"/>
        </w:rPr>
        <w:t xml:space="preserve">2. material and methods </w:t>
      </w:r>
    </w:p>
    <w:p w14:paraId="1F52F506" w14:textId="77777777" w:rsidR="00845437" w:rsidRPr="0082253D" w:rsidRDefault="00845437" w:rsidP="00845437">
      <w:pPr>
        <w:pStyle w:val="AbstHead"/>
        <w:contextualSpacing/>
        <w:rPr>
          <w:rFonts w:ascii="Arial" w:hAnsi="Arial" w:cs="Arial"/>
        </w:rPr>
      </w:pPr>
      <w:r w:rsidRPr="0082253D">
        <w:rPr>
          <w:rFonts w:ascii="Arial" w:hAnsi="Arial" w:cs="Arial"/>
          <w:caps w:val="0"/>
        </w:rPr>
        <w:t>2.1. RESEARCH SITE</w:t>
      </w:r>
    </w:p>
    <w:p w14:paraId="4C8E9B8E" w14:textId="77777777" w:rsidR="00B84162" w:rsidRDefault="00845437" w:rsidP="00845437">
      <w:pPr>
        <w:pStyle w:val="AbstHead"/>
        <w:contextualSpacing/>
        <w:jc w:val="both"/>
        <w:rPr>
          <w:rFonts w:ascii="Arial" w:hAnsi="Arial" w:cs="Arial"/>
        </w:rPr>
      </w:pPr>
      <w:r w:rsidRPr="0082253D">
        <w:rPr>
          <w:rFonts w:ascii="Arial" w:hAnsi="Arial" w:cs="Arial"/>
          <w:b w:val="0"/>
          <w:caps w:val="0"/>
          <w:sz w:val="20"/>
        </w:rPr>
        <w:t xml:space="preserve">This research was carried out at the waste-to-energy resource project site and project laboratory of the department of environmental science of the University of </w:t>
      </w:r>
      <w:proofErr w:type="spellStart"/>
      <w:r w:rsidRPr="0082253D">
        <w:rPr>
          <w:rFonts w:ascii="Arial" w:hAnsi="Arial" w:cs="Arial"/>
          <w:b w:val="0"/>
          <w:caps w:val="0"/>
          <w:sz w:val="20"/>
        </w:rPr>
        <w:t>Buea</w:t>
      </w:r>
      <w:proofErr w:type="spellEnd"/>
      <w:r w:rsidRPr="0082253D">
        <w:rPr>
          <w:rFonts w:ascii="Arial" w:hAnsi="Arial" w:cs="Arial"/>
          <w:b w:val="0"/>
          <w:caps w:val="0"/>
          <w:sz w:val="20"/>
        </w:rPr>
        <w:t xml:space="preserve">, Cameroon between January and April 2024. The facility is made up of 18 composting chambers; each with a dimension of 0.7 × 0.9 × 1 m. Each chamber has 3 closed walls with an open front and top (figure 1). The closed walls are made of cement blocks at a height of 1 m from the ground. The floor of each chamber is fully concreted with a gentle slope that channels leachate outwards. The entire composting facility is roofed at a </w:t>
      </w:r>
      <w:r>
        <w:rPr>
          <w:rFonts w:ascii="Arial" w:hAnsi="Arial" w:cs="Arial"/>
          <w:b w:val="0"/>
          <w:caps w:val="0"/>
          <w:sz w:val="20"/>
        </w:rPr>
        <w:t>height of 3 m from the ground (</w:t>
      </w:r>
      <w:proofErr w:type="spellStart"/>
      <w:r>
        <w:rPr>
          <w:rFonts w:ascii="Arial" w:hAnsi="Arial" w:cs="Arial"/>
          <w:b w:val="0"/>
          <w:caps w:val="0"/>
          <w:sz w:val="20"/>
        </w:rPr>
        <w:t>T</w:t>
      </w:r>
      <w:r w:rsidRPr="0082253D">
        <w:rPr>
          <w:rFonts w:ascii="Arial" w:hAnsi="Arial" w:cs="Arial"/>
          <w:b w:val="0"/>
          <w:caps w:val="0"/>
          <w:sz w:val="20"/>
        </w:rPr>
        <w:t>iku</w:t>
      </w:r>
      <w:proofErr w:type="spellEnd"/>
      <w:r w:rsidRPr="0082253D">
        <w:rPr>
          <w:rFonts w:ascii="Arial" w:hAnsi="Arial" w:cs="Arial"/>
          <w:b w:val="0"/>
          <w:caps w:val="0"/>
          <w:sz w:val="20"/>
        </w:rPr>
        <w:t xml:space="preserve"> </w:t>
      </w:r>
      <w:r w:rsidRPr="00C84FDE">
        <w:rPr>
          <w:rFonts w:ascii="Arial" w:hAnsi="Arial" w:cs="Arial"/>
          <w:b w:val="0"/>
          <w:i/>
          <w:caps w:val="0"/>
          <w:sz w:val="20"/>
        </w:rPr>
        <w:t>et al</w:t>
      </w:r>
      <w:r w:rsidRPr="0082253D">
        <w:rPr>
          <w:rFonts w:ascii="Arial" w:hAnsi="Arial" w:cs="Arial"/>
          <w:b w:val="0"/>
          <w:caps w:val="0"/>
          <w:sz w:val="20"/>
        </w:rPr>
        <w:t>., 2023).  The projected site is located at 4º10'n, 9º14'e and 400 meters above sea level.</w:t>
      </w:r>
    </w:p>
    <w:p w14:paraId="15F26F27" w14:textId="77777777" w:rsidR="00845437" w:rsidRDefault="00845437" w:rsidP="0082253D">
      <w:pPr>
        <w:pStyle w:val="Body"/>
        <w:rPr>
          <w:rFonts w:ascii="Arial" w:hAnsi="Arial" w:cs="Arial"/>
        </w:rPr>
      </w:pPr>
    </w:p>
    <w:p w14:paraId="109EF979" w14:textId="77777777" w:rsidR="00845437" w:rsidRDefault="00845437" w:rsidP="0082253D">
      <w:pPr>
        <w:pStyle w:val="Body"/>
        <w:rPr>
          <w:rFonts w:ascii="Arial" w:hAnsi="Arial" w:cs="Arial"/>
        </w:rPr>
      </w:pPr>
      <w:r>
        <w:rPr>
          <w:rFonts w:ascii="Arial" w:hAnsi="Arial" w:cs="Arial"/>
          <w:noProof/>
          <w:lang w:val="en-IN" w:eastAsia="en-IN"/>
        </w:rPr>
        <w:lastRenderedPageBreak/>
        <w:drawing>
          <wp:inline distT="0" distB="0" distL="0" distR="0" wp14:anchorId="7CF8DDF3" wp14:editId="7267B965">
            <wp:extent cx="6094916" cy="384810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6318" cy="3867926"/>
                    </a:xfrm>
                    <a:prstGeom prst="rect">
                      <a:avLst/>
                    </a:prstGeom>
                    <a:noFill/>
                  </pic:spPr>
                </pic:pic>
              </a:graphicData>
            </a:graphic>
          </wp:inline>
        </w:drawing>
      </w:r>
    </w:p>
    <w:p w14:paraId="3DD54351" w14:textId="77777777" w:rsidR="0082253D" w:rsidRPr="0082253D" w:rsidRDefault="0082253D" w:rsidP="0082253D">
      <w:pPr>
        <w:pStyle w:val="Body"/>
        <w:rPr>
          <w:rFonts w:ascii="Arial" w:hAnsi="Arial" w:cs="Arial"/>
        </w:rPr>
      </w:pPr>
      <w:r w:rsidRPr="0082253D">
        <w:rPr>
          <w:rFonts w:ascii="Arial" w:hAnsi="Arial" w:cs="Arial"/>
        </w:rPr>
        <w:t xml:space="preserve">Figure 1: Composting facility at the University of </w:t>
      </w:r>
      <w:proofErr w:type="spellStart"/>
      <w:r w:rsidRPr="0082253D">
        <w:rPr>
          <w:rFonts w:ascii="Arial" w:hAnsi="Arial" w:cs="Arial"/>
        </w:rPr>
        <w:t>Buea</w:t>
      </w:r>
      <w:proofErr w:type="spellEnd"/>
    </w:p>
    <w:p w14:paraId="39844248" w14:textId="77777777" w:rsidR="0082253D" w:rsidRPr="0082253D" w:rsidRDefault="0082253D" w:rsidP="0082253D">
      <w:pPr>
        <w:pStyle w:val="Body"/>
        <w:rPr>
          <w:rFonts w:ascii="Arial" w:hAnsi="Arial" w:cs="Arial"/>
          <w:b/>
          <w:sz w:val="22"/>
        </w:rPr>
      </w:pPr>
      <w:r w:rsidRPr="0082253D">
        <w:rPr>
          <w:rFonts w:ascii="Arial" w:hAnsi="Arial" w:cs="Arial"/>
          <w:b/>
          <w:sz w:val="22"/>
        </w:rPr>
        <w:t>2.2 SUBSTRATE COLLECTION</w:t>
      </w:r>
    </w:p>
    <w:p w14:paraId="21EFA56A" w14:textId="77777777" w:rsidR="00790ADA" w:rsidRDefault="0082253D" w:rsidP="0082253D">
      <w:pPr>
        <w:pStyle w:val="Body"/>
        <w:spacing w:after="0"/>
        <w:rPr>
          <w:rFonts w:ascii="Arial" w:hAnsi="Arial" w:cs="Arial"/>
        </w:rPr>
      </w:pPr>
      <w:r w:rsidRPr="0082253D">
        <w:rPr>
          <w:rFonts w:ascii="Arial" w:hAnsi="Arial" w:cs="Arial"/>
        </w:rPr>
        <w:t xml:space="preserve">The main materials used for the composting were abattoir waste (cow dung and stomach waste) and organic household waste (fruit wastes, vegetable wastes, leftover food). The abattoir waste was sourced locally from </w:t>
      </w:r>
      <w:proofErr w:type="spellStart"/>
      <w:r w:rsidRPr="0082253D">
        <w:rPr>
          <w:rFonts w:ascii="Arial" w:hAnsi="Arial" w:cs="Arial"/>
        </w:rPr>
        <w:t>Buea</w:t>
      </w:r>
      <w:proofErr w:type="spellEnd"/>
      <w:r w:rsidRPr="0082253D">
        <w:rPr>
          <w:rFonts w:ascii="Arial" w:hAnsi="Arial" w:cs="Arial"/>
        </w:rPr>
        <w:t xml:space="preserve"> Town and </w:t>
      </w:r>
      <w:proofErr w:type="spellStart"/>
      <w:r w:rsidRPr="0082253D">
        <w:rPr>
          <w:rFonts w:ascii="Arial" w:hAnsi="Arial" w:cs="Arial"/>
        </w:rPr>
        <w:t>Mutengene</w:t>
      </w:r>
      <w:proofErr w:type="spellEnd"/>
      <w:r w:rsidRPr="0082253D">
        <w:rPr>
          <w:rFonts w:ascii="Arial" w:hAnsi="Arial" w:cs="Arial"/>
        </w:rPr>
        <w:t xml:space="preserve"> abattoirs; Household organic waste was collected from households in </w:t>
      </w:r>
      <w:proofErr w:type="spellStart"/>
      <w:r w:rsidRPr="0082253D">
        <w:rPr>
          <w:rFonts w:ascii="Arial" w:hAnsi="Arial" w:cs="Arial"/>
        </w:rPr>
        <w:t>Buea</w:t>
      </w:r>
      <w:proofErr w:type="spellEnd"/>
      <w:r w:rsidRPr="0082253D">
        <w:rPr>
          <w:rFonts w:ascii="Arial" w:hAnsi="Arial" w:cs="Arial"/>
        </w:rPr>
        <w:t xml:space="preserve"> and from </w:t>
      </w:r>
      <w:proofErr w:type="spellStart"/>
      <w:r w:rsidRPr="0082253D">
        <w:rPr>
          <w:rFonts w:ascii="Arial" w:hAnsi="Arial" w:cs="Arial"/>
        </w:rPr>
        <w:t>Muea</w:t>
      </w:r>
      <w:proofErr w:type="spellEnd"/>
      <w:r w:rsidRPr="0082253D">
        <w:rPr>
          <w:rFonts w:ascii="Arial" w:hAnsi="Arial" w:cs="Arial"/>
        </w:rPr>
        <w:t xml:space="preserve"> Market. All the waste (the different substrates) used for the experiment were collected in empty rice bags and transported by a tricycle to the experimental site at UB a day before the establishment of the </w:t>
      </w:r>
      <w:commentRangeStart w:id="1"/>
      <w:r w:rsidRPr="0082253D">
        <w:rPr>
          <w:rFonts w:ascii="Arial" w:hAnsi="Arial" w:cs="Arial"/>
        </w:rPr>
        <w:t>experiment</w:t>
      </w:r>
      <w:commentRangeEnd w:id="1"/>
      <w:r w:rsidR="00817B7E">
        <w:rPr>
          <w:rStyle w:val="CommentReference"/>
          <w:rFonts w:ascii="Times New Roman" w:hAnsi="Times New Roman"/>
          <w:lang w:val="nb-NO" w:eastAsia="nb-NO"/>
        </w:rPr>
        <w:commentReference w:id="1"/>
      </w:r>
      <w:r w:rsidRPr="0082253D">
        <w:rPr>
          <w:rFonts w:ascii="Arial" w:hAnsi="Arial" w:cs="Arial"/>
        </w:rPr>
        <w:t>.</w:t>
      </w:r>
    </w:p>
    <w:p w14:paraId="01A9A482" w14:textId="77777777" w:rsidR="0082253D" w:rsidRDefault="0082253D" w:rsidP="00441B6F">
      <w:pPr>
        <w:pStyle w:val="Body"/>
        <w:spacing w:after="0"/>
        <w:rPr>
          <w:rFonts w:ascii="Arial" w:hAnsi="Arial" w:cs="Arial"/>
        </w:rPr>
      </w:pPr>
    </w:p>
    <w:p w14:paraId="6418D043" w14:textId="77777777" w:rsidR="00C84FDE" w:rsidRPr="00C84FDE" w:rsidRDefault="00BA5CAE" w:rsidP="00B56F5F">
      <w:pPr>
        <w:pStyle w:val="Body"/>
        <w:spacing w:after="0"/>
        <w:jc w:val="left"/>
        <w:rPr>
          <w:rFonts w:ascii="Arial" w:hAnsi="Arial" w:cs="Arial"/>
          <w:b/>
          <w:sz w:val="22"/>
        </w:rPr>
      </w:pPr>
      <w:r>
        <w:rPr>
          <w:rFonts w:ascii="Arial" w:hAnsi="Arial" w:cs="Arial"/>
          <w:b/>
          <w:sz w:val="22"/>
        </w:rPr>
        <w:t>2.</w:t>
      </w:r>
      <w:r w:rsidR="00C84FDE" w:rsidRPr="00C84FDE">
        <w:rPr>
          <w:rFonts w:ascii="Arial" w:hAnsi="Arial" w:cs="Arial"/>
          <w:b/>
          <w:sz w:val="22"/>
        </w:rPr>
        <w:t xml:space="preserve">3 EXPERIMENTAL SET-UP </w:t>
      </w:r>
    </w:p>
    <w:p w14:paraId="26FA8DA8" w14:textId="77777777" w:rsidR="00C84FDE" w:rsidRPr="00C84FDE" w:rsidRDefault="00BA5CAE" w:rsidP="00B56F5F">
      <w:pPr>
        <w:pStyle w:val="Body"/>
        <w:spacing w:after="0"/>
        <w:jc w:val="left"/>
        <w:rPr>
          <w:rFonts w:ascii="Arial" w:hAnsi="Arial" w:cs="Arial"/>
          <w:b/>
          <w:sz w:val="22"/>
        </w:rPr>
      </w:pPr>
      <w:r>
        <w:rPr>
          <w:rFonts w:ascii="Arial" w:hAnsi="Arial" w:cs="Arial"/>
          <w:b/>
          <w:sz w:val="22"/>
        </w:rPr>
        <w:t>2.</w:t>
      </w:r>
      <w:r w:rsidR="00C84FDE" w:rsidRPr="00C84FDE">
        <w:rPr>
          <w:rFonts w:ascii="Arial" w:hAnsi="Arial" w:cs="Arial"/>
          <w:b/>
          <w:sz w:val="22"/>
        </w:rPr>
        <w:t xml:space="preserve">3.1 </w:t>
      </w:r>
      <w:r w:rsidR="00C84FDE" w:rsidRPr="00BA5CAE">
        <w:rPr>
          <w:rFonts w:ascii="Arial" w:hAnsi="Arial" w:cs="Arial"/>
          <w:b/>
          <w:u w:val="single"/>
        </w:rPr>
        <w:t xml:space="preserve">SUBSTRATE </w:t>
      </w:r>
      <w:commentRangeStart w:id="2"/>
      <w:r w:rsidR="00C84FDE" w:rsidRPr="00BA5CAE">
        <w:rPr>
          <w:rFonts w:ascii="Arial" w:hAnsi="Arial" w:cs="Arial"/>
          <w:b/>
          <w:u w:val="single"/>
        </w:rPr>
        <w:t>PREPARATION</w:t>
      </w:r>
      <w:commentRangeEnd w:id="2"/>
      <w:r w:rsidR="00817B7E">
        <w:rPr>
          <w:rStyle w:val="CommentReference"/>
          <w:rFonts w:ascii="Times New Roman" w:hAnsi="Times New Roman"/>
          <w:lang w:val="nb-NO" w:eastAsia="nb-NO"/>
        </w:rPr>
        <w:commentReference w:id="2"/>
      </w:r>
    </w:p>
    <w:p w14:paraId="751939E0" w14:textId="77777777" w:rsidR="0082253D" w:rsidRDefault="00C84FDE" w:rsidP="00B56F5F">
      <w:pPr>
        <w:pStyle w:val="Body"/>
        <w:spacing w:after="0"/>
        <w:rPr>
          <w:rFonts w:ascii="Arial" w:hAnsi="Arial" w:cs="Arial"/>
        </w:rPr>
      </w:pPr>
      <w:r w:rsidRPr="00C84FDE">
        <w:rPr>
          <w:rFonts w:ascii="Arial" w:hAnsi="Arial" w:cs="Arial"/>
        </w:rPr>
        <w:t xml:space="preserve">Household Organic Waste was shredded to particles of 2-5 cm in size with sharpened cutlasses before using in the experiment. This helped to increase the surface area for reaction hence facilitating decomposition process. At the composting site, the weights of the different waste types were obtained using a scale balance (Type: Analog Hanging Scale, </w:t>
      </w:r>
      <w:proofErr w:type="spellStart"/>
      <w:r w:rsidRPr="00C84FDE">
        <w:rPr>
          <w:rFonts w:ascii="Arial" w:hAnsi="Arial" w:cs="Arial"/>
        </w:rPr>
        <w:t>Shangzing</w:t>
      </w:r>
      <w:proofErr w:type="spellEnd"/>
      <w:r w:rsidRPr="00C84FDE">
        <w:rPr>
          <w:rFonts w:ascii="Arial" w:hAnsi="Arial" w:cs="Arial"/>
        </w:rPr>
        <w:t xml:space="preserve"> </w:t>
      </w:r>
      <w:proofErr w:type="spellStart"/>
      <w:r w:rsidRPr="00C84FDE">
        <w:rPr>
          <w:rFonts w:ascii="Arial" w:hAnsi="Arial" w:cs="Arial"/>
        </w:rPr>
        <w:t>Quan</w:t>
      </w:r>
      <w:proofErr w:type="spellEnd"/>
      <w:r w:rsidRPr="00C84FDE">
        <w:rPr>
          <w:rFonts w:ascii="Arial" w:hAnsi="Arial" w:cs="Arial"/>
        </w:rPr>
        <w:t xml:space="preserve"> </w:t>
      </w:r>
      <w:proofErr w:type="spellStart"/>
      <w:r w:rsidRPr="00C84FDE">
        <w:rPr>
          <w:rFonts w:ascii="Arial" w:hAnsi="Arial" w:cs="Arial"/>
        </w:rPr>
        <w:t>Heng</w:t>
      </w:r>
      <w:proofErr w:type="spellEnd"/>
      <w:r w:rsidRPr="00C84FDE">
        <w:rPr>
          <w:rFonts w:ascii="Arial" w:hAnsi="Arial" w:cs="Arial"/>
        </w:rPr>
        <w:t xml:space="preserve">, China). 250kg of shredded household organic substrate plus abattoir waste as amendment was measured and placed in the chambers in ratios of 70:30, 80:20, 90:10 and 100:00 respectively. </w:t>
      </w:r>
      <w:commentRangeStart w:id="3"/>
      <w:r w:rsidRPr="00C84FDE">
        <w:rPr>
          <w:rFonts w:ascii="Arial" w:hAnsi="Arial" w:cs="Arial"/>
        </w:rPr>
        <w:t xml:space="preserve">The materials were mixed in four treatments with two replications in a randomized complete block design as shown in Table 1. </w:t>
      </w:r>
      <w:commentRangeEnd w:id="3"/>
      <w:r w:rsidR="00817B7E">
        <w:rPr>
          <w:rStyle w:val="CommentReference"/>
          <w:rFonts w:ascii="Times New Roman" w:hAnsi="Times New Roman"/>
          <w:lang w:val="nb-NO" w:eastAsia="nb-NO"/>
        </w:rPr>
        <w:commentReference w:id="3"/>
      </w:r>
      <w:r w:rsidRPr="00C84FDE">
        <w:rPr>
          <w:rFonts w:ascii="Arial" w:hAnsi="Arial" w:cs="Arial"/>
        </w:rPr>
        <w:t xml:space="preserve">One liter of water was sprinkled on the waste content in each chamber and mixed thoroughly at the beginning of the experiment. This was to maintain the right moisture content in order for microorganisms to live and work to decompose organic waste. The composting was carried out in eight composting rooms of equal dimensions under aerobic conditions. A shovel was used to turn the treatments </w:t>
      </w:r>
      <w:commentRangeStart w:id="4"/>
      <w:r w:rsidRPr="00C84FDE">
        <w:rPr>
          <w:rFonts w:ascii="Arial" w:hAnsi="Arial" w:cs="Arial"/>
        </w:rPr>
        <w:t xml:space="preserve">ones </w:t>
      </w:r>
      <w:commentRangeEnd w:id="4"/>
      <w:r w:rsidR="00D91DCD">
        <w:rPr>
          <w:rStyle w:val="CommentReference"/>
          <w:rFonts w:ascii="Times New Roman" w:hAnsi="Times New Roman"/>
          <w:lang w:val="nb-NO" w:eastAsia="nb-NO"/>
        </w:rPr>
        <w:commentReference w:id="4"/>
      </w:r>
      <w:r w:rsidRPr="00C84FDE">
        <w:rPr>
          <w:rFonts w:ascii="Arial" w:hAnsi="Arial" w:cs="Arial"/>
        </w:rPr>
        <w:t>a week, and physiochemical parameters (temperature, volatile solid, electrical conductivity, total organic carbon, pH and moisture content) were taken twice a week for analysis till the end of the experiment which ran for a period of 100 days.</w:t>
      </w:r>
    </w:p>
    <w:p w14:paraId="63CE2A07" w14:textId="77777777" w:rsidR="003C281C" w:rsidRDefault="003C281C" w:rsidP="00B56F5F">
      <w:pPr>
        <w:pStyle w:val="Body"/>
        <w:spacing w:after="0"/>
        <w:rPr>
          <w:rFonts w:ascii="Arial" w:hAnsi="Arial" w:cs="Arial"/>
        </w:rPr>
      </w:pPr>
    </w:p>
    <w:p w14:paraId="772F3EDC" w14:textId="77777777" w:rsidR="003C281C" w:rsidRDefault="003C281C" w:rsidP="00B56F5F">
      <w:pPr>
        <w:pStyle w:val="Body"/>
        <w:spacing w:after="0"/>
        <w:rPr>
          <w:rFonts w:ascii="Arial" w:hAnsi="Arial" w:cs="Arial"/>
        </w:rPr>
      </w:pPr>
    </w:p>
    <w:p w14:paraId="6A8B6279" w14:textId="77777777" w:rsidR="003C281C" w:rsidRDefault="003C281C" w:rsidP="00B56F5F">
      <w:pPr>
        <w:pStyle w:val="Body"/>
        <w:spacing w:after="0"/>
        <w:rPr>
          <w:rFonts w:ascii="Arial" w:hAnsi="Arial" w:cs="Arial"/>
        </w:rPr>
      </w:pPr>
    </w:p>
    <w:p w14:paraId="004DB32C" w14:textId="77777777" w:rsidR="003C281C" w:rsidRDefault="003C281C" w:rsidP="00B56F5F">
      <w:pPr>
        <w:pStyle w:val="Body"/>
        <w:spacing w:after="0"/>
        <w:rPr>
          <w:rFonts w:ascii="Arial" w:hAnsi="Arial" w:cs="Arial"/>
        </w:rPr>
      </w:pPr>
    </w:p>
    <w:p w14:paraId="3FDF5216" w14:textId="77777777" w:rsidR="003C281C" w:rsidRDefault="003C281C" w:rsidP="00B56F5F">
      <w:pPr>
        <w:pStyle w:val="Body"/>
        <w:spacing w:after="0"/>
        <w:rPr>
          <w:rFonts w:ascii="Arial" w:hAnsi="Arial" w:cs="Arial"/>
        </w:rPr>
      </w:pPr>
    </w:p>
    <w:p w14:paraId="755CEB2F" w14:textId="77777777" w:rsidR="003C281C" w:rsidRDefault="003C281C" w:rsidP="00B56F5F">
      <w:pPr>
        <w:pStyle w:val="Body"/>
        <w:spacing w:after="0"/>
        <w:rPr>
          <w:rFonts w:ascii="Arial" w:hAnsi="Arial" w:cs="Arial"/>
        </w:rPr>
      </w:pPr>
    </w:p>
    <w:p w14:paraId="08B76675" w14:textId="77777777" w:rsidR="003C281C" w:rsidRDefault="003C281C" w:rsidP="00B56F5F">
      <w:pPr>
        <w:pStyle w:val="Body"/>
        <w:spacing w:after="0"/>
        <w:rPr>
          <w:rFonts w:ascii="Arial" w:hAnsi="Arial" w:cs="Arial"/>
        </w:rPr>
      </w:pPr>
    </w:p>
    <w:p w14:paraId="7EE25E0F" w14:textId="77777777" w:rsidR="003C281C" w:rsidRDefault="003C281C" w:rsidP="00B56F5F">
      <w:pPr>
        <w:pStyle w:val="Body"/>
        <w:spacing w:after="0"/>
        <w:rPr>
          <w:rFonts w:ascii="Arial" w:hAnsi="Arial" w:cs="Arial"/>
        </w:rPr>
      </w:pPr>
    </w:p>
    <w:p w14:paraId="4D3F5132" w14:textId="77777777" w:rsidR="003C281C" w:rsidRDefault="003C281C" w:rsidP="00B56F5F">
      <w:pPr>
        <w:pStyle w:val="Body"/>
        <w:spacing w:after="0"/>
        <w:rPr>
          <w:rFonts w:ascii="Arial" w:hAnsi="Arial" w:cs="Arial"/>
        </w:rPr>
      </w:pPr>
    </w:p>
    <w:p w14:paraId="111ACCCC" w14:textId="77777777" w:rsidR="0082253D" w:rsidRDefault="00C84FDE" w:rsidP="00C84FDE">
      <w:pPr>
        <w:pStyle w:val="Body"/>
        <w:rPr>
          <w:rFonts w:ascii="Arial" w:hAnsi="Arial" w:cs="Arial"/>
        </w:rPr>
      </w:pPr>
      <w:r w:rsidRPr="00C84FDE">
        <w:rPr>
          <w:rFonts w:ascii="Arial" w:hAnsi="Arial" w:cs="Arial"/>
        </w:rPr>
        <w:t>Table 1: Composting Chambers with different Ratios of Household Organic Waste and Abattoir</w:t>
      </w:r>
      <w:r>
        <w:rPr>
          <w:rFonts w:ascii="Arial" w:hAnsi="Arial" w:cs="Arial"/>
        </w:rPr>
        <w:t xml:space="preserve"> </w:t>
      </w:r>
      <w:r w:rsidRPr="00C84FDE">
        <w:rPr>
          <w:rFonts w:ascii="Arial" w:hAnsi="Arial" w:cs="Arial"/>
        </w:rPr>
        <w:t>Waste Amendments</w:t>
      </w:r>
    </w:p>
    <w:tbl>
      <w:tblPr>
        <w:tblStyle w:val="TableGrid"/>
        <w:tblW w:w="0" w:type="auto"/>
        <w:tblInd w:w="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5"/>
        <w:gridCol w:w="275"/>
      </w:tblGrid>
      <w:tr w:rsidR="00C84FDE" w:rsidRPr="00C84FDE" w14:paraId="586F71B5" w14:textId="77777777" w:rsidTr="00357342">
        <w:tc>
          <w:tcPr>
            <w:tcW w:w="4675" w:type="dxa"/>
            <w:tcBorders>
              <w:top w:val="single" w:sz="4" w:space="0" w:color="auto"/>
              <w:bottom w:val="single" w:sz="4" w:space="0" w:color="auto"/>
            </w:tcBorders>
          </w:tcPr>
          <w:p w14:paraId="4C2F7B96" w14:textId="77777777" w:rsidR="00C84FDE" w:rsidRPr="00C84FDE" w:rsidRDefault="00C84FDE" w:rsidP="00B56F5F">
            <w:pPr>
              <w:pStyle w:val="Body"/>
              <w:spacing w:after="0" w:line="480" w:lineRule="auto"/>
              <w:rPr>
                <w:rFonts w:ascii="Arial" w:hAnsi="Arial" w:cs="Arial"/>
                <w:b/>
                <w:sz w:val="20"/>
              </w:rPr>
            </w:pPr>
            <w:r w:rsidRPr="00C84FDE">
              <w:rPr>
                <w:rFonts w:ascii="Arial" w:hAnsi="Arial" w:cs="Arial"/>
                <w:b/>
                <w:sz w:val="20"/>
              </w:rPr>
              <w:t>Household Organic Waste: Abattoir Waste</w:t>
            </w:r>
          </w:p>
        </w:tc>
        <w:tc>
          <w:tcPr>
            <w:tcW w:w="275" w:type="dxa"/>
            <w:tcBorders>
              <w:top w:val="single" w:sz="4" w:space="0" w:color="auto"/>
              <w:bottom w:val="single" w:sz="4" w:space="0" w:color="auto"/>
            </w:tcBorders>
          </w:tcPr>
          <w:p w14:paraId="54A4FC49" w14:textId="77777777" w:rsidR="00C84FDE" w:rsidRPr="00C84FDE" w:rsidRDefault="00C84FDE" w:rsidP="00C84FDE">
            <w:pPr>
              <w:pStyle w:val="Body"/>
              <w:spacing w:after="0"/>
              <w:rPr>
                <w:rFonts w:ascii="Arial" w:hAnsi="Arial" w:cs="Arial"/>
                <w:b/>
                <w:sz w:val="20"/>
              </w:rPr>
            </w:pPr>
          </w:p>
        </w:tc>
      </w:tr>
      <w:tr w:rsidR="00C84FDE" w:rsidRPr="00C84FDE" w14:paraId="6D0A4133" w14:textId="77777777" w:rsidTr="00357342">
        <w:trPr>
          <w:gridAfter w:val="1"/>
          <w:wAfter w:w="275" w:type="dxa"/>
        </w:trPr>
        <w:tc>
          <w:tcPr>
            <w:tcW w:w="4675" w:type="dxa"/>
            <w:tcBorders>
              <w:top w:val="single" w:sz="4" w:space="0" w:color="auto"/>
            </w:tcBorders>
          </w:tcPr>
          <w:p w14:paraId="466A09E4" w14:textId="77777777" w:rsidR="00C84FDE" w:rsidRPr="00C84FDE" w:rsidRDefault="00C84FDE" w:rsidP="00B56F5F">
            <w:pPr>
              <w:pStyle w:val="Body"/>
              <w:spacing w:after="0" w:line="480" w:lineRule="auto"/>
              <w:rPr>
                <w:rFonts w:ascii="Arial" w:hAnsi="Arial" w:cs="Arial"/>
                <w:sz w:val="20"/>
              </w:rPr>
            </w:pPr>
            <w:r w:rsidRPr="00C84FDE">
              <w:rPr>
                <w:rFonts w:ascii="Arial" w:hAnsi="Arial" w:cs="Arial"/>
                <w:sz w:val="20"/>
              </w:rPr>
              <w:t>Chamber 1. 80:20</w:t>
            </w:r>
          </w:p>
        </w:tc>
      </w:tr>
      <w:tr w:rsidR="00C84FDE" w:rsidRPr="00C84FDE" w14:paraId="2BCBE591" w14:textId="77777777" w:rsidTr="00357342">
        <w:trPr>
          <w:gridAfter w:val="1"/>
          <w:wAfter w:w="275" w:type="dxa"/>
        </w:trPr>
        <w:tc>
          <w:tcPr>
            <w:tcW w:w="4675" w:type="dxa"/>
          </w:tcPr>
          <w:p w14:paraId="3D742568" w14:textId="77777777" w:rsidR="00C84FDE" w:rsidRPr="00C84FDE" w:rsidRDefault="00C84FDE" w:rsidP="00B56F5F">
            <w:pPr>
              <w:pStyle w:val="Body"/>
              <w:spacing w:after="0" w:line="480" w:lineRule="auto"/>
              <w:rPr>
                <w:rFonts w:ascii="Arial" w:hAnsi="Arial" w:cs="Arial"/>
                <w:sz w:val="20"/>
              </w:rPr>
            </w:pPr>
            <w:r w:rsidRPr="00C84FDE">
              <w:rPr>
                <w:rFonts w:ascii="Arial" w:hAnsi="Arial" w:cs="Arial"/>
                <w:sz w:val="20"/>
              </w:rPr>
              <w:t>Chamber 2. 100:00</w:t>
            </w:r>
          </w:p>
        </w:tc>
      </w:tr>
      <w:tr w:rsidR="00C84FDE" w:rsidRPr="00C84FDE" w14:paraId="5D85997F" w14:textId="77777777" w:rsidTr="00357342">
        <w:trPr>
          <w:gridAfter w:val="1"/>
          <w:wAfter w:w="275" w:type="dxa"/>
        </w:trPr>
        <w:tc>
          <w:tcPr>
            <w:tcW w:w="4675" w:type="dxa"/>
          </w:tcPr>
          <w:p w14:paraId="4832BCE6" w14:textId="77777777" w:rsidR="00C84FDE" w:rsidRPr="00C84FDE" w:rsidRDefault="00C84FDE" w:rsidP="00B56F5F">
            <w:pPr>
              <w:pStyle w:val="Body"/>
              <w:spacing w:after="0" w:line="480" w:lineRule="auto"/>
              <w:rPr>
                <w:rFonts w:ascii="Arial" w:hAnsi="Arial" w:cs="Arial"/>
                <w:sz w:val="20"/>
              </w:rPr>
            </w:pPr>
            <w:r w:rsidRPr="00C84FDE">
              <w:rPr>
                <w:rFonts w:ascii="Arial" w:hAnsi="Arial" w:cs="Arial"/>
                <w:sz w:val="20"/>
              </w:rPr>
              <w:t>Chamber 3. 70:30</w:t>
            </w:r>
          </w:p>
        </w:tc>
      </w:tr>
      <w:tr w:rsidR="00C84FDE" w:rsidRPr="00C84FDE" w14:paraId="69FE2FDC" w14:textId="77777777" w:rsidTr="00357342">
        <w:trPr>
          <w:gridAfter w:val="1"/>
          <w:wAfter w:w="275" w:type="dxa"/>
        </w:trPr>
        <w:tc>
          <w:tcPr>
            <w:tcW w:w="4675" w:type="dxa"/>
          </w:tcPr>
          <w:p w14:paraId="695E8416" w14:textId="77777777" w:rsidR="00C84FDE" w:rsidRPr="00C84FDE" w:rsidRDefault="00C84FDE" w:rsidP="00B56F5F">
            <w:pPr>
              <w:pStyle w:val="Body"/>
              <w:spacing w:after="0" w:line="480" w:lineRule="auto"/>
              <w:rPr>
                <w:rFonts w:ascii="Arial" w:hAnsi="Arial" w:cs="Arial"/>
                <w:sz w:val="20"/>
              </w:rPr>
            </w:pPr>
            <w:r w:rsidRPr="00C84FDE">
              <w:rPr>
                <w:rFonts w:ascii="Arial" w:hAnsi="Arial" w:cs="Arial"/>
                <w:sz w:val="20"/>
              </w:rPr>
              <w:t>Chamber 4. 90:10</w:t>
            </w:r>
          </w:p>
        </w:tc>
      </w:tr>
      <w:tr w:rsidR="00C84FDE" w:rsidRPr="00C84FDE" w14:paraId="3B31B1F8" w14:textId="77777777" w:rsidTr="00357342">
        <w:tc>
          <w:tcPr>
            <w:tcW w:w="4950" w:type="dxa"/>
            <w:gridSpan w:val="2"/>
          </w:tcPr>
          <w:p w14:paraId="577EEC07" w14:textId="77777777" w:rsidR="00C84FDE" w:rsidRPr="00C84FDE" w:rsidRDefault="00C84FDE" w:rsidP="00B56F5F">
            <w:pPr>
              <w:pStyle w:val="Body"/>
              <w:spacing w:after="0" w:line="480" w:lineRule="auto"/>
              <w:rPr>
                <w:rFonts w:ascii="Arial" w:hAnsi="Arial" w:cs="Arial"/>
                <w:sz w:val="20"/>
              </w:rPr>
            </w:pPr>
            <w:r w:rsidRPr="00C84FDE">
              <w:rPr>
                <w:rFonts w:ascii="Arial" w:hAnsi="Arial" w:cs="Arial"/>
                <w:b/>
                <w:sz w:val="20"/>
              </w:rPr>
              <w:t>REPLICATES</w:t>
            </w:r>
          </w:p>
        </w:tc>
      </w:tr>
      <w:tr w:rsidR="00C84FDE" w:rsidRPr="00C84FDE" w14:paraId="1F036F14" w14:textId="77777777" w:rsidTr="00357342">
        <w:trPr>
          <w:gridAfter w:val="1"/>
          <w:wAfter w:w="275" w:type="dxa"/>
        </w:trPr>
        <w:tc>
          <w:tcPr>
            <w:tcW w:w="4675" w:type="dxa"/>
          </w:tcPr>
          <w:p w14:paraId="7C85405F" w14:textId="77777777" w:rsidR="00C84FDE" w:rsidRPr="00C84FDE" w:rsidRDefault="00C84FDE" w:rsidP="00B56F5F">
            <w:pPr>
              <w:pStyle w:val="Body"/>
              <w:spacing w:after="0" w:line="480" w:lineRule="auto"/>
              <w:rPr>
                <w:rFonts w:ascii="Arial" w:hAnsi="Arial" w:cs="Arial"/>
                <w:b/>
                <w:sz w:val="20"/>
              </w:rPr>
            </w:pPr>
            <w:r w:rsidRPr="00C84FDE">
              <w:rPr>
                <w:rFonts w:ascii="Arial" w:hAnsi="Arial" w:cs="Arial"/>
                <w:b/>
                <w:sz w:val="20"/>
              </w:rPr>
              <w:t>Household Organic Waste: Abattoir Waste</w:t>
            </w:r>
          </w:p>
        </w:tc>
      </w:tr>
      <w:tr w:rsidR="00C84FDE" w:rsidRPr="00C84FDE" w14:paraId="7C212B53" w14:textId="77777777" w:rsidTr="00357342">
        <w:trPr>
          <w:gridAfter w:val="1"/>
          <w:wAfter w:w="275" w:type="dxa"/>
        </w:trPr>
        <w:tc>
          <w:tcPr>
            <w:tcW w:w="4675" w:type="dxa"/>
          </w:tcPr>
          <w:p w14:paraId="61C921C3" w14:textId="77777777" w:rsidR="00C84FDE" w:rsidRPr="00C84FDE" w:rsidRDefault="00C84FDE" w:rsidP="00B56F5F">
            <w:pPr>
              <w:pStyle w:val="Body"/>
              <w:spacing w:after="0" w:line="480" w:lineRule="auto"/>
              <w:rPr>
                <w:rFonts w:ascii="Arial" w:hAnsi="Arial" w:cs="Arial"/>
                <w:sz w:val="20"/>
              </w:rPr>
            </w:pPr>
            <w:r w:rsidRPr="00C84FDE">
              <w:rPr>
                <w:rFonts w:ascii="Arial" w:hAnsi="Arial" w:cs="Arial"/>
                <w:sz w:val="20"/>
              </w:rPr>
              <w:t>Chamber 5. 100:00</w:t>
            </w:r>
          </w:p>
        </w:tc>
      </w:tr>
      <w:tr w:rsidR="00C84FDE" w:rsidRPr="00C84FDE" w14:paraId="40ADF439" w14:textId="77777777" w:rsidTr="00357342">
        <w:trPr>
          <w:gridAfter w:val="1"/>
          <w:wAfter w:w="275" w:type="dxa"/>
        </w:trPr>
        <w:tc>
          <w:tcPr>
            <w:tcW w:w="4675" w:type="dxa"/>
          </w:tcPr>
          <w:p w14:paraId="1F88082A" w14:textId="77777777" w:rsidR="00C84FDE" w:rsidRPr="00C84FDE" w:rsidRDefault="00C84FDE" w:rsidP="00B56F5F">
            <w:pPr>
              <w:pStyle w:val="Body"/>
              <w:spacing w:after="0" w:line="480" w:lineRule="auto"/>
              <w:rPr>
                <w:rFonts w:ascii="Arial" w:hAnsi="Arial" w:cs="Arial"/>
                <w:sz w:val="20"/>
              </w:rPr>
            </w:pPr>
            <w:r w:rsidRPr="00C84FDE">
              <w:rPr>
                <w:rFonts w:ascii="Arial" w:hAnsi="Arial" w:cs="Arial"/>
                <w:sz w:val="20"/>
              </w:rPr>
              <w:t>Chamber 6. 80:20</w:t>
            </w:r>
          </w:p>
        </w:tc>
      </w:tr>
      <w:tr w:rsidR="00C84FDE" w:rsidRPr="00C84FDE" w14:paraId="5D7DF6CD" w14:textId="77777777" w:rsidTr="00357342">
        <w:trPr>
          <w:gridAfter w:val="1"/>
          <w:wAfter w:w="275" w:type="dxa"/>
        </w:trPr>
        <w:tc>
          <w:tcPr>
            <w:tcW w:w="4675" w:type="dxa"/>
          </w:tcPr>
          <w:p w14:paraId="6C7EF4B0" w14:textId="77777777" w:rsidR="00C84FDE" w:rsidRPr="00C84FDE" w:rsidRDefault="00C84FDE" w:rsidP="00B56F5F">
            <w:pPr>
              <w:pStyle w:val="Body"/>
              <w:spacing w:after="0" w:line="480" w:lineRule="auto"/>
              <w:rPr>
                <w:rFonts w:ascii="Arial" w:hAnsi="Arial" w:cs="Arial"/>
                <w:sz w:val="20"/>
              </w:rPr>
            </w:pPr>
            <w:r w:rsidRPr="00C84FDE">
              <w:rPr>
                <w:rFonts w:ascii="Arial" w:hAnsi="Arial" w:cs="Arial"/>
                <w:sz w:val="20"/>
              </w:rPr>
              <w:t>Chamber 7. 90:10</w:t>
            </w:r>
          </w:p>
        </w:tc>
      </w:tr>
      <w:tr w:rsidR="00C84FDE" w:rsidRPr="00C84FDE" w14:paraId="64BDA078" w14:textId="77777777" w:rsidTr="00357342">
        <w:trPr>
          <w:gridAfter w:val="1"/>
          <w:wAfter w:w="275" w:type="dxa"/>
        </w:trPr>
        <w:tc>
          <w:tcPr>
            <w:tcW w:w="4675" w:type="dxa"/>
            <w:tcBorders>
              <w:bottom w:val="single" w:sz="4" w:space="0" w:color="auto"/>
            </w:tcBorders>
          </w:tcPr>
          <w:p w14:paraId="447201D8" w14:textId="77777777" w:rsidR="00C84FDE" w:rsidRPr="00C84FDE" w:rsidRDefault="00C84FDE" w:rsidP="00B56F5F">
            <w:pPr>
              <w:pStyle w:val="Body"/>
              <w:spacing w:after="0" w:line="480" w:lineRule="auto"/>
              <w:rPr>
                <w:rFonts w:ascii="Arial" w:hAnsi="Arial" w:cs="Arial"/>
                <w:sz w:val="20"/>
              </w:rPr>
            </w:pPr>
            <w:r w:rsidRPr="00C84FDE">
              <w:rPr>
                <w:rFonts w:ascii="Arial" w:hAnsi="Arial" w:cs="Arial"/>
                <w:sz w:val="20"/>
              </w:rPr>
              <w:t>Chamber 8. 70:30</w:t>
            </w:r>
          </w:p>
        </w:tc>
      </w:tr>
    </w:tbl>
    <w:p w14:paraId="59C2161A" w14:textId="77777777" w:rsidR="00C84FDE" w:rsidRDefault="00C84FDE" w:rsidP="00B56F5F">
      <w:pPr>
        <w:pStyle w:val="Body"/>
        <w:spacing w:after="0"/>
        <w:rPr>
          <w:rFonts w:ascii="Arial" w:hAnsi="Arial" w:cs="Arial"/>
        </w:rPr>
      </w:pPr>
    </w:p>
    <w:p w14:paraId="05D6BC9D" w14:textId="77777777" w:rsidR="00C84FDE" w:rsidRPr="00BA5CAE" w:rsidRDefault="00BA5CAE" w:rsidP="00B56F5F">
      <w:pPr>
        <w:pStyle w:val="Body"/>
        <w:spacing w:after="0"/>
        <w:jc w:val="left"/>
        <w:rPr>
          <w:rFonts w:ascii="Arial" w:hAnsi="Arial" w:cs="Arial"/>
          <w:b/>
          <w:sz w:val="18"/>
          <w:u w:val="single"/>
        </w:rPr>
      </w:pPr>
      <w:r>
        <w:rPr>
          <w:rFonts w:ascii="Arial" w:hAnsi="Arial" w:cs="Arial"/>
          <w:b/>
          <w:sz w:val="22"/>
        </w:rPr>
        <w:t>2.</w:t>
      </w:r>
      <w:r w:rsidR="00C84FDE" w:rsidRPr="00C84FDE">
        <w:rPr>
          <w:rFonts w:ascii="Arial" w:hAnsi="Arial" w:cs="Arial"/>
          <w:b/>
          <w:sz w:val="22"/>
        </w:rPr>
        <w:t xml:space="preserve">3.2 </w:t>
      </w:r>
      <w:r w:rsidR="00C84FDE" w:rsidRPr="00BA5CAE">
        <w:rPr>
          <w:rFonts w:ascii="Arial" w:hAnsi="Arial" w:cs="Arial"/>
          <w:b/>
          <w:u w:val="single"/>
        </w:rPr>
        <w:t>MEASUREMENT OF PHYSIOCHEMICAL PARAMETERS</w:t>
      </w:r>
    </w:p>
    <w:p w14:paraId="1A0E8C5C" w14:textId="77777777" w:rsidR="00895A3B" w:rsidRDefault="00C84FDE" w:rsidP="00B56F5F">
      <w:pPr>
        <w:pStyle w:val="Body"/>
        <w:spacing w:after="0"/>
        <w:rPr>
          <w:rFonts w:ascii="Arial" w:hAnsi="Arial" w:cs="Arial"/>
        </w:rPr>
      </w:pPr>
      <w:r w:rsidRPr="00C84FDE">
        <w:rPr>
          <w:rFonts w:ascii="Arial" w:hAnsi="Arial" w:cs="Arial"/>
        </w:rPr>
        <w:t xml:space="preserve">Temperature and pH were measured in-situ twice a week (between 10:00am and 12:00 noon) with the use of a compost thermometer (TFA </w:t>
      </w:r>
      <w:proofErr w:type="spellStart"/>
      <w:r w:rsidRPr="00C84FDE">
        <w:rPr>
          <w:rFonts w:ascii="Arial" w:hAnsi="Arial" w:cs="Arial"/>
        </w:rPr>
        <w:t>Dostmann</w:t>
      </w:r>
      <w:proofErr w:type="spellEnd"/>
      <w:r w:rsidRPr="00C84FDE">
        <w:rPr>
          <w:rFonts w:ascii="Arial" w:hAnsi="Arial" w:cs="Arial"/>
        </w:rPr>
        <w:t>, Wertheim, Germany) and an AL10pH portable pH meter (</w:t>
      </w:r>
      <w:proofErr w:type="spellStart"/>
      <w:r w:rsidRPr="00C84FDE">
        <w:rPr>
          <w:rFonts w:ascii="Arial" w:hAnsi="Arial" w:cs="Arial"/>
        </w:rPr>
        <w:t>Aqualytic</w:t>
      </w:r>
      <w:proofErr w:type="spellEnd"/>
      <w:r w:rsidRPr="00C84FDE">
        <w:rPr>
          <w:rFonts w:ascii="Arial" w:hAnsi="Arial" w:cs="Arial"/>
        </w:rPr>
        <w:t>, Dortmund, Germany). They were placed in the compost pile for 5 minutes at 3 different points and depth ranging from 30-40 cm. Three different readings were collected for each of the chambers; the average of these three readings was considered to be the temperature and pH of the pile. The pH probe was cleaned with 70% ethanol between each sample measurement to preclude the build-up of films from sample organic acids, which could reduce accuracy. Samples were collected into duplicate vials for the analyses of EC, moisture content (MC) and VS using method 1648 of the U.S. Environmental Protection Agency (</w:t>
      </w:r>
      <w:proofErr w:type="spellStart"/>
      <w:r w:rsidRPr="00C84FDE">
        <w:rPr>
          <w:rFonts w:ascii="Arial" w:hAnsi="Arial" w:cs="Arial"/>
        </w:rPr>
        <w:t>Ngwabie</w:t>
      </w:r>
      <w:proofErr w:type="spellEnd"/>
      <w:r w:rsidRPr="00C84FDE">
        <w:rPr>
          <w:rFonts w:ascii="Arial" w:hAnsi="Arial" w:cs="Arial"/>
        </w:rPr>
        <w:t xml:space="preserve"> </w:t>
      </w:r>
      <w:r w:rsidRPr="00C84FDE">
        <w:rPr>
          <w:rFonts w:ascii="Arial" w:hAnsi="Arial" w:cs="Arial"/>
          <w:i/>
        </w:rPr>
        <w:t>et al.,</w:t>
      </w:r>
      <w:r w:rsidRPr="00C84FDE">
        <w:rPr>
          <w:rFonts w:ascii="Arial" w:hAnsi="Arial" w:cs="Arial"/>
        </w:rPr>
        <w:t xml:space="preserve"> 2018; </w:t>
      </w:r>
      <w:proofErr w:type="spellStart"/>
      <w:r w:rsidRPr="00C84FDE">
        <w:rPr>
          <w:rFonts w:ascii="Arial" w:hAnsi="Arial" w:cs="Arial"/>
        </w:rPr>
        <w:t>Ngwabie</w:t>
      </w:r>
      <w:proofErr w:type="spellEnd"/>
      <w:r w:rsidRPr="00C84FDE">
        <w:rPr>
          <w:rFonts w:ascii="Arial" w:hAnsi="Arial" w:cs="Arial"/>
        </w:rPr>
        <w:t xml:space="preserve"> </w:t>
      </w:r>
      <w:r w:rsidRPr="00C84FDE">
        <w:rPr>
          <w:rFonts w:ascii="Arial" w:hAnsi="Arial" w:cs="Arial"/>
          <w:i/>
        </w:rPr>
        <w:t>et al.,</w:t>
      </w:r>
      <w:r w:rsidRPr="00C84FDE">
        <w:rPr>
          <w:rFonts w:ascii="Arial" w:hAnsi="Arial" w:cs="Arial"/>
        </w:rPr>
        <w:t xml:space="preserve"> 2022; USDA, 2020). Total organic carbon (TOC) was calculated according to Zhang </w:t>
      </w:r>
      <w:r w:rsidRPr="00C84FDE">
        <w:rPr>
          <w:rFonts w:ascii="Arial" w:hAnsi="Arial" w:cs="Arial"/>
          <w:i/>
        </w:rPr>
        <w:t>et al.,</w:t>
      </w:r>
      <w:r w:rsidRPr="00C84FDE">
        <w:rPr>
          <w:rFonts w:ascii="Arial" w:hAnsi="Arial" w:cs="Arial"/>
        </w:rPr>
        <w:t xml:space="preserve"> (2020).</w:t>
      </w:r>
    </w:p>
    <w:p w14:paraId="3B2B572D" w14:textId="77777777" w:rsidR="00B56F5F" w:rsidRDefault="00BA5CAE" w:rsidP="00B56F5F">
      <w:pPr>
        <w:pStyle w:val="Body"/>
        <w:spacing w:after="0"/>
        <w:jc w:val="left"/>
        <w:rPr>
          <w:rFonts w:ascii="Arial" w:hAnsi="Arial" w:cs="Arial"/>
          <w:b/>
          <w:sz w:val="22"/>
        </w:rPr>
      </w:pPr>
      <w:r>
        <w:rPr>
          <w:rFonts w:ascii="Arial" w:hAnsi="Arial" w:cs="Arial"/>
          <w:b/>
          <w:sz w:val="22"/>
        </w:rPr>
        <w:t xml:space="preserve">2.4 </w:t>
      </w:r>
      <w:r w:rsidRPr="00BA5CAE">
        <w:rPr>
          <w:rFonts w:ascii="Arial" w:hAnsi="Arial" w:cs="Arial"/>
          <w:b/>
          <w:sz w:val="22"/>
        </w:rPr>
        <w:t xml:space="preserve">STATISTICAL ANALYSIS </w:t>
      </w:r>
    </w:p>
    <w:p w14:paraId="08BC2434" w14:textId="77777777" w:rsidR="0082253D" w:rsidRPr="00B56F5F" w:rsidRDefault="00BA5CAE" w:rsidP="00B56F5F">
      <w:pPr>
        <w:pStyle w:val="Body"/>
        <w:spacing w:after="0"/>
        <w:rPr>
          <w:rFonts w:ascii="Arial" w:hAnsi="Arial" w:cs="Arial"/>
          <w:b/>
          <w:sz w:val="22"/>
        </w:rPr>
      </w:pPr>
      <w:r w:rsidRPr="00BA5CAE">
        <w:rPr>
          <w:rFonts w:ascii="Arial" w:hAnsi="Arial" w:cs="Arial"/>
        </w:rPr>
        <w:t>Statistical analyses of the data were carried out using MINITAB version 21. Analysis of Variance (ANOVA) test was used to assess differences in the various physiochemical parameters in the windrow compost piles at a p-value of 0.05. Where significant differences were observed, a post-hoc analysis was carried out using the Tukey HSD test to assess the various physiochemical parameters of the different treatments in the windrow composting. Student T-test was also used to compare means of the physiochemical properties of the treatments.</w:t>
      </w:r>
    </w:p>
    <w:p w14:paraId="34C5A3FA" w14:textId="77777777" w:rsidR="00B222B6" w:rsidRPr="00B222B6" w:rsidRDefault="00B222B6" w:rsidP="00B56F5F">
      <w:pPr>
        <w:contextualSpacing/>
      </w:pPr>
    </w:p>
    <w:p w14:paraId="1D30736E" w14:textId="77777777" w:rsidR="00902823" w:rsidRDefault="00000F8F" w:rsidP="00B56F5F">
      <w:pPr>
        <w:pStyle w:val="Head1"/>
        <w:spacing w:after="0"/>
        <w:contextualSpacing/>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66C912FB" w14:textId="77777777" w:rsidR="00AE598F" w:rsidRDefault="00AE598F" w:rsidP="00B56F5F">
      <w:pPr>
        <w:pStyle w:val="Head1"/>
        <w:spacing w:after="0"/>
        <w:contextualSpacing/>
        <w:jc w:val="both"/>
        <w:rPr>
          <w:rFonts w:ascii="Arial" w:hAnsi="Arial" w:cs="Arial"/>
        </w:rPr>
      </w:pPr>
    </w:p>
    <w:p w14:paraId="4AEA2716" w14:textId="77777777" w:rsidR="00AE598F" w:rsidRPr="00AE598F" w:rsidRDefault="00AE598F" w:rsidP="00B56F5F">
      <w:pPr>
        <w:pStyle w:val="Head1"/>
        <w:contextualSpacing/>
        <w:rPr>
          <w:rFonts w:ascii="Arial" w:hAnsi="Arial" w:cs="Arial"/>
        </w:rPr>
      </w:pPr>
      <w:r w:rsidRPr="00AE598F">
        <w:rPr>
          <w:rFonts w:ascii="Arial" w:hAnsi="Arial" w:cs="Arial"/>
        </w:rPr>
        <w:t>3.1 Temperature Variation</w:t>
      </w:r>
    </w:p>
    <w:p w14:paraId="13EA5328" w14:textId="77777777" w:rsidR="00790ADA" w:rsidRPr="00D11339" w:rsidRDefault="00AE598F" w:rsidP="00B56F5F">
      <w:pPr>
        <w:pStyle w:val="Head1"/>
        <w:contextualSpacing/>
        <w:jc w:val="both"/>
        <w:rPr>
          <w:rFonts w:ascii="Arial" w:hAnsi="Arial" w:cs="Arial"/>
          <w:b w:val="0"/>
          <w:sz w:val="20"/>
        </w:rPr>
      </w:pPr>
      <w:r w:rsidRPr="00D11339">
        <w:rPr>
          <w:rFonts w:ascii="Arial" w:hAnsi="Arial" w:cs="Arial"/>
          <w:b w:val="0"/>
          <w:caps w:val="0"/>
          <w:sz w:val="20"/>
        </w:rPr>
        <w:t>The temperature trends in the various household organic waste treatments with different ratios of abattoir amendments are shown in fig. 2. All the treatments began with ambient temperatures and experienced a sharp increase within the first seven days of composting. During the first seven days, the highest recorded temperature was 42.2</w:t>
      </w:r>
      <w:r w:rsidRPr="00D11339">
        <w:rPr>
          <w:rFonts w:ascii="Arial" w:hAnsi="Arial" w:cs="Arial"/>
          <w:b w:val="0"/>
          <w:caps w:val="0"/>
          <w:sz w:val="20"/>
          <w:vertAlign w:val="superscript"/>
        </w:rPr>
        <w:t>0</w:t>
      </w:r>
      <w:r w:rsidRPr="00D11339">
        <w:rPr>
          <w:rFonts w:ascii="Arial" w:hAnsi="Arial" w:cs="Arial"/>
          <w:b w:val="0"/>
          <w:caps w:val="0"/>
          <w:sz w:val="20"/>
        </w:rPr>
        <w:t>C in the 70:30% treatment and the lowest temperature 36.9</w:t>
      </w:r>
      <w:r w:rsidRPr="00D11339">
        <w:rPr>
          <w:rFonts w:ascii="Arial" w:hAnsi="Arial" w:cs="Arial"/>
          <w:b w:val="0"/>
          <w:caps w:val="0"/>
          <w:sz w:val="20"/>
          <w:vertAlign w:val="superscript"/>
        </w:rPr>
        <w:t>0</w:t>
      </w:r>
      <w:r w:rsidRPr="00D11339">
        <w:rPr>
          <w:rFonts w:ascii="Arial" w:hAnsi="Arial" w:cs="Arial"/>
          <w:b w:val="0"/>
          <w:caps w:val="0"/>
          <w:sz w:val="20"/>
        </w:rPr>
        <w:t>C was experienced in the 80:20% treatment. A gradual increase in temperature was noticed in all the treatments from the 8th day to the 14th day after which there was a sharp increase in treatment 70:30% with a temperature of 51.7</w:t>
      </w:r>
      <w:r w:rsidRPr="00D11339">
        <w:rPr>
          <w:rFonts w:ascii="Arial" w:hAnsi="Arial" w:cs="Arial"/>
          <w:b w:val="0"/>
          <w:caps w:val="0"/>
          <w:sz w:val="20"/>
          <w:vertAlign w:val="superscript"/>
        </w:rPr>
        <w:t>0</w:t>
      </w:r>
      <w:r w:rsidRPr="00D11339">
        <w:rPr>
          <w:rFonts w:ascii="Arial" w:hAnsi="Arial" w:cs="Arial"/>
          <w:b w:val="0"/>
          <w:caps w:val="0"/>
          <w:sz w:val="20"/>
        </w:rPr>
        <w:t>C from the 14th day to the 18th day. All the treatments experienced a gradual decrease in temperature from the 19th day till the end of the experiment.</w:t>
      </w:r>
      <w:r w:rsidR="003C281C">
        <w:rPr>
          <w:rFonts w:ascii="Arial" w:hAnsi="Arial" w:cs="Arial"/>
          <w:b w:val="0"/>
          <w:caps w:val="0"/>
          <w:sz w:val="20"/>
        </w:rPr>
        <w:t xml:space="preserve"> </w:t>
      </w:r>
      <w:r w:rsidRPr="00D11339">
        <w:rPr>
          <w:rFonts w:ascii="Arial" w:hAnsi="Arial" w:cs="Arial"/>
          <w:b w:val="0"/>
          <w:caps w:val="0"/>
          <w:sz w:val="20"/>
        </w:rPr>
        <w:t>The sharp increase in temperatures within the first seven days of composting can be ascribed to the direct relationship that exists between microbial activities and temperature during composting as supported by (</w:t>
      </w:r>
      <w:proofErr w:type="spellStart"/>
      <w:r w:rsidRPr="00D11339">
        <w:rPr>
          <w:rFonts w:ascii="Arial" w:hAnsi="Arial" w:cs="Arial"/>
          <w:b w:val="0"/>
          <w:caps w:val="0"/>
          <w:sz w:val="20"/>
        </w:rPr>
        <w:t>Paran</w:t>
      </w:r>
      <w:proofErr w:type="spellEnd"/>
      <w:r w:rsidRPr="00D11339">
        <w:rPr>
          <w:rFonts w:ascii="Arial" w:hAnsi="Arial" w:cs="Arial"/>
          <w:b w:val="0"/>
          <w:caps w:val="0"/>
          <w:sz w:val="20"/>
        </w:rPr>
        <w:t xml:space="preserve"> </w:t>
      </w:r>
      <w:r w:rsidRPr="00D11339">
        <w:rPr>
          <w:rFonts w:ascii="Arial" w:hAnsi="Arial" w:cs="Arial"/>
          <w:b w:val="0"/>
          <w:i/>
          <w:caps w:val="0"/>
          <w:sz w:val="20"/>
        </w:rPr>
        <w:t>et al.,</w:t>
      </w:r>
      <w:r w:rsidRPr="00D11339">
        <w:rPr>
          <w:rFonts w:ascii="Arial" w:hAnsi="Arial" w:cs="Arial"/>
          <w:b w:val="0"/>
          <w:caps w:val="0"/>
          <w:sz w:val="20"/>
        </w:rPr>
        <w:t xml:space="preserve"> 2017). Treatment with the highest percentage of abattoir waste 70:30% had the highest temperature (51.7</w:t>
      </w:r>
      <w:r w:rsidRPr="00D11339">
        <w:rPr>
          <w:rFonts w:ascii="Arial" w:hAnsi="Arial" w:cs="Arial"/>
          <w:b w:val="0"/>
          <w:caps w:val="0"/>
          <w:sz w:val="20"/>
          <w:vertAlign w:val="superscript"/>
        </w:rPr>
        <w:t>0</w:t>
      </w:r>
      <w:r w:rsidRPr="00D11339">
        <w:rPr>
          <w:rFonts w:ascii="Arial" w:hAnsi="Arial" w:cs="Arial"/>
          <w:b w:val="0"/>
          <w:caps w:val="0"/>
          <w:sz w:val="20"/>
        </w:rPr>
        <w:t>C) because of the high organic load from the abattoir waste resulting to high microbial activities that lead to a rapid increase in temperatures, as compared to the other treatments. The sharp increase in temperature 51.7</w:t>
      </w:r>
      <w:r w:rsidRPr="00D11339">
        <w:rPr>
          <w:rFonts w:ascii="Arial" w:hAnsi="Arial" w:cs="Arial"/>
          <w:b w:val="0"/>
          <w:caps w:val="0"/>
          <w:sz w:val="20"/>
          <w:vertAlign w:val="superscript"/>
        </w:rPr>
        <w:t>0</w:t>
      </w:r>
      <w:r w:rsidRPr="00D11339">
        <w:rPr>
          <w:rFonts w:ascii="Arial" w:hAnsi="Arial" w:cs="Arial"/>
          <w:b w:val="0"/>
          <w:caps w:val="0"/>
          <w:sz w:val="20"/>
        </w:rPr>
        <w:t xml:space="preserve">C from the 14th day to the 18th day in treatment 70:30% shows that the addition of abattoir waste in greater proportion plays a significant role in providing optimal C/N ratio to microorganisms, and this encourages active microbial biomass, organic </w:t>
      </w:r>
      <w:r w:rsidRPr="00D11339">
        <w:rPr>
          <w:rFonts w:ascii="Arial" w:hAnsi="Arial" w:cs="Arial"/>
          <w:b w:val="0"/>
          <w:caps w:val="0"/>
          <w:sz w:val="20"/>
        </w:rPr>
        <w:lastRenderedPageBreak/>
        <w:t>matter degradation and rise in temperature as compared to the other treatments. The lowest temperature 41.8</w:t>
      </w:r>
      <w:r w:rsidRPr="00D11339">
        <w:rPr>
          <w:rFonts w:ascii="Arial" w:hAnsi="Arial" w:cs="Arial"/>
          <w:b w:val="0"/>
          <w:caps w:val="0"/>
          <w:sz w:val="20"/>
          <w:vertAlign w:val="superscript"/>
        </w:rPr>
        <w:t>0</w:t>
      </w:r>
      <w:r w:rsidRPr="00D11339">
        <w:rPr>
          <w:rFonts w:ascii="Arial" w:hAnsi="Arial" w:cs="Arial"/>
          <w:b w:val="0"/>
          <w:caps w:val="0"/>
          <w:sz w:val="20"/>
        </w:rPr>
        <w:t>C from 100:00% treatment indicates a decrease in microbial activities due to the absence of abattoir waste in the treatment. The decrease in temperature till the end of the experiment is an indication that the microbes in the compost treatments have completed the decomposition process in the experiment. The temperature evolution during the experiment followed a similar pattern a</w:t>
      </w:r>
      <w:r w:rsidR="006E764F" w:rsidRPr="00D11339">
        <w:rPr>
          <w:rFonts w:ascii="Arial" w:hAnsi="Arial" w:cs="Arial"/>
          <w:b w:val="0"/>
          <w:caps w:val="0"/>
          <w:sz w:val="20"/>
        </w:rPr>
        <w:t xml:space="preserve">s those of other reports like; Brito </w:t>
      </w:r>
      <w:r w:rsidR="006E764F" w:rsidRPr="00D11339">
        <w:rPr>
          <w:rFonts w:ascii="Arial" w:hAnsi="Arial" w:cs="Arial"/>
          <w:b w:val="0"/>
          <w:i/>
          <w:caps w:val="0"/>
          <w:sz w:val="20"/>
        </w:rPr>
        <w:t>et al.</w:t>
      </w:r>
      <w:r w:rsidR="006E764F" w:rsidRPr="00D11339">
        <w:rPr>
          <w:rFonts w:ascii="Arial" w:hAnsi="Arial" w:cs="Arial"/>
          <w:b w:val="0"/>
          <w:caps w:val="0"/>
          <w:sz w:val="20"/>
        </w:rPr>
        <w:t xml:space="preserve">, (2012); Bustamante </w:t>
      </w:r>
      <w:r w:rsidR="006E764F" w:rsidRPr="00D11339">
        <w:rPr>
          <w:rFonts w:ascii="Arial" w:hAnsi="Arial" w:cs="Arial"/>
          <w:b w:val="0"/>
          <w:i/>
          <w:caps w:val="0"/>
          <w:sz w:val="20"/>
        </w:rPr>
        <w:t>et al.,</w:t>
      </w:r>
      <w:r w:rsidR="006E764F" w:rsidRPr="00D11339">
        <w:rPr>
          <w:rFonts w:ascii="Arial" w:hAnsi="Arial" w:cs="Arial"/>
          <w:b w:val="0"/>
          <w:caps w:val="0"/>
          <w:sz w:val="20"/>
        </w:rPr>
        <w:t xml:space="preserve"> (2008); </w:t>
      </w:r>
      <w:proofErr w:type="spellStart"/>
      <w:r w:rsidR="006E764F" w:rsidRPr="00D11339">
        <w:rPr>
          <w:rFonts w:ascii="Arial" w:hAnsi="Arial" w:cs="Arial"/>
          <w:b w:val="0"/>
          <w:caps w:val="0"/>
          <w:sz w:val="20"/>
        </w:rPr>
        <w:t>Tiku</w:t>
      </w:r>
      <w:proofErr w:type="spellEnd"/>
      <w:r w:rsidR="006E764F" w:rsidRPr="00D11339">
        <w:rPr>
          <w:rFonts w:ascii="Arial" w:hAnsi="Arial" w:cs="Arial"/>
          <w:b w:val="0"/>
          <w:caps w:val="0"/>
          <w:sz w:val="20"/>
        </w:rPr>
        <w:t xml:space="preserve">, (2019). In Table 2, the </w:t>
      </w:r>
      <w:proofErr w:type="spellStart"/>
      <w:r w:rsidR="006E764F" w:rsidRPr="00D11339">
        <w:rPr>
          <w:rFonts w:ascii="Arial" w:hAnsi="Arial" w:cs="Arial"/>
          <w:b w:val="0"/>
          <w:caps w:val="0"/>
          <w:sz w:val="20"/>
        </w:rPr>
        <w:t>A</w:t>
      </w:r>
      <w:r w:rsidRPr="00D11339">
        <w:rPr>
          <w:rFonts w:ascii="Arial" w:hAnsi="Arial" w:cs="Arial"/>
          <w:b w:val="0"/>
          <w:caps w:val="0"/>
          <w:sz w:val="20"/>
        </w:rPr>
        <w:t>nova</w:t>
      </w:r>
      <w:proofErr w:type="spellEnd"/>
      <w:r w:rsidRPr="00D11339">
        <w:rPr>
          <w:rFonts w:ascii="Arial" w:hAnsi="Arial" w:cs="Arial"/>
          <w:b w:val="0"/>
          <w:caps w:val="0"/>
          <w:sz w:val="20"/>
        </w:rPr>
        <w:t xml:space="preserve"> results showed that there were no statistical significant differences between the var</w:t>
      </w:r>
      <w:r w:rsidR="006E764F" w:rsidRPr="00D11339">
        <w:rPr>
          <w:rFonts w:ascii="Arial" w:hAnsi="Arial" w:cs="Arial"/>
          <w:b w:val="0"/>
          <w:caps w:val="0"/>
          <w:sz w:val="20"/>
        </w:rPr>
        <w:t>ious treatments with a p-value =</w:t>
      </w:r>
      <w:r w:rsidRPr="00D11339">
        <w:rPr>
          <w:rFonts w:ascii="Arial" w:hAnsi="Arial" w:cs="Arial"/>
          <w:b w:val="0"/>
          <w:caps w:val="0"/>
          <w:sz w:val="20"/>
        </w:rPr>
        <w:t xml:space="preserve"> 0.05 (0.707</w:t>
      </w:r>
      <w:r w:rsidRPr="00D11339">
        <w:rPr>
          <w:rFonts w:ascii="Arial" w:hAnsi="Arial" w:cs="Arial"/>
          <w:b w:val="0"/>
          <w:sz w:val="20"/>
        </w:rPr>
        <w:t>).</w:t>
      </w:r>
    </w:p>
    <w:p w14:paraId="1F84E90B" w14:textId="77777777" w:rsidR="006E764F" w:rsidRPr="00AE598F" w:rsidRDefault="006E764F" w:rsidP="00AE598F">
      <w:pPr>
        <w:pStyle w:val="Head1"/>
        <w:spacing w:after="0"/>
        <w:jc w:val="both"/>
        <w:rPr>
          <w:rFonts w:ascii="Arial" w:hAnsi="Arial" w:cs="Arial"/>
          <w:b w:val="0"/>
        </w:rPr>
      </w:pPr>
      <w:r w:rsidRPr="006E764F">
        <w:rPr>
          <w:rFonts w:ascii="Times New Roman" w:eastAsia="Calibri" w:hAnsi="Times New Roman"/>
          <w:b w:val="0"/>
          <w:bCs/>
          <w:caps w:val="0"/>
          <w:noProof/>
          <w:sz w:val="24"/>
          <w:szCs w:val="24"/>
          <w:lang w:val="en-IN" w:eastAsia="en-IN"/>
        </w:rPr>
        <w:drawing>
          <wp:inline distT="0" distB="0" distL="0" distR="0" wp14:anchorId="10405D4B" wp14:editId="1047B4A1">
            <wp:extent cx="5157470" cy="3571875"/>
            <wp:effectExtent l="0" t="0" r="508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64401" cy="3576675"/>
                    </a:xfrm>
                    <a:prstGeom prst="rect">
                      <a:avLst/>
                    </a:prstGeom>
                    <a:noFill/>
                  </pic:spPr>
                </pic:pic>
              </a:graphicData>
            </a:graphic>
          </wp:inline>
        </w:drawing>
      </w:r>
    </w:p>
    <w:p w14:paraId="48ED17B9" w14:textId="77777777" w:rsidR="006E764F" w:rsidRDefault="006E764F" w:rsidP="00441B6F">
      <w:pPr>
        <w:pStyle w:val="Body"/>
        <w:spacing w:after="0"/>
        <w:rPr>
          <w:rFonts w:ascii="Arial" w:hAnsi="Arial" w:cs="Arial"/>
        </w:rPr>
      </w:pPr>
      <w:r w:rsidRPr="006E764F">
        <w:rPr>
          <w:rFonts w:ascii="Arial" w:hAnsi="Arial" w:cs="Arial"/>
        </w:rPr>
        <w:t>Figure 2: Temperature trend during the experiment.</w:t>
      </w:r>
    </w:p>
    <w:p w14:paraId="4AB3EE0C" w14:textId="77777777" w:rsidR="00895A3B" w:rsidRDefault="00895A3B" w:rsidP="00441B6F">
      <w:pPr>
        <w:pStyle w:val="Body"/>
        <w:spacing w:after="0"/>
        <w:rPr>
          <w:rFonts w:ascii="Arial" w:hAnsi="Arial" w:cs="Arial"/>
        </w:rPr>
      </w:pPr>
    </w:p>
    <w:p w14:paraId="73C01407" w14:textId="77777777" w:rsidR="00895A3B" w:rsidRDefault="00D11339" w:rsidP="00B56F5F">
      <w:pPr>
        <w:pStyle w:val="Body"/>
        <w:contextualSpacing/>
        <w:jc w:val="left"/>
        <w:rPr>
          <w:rFonts w:ascii="Arial" w:hAnsi="Arial" w:cs="Arial"/>
          <w:b/>
          <w:sz w:val="22"/>
        </w:rPr>
      </w:pPr>
      <w:r>
        <w:rPr>
          <w:rFonts w:ascii="Arial" w:hAnsi="Arial" w:cs="Arial"/>
          <w:b/>
          <w:sz w:val="22"/>
        </w:rPr>
        <w:t>3</w:t>
      </w:r>
      <w:r w:rsidRPr="00D11339">
        <w:rPr>
          <w:rFonts w:ascii="Arial" w:hAnsi="Arial" w:cs="Arial"/>
          <w:b/>
          <w:sz w:val="22"/>
        </w:rPr>
        <w:t>.2 PH VARIATION</w:t>
      </w:r>
    </w:p>
    <w:p w14:paraId="2ACD504C" w14:textId="77777777" w:rsidR="006E764F" w:rsidRPr="00895A3B" w:rsidRDefault="006E764F" w:rsidP="00B56F5F">
      <w:pPr>
        <w:pStyle w:val="Body"/>
        <w:contextualSpacing/>
        <w:rPr>
          <w:rFonts w:ascii="Arial" w:hAnsi="Arial" w:cs="Arial"/>
          <w:b/>
          <w:sz w:val="22"/>
        </w:rPr>
      </w:pPr>
      <w:r w:rsidRPr="006E764F">
        <w:rPr>
          <w:rFonts w:ascii="Arial" w:hAnsi="Arial" w:cs="Arial"/>
        </w:rPr>
        <w:t>Fig. 3 shows the pH values of the various treatments which were found to be highly acidic at the beginning of the composting process with treatment 100:00% having the lowest value 3.28 and treatment 80:20% having the highest value 4.42. There was a sharp increase in the pH values in all the treatments from the beginning till the tenth day and a sharp decrease from the eleventh day till the fourteenth day, after which there was a sharp increase till the twenty-first day. The pH value was almost constant till the end of the experiment from the twenty-first day.</w:t>
      </w:r>
      <w:r w:rsidR="00B222B6">
        <w:rPr>
          <w:rFonts w:ascii="Arial" w:hAnsi="Arial" w:cs="Arial"/>
        </w:rPr>
        <w:t xml:space="preserve"> </w:t>
      </w:r>
      <w:r w:rsidRPr="006E764F">
        <w:rPr>
          <w:rFonts w:ascii="Arial" w:hAnsi="Arial" w:cs="Arial"/>
        </w:rPr>
        <w:t xml:space="preserve">At the beginning of the experiment, the treatment had varying degrees of acidity ranging 3.28 to 4.42. Low pH at the start of composting indicates the development of organic acids, which subsequently became more basic in all the treatments and reached 7.09 in treatment 80:20% by the tenth day. The gradual increases in pH throughout the composting process restrict fungal development that thrives in an acidic environment. Treatment with 100:00% household organic waste had a more acidic pH 3.28 as compared to treatment 70:30% which pH 4.0 was closer to basic condition. This is as a result of the organic content found in the 70:30% treatment. A sharp increase in pH (5.05 to 7.09) within the fourth day and seventh day was recorded by treatment 80:20% during the experiment. This indicates that sufficient air was being supplied to the system, maintaining it at aerobic conditions as supported by Vivienne, (2015). After a decrease in all the treatments between day ten and day fourteen, there was a rapid increase in all the treatments from the fifteenth day to the eighteenth day with the highest basic value being 8.23 in treatment 70:30% and the lowest value being 5.03 in treatment 100:00%. From week three, all the treatments had basic values till the end of the experiment in line with the findings of Nedra </w:t>
      </w:r>
      <w:r w:rsidRPr="00D11339">
        <w:rPr>
          <w:rFonts w:ascii="Arial" w:hAnsi="Arial" w:cs="Arial"/>
          <w:i/>
        </w:rPr>
        <w:t>et al.,</w:t>
      </w:r>
      <w:r w:rsidRPr="006E764F">
        <w:rPr>
          <w:rFonts w:ascii="Arial" w:hAnsi="Arial" w:cs="Arial"/>
        </w:rPr>
        <w:t xml:space="preserve"> (2019). Rise and fall in pH values exhibited by the treatments could be linked to the biodegradation of the organic acids, mineralization of organic compounds and the consequent</w:t>
      </w:r>
      <w:r w:rsidR="00D11339">
        <w:rPr>
          <w:rFonts w:ascii="Arial" w:hAnsi="Arial" w:cs="Arial"/>
        </w:rPr>
        <w:t xml:space="preserve"> release of volatile NH3 (Said-</w:t>
      </w:r>
      <w:proofErr w:type="spellStart"/>
      <w:r w:rsidRPr="006E764F">
        <w:rPr>
          <w:rFonts w:ascii="Arial" w:hAnsi="Arial" w:cs="Arial"/>
        </w:rPr>
        <w:t>Pullicino</w:t>
      </w:r>
      <w:proofErr w:type="spellEnd"/>
      <w:r w:rsidRPr="006E764F">
        <w:rPr>
          <w:rFonts w:ascii="Arial" w:hAnsi="Arial" w:cs="Arial"/>
        </w:rPr>
        <w:t xml:space="preserve"> </w:t>
      </w:r>
      <w:r w:rsidRPr="00D11339">
        <w:rPr>
          <w:rFonts w:ascii="Arial" w:hAnsi="Arial" w:cs="Arial"/>
          <w:i/>
        </w:rPr>
        <w:t>et al.,</w:t>
      </w:r>
      <w:r w:rsidRPr="006E764F">
        <w:rPr>
          <w:rFonts w:ascii="Arial" w:hAnsi="Arial" w:cs="Arial"/>
        </w:rPr>
        <w:t xml:space="preserve"> 2007). The ANOVA results indicated no statistically significant differences between the var</w:t>
      </w:r>
      <w:r w:rsidR="00D11339">
        <w:rPr>
          <w:rFonts w:ascii="Arial" w:hAnsi="Arial" w:cs="Arial"/>
        </w:rPr>
        <w:t>ious treatments with a P-value =</w:t>
      </w:r>
      <w:r w:rsidRPr="006E764F">
        <w:rPr>
          <w:rFonts w:ascii="Arial" w:hAnsi="Arial" w:cs="Arial"/>
        </w:rPr>
        <w:t xml:space="preserve"> 0.05 (0.765) as shown in Table </w:t>
      </w:r>
      <w:commentRangeStart w:id="5"/>
      <w:r w:rsidRPr="006E764F">
        <w:rPr>
          <w:rFonts w:ascii="Arial" w:hAnsi="Arial" w:cs="Arial"/>
        </w:rPr>
        <w:t>2</w:t>
      </w:r>
      <w:commentRangeEnd w:id="5"/>
      <w:r w:rsidR="00D91DCD">
        <w:rPr>
          <w:rStyle w:val="CommentReference"/>
          <w:rFonts w:ascii="Times New Roman" w:hAnsi="Times New Roman"/>
          <w:lang w:val="nb-NO" w:eastAsia="nb-NO"/>
        </w:rPr>
        <w:commentReference w:id="5"/>
      </w:r>
      <w:r w:rsidRPr="006E764F">
        <w:rPr>
          <w:rFonts w:ascii="Arial" w:hAnsi="Arial" w:cs="Arial"/>
        </w:rPr>
        <w:t>.</w:t>
      </w:r>
    </w:p>
    <w:p w14:paraId="218E41E9" w14:textId="77777777" w:rsidR="006E764F" w:rsidRDefault="00B222B6" w:rsidP="00441B6F">
      <w:pPr>
        <w:pStyle w:val="Body"/>
        <w:spacing w:after="0"/>
        <w:rPr>
          <w:rFonts w:ascii="Arial" w:hAnsi="Arial" w:cs="Arial"/>
        </w:rPr>
      </w:pPr>
      <w:r w:rsidRPr="00B222B6">
        <w:rPr>
          <w:rFonts w:ascii="Times New Roman" w:eastAsia="Calibri" w:hAnsi="Times New Roman"/>
          <w:noProof/>
          <w:sz w:val="24"/>
          <w:szCs w:val="24"/>
          <w:lang w:val="en-IN" w:eastAsia="en-IN"/>
        </w:rPr>
        <w:lastRenderedPageBreak/>
        <w:drawing>
          <wp:inline distT="0" distB="0" distL="0" distR="0" wp14:anchorId="29E948AD" wp14:editId="7595D38F">
            <wp:extent cx="5124450" cy="3333483"/>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39463" cy="3343249"/>
                    </a:xfrm>
                    <a:prstGeom prst="rect">
                      <a:avLst/>
                    </a:prstGeom>
                    <a:noFill/>
                  </pic:spPr>
                </pic:pic>
              </a:graphicData>
            </a:graphic>
          </wp:inline>
        </w:drawing>
      </w:r>
    </w:p>
    <w:p w14:paraId="69835A5D" w14:textId="77777777" w:rsidR="003C281C" w:rsidRDefault="003C281C" w:rsidP="00441B6F">
      <w:pPr>
        <w:pStyle w:val="Body"/>
        <w:spacing w:after="0"/>
        <w:rPr>
          <w:rFonts w:ascii="Arial" w:hAnsi="Arial" w:cs="Arial"/>
        </w:rPr>
      </w:pPr>
    </w:p>
    <w:p w14:paraId="6F2E9001" w14:textId="77777777" w:rsidR="006E764F" w:rsidRDefault="00B222B6" w:rsidP="00441B6F">
      <w:pPr>
        <w:pStyle w:val="Body"/>
        <w:spacing w:after="0"/>
        <w:rPr>
          <w:rFonts w:ascii="Arial" w:hAnsi="Arial" w:cs="Arial"/>
        </w:rPr>
      </w:pPr>
      <w:r w:rsidRPr="00B222B6">
        <w:rPr>
          <w:rFonts w:ascii="Arial" w:hAnsi="Arial" w:cs="Arial"/>
        </w:rPr>
        <w:t>Figure 3:</w:t>
      </w:r>
      <w:r w:rsidR="00895A3B">
        <w:rPr>
          <w:rFonts w:ascii="Arial" w:hAnsi="Arial" w:cs="Arial"/>
        </w:rPr>
        <w:t xml:space="preserve"> pH trend during the experiment</w:t>
      </w:r>
    </w:p>
    <w:p w14:paraId="6857579E" w14:textId="77777777" w:rsidR="00895A3B" w:rsidRDefault="00895A3B" w:rsidP="00441B6F">
      <w:pPr>
        <w:pStyle w:val="Body"/>
        <w:spacing w:after="0"/>
        <w:rPr>
          <w:rFonts w:ascii="Arial" w:hAnsi="Arial" w:cs="Arial"/>
        </w:rPr>
      </w:pPr>
    </w:p>
    <w:p w14:paraId="79C93FE8" w14:textId="77777777" w:rsidR="00B222B6" w:rsidRPr="00895A3B" w:rsidRDefault="00895A3B" w:rsidP="00B56F5F">
      <w:pPr>
        <w:pStyle w:val="Body"/>
        <w:spacing w:after="0"/>
        <w:jc w:val="left"/>
        <w:rPr>
          <w:rFonts w:ascii="Arial" w:hAnsi="Arial" w:cs="Arial"/>
          <w:b/>
          <w:sz w:val="22"/>
        </w:rPr>
      </w:pPr>
      <w:r w:rsidRPr="00895A3B">
        <w:rPr>
          <w:rFonts w:ascii="Arial" w:hAnsi="Arial" w:cs="Arial"/>
          <w:b/>
          <w:sz w:val="22"/>
        </w:rPr>
        <w:t>5.3 ELECTRICAL CONDUCTIVITY (EC) VARIATION</w:t>
      </w:r>
    </w:p>
    <w:p w14:paraId="38A59C9F" w14:textId="77777777" w:rsidR="00B222B6" w:rsidRDefault="00B222B6" w:rsidP="00B56F5F">
      <w:pPr>
        <w:pStyle w:val="Body"/>
        <w:spacing w:after="0"/>
        <w:rPr>
          <w:rFonts w:ascii="Arial" w:hAnsi="Arial" w:cs="Arial"/>
        </w:rPr>
      </w:pPr>
      <w:r w:rsidRPr="00B222B6">
        <w:rPr>
          <w:rFonts w:ascii="Arial" w:hAnsi="Arial" w:cs="Arial"/>
        </w:rPr>
        <w:t xml:space="preserve">All the treatments had low electrical conductivity (EC) values which reduced gradually during the first week of the experiment, increased steadily during the second week and started dropping from the third week till the end of the experiment. The highest EC value was 2.8 </w:t>
      </w:r>
      <w:proofErr w:type="spellStart"/>
      <w:r w:rsidRPr="00B222B6">
        <w:rPr>
          <w:rFonts w:ascii="Arial" w:hAnsi="Arial" w:cs="Arial"/>
        </w:rPr>
        <w:t>μS</w:t>
      </w:r>
      <w:proofErr w:type="spellEnd"/>
      <w:r w:rsidRPr="00B222B6">
        <w:rPr>
          <w:rFonts w:ascii="Arial" w:hAnsi="Arial" w:cs="Arial"/>
        </w:rPr>
        <w:t xml:space="preserve">/cm in the 70:30% treatment, with the lowest value being </w:t>
      </w:r>
      <w:r>
        <w:rPr>
          <w:rFonts w:ascii="Arial" w:hAnsi="Arial" w:cs="Arial"/>
        </w:rPr>
        <w:t xml:space="preserve">0.3 </w:t>
      </w:r>
      <w:proofErr w:type="spellStart"/>
      <w:r>
        <w:rPr>
          <w:rFonts w:ascii="Arial" w:hAnsi="Arial" w:cs="Arial"/>
        </w:rPr>
        <w:t>μS</w:t>
      </w:r>
      <w:proofErr w:type="spellEnd"/>
      <w:r>
        <w:rPr>
          <w:rFonts w:ascii="Arial" w:hAnsi="Arial" w:cs="Arial"/>
        </w:rPr>
        <w:t>/cm in treatment 100:00%.</w:t>
      </w:r>
      <w:r w:rsidRPr="00B222B6">
        <w:rPr>
          <w:rFonts w:ascii="Arial" w:hAnsi="Arial" w:cs="Arial"/>
        </w:rPr>
        <w:t xml:space="preserve">Fig. 4 shows that there was a steady rise in EC value (2.3 </w:t>
      </w:r>
      <w:proofErr w:type="spellStart"/>
      <w:r w:rsidRPr="00B222B6">
        <w:rPr>
          <w:rFonts w:ascii="Arial" w:hAnsi="Arial" w:cs="Arial"/>
        </w:rPr>
        <w:t>μS</w:t>
      </w:r>
      <w:proofErr w:type="spellEnd"/>
      <w:r w:rsidRPr="00B222B6">
        <w:rPr>
          <w:rFonts w:ascii="Arial" w:hAnsi="Arial" w:cs="Arial"/>
        </w:rPr>
        <w:t xml:space="preserve">/cm-2.8 </w:t>
      </w:r>
      <w:proofErr w:type="spellStart"/>
      <w:r w:rsidRPr="00B222B6">
        <w:rPr>
          <w:rFonts w:ascii="Arial" w:hAnsi="Arial" w:cs="Arial"/>
        </w:rPr>
        <w:t>μS</w:t>
      </w:r>
      <w:proofErr w:type="spellEnd"/>
      <w:r w:rsidRPr="00B222B6">
        <w:rPr>
          <w:rFonts w:ascii="Arial" w:hAnsi="Arial" w:cs="Arial"/>
        </w:rPr>
        <w:t>/cm) in the 70:30% treatment from the third week to the fourth week of the experiment. This treatment has a high proportion of abattoir waste amendment with high organic matter content whose degradation forms inorganic compounds and the relative concentration of ions increases owing to waste mass loss leading to a high EC value</w:t>
      </w:r>
      <w:commentRangeStart w:id="7"/>
      <w:r w:rsidRPr="00B222B6">
        <w:rPr>
          <w:rFonts w:ascii="Arial" w:hAnsi="Arial" w:cs="Arial"/>
        </w:rPr>
        <w:t xml:space="preserve">. </w:t>
      </w:r>
      <w:commentRangeEnd w:id="7"/>
      <w:r w:rsidR="00E91ADF">
        <w:rPr>
          <w:rStyle w:val="CommentReference"/>
          <w:rFonts w:ascii="Times New Roman" w:hAnsi="Times New Roman"/>
          <w:lang w:val="nb-NO" w:eastAsia="nb-NO"/>
        </w:rPr>
        <w:commentReference w:id="7"/>
      </w:r>
      <w:r w:rsidRPr="00B222B6">
        <w:rPr>
          <w:rFonts w:ascii="Arial" w:hAnsi="Arial" w:cs="Arial"/>
        </w:rPr>
        <w:t xml:space="preserve">The 80:20% treatment had the second highest EC value 2.38 </w:t>
      </w:r>
      <w:proofErr w:type="spellStart"/>
      <w:r w:rsidRPr="00B222B6">
        <w:rPr>
          <w:rFonts w:ascii="Arial" w:hAnsi="Arial" w:cs="Arial"/>
        </w:rPr>
        <w:t>μS</w:t>
      </w:r>
      <w:proofErr w:type="spellEnd"/>
      <w:r w:rsidRPr="00B222B6">
        <w:rPr>
          <w:rFonts w:ascii="Arial" w:hAnsi="Arial" w:cs="Arial"/>
        </w:rPr>
        <w:t xml:space="preserve">/cm because of the proportion of the abattoir waste in the treatment.  Treatment 100:00% had the lowest EC value 0.3 </w:t>
      </w:r>
      <w:proofErr w:type="spellStart"/>
      <w:r w:rsidRPr="00B222B6">
        <w:rPr>
          <w:rFonts w:ascii="Arial" w:hAnsi="Arial" w:cs="Arial"/>
        </w:rPr>
        <w:t>μS</w:t>
      </w:r>
      <w:proofErr w:type="spellEnd"/>
      <w:r w:rsidRPr="00B222B6">
        <w:rPr>
          <w:rFonts w:ascii="Arial" w:hAnsi="Arial" w:cs="Arial"/>
        </w:rPr>
        <w:t xml:space="preserve">/cm because of the absence of abattoir content in the treatment. The decrease in EC values in all the treatments during the first week is likely due to the leaching of salts from the substrates due to the addition of water, as well as changes in the absorption capacity of the compost piles in the treatments. Similar results were reported by Paredes </w:t>
      </w:r>
      <w:r w:rsidRPr="00895A3B">
        <w:rPr>
          <w:rFonts w:ascii="Arial" w:hAnsi="Arial" w:cs="Arial"/>
          <w:i/>
        </w:rPr>
        <w:t>et al.,</w:t>
      </w:r>
      <w:r w:rsidR="00895A3B">
        <w:rPr>
          <w:rFonts w:ascii="Arial" w:hAnsi="Arial" w:cs="Arial"/>
        </w:rPr>
        <w:t xml:space="preserve"> (2015). </w:t>
      </w:r>
      <w:r w:rsidRPr="00B222B6">
        <w:rPr>
          <w:rFonts w:ascii="Arial" w:hAnsi="Arial" w:cs="Arial"/>
        </w:rPr>
        <w:t xml:space="preserve">Huang </w:t>
      </w:r>
      <w:r w:rsidRPr="00895A3B">
        <w:rPr>
          <w:rFonts w:ascii="Arial" w:hAnsi="Arial" w:cs="Arial"/>
          <w:i/>
        </w:rPr>
        <w:t>et al.,</w:t>
      </w:r>
      <w:r w:rsidRPr="00B222B6">
        <w:rPr>
          <w:rFonts w:ascii="Arial" w:hAnsi="Arial" w:cs="Arial"/>
        </w:rPr>
        <w:t xml:space="preserve"> </w:t>
      </w:r>
      <w:r w:rsidR="00895A3B">
        <w:rPr>
          <w:rFonts w:ascii="Arial" w:hAnsi="Arial" w:cs="Arial"/>
        </w:rPr>
        <w:t>(</w:t>
      </w:r>
      <w:r w:rsidRPr="00B222B6">
        <w:rPr>
          <w:rFonts w:ascii="Arial" w:hAnsi="Arial" w:cs="Arial"/>
        </w:rPr>
        <w:t>2004) explained that the volatilization of ammonia and the precipitation of mineral salts may cause a decrease in EC at the later stage of composting. The ANOVA results showed that there were statistically significant differences between the var</w:t>
      </w:r>
      <w:r w:rsidR="00895A3B">
        <w:rPr>
          <w:rFonts w:ascii="Arial" w:hAnsi="Arial" w:cs="Arial"/>
        </w:rPr>
        <w:t>ious treatments with a P-value =</w:t>
      </w:r>
      <w:r w:rsidRPr="00B222B6">
        <w:rPr>
          <w:rFonts w:ascii="Arial" w:hAnsi="Arial" w:cs="Arial"/>
        </w:rPr>
        <w:t xml:space="preserve"> 0.05 (0.000) as shown in Table 2.</w:t>
      </w:r>
    </w:p>
    <w:p w14:paraId="4476449F" w14:textId="77777777" w:rsidR="00895A3B" w:rsidRPr="00B222B6" w:rsidRDefault="00895A3B" w:rsidP="00B222B6">
      <w:pPr>
        <w:pStyle w:val="Body"/>
        <w:rPr>
          <w:rFonts w:ascii="Arial" w:hAnsi="Arial" w:cs="Arial"/>
        </w:rPr>
      </w:pPr>
      <w:r w:rsidRPr="00895A3B">
        <w:rPr>
          <w:rFonts w:ascii="Times New Roman" w:hAnsi="Times New Roman"/>
          <w:noProof/>
          <w:color w:val="056EB2"/>
          <w:sz w:val="24"/>
          <w:szCs w:val="24"/>
          <w:lang w:val="en-IN" w:eastAsia="en-IN"/>
        </w:rPr>
        <w:lastRenderedPageBreak/>
        <w:drawing>
          <wp:inline distT="0" distB="0" distL="0" distR="0" wp14:anchorId="0FE2166E" wp14:editId="6F8328A4">
            <wp:extent cx="5095875" cy="33528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95875" cy="3352800"/>
                    </a:xfrm>
                    <a:prstGeom prst="rect">
                      <a:avLst/>
                    </a:prstGeom>
                  </pic:spPr>
                </pic:pic>
              </a:graphicData>
            </a:graphic>
          </wp:inline>
        </w:drawing>
      </w:r>
    </w:p>
    <w:p w14:paraId="08335ED5" w14:textId="77777777" w:rsidR="00B222B6" w:rsidRDefault="00895A3B" w:rsidP="00441B6F">
      <w:pPr>
        <w:pStyle w:val="Body"/>
        <w:spacing w:after="0"/>
        <w:rPr>
          <w:rFonts w:ascii="Arial" w:hAnsi="Arial" w:cs="Arial"/>
        </w:rPr>
      </w:pPr>
      <w:r w:rsidRPr="00895A3B">
        <w:rPr>
          <w:rFonts w:ascii="Arial" w:hAnsi="Arial" w:cs="Arial"/>
        </w:rPr>
        <w:t>Figure 4: Electrical Conductivity trend during the experiment</w:t>
      </w:r>
    </w:p>
    <w:p w14:paraId="35C9C767" w14:textId="77777777" w:rsidR="00895A3B" w:rsidRDefault="00895A3B" w:rsidP="00441B6F">
      <w:pPr>
        <w:pStyle w:val="Body"/>
        <w:spacing w:after="0"/>
        <w:rPr>
          <w:rFonts w:ascii="Arial" w:hAnsi="Arial" w:cs="Arial"/>
        </w:rPr>
      </w:pPr>
    </w:p>
    <w:p w14:paraId="18F392D6" w14:textId="77777777" w:rsidR="00895A3B" w:rsidRPr="00895A3B" w:rsidRDefault="00895A3B" w:rsidP="00B56F5F">
      <w:pPr>
        <w:pStyle w:val="Body"/>
        <w:spacing w:after="0"/>
        <w:jc w:val="left"/>
        <w:rPr>
          <w:rFonts w:ascii="Arial" w:hAnsi="Arial" w:cs="Arial"/>
          <w:b/>
          <w:sz w:val="22"/>
        </w:rPr>
      </w:pPr>
      <w:r w:rsidRPr="00895A3B">
        <w:rPr>
          <w:rFonts w:ascii="Arial" w:hAnsi="Arial" w:cs="Arial"/>
          <w:b/>
          <w:sz w:val="22"/>
        </w:rPr>
        <w:t>5.4 MOISTURE CONTENT (MC) VARIATION</w:t>
      </w:r>
    </w:p>
    <w:p w14:paraId="5354DC1B" w14:textId="77777777" w:rsidR="00895A3B" w:rsidRDefault="00895A3B" w:rsidP="00B56F5F">
      <w:pPr>
        <w:pStyle w:val="Body"/>
        <w:spacing w:after="0"/>
        <w:rPr>
          <w:rFonts w:ascii="Arial" w:hAnsi="Arial" w:cs="Arial"/>
        </w:rPr>
      </w:pPr>
      <w:r w:rsidRPr="00895A3B">
        <w:rPr>
          <w:rFonts w:ascii="Arial" w:hAnsi="Arial" w:cs="Arial"/>
        </w:rPr>
        <w:t>At the beginning of the experiment, all the treatments had high moisture content (MC) which kept decreasing till the end of the experiment, with the highest being 83.75 from the 100:00% treatment and the lowest being 82.07 from treatment 70:30% as shown in fig.5. The final moisture content was lower for all the treatments with the highest being 44.26 from treatment 100:00% and the lowest being 32.68 from treatment 70:30%.</w:t>
      </w:r>
      <w:r>
        <w:rPr>
          <w:rFonts w:ascii="Arial" w:hAnsi="Arial" w:cs="Arial"/>
        </w:rPr>
        <w:t xml:space="preserve"> </w:t>
      </w:r>
      <w:r w:rsidRPr="00895A3B">
        <w:rPr>
          <w:rFonts w:ascii="Arial" w:hAnsi="Arial" w:cs="Arial"/>
        </w:rPr>
        <w:t xml:space="preserve">The presence of high moisture content from treatment 100:00% is because this treatment is made up only of household organic waste with a majority of it being vegetable waste. This finding is supported by Jain </w:t>
      </w:r>
      <w:r w:rsidRPr="00895A3B">
        <w:rPr>
          <w:rFonts w:ascii="Arial" w:hAnsi="Arial" w:cs="Arial"/>
          <w:i/>
        </w:rPr>
        <w:t>et al.,</w:t>
      </w:r>
      <w:r w:rsidRPr="00895A3B">
        <w:rPr>
          <w:rFonts w:ascii="Arial" w:hAnsi="Arial" w:cs="Arial"/>
        </w:rPr>
        <w:t xml:space="preserve"> (2019) stating that, vegetable waste is one kind of organic waste holding very high moisture. The high proportion of abattoir waste in the 70:30% treatment produces high microbial activities which uses more water producing heat thus reducing the moisture content as compared to the other treatments. The ANOVA results showed that there were no statistically significant differences between the var</w:t>
      </w:r>
      <w:r>
        <w:rPr>
          <w:rFonts w:ascii="Arial" w:hAnsi="Arial" w:cs="Arial"/>
        </w:rPr>
        <w:t>ious treatments with a P-value =</w:t>
      </w:r>
      <w:r w:rsidRPr="00895A3B">
        <w:rPr>
          <w:rFonts w:ascii="Arial" w:hAnsi="Arial" w:cs="Arial"/>
        </w:rPr>
        <w:t xml:space="preserve"> 0.05 (0.181) as shown in Table 2.</w:t>
      </w:r>
    </w:p>
    <w:p w14:paraId="798CD2C5" w14:textId="77777777" w:rsidR="008F486E" w:rsidRDefault="008F486E" w:rsidP="00B56F5F">
      <w:pPr>
        <w:pStyle w:val="Body"/>
        <w:spacing w:after="0"/>
        <w:rPr>
          <w:rFonts w:ascii="Arial" w:hAnsi="Arial" w:cs="Arial"/>
        </w:rPr>
      </w:pPr>
    </w:p>
    <w:p w14:paraId="2A7EBD0A" w14:textId="77777777" w:rsidR="00895A3B" w:rsidRDefault="004A2C56" w:rsidP="00441B6F">
      <w:pPr>
        <w:pStyle w:val="Body"/>
        <w:spacing w:after="0"/>
        <w:rPr>
          <w:rFonts w:ascii="Arial" w:hAnsi="Arial" w:cs="Arial"/>
        </w:rPr>
      </w:pPr>
      <w:r w:rsidRPr="004A2C56">
        <w:rPr>
          <w:rFonts w:ascii="Times New Roman" w:hAnsi="Times New Roman"/>
          <w:i/>
          <w:iCs/>
          <w:noProof/>
          <w:color w:val="000000"/>
          <w:sz w:val="24"/>
          <w:szCs w:val="24"/>
          <w:lang w:val="en-IN" w:eastAsia="en-IN"/>
        </w:rPr>
        <w:drawing>
          <wp:inline distT="0" distB="0" distL="0" distR="0" wp14:anchorId="15BAFBA4" wp14:editId="415470F6">
            <wp:extent cx="4924425" cy="32385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24425" cy="3238500"/>
                    </a:xfrm>
                    <a:prstGeom prst="rect">
                      <a:avLst/>
                    </a:prstGeom>
                  </pic:spPr>
                </pic:pic>
              </a:graphicData>
            </a:graphic>
          </wp:inline>
        </w:drawing>
      </w:r>
    </w:p>
    <w:p w14:paraId="5B26EAA5" w14:textId="77777777" w:rsidR="00895A3B" w:rsidRDefault="004A2C56" w:rsidP="00441B6F">
      <w:pPr>
        <w:pStyle w:val="Body"/>
        <w:spacing w:after="0"/>
        <w:rPr>
          <w:rFonts w:ascii="Arial" w:hAnsi="Arial" w:cs="Arial"/>
        </w:rPr>
      </w:pPr>
      <w:r w:rsidRPr="004A2C56">
        <w:rPr>
          <w:rFonts w:ascii="Arial" w:hAnsi="Arial" w:cs="Arial"/>
        </w:rPr>
        <w:lastRenderedPageBreak/>
        <w:t>Figure 5: Moisture Content trend during the experiment</w:t>
      </w:r>
    </w:p>
    <w:p w14:paraId="7F0496C0" w14:textId="77777777" w:rsidR="004A2C56" w:rsidRDefault="004A2C56" w:rsidP="00441B6F">
      <w:pPr>
        <w:pStyle w:val="Body"/>
        <w:spacing w:after="0"/>
        <w:rPr>
          <w:rFonts w:ascii="Arial" w:hAnsi="Arial" w:cs="Arial"/>
        </w:rPr>
      </w:pPr>
    </w:p>
    <w:p w14:paraId="6E1849A5" w14:textId="77777777" w:rsidR="004A2C56" w:rsidRPr="004A2C56" w:rsidRDefault="004A2C56" w:rsidP="00B56F5F">
      <w:pPr>
        <w:pStyle w:val="Body"/>
        <w:spacing w:after="0"/>
        <w:jc w:val="left"/>
        <w:rPr>
          <w:rFonts w:ascii="Arial" w:hAnsi="Arial" w:cs="Arial"/>
          <w:b/>
          <w:sz w:val="22"/>
        </w:rPr>
      </w:pPr>
      <w:r>
        <w:rPr>
          <w:rFonts w:ascii="Arial" w:hAnsi="Arial" w:cs="Arial"/>
          <w:b/>
          <w:sz w:val="22"/>
        </w:rPr>
        <w:t>3</w:t>
      </w:r>
      <w:r w:rsidRPr="004A2C56">
        <w:rPr>
          <w:rFonts w:ascii="Arial" w:hAnsi="Arial" w:cs="Arial"/>
          <w:b/>
          <w:sz w:val="22"/>
        </w:rPr>
        <w:t>.5 VOLATILE SOLID (VS) AND TOTAL ORGANIC CARBON (TOC) VARIATIONS</w:t>
      </w:r>
    </w:p>
    <w:p w14:paraId="34CE2F8F" w14:textId="77777777" w:rsidR="004A2C56" w:rsidRDefault="004A2C56" w:rsidP="00B56F5F">
      <w:pPr>
        <w:pStyle w:val="Body"/>
        <w:spacing w:after="0"/>
        <w:rPr>
          <w:rFonts w:ascii="Arial" w:hAnsi="Arial" w:cs="Arial"/>
        </w:rPr>
      </w:pPr>
      <w:r w:rsidRPr="004A2C56">
        <w:rPr>
          <w:rFonts w:ascii="Arial" w:hAnsi="Arial" w:cs="Arial"/>
        </w:rPr>
        <w:t>Fig. 6a and 6b shows that both VS and TOC in all the treatments had very high values at the beginning of the experiment with treatment 70:00% having the highest values within the first two weeks and treatment 100:00% having the lowest values. From the third week till the end of the experiment, treatment 100:00% had the highest values while treatment 70:00% had the lowest values of both VS and TOC in all the treatments. Higher temperatures, within the thermophilic stage (45-70</w:t>
      </w:r>
      <w:r w:rsidRPr="004A2C56">
        <w:rPr>
          <w:rFonts w:ascii="Arial" w:hAnsi="Arial" w:cs="Arial"/>
          <w:vertAlign w:val="superscript"/>
        </w:rPr>
        <w:t>0</w:t>
      </w:r>
      <w:r w:rsidRPr="004A2C56">
        <w:rPr>
          <w:rFonts w:ascii="Arial" w:hAnsi="Arial" w:cs="Arial"/>
        </w:rPr>
        <w:t xml:space="preserve">C) accelerate the breakdown of volatile solids and significantly speed up the activity of microorganisms that decompose organic matter. During the experiment, VS and TOC decreased significantly during the composting process with the maximum reduction occurring during the thermophilic stage. There was a great reduction in the VS value in the 70:30% treatment within the first and second week of the experiment as compared to treatments; 100:00%, 80:20% and 90:10% due to the higher degradation of the organic matter, during the active thermophilic and post thermophilic stage of the experiment. This is in support of the findings by </w:t>
      </w:r>
      <w:proofErr w:type="spellStart"/>
      <w:r w:rsidRPr="004A2C56">
        <w:rPr>
          <w:rFonts w:ascii="Arial" w:hAnsi="Arial" w:cs="Arial"/>
        </w:rPr>
        <w:t>Vempalli</w:t>
      </w:r>
      <w:proofErr w:type="spellEnd"/>
      <w:r w:rsidRPr="004A2C56">
        <w:rPr>
          <w:rFonts w:ascii="Arial" w:hAnsi="Arial" w:cs="Arial"/>
        </w:rPr>
        <w:t xml:space="preserve"> </w:t>
      </w:r>
      <w:r w:rsidRPr="004A2C56">
        <w:rPr>
          <w:rFonts w:ascii="Arial" w:hAnsi="Arial" w:cs="Arial"/>
          <w:i/>
        </w:rPr>
        <w:t>et al.,</w:t>
      </w:r>
      <w:r w:rsidRPr="004A2C56">
        <w:rPr>
          <w:rFonts w:ascii="Arial" w:hAnsi="Arial" w:cs="Arial"/>
        </w:rPr>
        <w:t xml:space="preserve"> (2017). Microorganisms break down organic matter by consuming volatile solids thus the continuous reduction in both VS and TOC till the end of the experiment in all the treatments.  However, a reduction in VS and TOC is a very good indicator of the decomposition rates of the piles. This experiment had the same trend as the findings of </w:t>
      </w:r>
      <w:proofErr w:type="spellStart"/>
      <w:r w:rsidRPr="004A2C56">
        <w:rPr>
          <w:rFonts w:ascii="Arial" w:hAnsi="Arial" w:cs="Arial"/>
        </w:rPr>
        <w:t>Malwana</w:t>
      </w:r>
      <w:proofErr w:type="spellEnd"/>
      <w:r w:rsidRPr="004A2C56">
        <w:rPr>
          <w:rFonts w:ascii="Arial" w:hAnsi="Arial" w:cs="Arial"/>
        </w:rPr>
        <w:t xml:space="preserve"> </w:t>
      </w:r>
      <w:r w:rsidRPr="004A2C56">
        <w:rPr>
          <w:rFonts w:ascii="Arial" w:hAnsi="Arial" w:cs="Arial"/>
          <w:i/>
        </w:rPr>
        <w:t>et al.,</w:t>
      </w:r>
      <w:r w:rsidRPr="004A2C56">
        <w:rPr>
          <w:rFonts w:ascii="Arial" w:hAnsi="Arial" w:cs="Arial"/>
        </w:rPr>
        <w:t xml:space="preserve"> (2013). The ANOVA results showed that both VS and TOC values were not significantly different alo</w:t>
      </w:r>
      <w:r>
        <w:rPr>
          <w:rFonts w:ascii="Arial" w:hAnsi="Arial" w:cs="Arial"/>
        </w:rPr>
        <w:t>ng the treatments with P-value =</w:t>
      </w:r>
      <w:r w:rsidRPr="004A2C56">
        <w:rPr>
          <w:rFonts w:ascii="Arial" w:hAnsi="Arial" w:cs="Arial"/>
        </w:rPr>
        <w:t xml:space="preserve"> 0.05 (0.701).</w:t>
      </w:r>
    </w:p>
    <w:p w14:paraId="65035B16" w14:textId="77777777" w:rsidR="00231641" w:rsidRDefault="00231641" w:rsidP="004A2C56">
      <w:pPr>
        <w:pStyle w:val="Body"/>
        <w:rPr>
          <w:rFonts w:ascii="Arial" w:hAnsi="Arial" w:cs="Arial"/>
        </w:rPr>
      </w:pPr>
      <w:r w:rsidRPr="00231641">
        <w:rPr>
          <w:rFonts w:ascii="Times New Roman" w:hAnsi="Times New Roman"/>
          <w:noProof/>
          <w:color w:val="056EB2"/>
          <w:sz w:val="24"/>
          <w:szCs w:val="24"/>
          <w:lang w:val="en-IN" w:eastAsia="en-IN"/>
        </w:rPr>
        <w:drawing>
          <wp:anchor distT="0" distB="0" distL="114300" distR="114300" simplePos="0" relativeHeight="251659264" behindDoc="0" locked="0" layoutInCell="1" allowOverlap="1" wp14:anchorId="5F7E518D" wp14:editId="0C0B734E">
            <wp:simplePos x="0" y="0"/>
            <wp:positionH relativeFrom="margin">
              <wp:align>left</wp:align>
            </wp:positionH>
            <wp:positionV relativeFrom="paragraph">
              <wp:posOffset>295275</wp:posOffset>
            </wp:positionV>
            <wp:extent cx="4255135" cy="30861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55135" cy="3086100"/>
                    </a:xfrm>
                    <a:prstGeom prst="rect">
                      <a:avLst/>
                    </a:prstGeom>
                  </pic:spPr>
                </pic:pic>
              </a:graphicData>
            </a:graphic>
            <wp14:sizeRelH relativeFrom="margin">
              <wp14:pctWidth>0</wp14:pctWidth>
            </wp14:sizeRelH>
            <wp14:sizeRelV relativeFrom="margin">
              <wp14:pctHeight>0</wp14:pctHeight>
            </wp14:sizeRelV>
          </wp:anchor>
        </w:drawing>
      </w:r>
    </w:p>
    <w:p w14:paraId="4CCA4889" w14:textId="77777777" w:rsidR="004A2C56" w:rsidRDefault="004A2C56" w:rsidP="00441B6F">
      <w:pPr>
        <w:pStyle w:val="Body"/>
        <w:spacing w:after="0"/>
        <w:rPr>
          <w:rFonts w:ascii="Arial" w:hAnsi="Arial" w:cs="Arial"/>
        </w:rPr>
      </w:pPr>
    </w:p>
    <w:p w14:paraId="074D9F0B" w14:textId="77777777" w:rsidR="004A2C56" w:rsidRDefault="004A2C56" w:rsidP="00441B6F">
      <w:pPr>
        <w:pStyle w:val="Body"/>
        <w:spacing w:after="0"/>
        <w:rPr>
          <w:rFonts w:ascii="Arial" w:hAnsi="Arial" w:cs="Arial"/>
        </w:rPr>
      </w:pPr>
    </w:p>
    <w:p w14:paraId="47DB125B" w14:textId="77777777" w:rsidR="00895A3B" w:rsidRDefault="00895A3B" w:rsidP="00441B6F">
      <w:pPr>
        <w:pStyle w:val="Body"/>
        <w:spacing w:after="0"/>
        <w:rPr>
          <w:rFonts w:ascii="Arial" w:hAnsi="Arial" w:cs="Arial"/>
        </w:rPr>
      </w:pPr>
    </w:p>
    <w:p w14:paraId="3A5C1117" w14:textId="77777777" w:rsidR="00895A3B" w:rsidRDefault="00895A3B" w:rsidP="00441B6F">
      <w:pPr>
        <w:pStyle w:val="Body"/>
        <w:spacing w:after="0"/>
        <w:rPr>
          <w:rFonts w:ascii="Arial" w:hAnsi="Arial" w:cs="Arial"/>
        </w:rPr>
      </w:pPr>
    </w:p>
    <w:p w14:paraId="790865A3" w14:textId="77777777" w:rsidR="00895A3B" w:rsidRDefault="00895A3B" w:rsidP="00441B6F">
      <w:pPr>
        <w:pStyle w:val="Body"/>
        <w:spacing w:after="0"/>
        <w:rPr>
          <w:rFonts w:ascii="Arial" w:hAnsi="Arial" w:cs="Arial"/>
        </w:rPr>
      </w:pPr>
    </w:p>
    <w:p w14:paraId="52300697" w14:textId="77777777" w:rsidR="00231641" w:rsidRDefault="00231641" w:rsidP="00441B6F">
      <w:pPr>
        <w:pStyle w:val="Body"/>
        <w:spacing w:after="0"/>
        <w:rPr>
          <w:rFonts w:ascii="Arial" w:hAnsi="Arial" w:cs="Arial"/>
        </w:rPr>
      </w:pPr>
    </w:p>
    <w:p w14:paraId="1779A9BF" w14:textId="77777777" w:rsidR="00231641" w:rsidRDefault="00231641" w:rsidP="00441B6F">
      <w:pPr>
        <w:pStyle w:val="Body"/>
        <w:spacing w:after="0"/>
        <w:rPr>
          <w:rFonts w:ascii="Arial" w:hAnsi="Arial" w:cs="Arial"/>
        </w:rPr>
      </w:pPr>
    </w:p>
    <w:p w14:paraId="3171C487" w14:textId="77777777" w:rsidR="00231641" w:rsidRDefault="00231641" w:rsidP="00441B6F">
      <w:pPr>
        <w:pStyle w:val="Body"/>
        <w:spacing w:after="0"/>
        <w:rPr>
          <w:rFonts w:ascii="Arial" w:hAnsi="Arial" w:cs="Arial"/>
        </w:rPr>
      </w:pPr>
    </w:p>
    <w:p w14:paraId="748D3519" w14:textId="77777777" w:rsidR="00231641" w:rsidRDefault="00231641" w:rsidP="00441B6F">
      <w:pPr>
        <w:pStyle w:val="Body"/>
        <w:spacing w:after="0"/>
        <w:rPr>
          <w:rFonts w:ascii="Arial" w:hAnsi="Arial" w:cs="Arial"/>
        </w:rPr>
      </w:pPr>
    </w:p>
    <w:p w14:paraId="683AF9EA" w14:textId="77777777" w:rsidR="00231641" w:rsidRDefault="00231641" w:rsidP="00441B6F">
      <w:pPr>
        <w:pStyle w:val="Body"/>
        <w:spacing w:after="0"/>
        <w:rPr>
          <w:rFonts w:ascii="Arial" w:hAnsi="Arial" w:cs="Arial"/>
        </w:rPr>
      </w:pPr>
    </w:p>
    <w:p w14:paraId="39926D56" w14:textId="77777777" w:rsidR="00231641" w:rsidRDefault="00231641" w:rsidP="00441B6F">
      <w:pPr>
        <w:pStyle w:val="Body"/>
        <w:spacing w:after="0"/>
        <w:rPr>
          <w:rFonts w:ascii="Arial" w:hAnsi="Arial" w:cs="Arial"/>
        </w:rPr>
      </w:pPr>
    </w:p>
    <w:p w14:paraId="4179423A" w14:textId="77777777" w:rsidR="00231641" w:rsidRDefault="00231641" w:rsidP="00441B6F">
      <w:pPr>
        <w:pStyle w:val="Body"/>
        <w:spacing w:after="0"/>
        <w:rPr>
          <w:rFonts w:ascii="Arial" w:hAnsi="Arial" w:cs="Arial"/>
        </w:rPr>
      </w:pPr>
    </w:p>
    <w:p w14:paraId="63EE7792" w14:textId="77777777" w:rsidR="00231641" w:rsidRDefault="00231641" w:rsidP="00441B6F">
      <w:pPr>
        <w:pStyle w:val="Body"/>
        <w:spacing w:after="0"/>
        <w:rPr>
          <w:rFonts w:ascii="Arial" w:hAnsi="Arial" w:cs="Arial"/>
        </w:rPr>
      </w:pPr>
    </w:p>
    <w:p w14:paraId="4E6E0756" w14:textId="77777777" w:rsidR="00231641" w:rsidRDefault="00231641" w:rsidP="00441B6F">
      <w:pPr>
        <w:pStyle w:val="Body"/>
        <w:spacing w:after="0"/>
        <w:rPr>
          <w:rFonts w:ascii="Arial" w:hAnsi="Arial" w:cs="Arial"/>
        </w:rPr>
      </w:pPr>
    </w:p>
    <w:p w14:paraId="6E1C4C46" w14:textId="77777777" w:rsidR="00231641" w:rsidRDefault="00231641" w:rsidP="00441B6F">
      <w:pPr>
        <w:pStyle w:val="Body"/>
        <w:spacing w:after="0"/>
        <w:rPr>
          <w:rFonts w:ascii="Arial" w:hAnsi="Arial" w:cs="Arial"/>
        </w:rPr>
      </w:pPr>
    </w:p>
    <w:p w14:paraId="4EA7180F" w14:textId="77777777" w:rsidR="00231641" w:rsidRDefault="00231641" w:rsidP="00441B6F">
      <w:pPr>
        <w:pStyle w:val="Body"/>
        <w:spacing w:after="0"/>
        <w:rPr>
          <w:rFonts w:ascii="Arial" w:hAnsi="Arial" w:cs="Arial"/>
        </w:rPr>
      </w:pPr>
    </w:p>
    <w:p w14:paraId="7B52D063" w14:textId="77777777" w:rsidR="00231641" w:rsidRDefault="00231641" w:rsidP="00441B6F">
      <w:pPr>
        <w:pStyle w:val="Body"/>
        <w:spacing w:after="0"/>
        <w:rPr>
          <w:rFonts w:ascii="Arial" w:hAnsi="Arial" w:cs="Arial"/>
        </w:rPr>
      </w:pPr>
    </w:p>
    <w:p w14:paraId="3311571C" w14:textId="77777777" w:rsidR="00231641" w:rsidRDefault="00231641" w:rsidP="00441B6F">
      <w:pPr>
        <w:pStyle w:val="Body"/>
        <w:spacing w:after="0"/>
        <w:rPr>
          <w:rFonts w:ascii="Arial" w:hAnsi="Arial" w:cs="Arial"/>
        </w:rPr>
      </w:pPr>
    </w:p>
    <w:p w14:paraId="3B478B70" w14:textId="77777777" w:rsidR="00231641" w:rsidRDefault="00231641" w:rsidP="00441B6F">
      <w:pPr>
        <w:pStyle w:val="Body"/>
        <w:spacing w:after="0"/>
        <w:rPr>
          <w:rFonts w:ascii="Arial" w:hAnsi="Arial" w:cs="Arial"/>
        </w:rPr>
      </w:pPr>
    </w:p>
    <w:p w14:paraId="42BD1F5B" w14:textId="77777777" w:rsidR="00231641" w:rsidRDefault="00231641" w:rsidP="00441B6F">
      <w:pPr>
        <w:pStyle w:val="Body"/>
        <w:spacing w:after="0"/>
        <w:rPr>
          <w:rFonts w:ascii="Arial" w:hAnsi="Arial" w:cs="Arial"/>
        </w:rPr>
      </w:pPr>
    </w:p>
    <w:p w14:paraId="6C68AD76" w14:textId="77777777" w:rsidR="00231641" w:rsidRDefault="00231641" w:rsidP="00441B6F">
      <w:pPr>
        <w:pStyle w:val="Body"/>
        <w:spacing w:after="0"/>
        <w:rPr>
          <w:rFonts w:ascii="Arial" w:hAnsi="Arial" w:cs="Arial"/>
        </w:rPr>
      </w:pPr>
    </w:p>
    <w:p w14:paraId="06D38C0B" w14:textId="77777777" w:rsidR="00231641" w:rsidRDefault="00231641" w:rsidP="00441B6F">
      <w:pPr>
        <w:pStyle w:val="Body"/>
        <w:spacing w:after="0"/>
        <w:rPr>
          <w:rFonts w:ascii="Arial" w:hAnsi="Arial" w:cs="Arial"/>
        </w:rPr>
      </w:pPr>
    </w:p>
    <w:p w14:paraId="7CB0455A" w14:textId="77777777" w:rsidR="00231641" w:rsidRDefault="00E20AFD" w:rsidP="00441B6F">
      <w:pPr>
        <w:pStyle w:val="Body"/>
        <w:spacing w:after="0"/>
        <w:rPr>
          <w:rFonts w:ascii="Arial" w:hAnsi="Arial" w:cs="Arial"/>
        </w:rPr>
      </w:pPr>
      <w:r w:rsidRPr="00E20AFD">
        <w:rPr>
          <w:rFonts w:ascii="Arial" w:hAnsi="Arial" w:cs="Arial"/>
        </w:rPr>
        <w:t>Figure 6a: Volatile Solid trend during the experiment</w:t>
      </w:r>
    </w:p>
    <w:p w14:paraId="11619937" w14:textId="77777777" w:rsidR="00231641" w:rsidRDefault="00231641" w:rsidP="00441B6F">
      <w:pPr>
        <w:pStyle w:val="Body"/>
        <w:spacing w:after="0"/>
        <w:rPr>
          <w:rFonts w:ascii="Arial" w:hAnsi="Arial" w:cs="Arial"/>
        </w:rPr>
      </w:pPr>
    </w:p>
    <w:p w14:paraId="683F8ED9" w14:textId="77777777" w:rsidR="00231641" w:rsidRDefault="00E20AFD" w:rsidP="00441B6F">
      <w:pPr>
        <w:pStyle w:val="Body"/>
        <w:spacing w:after="0"/>
        <w:rPr>
          <w:rFonts w:ascii="Arial" w:hAnsi="Arial" w:cs="Arial"/>
        </w:rPr>
      </w:pPr>
      <w:r w:rsidRPr="00E20AFD">
        <w:rPr>
          <w:rFonts w:ascii="Times New Roman" w:eastAsia="Calibri" w:hAnsi="Times New Roman"/>
          <w:noProof/>
          <w:sz w:val="24"/>
          <w:szCs w:val="24"/>
          <w:lang w:val="en-IN" w:eastAsia="en-IN"/>
        </w:rPr>
        <w:lastRenderedPageBreak/>
        <w:drawing>
          <wp:inline distT="0" distB="0" distL="0" distR="0" wp14:anchorId="2E532C16" wp14:editId="47CF1D09">
            <wp:extent cx="4343400" cy="26193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70561" cy="2635755"/>
                    </a:xfrm>
                    <a:prstGeom prst="rect">
                      <a:avLst/>
                    </a:prstGeom>
                    <a:noFill/>
                  </pic:spPr>
                </pic:pic>
              </a:graphicData>
            </a:graphic>
          </wp:inline>
        </w:drawing>
      </w:r>
    </w:p>
    <w:p w14:paraId="6957F9B0" w14:textId="77777777" w:rsidR="00E20AFD" w:rsidRDefault="00E20AFD" w:rsidP="00441B6F">
      <w:pPr>
        <w:pStyle w:val="Body"/>
        <w:spacing w:after="0"/>
        <w:rPr>
          <w:rFonts w:ascii="Arial" w:hAnsi="Arial" w:cs="Arial"/>
        </w:rPr>
      </w:pPr>
      <w:r w:rsidRPr="00E20AFD">
        <w:rPr>
          <w:rFonts w:ascii="Arial" w:hAnsi="Arial" w:cs="Arial"/>
        </w:rPr>
        <w:t>Figure 6b: Total Organic Carbon trend during the experiment</w:t>
      </w:r>
    </w:p>
    <w:p w14:paraId="6F12D37D" w14:textId="77777777" w:rsidR="00E20AFD" w:rsidRDefault="00E20AFD" w:rsidP="00441B6F">
      <w:pPr>
        <w:pStyle w:val="Body"/>
        <w:spacing w:after="0"/>
        <w:rPr>
          <w:rFonts w:ascii="Arial" w:hAnsi="Arial" w:cs="Arial"/>
        </w:rPr>
      </w:pPr>
      <w:r w:rsidRPr="00E20AFD">
        <w:rPr>
          <w:rFonts w:ascii="Arial" w:hAnsi="Arial" w:cs="Arial"/>
        </w:rPr>
        <w:t>Table 2: T-test results for comparison of means of physiochemical properties between HW and HW when amended with Abattoir Waste</w:t>
      </w:r>
    </w:p>
    <w:p w14:paraId="40485A98" w14:textId="77777777" w:rsidR="008F486E" w:rsidRDefault="008F486E" w:rsidP="00441B6F">
      <w:pPr>
        <w:pStyle w:val="Body"/>
        <w:spacing w:after="0"/>
        <w:rPr>
          <w:rFonts w:ascii="Arial" w:hAnsi="Arial" w:cs="Arial"/>
        </w:rPr>
      </w:pPr>
    </w:p>
    <w:tbl>
      <w:tblPr>
        <w:tblW w:w="10435" w:type="dxa"/>
        <w:tblLook w:val="04A0" w:firstRow="1" w:lastRow="0" w:firstColumn="1" w:lastColumn="0" w:noHBand="0" w:noVBand="1"/>
      </w:tblPr>
      <w:tblGrid>
        <w:gridCol w:w="1800"/>
        <w:gridCol w:w="1449"/>
        <w:gridCol w:w="1516"/>
        <w:gridCol w:w="1440"/>
        <w:gridCol w:w="1350"/>
        <w:gridCol w:w="1440"/>
        <w:gridCol w:w="1440"/>
      </w:tblGrid>
      <w:tr w:rsidR="00E20AFD" w:rsidRPr="00E20AFD" w14:paraId="0B8634CC" w14:textId="77777777" w:rsidTr="00357342">
        <w:trPr>
          <w:trHeight w:val="288"/>
        </w:trPr>
        <w:tc>
          <w:tcPr>
            <w:tcW w:w="1800" w:type="dxa"/>
            <w:tcBorders>
              <w:top w:val="single" w:sz="4" w:space="0" w:color="auto"/>
              <w:bottom w:val="single" w:sz="4" w:space="0" w:color="auto"/>
            </w:tcBorders>
            <w:shd w:val="clear" w:color="auto" w:fill="auto"/>
            <w:vAlign w:val="center"/>
            <w:hideMark/>
          </w:tcPr>
          <w:p w14:paraId="32C8608C" w14:textId="77777777" w:rsidR="00E20AFD" w:rsidRPr="00E20AFD" w:rsidRDefault="00E20AFD" w:rsidP="00B56F5F">
            <w:pPr>
              <w:spacing w:line="480" w:lineRule="auto"/>
              <w:jc w:val="center"/>
              <w:rPr>
                <w:rFonts w:ascii="Times New Roman" w:hAnsi="Times New Roman"/>
                <w:b/>
                <w:bCs/>
                <w:color w:val="000000"/>
                <w:sz w:val="22"/>
                <w:szCs w:val="24"/>
              </w:rPr>
            </w:pPr>
            <w:r w:rsidRPr="00E20AFD">
              <w:rPr>
                <w:rFonts w:ascii="Times New Roman" w:hAnsi="Times New Roman"/>
                <w:b/>
                <w:bCs/>
                <w:color w:val="000000"/>
                <w:sz w:val="22"/>
                <w:szCs w:val="24"/>
              </w:rPr>
              <w:t>Variables</w:t>
            </w:r>
          </w:p>
        </w:tc>
        <w:tc>
          <w:tcPr>
            <w:tcW w:w="1449" w:type="dxa"/>
            <w:tcBorders>
              <w:top w:val="single" w:sz="4" w:space="0" w:color="auto"/>
              <w:bottom w:val="single" w:sz="4" w:space="0" w:color="auto"/>
            </w:tcBorders>
            <w:shd w:val="clear" w:color="auto" w:fill="auto"/>
            <w:vAlign w:val="center"/>
            <w:hideMark/>
          </w:tcPr>
          <w:p w14:paraId="4C2CA0D8" w14:textId="77777777" w:rsidR="00E20AFD" w:rsidRPr="00E20AFD" w:rsidRDefault="00E20AFD" w:rsidP="00B56F5F">
            <w:pPr>
              <w:spacing w:line="480" w:lineRule="auto"/>
              <w:jc w:val="center"/>
              <w:rPr>
                <w:rFonts w:ascii="Times New Roman" w:hAnsi="Times New Roman"/>
                <w:b/>
                <w:bCs/>
                <w:color w:val="000000"/>
                <w:sz w:val="22"/>
                <w:szCs w:val="24"/>
              </w:rPr>
            </w:pPr>
            <w:r w:rsidRPr="00E20AFD">
              <w:rPr>
                <w:rFonts w:ascii="Times New Roman" w:hAnsi="Times New Roman"/>
                <w:b/>
                <w:bCs/>
                <w:color w:val="000000"/>
                <w:sz w:val="22"/>
                <w:szCs w:val="24"/>
              </w:rPr>
              <w:t>Temp</w:t>
            </w:r>
          </w:p>
        </w:tc>
        <w:tc>
          <w:tcPr>
            <w:tcW w:w="1516" w:type="dxa"/>
            <w:tcBorders>
              <w:top w:val="single" w:sz="4" w:space="0" w:color="auto"/>
              <w:bottom w:val="single" w:sz="4" w:space="0" w:color="auto"/>
            </w:tcBorders>
            <w:shd w:val="clear" w:color="auto" w:fill="auto"/>
            <w:vAlign w:val="center"/>
            <w:hideMark/>
          </w:tcPr>
          <w:p w14:paraId="67234AF8" w14:textId="77777777" w:rsidR="00E20AFD" w:rsidRPr="00E20AFD" w:rsidRDefault="00E20AFD" w:rsidP="00B56F5F">
            <w:pPr>
              <w:spacing w:line="480" w:lineRule="auto"/>
              <w:jc w:val="center"/>
              <w:rPr>
                <w:rFonts w:ascii="Times New Roman" w:hAnsi="Times New Roman"/>
                <w:b/>
                <w:bCs/>
                <w:color w:val="000000"/>
                <w:sz w:val="22"/>
                <w:szCs w:val="24"/>
              </w:rPr>
            </w:pPr>
            <w:r w:rsidRPr="00E20AFD">
              <w:rPr>
                <w:rFonts w:ascii="Times New Roman" w:hAnsi="Times New Roman"/>
                <w:b/>
                <w:bCs/>
                <w:color w:val="000000"/>
                <w:sz w:val="22"/>
                <w:szCs w:val="24"/>
              </w:rPr>
              <w:t>pH</w:t>
            </w:r>
          </w:p>
        </w:tc>
        <w:tc>
          <w:tcPr>
            <w:tcW w:w="1440" w:type="dxa"/>
            <w:tcBorders>
              <w:top w:val="single" w:sz="4" w:space="0" w:color="auto"/>
              <w:bottom w:val="single" w:sz="4" w:space="0" w:color="auto"/>
            </w:tcBorders>
            <w:shd w:val="clear" w:color="auto" w:fill="auto"/>
            <w:vAlign w:val="center"/>
            <w:hideMark/>
          </w:tcPr>
          <w:p w14:paraId="4FFFF764" w14:textId="77777777" w:rsidR="00E20AFD" w:rsidRPr="00E20AFD" w:rsidRDefault="00E20AFD" w:rsidP="00B56F5F">
            <w:pPr>
              <w:spacing w:line="480" w:lineRule="auto"/>
              <w:jc w:val="center"/>
              <w:rPr>
                <w:rFonts w:ascii="Times New Roman" w:hAnsi="Times New Roman"/>
                <w:b/>
                <w:bCs/>
                <w:color w:val="000000"/>
                <w:sz w:val="22"/>
                <w:szCs w:val="24"/>
              </w:rPr>
            </w:pPr>
            <w:r w:rsidRPr="00E20AFD">
              <w:rPr>
                <w:rFonts w:ascii="Times New Roman" w:hAnsi="Times New Roman"/>
                <w:b/>
                <w:bCs/>
                <w:color w:val="000000"/>
                <w:sz w:val="22"/>
                <w:szCs w:val="24"/>
              </w:rPr>
              <w:t>EC</w:t>
            </w:r>
          </w:p>
        </w:tc>
        <w:tc>
          <w:tcPr>
            <w:tcW w:w="1350" w:type="dxa"/>
            <w:tcBorders>
              <w:top w:val="single" w:sz="4" w:space="0" w:color="auto"/>
              <w:bottom w:val="single" w:sz="4" w:space="0" w:color="auto"/>
            </w:tcBorders>
            <w:shd w:val="clear" w:color="auto" w:fill="auto"/>
            <w:vAlign w:val="center"/>
            <w:hideMark/>
          </w:tcPr>
          <w:p w14:paraId="29C2955D" w14:textId="77777777" w:rsidR="00E20AFD" w:rsidRPr="00E20AFD" w:rsidRDefault="00E20AFD" w:rsidP="00B56F5F">
            <w:pPr>
              <w:spacing w:line="480" w:lineRule="auto"/>
              <w:jc w:val="center"/>
              <w:rPr>
                <w:rFonts w:ascii="Times New Roman" w:hAnsi="Times New Roman"/>
                <w:b/>
                <w:bCs/>
                <w:color w:val="000000"/>
                <w:sz w:val="22"/>
                <w:szCs w:val="24"/>
              </w:rPr>
            </w:pPr>
            <w:r w:rsidRPr="00E20AFD">
              <w:rPr>
                <w:rFonts w:ascii="Times New Roman" w:hAnsi="Times New Roman"/>
                <w:b/>
                <w:bCs/>
                <w:color w:val="000000"/>
                <w:sz w:val="22"/>
                <w:szCs w:val="24"/>
              </w:rPr>
              <w:t>MC</w:t>
            </w:r>
          </w:p>
        </w:tc>
        <w:tc>
          <w:tcPr>
            <w:tcW w:w="1440" w:type="dxa"/>
            <w:tcBorders>
              <w:top w:val="single" w:sz="4" w:space="0" w:color="auto"/>
              <w:bottom w:val="single" w:sz="4" w:space="0" w:color="auto"/>
            </w:tcBorders>
            <w:shd w:val="clear" w:color="auto" w:fill="auto"/>
            <w:vAlign w:val="center"/>
            <w:hideMark/>
          </w:tcPr>
          <w:p w14:paraId="28E8E90D" w14:textId="77777777" w:rsidR="00E20AFD" w:rsidRPr="00E20AFD" w:rsidRDefault="00E20AFD" w:rsidP="00B56F5F">
            <w:pPr>
              <w:spacing w:line="480" w:lineRule="auto"/>
              <w:jc w:val="center"/>
              <w:rPr>
                <w:rFonts w:ascii="Times New Roman" w:hAnsi="Times New Roman"/>
                <w:b/>
                <w:bCs/>
                <w:color w:val="000000"/>
                <w:sz w:val="22"/>
                <w:szCs w:val="24"/>
              </w:rPr>
            </w:pPr>
            <w:r w:rsidRPr="00E20AFD">
              <w:rPr>
                <w:rFonts w:ascii="Times New Roman" w:hAnsi="Times New Roman"/>
                <w:b/>
                <w:bCs/>
                <w:color w:val="000000"/>
                <w:sz w:val="22"/>
                <w:szCs w:val="24"/>
              </w:rPr>
              <w:t>VS</w:t>
            </w:r>
          </w:p>
        </w:tc>
        <w:tc>
          <w:tcPr>
            <w:tcW w:w="1440" w:type="dxa"/>
            <w:tcBorders>
              <w:top w:val="single" w:sz="4" w:space="0" w:color="auto"/>
              <w:bottom w:val="single" w:sz="4" w:space="0" w:color="auto"/>
            </w:tcBorders>
            <w:shd w:val="clear" w:color="auto" w:fill="auto"/>
            <w:vAlign w:val="center"/>
            <w:hideMark/>
          </w:tcPr>
          <w:p w14:paraId="0A417084" w14:textId="77777777" w:rsidR="00E20AFD" w:rsidRPr="00E20AFD" w:rsidRDefault="00E20AFD" w:rsidP="00B56F5F">
            <w:pPr>
              <w:spacing w:line="480" w:lineRule="auto"/>
              <w:jc w:val="center"/>
              <w:rPr>
                <w:rFonts w:ascii="Times New Roman" w:hAnsi="Times New Roman"/>
                <w:b/>
                <w:bCs/>
                <w:color w:val="000000"/>
                <w:sz w:val="22"/>
                <w:szCs w:val="24"/>
              </w:rPr>
            </w:pPr>
            <w:r w:rsidRPr="00E20AFD">
              <w:rPr>
                <w:rFonts w:ascii="Times New Roman" w:hAnsi="Times New Roman"/>
                <w:b/>
                <w:bCs/>
                <w:color w:val="000000"/>
                <w:sz w:val="22"/>
                <w:szCs w:val="24"/>
              </w:rPr>
              <w:t>TOC</w:t>
            </w:r>
          </w:p>
        </w:tc>
      </w:tr>
      <w:tr w:rsidR="00E20AFD" w:rsidRPr="00E20AFD" w14:paraId="32AB1955" w14:textId="77777777" w:rsidTr="00357342">
        <w:trPr>
          <w:trHeight w:val="332"/>
        </w:trPr>
        <w:tc>
          <w:tcPr>
            <w:tcW w:w="1800" w:type="dxa"/>
            <w:tcBorders>
              <w:top w:val="single" w:sz="4" w:space="0" w:color="auto"/>
            </w:tcBorders>
            <w:shd w:val="clear" w:color="auto" w:fill="auto"/>
            <w:vAlign w:val="center"/>
            <w:hideMark/>
          </w:tcPr>
          <w:p w14:paraId="36A43C78" w14:textId="77777777" w:rsidR="00E20AFD" w:rsidRPr="00E20AFD" w:rsidRDefault="00E20AFD" w:rsidP="00B56F5F">
            <w:pPr>
              <w:spacing w:line="480" w:lineRule="auto"/>
              <w:rPr>
                <w:rFonts w:ascii="Times New Roman" w:hAnsi="Times New Roman"/>
                <w:color w:val="000000"/>
                <w:sz w:val="22"/>
                <w:szCs w:val="24"/>
              </w:rPr>
            </w:pPr>
            <w:r w:rsidRPr="00E20AFD">
              <w:rPr>
                <w:rFonts w:ascii="Times New Roman" w:hAnsi="Times New Roman"/>
                <w:color w:val="000000"/>
                <w:sz w:val="22"/>
                <w:szCs w:val="24"/>
              </w:rPr>
              <w:t>HW100 - HW90</w:t>
            </w:r>
          </w:p>
        </w:tc>
        <w:tc>
          <w:tcPr>
            <w:tcW w:w="1449" w:type="dxa"/>
            <w:tcBorders>
              <w:top w:val="single" w:sz="4" w:space="0" w:color="auto"/>
            </w:tcBorders>
            <w:shd w:val="clear" w:color="auto" w:fill="auto"/>
            <w:vAlign w:val="center"/>
            <w:hideMark/>
          </w:tcPr>
          <w:p w14:paraId="55B09093" w14:textId="77777777" w:rsidR="00E20AFD" w:rsidRPr="00E20AFD" w:rsidRDefault="00E20AFD" w:rsidP="00B56F5F">
            <w:pPr>
              <w:spacing w:line="480" w:lineRule="auto"/>
              <w:rPr>
                <w:rFonts w:ascii="Times New Roman" w:hAnsi="Times New Roman"/>
                <w:color w:val="000000"/>
                <w:sz w:val="22"/>
                <w:szCs w:val="24"/>
              </w:rPr>
            </w:pPr>
            <w:r w:rsidRPr="00E20AFD">
              <w:rPr>
                <w:rFonts w:ascii="Times New Roman" w:hAnsi="Times New Roman"/>
                <w:color w:val="000000"/>
                <w:sz w:val="22"/>
                <w:szCs w:val="24"/>
              </w:rPr>
              <w:t>Significant</w:t>
            </w:r>
          </w:p>
        </w:tc>
        <w:tc>
          <w:tcPr>
            <w:tcW w:w="1516" w:type="dxa"/>
            <w:tcBorders>
              <w:top w:val="single" w:sz="4" w:space="0" w:color="auto"/>
            </w:tcBorders>
            <w:shd w:val="clear" w:color="auto" w:fill="auto"/>
            <w:vAlign w:val="center"/>
            <w:hideMark/>
          </w:tcPr>
          <w:p w14:paraId="71A72E17" w14:textId="77777777" w:rsidR="00E20AFD" w:rsidRPr="00E20AFD" w:rsidRDefault="00E20AFD" w:rsidP="00B56F5F">
            <w:pPr>
              <w:spacing w:line="480" w:lineRule="auto"/>
              <w:rPr>
                <w:rFonts w:ascii="Times New Roman" w:hAnsi="Times New Roman"/>
                <w:color w:val="000000"/>
                <w:sz w:val="22"/>
                <w:szCs w:val="24"/>
              </w:rPr>
            </w:pPr>
            <w:r w:rsidRPr="00E20AFD">
              <w:rPr>
                <w:rFonts w:ascii="Times New Roman" w:hAnsi="Times New Roman"/>
                <w:color w:val="000000"/>
                <w:sz w:val="22"/>
                <w:szCs w:val="24"/>
              </w:rPr>
              <w:t>Significant</w:t>
            </w:r>
          </w:p>
        </w:tc>
        <w:tc>
          <w:tcPr>
            <w:tcW w:w="1440" w:type="dxa"/>
            <w:tcBorders>
              <w:top w:val="single" w:sz="4" w:space="0" w:color="auto"/>
            </w:tcBorders>
            <w:shd w:val="clear" w:color="auto" w:fill="auto"/>
            <w:vAlign w:val="center"/>
            <w:hideMark/>
          </w:tcPr>
          <w:p w14:paraId="35A02EA1" w14:textId="77777777" w:rsidR="00E20AFD" w:rsidRPr="00E20AFD" w:rsidRDefault="00E20AFD" w:rsidP="00B56F5F">
            <w:pPr>
              <w:spacing w:line="480" w:lineRule="auto"/>
              <w:rPr>
                <w:rFonts w:ascii="Times New Roman" w:hAnsi="Times New Roman"/>
                <w:color w:val="000000"/>
                <w:sz w:val="22"/>
                <w:szCs w:val="24"/>
              </w:rPr>
            </w:pPr>
            <w:r w:rsidRPr="00E20AFD">
              <w:rPr>
                <w:rFonts w:ascii="Times New Roman" w:hAnsi="Times New Roman"/>
                <w:color w:val="000000"/>
                <w:sz w:val="22"/>
                <w:szCs w:val="24"/>
              </w:rPr>
              <w:t>Significant</w:t>
            </w:r>
          </w:p>
        </w:tc>
        <w:tc>
          <w:tcPr>
            <w:tcW w:w="1350" w:type="dxa"/>
            <w:tcBorders>
              <w:top w:val="single" w:sz="4" w:space="0" w:color="auto"/>
            </w:tcBorders>
            <w:shd w:val="clear" w:color="auto" w:fill="auto"/>
            <w:vAlign w:val="center"/>
            <w:hideMark/>
          </w:tcPr>
          <w:p w14:paraId="5D299D25" w14:textId="77777777" w:rsidR="00E20AFD" w:rsidRPr="00E20AFD" w:rsidRDefault="00E20AFD" w:rsidP="00B56F5F">
            <w:pPr>
              <w:spacing w:line="480" w:lineRule="auto"/>
              <w:rPr>
                <w:rFonts w:ascii="Times New Roman" w:hAnsi="Times New Roman"/>
                <w:color w:val="000000"/>
                <w:sz w:val="22"/>
                <w:szCs w:val="24"/>
              </w:rPr>
            </w:pPr>
            <w:r w:rsidRPr="00E20AFD">
              <w:rPr>
                <w:rFonts w:ascii="Times New Roman" w:hAnsi="Times New Roman"/>
                <w:color w:val="000000"/>
                <w:sz w:val="22"/>
                <w:szCs w:val="24"/>
              </w:rPr>
              <w:t>Significant</w:t>
            </w:r>
          </w:p>
        </w:tc>
        <w:tc>
          <w:tcPr>
            <w:tcW w:w="1440" w:type="dxa"/>
            <w:tcBorders>
              <w:top w:val="single" w:sz="4" w:space="0" w:color="auto"/>
            </w:tcBorders>
            <w:shd w:val="clear" w:color="auto" w:fill="auto"/>
            <w:vAlign w:val="center"/>
            <w:hideMark/>
          </w:tcPr>
          <w:p w14:paraId="207E794C" w14:textId="77777777" w:rsidR="00E20AFD" w:rsidRPr="00E20AFD" w:rsidRDefault="00E20AFD" w:rsidP="00B56F5F">
            <w:pPr>
              <w:spacing w:line="480" w:lineRule="auto"/>
              <w:rPr>
                <w:rFonts w:ascii="Times New Roman" w:hAnsi="Times New Roman"/>
                <w:color w:val="000000"/>
                <w:sz w:val="22"/>
                <w:szCs w:val="24"/>
              </w:rPr>
            </w:pPr>
            <w:r w:rsidRPr="00E20AFD">
              <w:rPr>
                <w:rFonts w:ascii="Times New Roman" w:hAnsi="Times New Roman"/>
                <w:color w:val="000000"/>
                <w:sz w:val="22"/>
                <w:szCs w:val="24"/>
              </w:rPr>
              <w:t>Significant</w:t>
            </w:r>
          </w:p>
        </w:tc>
        <w:tc>
          <w:tcPr>
            <w:tcW w:w="1440" w:type="dxa"/>
            <w:tcBorders>
              <w:top w:val="single" w:sz="4" w:space="0" w:color="auto"/>
            </w:tcBorders>
            <w:shd w:val="clear" w:color="auto" w:fill="auto"/>
            <w:vAlign w:val="center"/>
            <w:hideMark/>
          </w:tcPr>
          <w:p w14:paraId="2F001ED2" w14:textId="77777777" w:rsidR="00E20AFD" w:rsidRPr="00E20AFD" w:rsidRDefault="00E20AFD" w:rsidP="00B56F5F">
            <w:pPr>
              <w:spacing w:line="480" w:lineRule="auto"/>
              <w:rPr>
                <w:rFonts w:ascii="Times New Roman" w:hAnsi="Times New Roman"/>
                <w:color w:val="000000"/>
                <w:sz w:val="22"/>
                <w:szCs w:val="24"/>
              </w:rPr>
            </w:pPr>
            <w:r w:rsidRPr="00E20AFD">
              <w:rPr>
                <w:rFonts w:ascii="Times New Roman" w:hAnsi="Times New Roman"/>
                <w:color w:val="000000"/>
                <w:sz w:val="22"/>
                <w:szCs w:val="24"/>
              </w:rPr>
              <w:t>Significant</w:t>
            </w:r>
          </w:p>
        </w:tc>
      </w:tr>
      <w:tr w:rsidR="00E20AFD" w:rsidRPr="00E20AFD" w14:paraId="19CE4658" w14:textId="77777777" w:rsidTr="00357342">
        <w:trPr>
          <w:trHeight w:val="350"/>
        </w:trPr>
        <w:tc>
          <w:tcPr>
            <w:tcW w:w="1800" w:type="dxa"/>
            <w:shd w:val="clear" w:color="auto" w:fill="auto"/>
            <w:vAlign w:val="center"/>
            <w:hideMark/>
          </w:tcPr>
          <w:p w14:paraId="68F7B0D0" w14:textId="77777777" w:rsidR="00E20AFD" w:rsidRPr="00E20AFD" w:rsidRDefault="00E20AFD" w:rsidP="00B56F5F">
            <w:pPr>
              <w:spacing w:line="480" w:lineRule="auto"/>
              <w:rPr>
                <w:rFonts w:ascii="Times New Roman" w:hAnsi="Times New Roman"/>
                <w:color w:val="000000"/>
                <w:sz w:val="22"/>
                <w:szCs w:val="24"/>
              </w:rPr>
            </w:pPr>
            <w:r w:rsidRPr="00E20AFD">
              <w:rPr>
                <w:rFonts w:ascii="Times New Roman" w:hAnsi="Times New Roman"/>
                <w:color w:val="000000"/>
                <w:sz w:val="22"/>
                <w:szCs w:val="24"/>
              </w:rPr>
              <w:t>HW100 - HW80</w:t>
            </w:r>
          </w:p>
        </w:tc>
        <w:tc>
          <w:tcPr>
            <w:tcW w:w="1449" w:type="dxa"/>
            <w:shd w:val="clear" w:color="auto" w:fill="auto"/>
            <w:vAlign w:val="center"/>
            <w:hideMark/>
          </w:tcPr>
          <w:p w14:paraId="0146FABA" w14:textId="77777777" w:rsidR="00E20AFD" w:rsidRPr="00E20AFD" w:rsidRDefault="00E20AFD" w:rsidP="00B56F5F">
            <w:pPr>
              <w:spacing w:line="480" w:lineRule="auto"/>
              <w:rPr>
                <w:rFonts w:ascii="Times New Roman" w:hAnsi="Times New Roman"/>
                <w:color w:val="000000"/>
                <w:sz w:val="22"/>
                <w:szCs w:val="24"/>
              </w:rPr>
            </w:pPr>
            <w:r w:rsidRPr="00E20AFD">
              <w:rPr>
                <w:rFonts w:ascii="Times New Roman" w:hAnsi="Times New Roman"/>
                <w:color w:val="000000"/>
                <w:sz w:val="22"/>
                <w:szCs w:val="24"/>
              </w:rPr>
              <w:t>Significant</w:t>
            </w:r>
          </w:p>
        </w:tc>
        <w:tc>
          <w:tcPr>
            <w:tcW w:w="1516" w:type="dxa"/>
            <w:shd w:val="clear" w:color="auto" w:fill="auto"/>
            <w:vAlign w:val="center"/>
            <w:hideMark/>
          </w:tcPr>
          <w:p w14:paraId="1B0D58E9" w14:textId="77777777" w:rsidR="00E20AFD" w:rsidRPr="00E20AFD" w:rsidRDefault="00E20AFD" w:rsidP="00B56F5F">
            <w:pPr>
              <w:spacing w:line="480" w:lineRule="auto"/>
              <w:rPr>
                <w:rFonts w:ascii="Times New Roman" w:hAnsi="Times New Roman"/>
                <w:color w:val="000000"/>
                <w:sz w:val="22"/>
                <w:szCs w:val="24"/>
              </w:rPr>
            </w:pPr>
            <w:r w:rsidRPr="00E20AFD">
              <w:rPr>
                <w:rFonts w:ascii="Times New Roman" w:hAnsi="Times New Roman"/>
                <w:color w:val="000000"/>
                <w:sz w:val="22"/>
                <w:szCs w:val="24"/>
              </w:rPr>
              <w:t>Significant</w:t>
            </w:r>
          </w:p>
        </w:tc>
        <w:tc>
          <w:tcPr>
            <w:tcW w:w="1440" w:type="dxa"/>
            <w:shd w:val="clear" w:color="auto" w:fill="auto"/>
            <w:vAlign w:val="center"/>
            <w:hideMark/>
          </w:tcPr>
          <w:p w14:paraId="6A18A3FB" w14:textId="77777777" w:rsidR="00E20AFD" w:rsidRPr="00E20AFD" w:rsidRDefault="00E20AFD" w:rsidP="00B56F5F">
            <w:pPr>
              <w:spacing w:line="480" w:lineRule="auto"/>
              <w:rPr>
                <w:rFonts w:ascii="Times New Roman" w:hAnsi="Times New Roman"/>
                <w:color w:val="000000"/>
                <w:sz w:val="22"/>
                <w:szCs w:val="24"/>
              </w:rPr>
            </w:pPr>
            <w:r w:rsidRPr="00E20AFD">
              <w:rPr>
                <w:rFonts w:ascii="Times New Roman" w:hAnsi="Times New Roman"/>
                <w:color w:val="000000"/>
                <w:sz w:val="22"/>
                <w:szCs w:val="24"/>
              </w:rPr>
              <w:t>Significant</w:t>
            </w:r>
          </w:p>
        </w:tc>
        <w:tc>
          <w:tcPr>
            <w:tcW w:w="1350" w:type="dxa"/>
            <w:shd w:val="clear" w:color="auto" w:fill="auto"/>
            <w:vAlign w:val="center"/>
            <w:hideMark/>
          </w:tcPr>
          <w:p w14:paraId="4E57C882" w14:textId="77777777" w:rsidR="00E20AFD" w:rsidRPr="00E20AFD" w:rsidRDefault="00E20AFD" w:rsidP="00B56F5F">
            <w:pPr>
              <w:spacing w:line="480" w:lineRule="auto"/>
              <w:rPr>
                <w:rFonts w:ascii="Times New Roman" w:hAnsi="Times New Roman"/>
                <w:color w:val="000000"/>
                <w:sz w:val="22"/>
                <w:szCs w:val="24"/>
              </w:rPr>
            </w:pPr>
            <w:r w:rsidRPr="00E20AFD">
              <w:rPr>
                <w:rFonts w:ascii="Times New Roman" w:hAnsi="Times New Roman"/>
                <w:color w:val="000000"/>
                <w:sz w:val="22"/>
                <w:szCs w:val="24"/>
              </w:rPr>
              <w:t>Significant</w:t>
            </w:r>
          </w:p>
        </w:tc>
        <w:tc>
          <w:tcPr>
            <w:tcW w:w="1440" w:type="dxa"/>
            <w:shd w:val="clear" w:color="auto" w:fill="auto"/>
            <w:vAlign w:val="center"/>
            <w:hideMark/>
          </w:tcPr>
          <w:p w14:paraId="18B4102D" w14:textId="77777777" w:rsidR="00E20AFD" w:rsidRPr="00E20AFD" w:rsidRDefault="00E20AFD" w:rsidP="00B56F5F">
            <w:pPr>
              <w:spacing w:line="480" w:lineRule="auto"/>
              <w:rPr>
                <w:rFonts w:ascii="Times New Roman" w:hAnsi="Times New Roman"/>
                <w:color w:val="000000"/>
                <w:sz w:val="22"/>
                <w:szCs w:val="24"/>
              </w:rPr>
            </w:pPr>
            <w:r w:rsidRPr="00E20AFD">
              <w:rPr>
                <w:rFonts w:ascii="Times New Roman" w:hAnsi="Times New Roman"/>
                <w:color w:val="000000"/>
                <w:sz w:val="22"/>
                <w:szCs w:val="24"/>
              </w:rPr>
              <w:t>Significant</w:t>
            </w:r>
          </w:p>
        </w:tc>
        <w:tc>
          <w:tcPr>
            <w:tcW w:w="1440" w:type="dxa"/>
            <w:shd w:val="clear" w:color="auto" w:fill="auto"/>
            <w:vAlign w:val="center"/>
            <w:hideMark/>
          </w:tcPr>
          <w:p w14:paraId="4EDD45DE" w14:textId="77777777" w:rsidR="00E20AFD" w:rsidRPr="00E20AFD" w:rsidRDefault="00E20AFD" w:rsidP="00B56F5F">
            <w:pPr>
              <w:spacing w:line="480" w:lineRule="auto"/>
              <w:rPr>
                <w:rFonts w:ascii="Times New Roman" w:hAnsi="Times New Roman"/>
                <w:color w:val="000000"/>
                <w:sz w:val="22"/>
                <w:szCs w:val="24"/>
              </w:rPr>
            </w:pPr>
            <w:r w:rsidRPr="00E20AFD">
              <w:rPr>
                <w:rFonts w:ascii="Times New Roman" w:hAnsi="Times New Roman"/>
                <w:color w:val="000000"/>
                <w:sz w:val="22"/>
                <w:szCs w:val="24"/>
              </w:rPr>
              <w:t>Significant</w:t>
            </w:r>
          </w:p>
        </w:tc>
      </w:tr>
      <w:tr w:rsidR="00E20AFD" w:rsidRPr="00E20AFD" w14:paraId="3B342C23" w14:textId="77777777" w:rsidTr="00357342">
        <w:trPr>
          <w:trHeight w:val="350"/>
        </w:trPr>
        <w:tc>
          <w:tcPr>
            <w:tcW w:w="1800" w:type="dxa"/>
            <w:shd w:val="clear" w:color="auto" w:fill="auto"/>
            <w:vAlign w:val="center"/>
            <w:hideMark/>
          </w:tcPr>
          <w:p w14:paraId="196D58A4" w14:textId="77777777" w:rsidR="00E20AFD" w:rsidRPr="00E20AFD" w:rsidRDefault="00E20AFD" w:rsidP="00B56F5F">
            <w:pPr>
              <w:spacing w:line="480" w:lineRule="auto"/>
              <w:rPr>
                <w:rFonts w:ascii="Times New Roman" w:hAnsi="Times New Roman"/>
                <w:color w:val="000000"/>
                <w:sz w:val="22"/>
                <w:szCs w:val="24"/>
              </w:rPr>
            </w:pPr>
            <w:r w:rsidRPr="00E20AFD">
              <w:rPr>
                <w:rFonts w:ascii="Times New Roman" w:hAnsi="Times New Roman"/>
                <w:color w:val="000000"/>
                <w:sz w:val="22"/>
                <w:szCs w:val="24"/>
              </w:rPr>
              <w:t>HW100 - HW70</w:t>
            </w:r>
          </w:p>
        </w:tc>
        <w:tc>
          <w:tcPr>
            <w:tcW w:w="1449" w:type="dxa"/>
            <w:shd w:val="clear" w:color="auto" w:fill="auto"/>
            <w:vAlign w:val="center"/>
            <w:hideMark/>
          </w:tcPr>
          <w:p w14:paraId="12EE47AC" w14:textId="77777777" w:rsidR="00E20AFD" w:rsidRPr="00E20AFD" w:rsidRDefault="00E20AFD" w:rsidP="00B56F5F">
            <w:pPr>
              <w:spacing w:line="480" w:lineRule="auto"/>
              <w:rPr>
                <w:rFonts w:ascii="Times New Roman" w:hAnsi="Times New Roman"/>
                <w:color w:val="000000"/>
                <w:sz w:val="22"/>
                <w:szCs w:val="24"/>
              </w:rPr>
            </w:pPr>
            <w:r w:rsidRPr="00E20AFD">
              <w:rPr>
                <w:rFonts w:ascii="Times New Roman" w:hAnsi="Times New Roman"/>
                <w:color w:val="000000"/>
                <w:sz w:val="22"/>
                <w:szCs w:val="24"/>
              </w:rPr>
              <w:t>Significant</w:t>
            </w:r>
          </w:p>
        </w:tc>
        <w:tc>
          <w:tcPr>
            <w:tcW w:w="1516" w:type="dxa"/>
            <w:shd w:val="clear" w:color="auto" w:fill="auto"/>
            <w:vAlign w:val="center"/>
            <w:hideMark/>
          </w:tcPr>
          <w:p w14:paraId="5A405EE2" w14:textId="77777777" w:rsidR="00E20AFD" w:rsidRPr="00E20AFD" w:rsidRDefault="00E20AFD" w:rsidP="00B56F5F">
            <w:pPr>
              <w:spacing w:line="480" w:lineRule="auto"/>
              <w:rPr>
                <w:rFonts w:ascii="Times New Roman" w:hAnsi="Times New Roman"/>
                <w:color w:val="000000"/>
                <w:sz w:val="22"/>
                <w:szCs w:val="24"/>
              </w:rPr>
            </w:pPr>
            <w:r w:rsidRPr="00E20AFD">
              <w:rPr>
                <w:rFonts w:ascii="Times New Roman" w:hAnsi="Times New Roman"/>
                <w:color w:val="000000"/>
                <w:sz w:val="22"/>
                <w:szCs w:val="24"/>
              </w:rPr>
              <w:t>Significant</w:t>
            </w:r>
          </w:p>
        </w:tc>
        <w:tc>
          <w:tcPr>
            <w:tcW w:w="1440" w:type="dxa"/>
            <w:shd w:val="clear" w:color="auto" w:fill="auto"/>
            <w:vAlign w:val="center"/>
            <w:hideMark/>
          </w:tcPr>
          <w:p w14:paraId="7284F64A" w14:textId="77777777" w:rsidR="00E20AFD" w:rsidRPr="00E20AFD" w:rsidRDefault="00E20AFD" w:rsidP="00B56F5F">
            <w:pPr>
              <w:spacing w:line="480" w:lineRule="auto"/>
              <w:rPr>
                <w:rFonts w:ascii="Times New Roman" w:hAnsi="Times New Roman"/>
                <w:color w:val="000000"/>
                <w:sz w:val="22"/>
                <w:szCs w:val="24"/>
              </w:rPr>
            </w:pPr>
            <w:r w:rsidRPr="00E20AFD">
              <w:rPr>
                <w:rFonts w:ascii="Times New Roman" w:hAnsi="Times New Roman"/>
                <w:color w:val="000000"/>
                <w:sz w:val="22"/>
                <w:szCs w:val="24"/>
              </w:rPr>
              <w:t>Significant</w:t>
            </w:r>
          </w:p>
        </w:tc>
        <w:tc>
          <w:tcPr>
            <w:tcW w:w="1350" w:type="dxa"/>
            <w:shd w:val="clear" w:color="auto" w:fill="auto"/>
            <w:vAlign w:val="center"/>
            <w:hideMark/>
          </w:tcPr>
          <w:p w14:paraId="71E96E30" w14:textId="77777777" w:rsidR="00E20AFD" w:rsidRPr="00E20AFD" w:rsidRDefault="00E20AFD" w:rsidP="00B56F5F">
            <w:pPr>
              <w:spacing w:line="480" w:lineRule="auto"/>
              <w:rPr>
                <w:rFonts w:ascii="Times New Roman" w:hAnsi="Times New Roman"/>
                <w:color w:val="000000"/>
                <w:sz w:val="22"/>
                <w:szCs w:val="24"/>
              </w:rPr>
            </w:pPr>
            <w:r w:rsidRPr="00E20AFD">
              <w:rPr>
                <w:rFonts w:ascii="Times New Roman" w:hAnsi="Times New Roman"/>
                <w:color w:val="000000"/>
                <w:sz w:val="22"/>
                <w:szCs w:val="24"/>
              </w:rPr>
              <w:t>Significant</w:t>
            </w:r>
          </w:p>
        </w:tc>
        <w:tc>
          <w:tcPr>
            <w:tcW w:w="1440" w:type="dxa"/>
            <w:shd w:val="clear" w:color="auto" w:fill="auto"/>
            <w:vAlign w:val="center"/>
            <w:hideMark/>
          </w:tcPr>
          <w:p w14:paraId="23352AA4" w14:textId="77777777" w:rsidR="00E20AFD" w:rsidRPr="00E20AFD" w:rsidRDefault="00E20AFD" w:rsidP="00B56F5F">
            <w:pPr>
              <w:spacing w:line="480" w:lineRule="auto"/>
              <w:rPr>
                <w:rFonts w:ascii="Times New Roman" w:hAnsi="Times New Roman"/>
                <w:color w:val="000000"/>
                <w:sz w:val="22"/>
                <w:szCs w:val="24"/>
              </w:rPr>
            </w:pPr>
            <w:r w:rsidRPr="00E20AFD">
              <w:rPr>
                <w:rFonts w:ascii="Times New Roman" w:hAnsi="Times New Roman"/>
                <w:color w:val="000000"/>
                <w:sz w:val="22"/>
                <w:szCs w:val="24"/>
              </w:rPr>
              <w:t>Significant</w:t>
            </w:r>
          </w:p>
        </w:tc>
        <w:tc>
          <w:tcPr>
            <w:tcW w:w="1440" w:type="dxa"/>
            <w:shd w:val="clear" w:color="auto" w:fill="auto"/>
            <w:vAlign w:val="center"/>
            <w:hideMark/>
          </w:tcPr>
          <w:p w14:paraId="49B18B27" w14:textId="77777777" w:rsidR="00E20AFD" w:rsidRPr="00E20AFD" w:rsidRDefault="00E20AFD" w:rsidP="00B56F5F">
            <w:pPr>
              <w:spacing w:line="480" w:lineRule="auto"/>
              <w:rPr>
                <w:rFonts w:ascii="Times New Roman" w:hAnsi="Times New Roman"/>
                <w:color w:val="000000"/>
                <w:sz w:val="22"/>
                <w:szCs w:val="24"/>
              </w:rPr>
            </w:pPr>
            <w:r w:rsidRPr="00E20AFD">
              <w:rPr>
                <w:rFonts w:ascii="Times New Roman" w:hAnsi="Times New Roman"/>
                <w:color w:val="000000"/>
                <w:sz w:val="22"/>
                <w:szCs w:val="24"/>
              </w:rPr>
              <w:t>Significant</w:t>
            </w:r>
          </w:p>
        </w:tc>
      </w:tr>
      <w:tr w:rsidR="00E20AFD" w:rsidRPr="00E20AFD" w14:paraId="51F6A510" w14:textId="77777777" w:rsidTr="00357342">
        <w:trPr>
          <w:trHeight w:val="350"/>
        </w:trPr>
        <w:tc>
          <w:tcPr>
            <w:tcW w:w="1800" w:type="dxa"/>
            <w:shd w:val="clear" w:color="auto" w:fill="auto"/>
            <w:vAlign w:val="center"/>
            <w:hideMark/>
          </w:tcPr>
          <w:p w14:paraId="5B8E13CE" w14:textId="77777777" w:rsidR="00E20AFD" w:rsidRPr="00E20AFD" w:rsidRDefault="00E20AFD" w:rsidP="00B56F5F">
            <w:pPr>
              <w:spacing w:line="480" w:lineRule="auto"/>
              <w:rPr>
                <w:rFonts w:ascii="Times New Roman" w:hAnsi="Times New Roman"/>
                <w:color w:val="000000"/>
                <w:sz w:val="22"/>
                <w:szCs w:val="24"/>
              </w:rPr>
            </w:pPr>
            <w:r w:rsidRPr="00E20AFD">
              <w:rPr>
                <w:rFonts w:ascii="Times New Roman" w:hAnsi="Times New Roman"/>
                <w:color w:val="000000"/>
                <w:sz w:val="22"/>
                <w:szCs w:val="24"/>
              </w:rPr>
              <w:t>HW90 - HW80</w:t>
            </w:r>
          </w:p>
        </w:tc>
        <w:tc>
          <w:tcPr>
            <w:tcW w:w="1449" w:type="dxa"/>
            <w:shd w:val="clear" w:color="auto" w:fill="auto"/>
            <w:vAlign w:val="center"/>
            <w:hideMark/>
          </w:tcPr>
          <w:p w14:paraId="749A9E8C" w14:textId="77777777" w:rsidR="00E20AFD" w:rsidRPr="00E20AFD" w:rsidRDefault="00E20AFD" w:rsidP="00B56F5F">
            <w:pPr>
              <w:spacing w:line="480" w:lineRule="auto"/>
              <w:rPr>
                <w:rFonts w:ascii="Times New Roman" w:hAnsi="Times New Roman"/>
                <w:color w:val="000000"/>
                <w:sz w:val="22"/>
                <w:szCs w:val="24"/>
              </w:rPr>
            </w:pPr>
            <w:r w:rsidRPr="00E20AFD">
              <w:rPr>
                <w:rFonts w:ascii="Times New Roman" w:hAnsi="Times New Roman"/>
                <w:color w:val="000000"/>
                <w:sz w:val="22"/>
                <w:szCs w:val="24"/>
              </w:rPr>
              <w:t>Significant</w:t>
            </w:r>
          </w:p>
        </w:tc>
        <w:tc>
          <w:tcPr>
            <w:tcW w:w="1516" w:type="dxa"/>
            <w:shd w:val="clear" w:color="auto" w:fill="auto"/>
            <w:vAlign w:val="center"/>
            <w:hideMark/>
          </w:tcPr>
          <w:p w14:paraId="6AC16375" w14:textId="77777777" w:rsidR="00E20AFD" w:rsidRPr="00E20AFD" w:rsidRDefault="00E20AFD" w:rsidP="00B56F5F">
            <w:pPr>
              <w:spacing w:line="480" w:lineRule="auto"/>
              <w:rPr>
                <w:rFonts w:ascii="Times New Roman" w:hAnsi="Times New Roman"/>
                <w:color w:val="000000"/>
                <w:sz w:val="22"/>
                <w:szCs w:val="24"/>
              </w:rPr>
            </w:pPr>
            <w:r w:rsidRPr="00E20AFD">
              <w:rPr>
                <w:rFonts w:ascii="Times New Roman" w:hAnsi="Times New Roman"/>
                <w:color w:val="000000"/>
                <w:sz w:val="22"/>
                <w:szCs w:val="24"/>
              </w:rPr>
              <w:t>Significant</w:t>
            </w:r>
          </w:p>
        </w:tc>
        <w:tc>
          <w:tcPr>
            <w:tcW w:w="1440" w:type="dxa"/>
            <w:shd w:val="clear" w:color="auto" w:fill="auto"/>
            <w:vAlign w:val="center"/>
            <w:hideMark/>
          </w:tcPr>
          <w:p w14:paraId="1811706C" w14:textId="77777777" w:rsidR="00E20AFD" w:rsidRPr="00E20AFD" w:rsidRDefault="00E20AFD" w:rsidP="00B56F5F">
            <w:pPr>
              <w:spacing w:line="480" w:lineRule="auto"/>
              <w:rPr>
                <w:rFonts w:ascii="Times New Roman" w:hAnsi="Times New Roman"/>
                <w:color w:val="000000"/>
                <w:sz w:val="22"/>
                <w:szCs w:val="24"/>
              </w:rPr>
            </w:pPr>
            <w:r w:rsidRPr="00E20AFD">
              <w:rPr>
                <w:rFonts w:ascii="Times New Roman" w:hAnsi="Times New Roman"/>
                <w:color w:val="000000"/>
                <w:sz w:val="22"/>
                <w:szCs w:val="24"/>
              </w:rPr>
              <w:t>Significant</w:t>
            </w:r>
          </w:p>
        </w:tc>
        <w:tc>
          <w:tcPr>
            <w:tcW w:w="1350" w:type="dxa"/>
            <w:shd w:val="clear" w:color="auto" w:fill="auto"/>
            <w:vAlign w:val="center"/>
            <w:hideMark/>
          </w:tcPr>
          <w:p w14:paraId="7012AECE" w14:textId="77777777" w:rsidR="00E20AFD" w:rsidRPr="00E20AFD" w:rsidRDefault="00E20AFD" w:rsidP="00B56F5F">
            <w:pPr>
              <w:spacing w:line="480" w:lineRule="auto"/>
              <w:rPr>
                <w:rFonts w:ascii="Times New Roman" w:hAnsi="Times New Roman"/>
                <w:color w:val="000000"/>
                <w:sz w:val="22"/>
                <w:szCs w:val="24"/>
              </w:rPr>
            </w:pPr>
            <w:r w:rsidRPr="00E20AFD">
              <w:rPr>
                <w:rFonts w:ascii="Times New Roman" w:hAnsi="Times New Roman"/>
                <w:color w:val="000000"/>
                <w:sz w:val="22"/>
                <w:szCs w:val="24"/>
              </w:rPr>
              <w:t>Significant</w:t>
            </w:r>
          </w:p>
        </w:tc>
        <w:tc>
          <w:tcPr>
            <w:tcW w:w="1440" w:type="dxa"/>
            <w:shd w:val="clear" w:color="auto" w:fill="auto"/>
            <w:vAlign w:val="center"/>
            <w:hideMark/>
          </w:tcPr>
          <w:p w14:paraId="17C9114B" w14:textId="77777777" w:rsidR="00E20AFD" w:rsidRPr="00E20AFD" w:rsidRDefault="00E20AFD" w:rsidP="00B56F5F">
            <w:pPr>
              <w:spacing w:line="480" w:lineRule="auto"/>
              <w:rPr>
                <w:rFonts w:ascii="Times New Roman" w:hAnsi="Times New Roman"/>
                <w:color w:val="000000"/>
                <w:sz w:val="22"/>
                <w:szCs w:val="24"/>
              </w:rPr>
            </w:pPr>
            <w:r w:rsidRPr="00E20AFD">
              <w:rPr>
                <w:rFonts w:ascii="Times New Roman" w:hAnsi="Times New Roman"/>
                <w:color w:val="000000"/>
                <w:sz w:val="22"/>
                <w:szCs w:val="24"/>
              </w:rPr>
              <w:t>Significant</w:t>
            </w:r>
          </w:p>
        </w:tc>
        <w:tc>
          <w:tcPr>
            <w:tcW w:w="1440" w:type="dxa"/>
            <w:shd w:val="clear" w:color="auto" w:fill="auto"/>
            <w:vAlign w:val="center"/>
            <w:hideMark/>
          </w:tcPr>
          <w:p w14:paraId="17A938D9" w14:textId="77777777" w:rsidR="00E20AFD" w:rsidRPr="00E20AFD" w:rsidRDefault="00E20AFD" w:rsidP="00B56F5F">
            <w:pPr>
              <w:spacing w:line="480" w:lineRule="auto"/>
              <w:rPr>
                <w:rFonts w:ascii="Times New Roman" w:hAnsi="Times New Roman"/>
                <w:color w:val="000000"/>
                <w:sz w:val="22"/>
                <w:szCs w:val="24"/>
              </w:rPr>
            </w:pPr>
            <w:r w:rsidRPr="00E20AFD">
              <w:rPr>
                <w:rFonts w:ascii="Times New Roman" w:hAnsi="Times New Roman"/>
                <w:color w:val="000000"/>
                <w:sz w:val="22"/>
                <w:szCs w:val="24"/>
              </w:rPr>
              <w:t>Significant</w:t>
            </w:r>
          </w:p>
        </w:tc>
      </w:tr>
      <w:tr w:rsidR="00E20AFD" w:rsidRPr="00E20AFD" w14:paraId="2DA659EC" w14:textId="77777777" w:rsidTr="00357342">
        <w:trPr>
          <w:trHeight w:val="350"/>
        </w:trPr>
        <w:tc>
          <w:tcPr>
            <w:tcW w:w="1800" w:type="dxa"/>
            <w:shd w:val="clear" w:color="auto" w:fill="auto"/>
            <w:vAlign w:val="center"/>
            <w:hideMark/>
          </w:tcPr>
          <w:p w14:paraId="7E27348B" w14:textId="77777777" w:rsidR="00E20AFD" w:rsidRPr="00E20AFD" w:rsidRDefault="00E20AFD" w:rsidP="00B56F5F">
            <w:pPr>
              <w:spacing w:line="480" w:lineRule="auto"/>
              <w:rPr>
                <w:rFonts w:ascii="Times New Roman" w:hAnsi="Times New Roman"/>
                <w:color w:val="000000"/>
                <w:sz w:val="22"/>
                <w:szCs w:val="24"/>
              </w:rPr>
            </w:pPr>
            <w:r w:rsidRPr="00E20AFD">
              <w:rPr>
                <w:rFonts w:ascii="Times New Roman" w:hAnsi="Times New Roman"/>
                <w:color w:val="000000"/>
                <w:sz w:val="22"/>
                <w:szCs w:val="24"/>
              </w:rPr>
              <w:t>HW90 - HW70</w:t>
            </w:r>
          </w:p>
        </w:tc>
        <w:tc>
          <w:tcPr>
            <w:tcW w:w="1449" w:type="dxa"/>
            <w:shd w:val="clear" w:color="auto" w:fill="auto"/>
            <w:vAlign w:val="center"/>
            <w:hideMark/>
          </w:tcPr>
          <w:p w14:paraId="4117C19D" w14:textId="77777777" w:rsidR="00E20AFD" w:rsidRPr="00E20AFD" w:rsidRDefault="00E20AFD" w:rsidP="00B56F5F">
            <w:pPr>
              <w:spacing w:line="480" w:lineRule="auto"/>
              <w:rPr>
                <w:rFonts w:ascii="Times New Roman" w:hAnsi="Times New Roman"/>
                <w:color w:val="000000"/>
                <w:sz w:val="22"/>
                <w:szCs w:val="24"/>
              </w:rPr>
            </w:pPr>
            <w:r w:rsidRPr="00E20AFD">
              <w:rPr>
                <w:rFonts w:ascii="Times New Roman" w:hAnsi="Times New Roman"/>
                <w:color w:val="000000"/>
                <w:sz w:val="22"/>
                <w:szCs w:val="24"/>
              </w:rPr>
              <w:t>Significant</w:t>
            </w:r>
          </w:p>
        </w:tc>
        <w:tc>
          <w:tcPr>
            <w:tcW w:w="1516" w:type="dxa"/>
            <w:shd w:val="clear" w:color="auto" w:fill="auto"/>
            <w:vAlign w:val="center"/>
            <w:hideMark/>
          </w:tcPr>
          <w:p w14:paraId="476B8D76" w14:textId="77777777" w:rsidR="00E20AFD" w:rsidRPr="00E20AFD" w:rsidRDefault="00E20AFD" w:rsidP="00B56F5F">
            <w:pPr>
              <w:spacing w:line="480" w:lineRule="auto"/>
              <w:rPr>
                <w:rFonts w:ascii="Times New Roman" w:hAnsi="Times New Roman"/>
                <w:color w:val="000000"/>
                <w:sz w:val="22"/>
                <w:szCs w:val="24"/>
              </w:rPr>
            </w:pPr>
            <w:r w:rsidRPr="00E20AFD">
              <w:rPr>
                <w:rFonts w:ascii="Times New Roman" w:hAnsi="Times New Roman"/>
                <w:color w:val="000000"/>
                <w:sz w:val="22"/>
                <w:szCs w:val="24"/>
              </w:rPr>
              <w:t>Significant</w:t>
            </w:r>
          </w:p>
        </w:tc>
        <w:tc>
          <w:tcPr>
            <w:tcW w:w="1440" w:type="dxa"/>
            <w:shd w:val="clear" w:color="auto" w:fill="auto"/>
            <w:vAlign w:val="center"/>
            <w:hideMark/>
          </w:tcPr>
          <w:p w14:paraId="041EB127" w14:textId="77777777" w:rsidR="00E20AFD" w:rsidRPr="00E20AFD" w:rsidRDefault="00E20AFD" w:rsidP="00B56F5F">
            <w:pPr>
              <w:spacing w:line="480" w:lineRule="auto"/>
              <w:rPr>
                <w:rFonts w:ascii="Times New Roman" w:hAnsi="Times New Roman"/>
                <w:color w:val="000000"/>
                <w:sz w:val="22"/>
                <w:szCs w:val="24"/>
              </w:rPr>
            </w:pPr>
            <w:r w:rsidRPr="00E20AFD">
              <w:rPr>
                <w:rFonts w:ascii="Times New Roman" w:hAnsi="Times New Roman"/>
                <w:color w:val="000000"/>
                <w:sz w:val="22"/>
                <w:szCs w:val="24"/>
              </w:rPr>
              <w:t>Significant</w:t>
            </w:r>
          </w:p>
        </w:tc>
        <w:tc>
          <w:tcPr>
            <w:tcW w:w="1350" w:type="dxa"/>
            <w:shd w:val="clear" w:color="auto" w:fill="auto"/>
            <w:vAlign w:val="center"/>
            <w:hideMark/>
          </w:tcPr>
          <w:p w14:paraId="287ECB02" w14:textId="77777777" w:rsidR="00E20AFD" w:rsidRPr="00E20AFD" w:rsidRDefault="00E20AFD" w:rsidP="00B56F5F">
            <w:pPr>
              <w:spacing w:line="480" w:lineRule="auto"/>
              <w:rPr>
                <w:rFonts w:ascii="Times New Roman" w:hAnsi="Times New Roman"/>
                <w:color w:val="000000"/>
                <w:sz w:val="22"/>
                <w:szCs w:val="24"/>
              </w:rPr>
            </w:pPr>
            <w:r w:rsidRPr="00E20AFD">
              <w:rPr>
                <w:rFonts w:ascii="Times New Roman" w:hAnsi="Times New Roman"/>
                <w:color w:val="000000"/>
                <w:sz w:val="22"/>
                <w:szCs w:val="24"/>
              </w:rPr>
              <w:t>Significant</w:t>
            </w:r>
          </w:p>
        </w:tc>
        <w:tc>
          <w:tcPr>
            <w:tcW w:w="1440" w:type="dxa"/>
            <w:shd w:val="clear" w:color="auto" w:fill="auto"/>
            <w:vAlign w:val="center"/>
            <w:hideMark/>
          </w:tcPr>
          <w:p w14:paraId="233EDB27" w14:textId="77777777" w:rsidR="00E20AFD" w:rsidRPr="00E20AFD" w:rsidRDefault="00E20AFD" w:rsidP="00B56F5F">
            <w:pPr>
              <w:spacing w:line="480" w:lineRule="auto"/>
              <w:rPr>
                <w:rFonts w:ascii="Times New Roman" w:hAnsi="Times New Roman"/>
                <w:color w:val="000000"/>
                <w:sz w:val="22"/>
                <w:szCs w:val="24"/>
              </w:rPr>
            </w:pPr>
            <w:r w:rsidRPr="00E20AFD">
              <w:rPr>
                <w:rFonts w:ascii="Times New Roman" w:hAnsi="Times New Roman"/>
                <w:color w:val="000000"/>
                <w:sz w:val="22"/>
                <w:szCs w:val="24"/>
              </w:rPr>
              <w:t>Significant</w:t>
            </w:r>
          </w:p>
        </w:tc>
        <w:tc>
          <w:tcPr>
            <w:tcW w:w="1440" w:type="dxa"/>
            <w:shd w:val="clear" w:color="auto" w:fill="auto"/>
            <w:vAlign w:val="center"/>
            <w:hideMark/>
          </w:tcPr>
          <w:p w14:paraId="3D6A2F53" w14:textId="77777777" w:rsidR="00E20AFD" w:rsidRPr="00E20AFD" w:rsidRDefault="00E20AFD" w:rsidP="00B56F5F">
            <w:pPr>
              <w:spacing w:line="480" w:lineRule="auto"/>
              <w:rPr>
                <w:rFonts w:ascii="Times New Roman" w:hAnsi="Times New Roman"/>
                <w:color w:val="000000"/>
                <w:sz w:val="22"/>
                <w:szCs w:val="24"/>
              </w:rPr>
            </w:pPr>
            <w:r w:rsidRPr="00E20AFD">
              <w:rPr>
                <w:rFonts w:ascii="Times New Roman" w:hAnsi="Times New Roman"/>
                <w:color w:val="000000"/>
                <w:sz w:val="22"/>
                <w:szCs w:val="24"/>
              </w:rPr>
              <w:t>Significant</w:t>
            </w:r>
          </w:p>
        </w:tc>
      </w:tr>
      <w:tr w:rsidR="00E20AFD" w:rsidRPr="00E20AFD" w14:paraId="318EC275" w14:textId="77777777" w:rsidTr="00357342">
        <w:trPr>
          <w:trHeight w:val="350"/>
        </w:trPr>
        <w:tc>
          <w:tcPr>
            <w:tcW w:w="1800" w:type="dxa"/>
            <w:tcBorders>
              <w:bottom w:val="single" w:sz="4" w:space="0" w:color="auto"/>
            </w:tcBorders>
            <w:shd w:val="clear" w:color="auto" w:fill="auto"/>
            <w:vAlign w:val="center"/>
            <w:hideMark/>
          </w:tcPr>
          <w:p w14:paraId="61D4733F" w14:textId="77777777" w:rsidR="00E20AFD" w:rsidRPr="00E20AFD" w:rsidRDefault="00E20AFD" w:rsidP="00B56F5F">
            <w:pPr>
              <w:spacing w:line="480" w:lineRule="auto"/>
              <w:rPr>
                <w:rFonts w:ascii="Times New Roman" w:hAnsi="Times New Roman"/>
                <w:color w:val="000000"/>
                <w:sz w:val="22"/>
                <w:szCs w:val="24"/>
              </w:rPr>
            </w:pPr>
            <w:r w:rsidRPr="00E20AFD">
              <w:rPr>
                <w:rFonts w:ascii="Times New Roman" w:hAnsi="Times New Roman"/>
                <w:color w:val="000000"/>
                <w:sz w:val="22"/>
                <w:szCs w:val="24"/>
              </w:rPr>
              <w:t>HW80 - HW70</w:t>
            </w:r>
          </w:p>
        </w:tc>
        <w:tc>
          <w:tcPr>
            <w:tcW w:w="1449" w:type="dxa"/>
            <w:tcBorders>
              <w:bottom w:val="single" w:sz="4" w:space="0" w:color="auto"/>
            </w:tcBorders>
            <w:shd w:val="clear" w:color="auto" w:fill="auto"/>
            <w:vAlign w:val="center"/>
            <w:hideMark/>
          </w:tcPr>
          <w:p w14:paraId="2E5620CA" w14:textId="77777777" w:rsidR="00E20AFD" w:rsidRPr="00E20AFD" w:rsidRDefault="00E20AFD" w:rsidP="00B56F5F">
            <w:pPr>
              <w:spacing w:line="480" w:lineRule="auto"/>
              <w:rPr>
                <w:rFonts w:ascii="Times New Roman" w:hAnsi="Times New Roman"/>
                <w:color w:val="000000"/>
                <w:sz w:val="22"/>
                <w:szCs w:val="24"/>
              </w:rPr>
            </w:pPr>
            <w:r w:rsidRPr="00E20AFD">
              <w:rPr>
                <w:rFonts w:ascii="Times New Roman" w:hAnsi="Times New Roman"/>
                <w:color w:val="000000"/>
                <w:sz w:val="22"/>
                <w:szCs w:val="24"/>
              </w:rPr>
              <w:t>Not Significant</w:t>
            </w:r>
          </w:p>
        </w:tc>
        <w:tc>
          <w:tcPr>
            <w:tcW w:w="1516" w:type="dxa"/>
            <w:tcBorders>
              <w:bottom w:val="single" w:sz="4" w:space="0" w:color="auto"/>
            </w:tcBorders>
            <w:shd w:val="clear" w:color="auto" w:fill="auto"/>
            <w:vAlign w:val="center"/>
            <w:hideMark/>
          </w:tcPr>
          <w:p w14:paraId="3934A440" w14:textId="77777777" w:rsidR="00E20AFD" w:rsidRPr="00E20AFD" w:rsidRDefault="00E20AFD" w:rsidP="00B56F5F">
            <w:pPr>
              <w:spacing w:line="480" w:lineRule="auto"/>
              <w:rPr>
                <w:rFonts w:ascii="Times New Roman" w:hAnsi="Times New Roman"/>
                <w:color w:val="000000"/>
                <w:sz w:val="22"/>
                <w:szCs w:val="24"/>
              </w:rPr>
            </w:pPr>
            <w:r w:rsidRPr="00E20AFD">
              <w:rPr>
                <w:rFonts w:ascii="Times New Roman" w:hAnsi="Times New Roman"/>
                <w:color w:val="000000"/>
                <w:sz w:val="22"/>
                <w:szCs w:val="24"/>
              </w:rPr>
              <w:t>Not Significant</w:t>
            </w:r>
          </w:p>
        </w:tc>
        <w:tc>
          <w:tcPr>
            <w:tcW w:w="1440" w:type="dxa"/>
            <w:tcBorders>
              <w:bottom w:val="single" w:sz="4" w:space="0" w:color="auto"/>
            </w:tcBorders>
            <w:shd w:val="clear" w:color="auto" w:fill="auto"/>
            <w:vAlign w:val="center"/>
            <w:hideMark/>
          </w:tcPr>
          <w:p w14:paraId="338DEDF0" w14:textId="77777777" w:rsidR="00E20AFD" w:rsidRPr="00E20AFD" w:rsidRDefault="00E20AFD" w:rsidP="00B56F5F">
            <w:pPr>
              <w:spacing w:line="480" w:lineRule="auto"/>
              <w:rPr>
                <w:rFonts w:ascii="Times New Roman" w:hAnsi="Times New Roman"/>
                <w:color w:val="000000"/>
                <w:sz w:val="22"/>
                <w:szCs w:val="24"/>
              </w:rPr>
            </w:pPr>
            <w:r w:rsidRPr="00E20AFD">
              <w:rPr>
                <w:rFonts w:ascii="Times New Roman" w:hAnsi="Times New Roman"/>
                <w:color w:val="000000"/>
                <w:sz w:val="22"/>
                <w:szCs w:val="24"/>
              </w:rPr>
              <w:t>Significant</w:t>
            </w:r>
          </w:p>
        </w:tc>
        <w:tc>
          <w:tcPr>
            <w:tcW w:w="1350" w:type="dxa"/>
            <w:tcBorders>
              <w:bottom w:val="single" w:sz="4" w:space="0" w:color="auto"/>
            </w:tcBorders>
            <w:shd w:val="clear" w:color="auto" w:fill="auto"/>
            <w:vAlign w:val="center"/>
            <w:hideMark/>
          </w:tcPr>
          <w:p w14:paraId="66EDDCFD" w14:textId="77777777" w:rsidR="00E20AFD" w:rsidRPr="00E20AFD" w:rsidRDefault="00E20AFD" w:rsidP="00B56F5F">
            <w:pPr>
              <w:spacing w:line="480" w:lineRule="auto"/>
              <w:rPr>
                <w:rFonts w:ascii="Times New Roman" w:hAnsi="Times New Roman"/>
                <w:color w:val="000000"/>
                <w:sz w:val="22"/>
                <w:szCs w:val="24"/>
              </w:rPr>
            </w:pPr>
            <w:r w:rsidRPr="00E20AFD">
              <w:rPr>
                <w:rFonts w:ascii="Times New Roman" w:hAnsi="Times New Roman"/>
                <w:color w:val="000000"/>
                <w:sz w:val="22"/>
                <w:szCs w:val="24"/>
              </w:rPr>
              <w:t>Significant</w:t>
            </w:r>
          </w:p>
        </w:tc>
        <w:tc>
          <w:tcPr>
            <w:tcW w:w="1440" w:type="dxa"/>
            <w:tcBorders>
              <w:bottom w:val="single" w:sz="4" w:space="0" w:color="auto"/>
            </w:tcBorders>
            <w:shd w:val="clear" w:color="auto" w:fill="auto"/>
            <w:vAlign w:val="center"/>
            <w:hideMark/>
          </w:tcPr>
          <w:p w14:paraId="4E43B6B8" w14:textId="77777777" w:rsidR="00E20AFD" w:rsidRPr="00E20AFD" w:rsidRDefault="00E20AFD" w:rsidP="00B56F5F">
            <w:pPr>
              <w:spacing w:line="480" w:lineRule="auto"/>
              <w:rPr>
                <w:rFonts w:ascii="Times New Roman" w:hAnsi="Times New Roman"/>
                <w:color w:val="000000"/>
                <w:sz w:val="22"/>
                <w:szCs w:val="24"/>
              </w:rPr>
            </w:pPr>
            <w:r w:rsidRPr="00E20AFD">
              <w:rPr>
                <w:rFonts w:ascii="Times New Roman" w:hAnsi="Times New Roman"/>
                <w:color w:val="000000"/>
                <w:sz w:val="22"/>
                <w:szCs w:val="24"/>
              </w:rPr>
              <w:t>Not Significant</w:t>
            </w:r>
          </w:p>
        </w:tc>
        <w:tc>
          <w:tcPr>
            <w:tcW w:w="1440" w:type="dxa"/>
            <w:tcBorders>
              <w:bottom w:val="single" w:sz="4" w:space="0" w:color="auto"/>
            </w:tcBorders>
            <w:shd w:val="clear" w:color="auto" w:fill="auto"/>
            <w:vAlign w:val="center"/>
            <w:hideMark/>
          </w:tcPr>
          <w:p w14:paraId="16C57E66" w14:textId="77777777" w:rsidR="00E20AFD" w:rsidRPr="00E20AFD" w:rsidRDefault="00E20AFD" w:rsidP="00B56F5F">
            <w:pPr>
              <w:spacing w:line="480" w:lineRule="auto"/>
              <w:rPr>
                <w:rFonts w:ascii="Times New Roman" w:hAnsi="Times New Roman"/>
                <w:color w:val="000000"/>
                <w:sz w:val="22"/>
                <w:szCs w:val="24"/>
              </w:rPr>
            </w:pPr>
            <w:r w:rsidRPr="00E20AFD">
              <w:rPr>
                <w:rFonts w:ascii="Times New Roman" w:hAnsi="Times New Roman"/>
                <w:color w:val="000000"/>
                <w:sz w:val="22"/>
                <w:szCs w:val="24"/>
              </w:rPr>
              <w:t>Not Significant</w:t>
            </w:r>
          </w:p>
        </w:tc>
      </w:tr>
    </w:tbl>
    <w:p w14:paraId="4CC6CD35" w14:textId="77777777" w:rsidR="00231641" w:rsidRDefault="00231641" w:rsidP="00441B6F">
      <w:pPr>
        <w:pStyle w:val="Body"/>
        <w:spacing w:after="0"/>
        <w:rPr>
          <w:rFonts w:ascii="Arial" w:hAnsi="Arial" w:cs="Arial"/>
        </w:rPr>
      </w:pPr>
    </w:p>
    <w:p w14:paraId="01BB47C5" w14:textId="77777777" w:rsidR="008F486E" w:rsidRPr="00051E36" w:rsidRDefault="001153CC" w:rsidP="00051E36">
      <w:pPr>
        <w:pStyle w:val="Body"/>
        <w:spacing w:after="0"/>
        <w:jc w:val="left"/>
        <w:rPr>
          <w:rFonts w:ascii="Arial" w:hAnsi="Arial" w:cs="Arial"/>
          <w:b/>
          <w:sz w:val="22"/>
        </w:rPr>
      </w:pPr>
      <w:r w:rsidRPr="00051E36">
        <w:rPr>
          <w:rFonts w:ascii="Arial" w:hAnsi="Arial" w:cs="Arial"/>
          <w:b/>
          <w:sz w:val="22"/>
        </w:rPr>
        <w:t xml:space="preserve">4 CONCLUSION </w:t>
      </w:r>
    </w:p>
    <w:p w14:paraId="08BCF80F" w14:textId="77777777" w:rsidR="000018A6" w:rsidRPr="00051E36" w:rsidRDefault="00B56F5F" w:rsidP="00051E36">
      <w:pPr>
        <w:pStyle w:val="Body"/>
        <w:spacing w:after="0"/>
        <w:rPr>
          <w:rFonts w:ascii="Arial" w:hAnsi="Arial" w:cs="Arial"/>
          <w:b/>
        </w:rPr>
      </w:pPr>
      <w:r w:rsidRPr="00051E36">
        <w:rPr>
          <w:rFonts w:ascii="Arial" w:hAnsi="Arial" w:cs="Arial"/>
        </w:rPr>
        <w:t xml:space="preserve">Composting is a simple and useful technique to manage the organic fraction of household waste. The use of abattoir waste as an amendment influences both the efficiency of the composting process and the quality of the compost obtained. </w:t>
      </w:r>
      <w:ins w:id="8" w:author="Author" w:date="2025-04-11T23:05:00Z">
        <w:r w:rsidR="00E91ADF">
          <w:rPr>
            <w:rFonts w:ascii="Arial" w:hAnsi="Arial" w:cs="Arial"/>
          </w:rPr>
          <w:t>While the statistical analysis did not reveal significant differences in temperature and pH between the treatment</w:t>
        </w:r>
      </w:ins>
      <w:ins w:id="9" w:author="Author" w:date="2025-04-11T23:06:00Z">
        <w:r w:rsidR="00E91ADF">
          <w:rPr>
            <w:rFonts w:ascii="Arial" w:hAnsi="Arial" w:cs="Arial"/>
          </w:rPr>
          <w:t>s with varying ratios of abattoir waste to household organic waste</w:t>
        </w:r>
      </w:ins>
      <w:ins w:id="10" w:author="Author" w:date="2025-04-11T23:07:00Z">
        <w:r w:rsidR="00E91ADF">
          <w:rPr>
            <w:rFonts w:ascii="Arial" w:hAnsi="Arial" w:cs="Arial"/>
          </w:rPr>
          <w:t xml:space="preserve">, clear trends were observed, suggesting that a higher proportion of abattoir waste may lead to faster initial </w:t>
        </w:r>
        <w:proofErr w:type="spellStart"/>
        <w:r w:rsidR="00E91ADF">
          <w:rPr>
            <w:rFonts w:ascii="Arial" w:hAnsi="Arial" w:cs="Arial"/>
          </w:rPr>
          <w:t>heating.</w:t>
        </w:r>
      </w:ins>
      <w:r w:rsidRPr="00051E36">
        <w:rPr>
          <w:rFonts w:ascii="Arial" w:hAnsi="Arial" w:cs="Arial"/>
        </w:rPr>
        <w:t>The</w:t>
      </w:r>
      <w:proofErr w:type="spellEnd"/>
      <w:r w:rsidRPr="00051E36">
        <w:rPr>
          <w:rFonts w:ascii="Arial" w:hAnsi="Arial" w:cs="Arial"/>
        </w:rPr>
        <w:t xml:space="preserve"> results indicate that treatment 70:30% with a higher proportion of abattoir waste is more efficient and degrades faster than treatments 80:20%, 90:10% and 100:00%. The study thus concludes that household organic waste should be amended with higher proportion of abattoir waste and used for the production of compost</w:t>
      </w:r>
    </w:p>
    <w:p w14:paraId="5485005D" w14:textId="77777777" w:rsidR="000018A6" w:rsidRPr="000018A6" w:rsidRDefault="000018A6" w:rsidP="000018A6">
      <w:pPr>
        <w:pStyle w:val="Body"/>
        <w:spacing w:after="0"/>
        <w:rPr>
          <w:rFonts w:ascii="Arial" w:hAnsi="Arial" w:cs="Arial"/>
          <w:sz w:val="22"/>
        </w:rPr>
      </w:pPr>
    </w:p>
    <w:p w14:paraId="0D6BC100" w14:textId="77777777" w:rsidR="007A1266" w:rsidRPr="007A1266" w:rsidRDefault="00B01FCD" w:rsidP="007A1266">
      <w:pPr>
        <w:pStyle w:val="ReferHead"/>
        <w:spacing w:after="0"/>
        <w:jc w:val="both"/>
        <w:rPr>
          <w:rFonts w:ascii="Arial" w:hAnsi="Arial" w:cs="Arial"/>
        </w:rPr>
      </w:pPr>
      <w:r w:rsidRPr="00FB3A86">
        <w:rPr>
          <w:rFonts w:ascii="Arial" w:hAnsi="Arial" w:cs="Arial"/>
        </w:rPr>
        <w:lastRenderedPageBreak/>
        <w:t>References</w:t>
      </w:r>
    </w:p>
    <w:p w14:paraId="79D7E3A7" w14:textId="77777777" w:rsidR="007A1266" w:rsidRPr="007A1266" w:rsidRDefault="007A1266" w:rsidP="007A1266">
      <w:pPr>
        <w:pStyle w:val="ReferHead"/>
        <w:spacing w:after="0"/>
        <w:jc w:val="both"/>
        <w:rPr>
          <w:rFonts w:ascii="Arial" w:hAnsi="Arial" w:cs="Arial"/>
          <w:b w:val="0"/>
          <w:sz w:val="20"/>
        </w:rPr>
      </w:pPr>
      <w:r>
        <w:rPr>
          <w:rFonts w:ascii="Arial" w:hAnsi="Arial" w:cs="Arial"/>
          <w:b w:val="0"/>
          <w:caps w:val="0"/>
          <w:sz w:val="20"/>
        </w:rPr>
        <w:t xml:space="preserve">Antoni Sánchez, </w:t>
      </w:r>
      <w:proofErr w:type="spellStart"/>
      <w:r>
        <w:rPr>
          <w:rFonts w:ascii="Arial" w:hAnsi="Arial" w:cs="Arial"/>
          <w:b w:val="0"/>
          <w:caps w:val="0"/>
          <w:sz w:val="20"/>
        </w:rPr>
        <w:t>Tahseen</w:t>
      </w:r>
      <w:proofErr w:type="spellEnd"/>
      <w:r>
        <w:rPr>
          <w:rFonts w:ascii="Arial" w:hAnsi="Arial" w:cs="Arial"/>
          <w:b w:val="0"/>
          <w:caps w:val="0"/>
          <w:sz w:val="20"/>
        </w:rPr>
        <w:t xml:space="preserve"> </w:t>
      </w:r>
      <w:proofErr w:type="spellStart"/>
      <w:r>
        <w:rPr>
          <w:rFonts w:ascii="Arial" w:hAnsi="Arial" w:cs="Arial"/>
          <w:b w:val="0"/>
          <w:caps w:val="0"/>
          <w:sz w:val="20"/>
        </w:rPr>
        <w:t>Sayara</w:t>
      </w:r>
      <w:proofErr w:type="spellEnd"/>
      <w:r>
        <w:rPr>
          <w:rFonts w:ascii="Arial" w:hAnsi="Arial" w:cs="Arial"/>
          <w:b w:val="0"/>
          <w:caps w:val="0"/>
          <w:sz w:val="20"/>
        </w:rPr>
        <w:t xml:space="preserve">, </w:t>
      </w:r>
      <w:proofErr w:type="spellStart"/>
      <w:r>
        <w:rPr>
          <w:rFonts w:ascii="Arial" w:hAnsi="Arial" w:cs="Arial"/>
          <w:b w:val="0"/>
          <w:caps w:val="0"/>
          <w:sz w:val="20"/>
        </w:rPr>
        <w:t>Rezq</w:t>
      </w:r>
      <w:proofErr w:type="spellEnd"/>
      <w:r>
        <w:rPr>
          <w:rFonts w:ascii="Arial" w:hAnsi="Arial" w:cs="Arial"/>
          <w:b w:val="0"/>
          <w:caps w:val="0"/>
          <w:sz w:val="20"/>
        </w:rPr>
        <w:t xml:space="preserve"> Basheer-</w:t>
      </w:r>
      <w:proofErr w:type="spellStart"/>
      <w:r>
        <w:rPr>
          <w:rFonts w:ascii="Arial" w:hAnsi="Arial" w:cs="Arial"/>
          <w:b w:val="0"/>
          <w:caps w:val="0"/>
          <w:sz w:val="20"/>
        </w:rPr>
        <w:t>salimia</w:t>
      </w:r>
      <w:proofErr w:type="spellEnd"/>
      <w:r>
        <w:rPr>
          <w:rFonts w:ascii="Arial" w:hAnsi="Arial" w:cs="Arial"/>
          <w:b w:val="0"/>
          <w:caps w:val="0"/>
          <w:sz w:val="20"/>
        </w:rPr>
        <w:t xml:space="preserve">, &amp; </w:t>
      </w:r>
      <w:proofErr w:type="spellStart"/>
      <w:r>
        <w:rPr>
          <w:rFonts w:ascii="Arial" w:hAnsi="Arial" w:cs="Arial"/>
          <w:b w:val="0"/>
          <w:caps w:val="0"/>
          <w:sz w:val="20"/>
        </w:rPr>
        <w:t>Fatina</w:t>
      </w:r>
      <w:proofErr w:type="spellEnd"/>
      <w:r>
        <w:rPr>
          <w:rFonts w:ascii="Arial" w:hAnsi="Arial" w:cs="Arial"/>
          <w:b w:val="0"/>
          <w:caps w:val="0"/>
          <w:sz w:val="20"/>
        </w:rPr>
        <w:t xml:space="preserve"> </w:t>
      </w:r>
      <w:proofErr w:type="spellStart"/>
      <w:r>
        <w:rPr>
          <w:rFonts w:ascii="Arial" w:hAnsi="Arial" w:cs="Arial"/>
          <w:b w:val="0"/>
          <w:caps w:val="0"/>
          <w:sz w:val="20"/>
        </w:rPr>
        <w:t>H</w:t>
      </w:r>
      <w:r w:rsidRPr="007A1266">
        <w:rPr>
          <w:rFonts w:ascii="Arial" w:hAnsi="Arial" w:cs="Arial"/>
          <w:b w:val="0"/>
          <w:caps w:val="0"/>
          <w:sz w:val="20"/>
        </w:rPr>
        <w:t>awamde</w:t>
      </w:r>
      <w:proofErr w:type="spellEnd"/>
      <w:r w:rsidRPr="007A1266">
        <w:rPr>
          <w:rFonts w:ascii="Arial" w:hAnsi="Arial" w:cs="Arial"/>
          <w:b w:val="0"/>
          <w:caps w:val="0"/>
          <w:sz w:val="20"/>
        </w:rPr>
        <w:t>. (2020). Recycling of organic wastes through composting: process performance and compost application in agriculture. Agronomy for sustainable development, 10. Https://doi.org/10.3390</w:t>
      </w:r>
    </w:p>
    <w:p w14:paraId="6A4588E2" w14:textId="77777777" w:rsidR="007A1266" w:rsidRPr="007A1266" w:rsidRDefault="007A1266" w:rsidP="007A1266">
      <w:pPr>
        <w:pStyle w:val="ReferHead"/>
        <w:spacing w:after="0"/>
        <w:jc w:val="both"/>
        <w:rPr>
          <w:rFonts w:ascii="Arial" w:hAnsi="Arial" w:cs="Arial"/>
          <w:b w:val="0"/>
          <w:sz w:val="20"/>
        </w:rPr>
      </w:pPr>
      <w:r>
        <w:rPr>
          <w:rFonts w:ascii="Arial" w:hAnsi="Arial" w:cs="Arial"/>
          <w:b w:val="0"/>
          <w:caps w:val="0"/>
          <w:sz w:val="20"/>
        </w:rPr>
        <w:t xml:space="preserve">Awasthi, M. K., Pandey, A. K., Khan, J., </w:t>
      </w:r>
      <w:proofErr w:type="spellStart"/>
      <w:r>
        <w:rPr>
          <w:rFonts w:ascii="Arial" w:hAnsi="Arial" w:cs="Arial"/>
          <w:b w:val="0"/>
          <w:caps w:val="0"/>
          <w:sz w:val="20"/>
        </w:rPr>
        <w:t>Bundela</w:t>
      </w:r>
      <w:proofErr w:type="spellEnd"/>
      <w:r>
        <w:rPr>
          <w:rFonts w:ascii="Arial" w:hAnsi="Arial" w:cs="Arial"/>
          <w:b w:val="0"/>
          <w:caps w:val="0"/>
          <w:sz w:val="20"/>
        </w:rPr>
        <w:t>, P. S., Wong, J. W. C., &amp; Selvam, A</w:t>
      </w:r>
      <w:r w:rsidRPr="007A1266">
        <w:rPr>
          <w:rFonts w:ascii="Arial" w:hAnsi="Arial" w:cs="Arial"/>
          <w:b w:val="0"/>
          <w:caps w:val="0"/>
          <w:sz w:val="20"/>
        </w:rPr>
        <w:t>. (2014). Evaluation of thermophilic fungal consortium for organic municipal solid waste composting. Bioresource technology, 168, 214–221. Https://doi.org/10.1016/j.biortech.2</w:t>
      </w:r>
      <w:r w:rsidRPr="007A1266">
        <w:rPr>
          <w:rFonts w:ascii="Arial" w:hAnsi="Arial" w:cs="Arial"/>
          <w:b w:val="0"/>
          <w:sz w:val="20"/>
        </w:rPr>
        <w:t>014.01.048</w:t>
      </w:r>
    </w:p>
    <w:p w14:paraId="08A132D4" w14:textId="77777777" w:rsidR="007A1266" w:rsidRPr="007A1266" w:rsidRDefault="007A1266" w:rsidP="007A1266">
      <w:pPr>
        <w:pStyle w:val="ReferHead"/>
        <w:spacing w:after="0"/>
        <w:jc w:val="both"/>
        <w:rPr>
          <w:rFonts w:ascii="Arial" w:hAnsi="Arial" w:cs="Arial"/>
          <w:b w:val="0"/>
          <w:sz w:val="20"/>
        </w:rPr>
      </w:pPr>
      <w:proofErr w:type="spellStart"/>
      <w:r>
        <w:rPr>
          <w:rFonts w:ascii="Arial" w:hAnsi="Arial" w:cs="Arial"/>
          <w:b w:val="0"/>
          <w:caps w:val="0"/>
          <w:sz w:val="20"/>
        </w:rPr>
        <w:t>Bakume</w:t>
      </w:r>
      <w:proofErr w:type="spellEnd"/>
      <w:r>
        <w:rPr>
          <w:rFonts w:ascii="Arial" w:hAnsi="Arial" w:cs="Arial"/>
          <w:b w:val="0"/>
          <w:caps w:val="0"/>
          <w:sz w:val="20"/>
        </w:rPr>
        <w:t>, Q. B., Valentine, A</w:t>
      </w:r>
      <w:r w:rsidRPr="007A1266">
        <w:rPr>
          <w:rFonts w:ascii="Arial" w:hAnsi="Arial" w:cs="Arial"/>
          <w:b w:val="0"/>
          <w:caps w:val="0"/>
          <w:sz w:val="20"/>
        </w:rPr>
        <w:t xml:space="preserve">. T., &amp; </w:t>
      </w:r>
      <w:proofErr w:type="spellStart"/>
      <w:r>
        <w:rPr>
          <w:rFonts w:ascii="Arial" w:hAnsi="Arial" w:cs="Arial"/>
          <w:b w:val="0"/>
          <w:caps w:val="0"/>
          <w:sz w:val="20"/>
        </w:rPr>
        <w:t>Essia</w:t>
      </w:r>
      <w:proofErr w:type="spellEnd"/>
      <w:r>
        <w:rPr>
          <w:rFonts w:ascii="Arial" w:hAnsi="Arial" w:cs="Arial"/>
          <w:b w:val="0"/>
          <w:caps w:val="0"/>
          <w:sz w:val="20"/>
        </w:rPr>
        <w:t>, U</w:t>
      </w:r>
      <w:r w:rsidRPr="007A1266">
        <w:rPr>
          <w:rFonts w:ascii="Arial" w:hAnsi="Arial" w:cs="Arial"/>
          <w:b w:val="0"/>
          <w:caps w:val="0"/>
          <w:sz w:val="20"/>
        </w:rPr>
        <w:t>. (2018). Abattoir waste management and its potential effects on humans and surface water quality: south west regi</w:t>
      </w:r>
      <w:r>
        <w:rPr>
          <w:rFonts w:ascii="Arial" w:hAnsi="Arial" w:cs="Arial"/>
          <w:b w:val="0"/>
          <w:caps w:val="0"/>
          <w:sz w:val="20"/>
        </w:rPr>
        <w:t>on, C</w:t>
      </w:r>
      <w:r w:rsidRPr="007A1266">
        <w:rPr>
          <w:rFonts w:ascii="Arial" w:hAnsi="Arial" w:cs="Arial"/>
          <w:b w:val="0"/>
          <w:caps w:val="0"/>
          <w:sz w:val="20"/>
        </w:rPr>
        <w:t>ameroon. 8(8).</w:t>
      </w:r>
    </w:p>
    <w:p w14:paraId="2B2791A2" w14:textId="77777777" w:rsidR="007A1266" w:rsidRPr="007A1266" w:rsidRDefault="007A1266" w:rsidP="007A1266">
      <w:pPr>
        <w:pStyle w:val="ReferHead"/>
        <w:spacing w:after="0"/>
        <w:jc w:val="both"/>
        <w:rPr>
          <w:rFonts w:ascii="Arial" w:hAnsi="Arial" w:cs="Arial"/>
          <w:b w:val="0"/>
          <w:sz w:val="20"/>
        </w:rPr>
      </w:pPr>
      <w:r>
        <w:rPr>
          <w:rFonts w:ascii="Arial" w:hAnsi="Arial" w:cs="Arial"/>
          <w:b w:val="0"/>
          <w:caps w:val="0"/>
          <w:sz w:val="20"/>
        </w:rPr>
        <w:t xml:space="preserve">Brito, l. M., </w:t>
      </w:r>
      <w:proofErr w:type="spellStart"/>
      <w:r>
        <w:rPr>
          <w:rFonts w:ascii="Arial" w:hAnsi="Arial" w:cs="Arial"/>
          <w:b w:val="0"/>
          <w:caps w:val="0"/>
          <w:sz w:val="20"/>
        </w:rPr>
        <w:t>Mourão</w:t>
      </w:r>
      <w:proofErr w:type="spellEnd"/>
      <w:r>
        <w:rPr>
          <w:rFonts w:ascii="Arial" w:hAnsi="Arial" w:cs="Arial"/>
          <w:b w:val="0"/>
          <w:caps w:val="0"/>
          <w:sz w:val="20"/>
        </w:rPr>
        <w:t>, I., Coutinho, J, &amp; Smith, S</w:t>
      </w:r>
      <w:r w:rsidRPr="007A1266">
        <w:rPr>
          <w:rFonts w:ascii="Arial" w:hAnsi="Arial" w:cs="Arial"/>
          <w:b w:val="0"/>
          <w:caps w:val="0"/>
          <w:sz w:val="20"/>
        </w:rPr>
        <w:t>. R. (2012). Simple technologies for on-farm composting of cattle slurry solid fraction. Waste management, 1332–134</w:t>
      </w:r>
      <w:r w:rsidRPr="007A1266">
        <w:rPr>
          <w:rFonts w:ascii="Arial" w:hAnsi="Arial" w:cs="Arial"/>
          <w:b w:val="0"/>
          <w:sz w:val="20"/>
        </w:rPr>
        <w:t>0.</w:t>
      </w:r>
    </w:p>
    <w:p w14:paraId="280ACA8C" w14:textId="77777777" w:rsidR="007A1266" w:rsidRPr="007A1266" w:rsidRDefault="00FE52C7" w:rsidP="007A1266">
      <w:pPr>
        <w:pStyle w:val="ReferHead"/>
        <w:spacing w:after="0"/>
        <w:jc w:val="both"/>
        <w:rPr>
          <w:rFonts w:ascii="Arial" w:hAnsi="Arial" w:cs="Arial"/>
          <w:b w:val="0"/>
          <w:sz w:val="20"/>
        </w:rPr>
      </w:pPr>
      <w:r>
        <w:rPr>
          <w:rFonts w:ascii="Arial" w:hAnsi="Arial" w:cs="Arial"/>
          <w:b w:val="0"/>
          <w:caps w:val="0"/>
          <w:sz w:val="20"/>
        </w:rPr>
        <w:t xml:space="preserve">Bustamante, M. A., Paredes, C, </w:t>
      </w:r>
      <w:proofErr w:type="spellStart"/>
      <w:r>
        <w:rPr>
          <w:rFonts w:ascii="Arial" w:hAnsi="Arial" w:cs="Arial"/>
          <w:b w:val="0"/>
          <w:caps w:val="0"/>
          <w:sz w:val="20"/>
        </w:rPr>
        <w:t>Marhuenda-Egea</w:t>
      </w:r>
      <w:proofErr w:type="spellEnd"/>
      <w:r>
        <w:rPr>
          <w:rFonts w:ascii="Arial" w:hAnsi="Arial" w:cs="Arial"/>
          <w:b w:val="0"/>
          <w:caps w:val="0"/>
          <w:sz w:val="20"/>
        </w:rPr>
        <w:t>, F. C, Pérez-Espinosa, A</w:t>
      </w:r>
      <w:r w:rsidR="007A1266" w:rsidRPr="007A1266">
        <w:rPr>
          <w:rFonts w:ascii="Arial" w:hAnsi="Arial" w:cs="Arial"/>
          <w:b w:val="0"/>
          <w:caps w:val="0"/>
          <w:sz w:val="20"/>
        </w:rPr>
        <w:t xml:space="preserve">., </w:t>
      </w:r>
      <w:r>
        <w:rPr>
          <w:rFonts w:ascii="Arial" w:hAnsi="Arial" w:cs="Arial"/>
          <w:b w:val="0"/>
          <w:caps w:val="0"/>
          <w:sz w:val="20"/>
        </w:rPr>
        <w:t>Bernal, M. P., &amp; Moral, R</w:t>
      </w:r>
      <w:r w:rsidR="007A1266" w:rsidRPr="007A1266">
        <w:rPr>
          <w:rFonts w:ascii="Arial" w:hAnsi="Arial" w:cs="Arial"/>
          <w:b w:val="0"/>
          <w:caps w:val="0"/>
          <w:sz w:val="20"/>
        </w:rPr>
        <w:t>. (2008). Co-composting of distillery wastes with animal manures: carbon and nitrogen transformations in the evaluation of com-post stability. Chemosphere,</w:t>
      </w:r>
      <w:r w:rsidR="007A1266" w:rsidRPr="007A1266">
        <w:rPr>
          <w:rFonts w:ascii="Arial" w:hAnsi="Arial" w:cs="Arial"/>
          <w:b w:val="0"/>
          <w:sz w:val="20"/>
        </w:rPr>
        <w:t xml:space="preserve"> 551–557.</w:t>
      </w:r>
    </w:p>
    <w:p w14:paraId="41091668" w14:textId="77777777" w:rsidR="007A1266" w:rsidRPr="007A1266" w:rsidRDefault="00FE52C7" w:rsidP="007A1266">
      <w:pPr>
        <w:pStyle w:val="ReferHead"/>
        <w:spacing w:after="0"/>
        <w:jc w:val="both"/>
        <w:rPr>
          <w:rFonts w:ascii="Arial" w:hAnsi="Arial" w:cs="Arial"/>
          <w:b w:val="0"/>
          <w:sz w:val="20"/>
        </w:rPr>
      </w:pPr>
      <w:r>
        <w:rPr>
          <w:rFonts w:ascii="Arial" w:hAnsi="Arial" w:cs="Arial"/>
          <w:b w:val="0"/>
          <w:caps w:val="0"/>
          <w:sz w:val="20"/>
        </w:rPr>
        <w:t>Huang, G. F., Wong, J. W. C., Wu, Q. T., &amp; Nagar, B</w:t>
      </w:r>
      <w:r w:rsidR="007A1266" w:rsidRPr="007A1266">
        <w:rPr>
          <w:rFonts w:ascii="Arial" w:hAnsi="Arial" w:cs="Arial"/>
          <w:b w:val="0"/>
          <w:caps w:val="0"/>
          <w:sz w:val="20"/>
        </w:rPr>
        <w:t xml:space="preserve">. B. (2004). Effect of </w:t>
      </w:r>
      <w:r w:rsidRPr="007A1266">
        <w:rPr>
          <w:rFonts w:ascii="Arial" w:hAnsi="Arial" w:cs="Arial"/>
          <w:b w:val="0"/>
          <w:caps w:val="0"/>
          <w:sz w:val="20"/>
        </w:rPr>
        <w:t xml:space="preserve">C/N </w:t>
      </w:r>
      <w:r w:rsidR="007A1266" w:rsidRPr="007A1266">
        <w:rPr>
          <w:rFonts w:ascii="Arial" w:hAnsi="Arial" w:cs="Arial"/>
          <w:b w:val="0"/>
          <w:caps w:val="0"/>
          <w:sz w:val="20"/>
        </w:rPr>
        <w:t>on composting of pig manure with sawdust. Waste manage</w:t>
      </w:r>
      <w:r>
        <w:rPr>
          <w:rFonts w:ascii="Arial" w:hAnsi="Arial" w:cs="Arial"/>
          <w:b w:val="0"/>
          <w:caps w:val="0"/>
          <w:sz w:val="20"/>
        </w:rPr>
        <w:t>.</w:t>
      </w:r>
      <w:r w:rsidR="007A1266" w:rsidRPr="007A1266">
        <w:rPr>
          <w:rFonts w:ascii="Arial" w:hAnsi="Arial" w:cs="Arial"/>
          <w:b w:val="0"/>
          <w:caps w:val="0"/>
          <w:sz w:val="20"/>
        </w:rPr>
        <w:t xml:space="preserve"> 805–8</w:t>
      </w:r>
      <w:r w:rsidR="007A1266" w:rsidRPr="007A1266">
        <w:rPr>
          <w:rFonts w:ascii="Arial" w:hAnsi="Arial" w:cs="Arial"/>
          <w:b w:val="0"/>
          <w:sz w:val="20"/>
        </w:rPr>
        <w:t>13.</w:t>
      </w:r>
    </w:p>
    <w:p w14:paraId="14AD5A71" w14:textId="77777777" w:rsidR="007A1266" w:rsidRPr="007A1266" w:rsidRDefault="00FE52C7" w:rsidP="007A1266">
      <w:pPr>
        <w:pStyle w:val="ReferHead"/>
        <w:spacing w:after="0"/>
        <w:jc w:val="both"/>
        <w:rPr>
          <w:rFonts w:ascii="Arial" w:hAnsi="Arial" w:cs="Arial"/>
          <w:b w:val="0"/>
          <w:sz w:val="20"/>
        </w:rPr>
      </w:pPr>
      <w:r>
        <w:rPr>
          <w:rFonts w:ascii="Arial" w:hAnsi="Arial" w:cs="Arial"/>
          <w:b w:val="0"/>
          <w:caps w:val="0"/>
          <w:sz w:val="20"/>
        </w:rPr>
        <w:t xml:space="preserve">Jain, M. S., </w:t>
      </w:r>
      <w:proofErr w:type="spellStart"/>
      <w:r>
        <w:rPr>
          <w:rFonts w:ascii="Arial" w:hAnsi="Arial" w:cs="Arial"/>
          <w:b w:val="0"/>
          <w:caps w:val="0"/>
          <w:sz w:val="20"/>
        </w:rPr>
        <w:t>Daga</w:t>
      </w:r>
      <w:proofErr w:type="spellEnd"/>
      <w:r>
        <w:rPr>
          <w:rFonts w:ascii="Arial" w:hAnsi="Arial" w:cs="Arial"/>
          <w:b w:val="0"/>
          <w:caps w:val="0"/>
          <w:sz w:val="20"/>
        </w:rPr>
        <w:t xml:space="preserve">, M., &amp; </w:t>
      </w:r>
      <w:proofErr w:type="spellStart"/>
      <w:r>
        <w:rPr>
          <w:rFonts w:ascii="Arial" w:hAnsi="Arial" w:cs="Arial"/>
          <w:b w:val="0"/>
          <w:caps w:val="0"/>
          <w:sz w:val="20"/>
        </w:rPr>
        <w:t>Kalamdhad</w:t>
      </w:r>
      <w:proofErr w:type="spellEnd"/>
      <w:r>
        <w:rPr>
          <w:rFonts w:ascii="Arial" w:hAnsi="Arial" w:cs="Arial"/>
          <w:b w:val="0"/>
          <w:caps w:val="0"/>
          <w:sz w:val="20"/>
        </w:rPr>
        <w:t>, A</w:t>
      </w:r>
      <w:r w:rsidR="007A1266" w:rsidRPr="007A1266">
        <w:rPr>
          <w:rFonts w:ascii="Arial" w:hAnsi="Arial" w:cs="Arial"/>
          <w:b w:val="0"/>
          <w:caps w:val="0"/>
          <w:sz w:val="20"/>
        </w:rPr>
        <w:t>. S. (2019). Variation in the key indicators during composting of municipal solid organic wastes. Sustainable environment research, 29(1), 9. Https://doi.org/10.1186/s42834-019-0012-9</w:t>
      </w:r>
    </w:p>
    <w:p w14:paraId="59735F8A" w14:textId="77777777" w:rsidR="007A1266" w:rsidRPr="007A1266" w:rsidRDefault="00FE52C7" w:rsidP="007A1266">
      <w:pPr>
        <w:pStyle w:val="ReferHead"/>
        <w:spacing w:after="0"/>
        <w:jc w:val="both"/>
        <w:rPr>
          <w:rFonts w:ascii="Arial" w:hAnsi="Arial" w:cs="Arial"/>
          <w:b w:val="0"/>
          <w:sz w:val="20"/>
        </w:rPr>
      </w:pPr>
      <w:proofErr w:type="spellStart"/>
      <w:r>
        <w:rPr>
          <w:rFonts w:ascii="Arial" w:hAnsi="Arial" w:cs="Arial"/>
          <w:b w:val="0"/>
          <w:caps w:val="0"/>
          <w:sz w:val="20"/>
        </w:rPr>
        <w:t>Malwana</w:t>
      </w:r>
      <w:proofErr w:type="spellEnd"/>
      <w:r>
        <w:rPr>
          <w:rFonts w:ascii="Arial" w:hAnsi="Arial" w:cs="Arial"/>
          <w:b w:val="0"/>
          <w:caps w:val="0"/>
          <w:sz w:val="20"/>
        </w:rPr>
        <w:t xml:space="preserve">, C., Weerasinghe, T. K., &amp; </w:t>
      </w:r>
      <w:proofErr w:type="spellStart"/>
      <w:r>
        <w:rPr>
          <w:rFonts w:ascii="Arial" w:hAnsi="Arial" w:cs="Arial"/>
          <w:b w:val="0"/>
          <w:caps w:val="0"/>
          <w:sz w:val="20"/>
        </w:rPr>
        <w:t>Pilapitiya</w:t>
      </w:r>
      <w:proofErr w:type="spellEnd"/>
      <w:r>
        <w:rPr>
          <w:rFonts w:ascii="Arial" w:hAnsi="Arial" w:cs="Arial"/>
          <w:b w:val="0"/>
          <w:caps w:val="0"/>
          <w:sz w:val="20"/>
        </w:rPr>
        <w:t>, S</w:t>
      </w:r>
      <w:r w:rsidR="007A1266" w:rsidRPr="007A1266">
        <w:rPr>
          <w:rFonts w:ascii="Arial" w:hAnsi="Arial" w:cs="Arial"/>
          <w:b w:val="0"/>
          <w:caps w:val="0"/>
          <w:sz w:val="20"/>
        </w:rPr>
        <w:t xml:space="preserve">. (2013). Determination of optimal pile dimensions during </w:t>
      </w:r>
      <w:proofErr w:type="spellStart"/>
      <w:r w:rsidR="007A1266" w:rsidRPr="007A1266">
        <w:rPr>
          <w:rFonts w:ascii="Arial" w:hAnsi="Arial" w:cs="Arial"/>
          <w:b w:val="0"/>
          <w:caps w:val="0"/>
          <w:sz w:val="20"/>
        </w:rPr>
        <w:t>thermophillic</w:t>
      </w:r>
      <w:proofErr w:type="spellEnd"/>
      <w:r w:rsidR="007A1266" w:rsidRPr="007A1266">
        <w:rPr>
          <w:rFonts w:ascii="Arial" w:hAnsi="Arial" w:cs="Arial"/>
          <w:b w:val="0"/>
          <w:caps w:val="0"/>
          <w:sz w:val="20"/>
        </w:rPr>
        <w:t xml:space="preserve"> windrow composting of municipal solid waste (</w:t>
      </w:r>
      <w:r w:rsidRPr="007A1266">
        <w:rPr>
          <w:rFonts w:ascii="Arial" w:hAnsi="Arial" w:cs="Arial"/>
          <w:b w:val="0"/>
          <w:caps w:val="0"/>
          <w:sz w:val="20"/>
        </w:rPr>
        <w:t>MSW</w:t>
      </w:r>
      <w:r w:rsidR="007A1266" w:rsidRPr="007A1266">
        <w:rPr>
          <w:rFonts w:ascii="Arial" w:hAnsi="Arial" w:cs="Arial"/>
          <w:b w:val="0"/>
          <w:caps w:val="0"/>
          <w:sz w:val="20"/>
        </w:rPr>
        <w:t xml:space="preserve">) in </w:t>
      </w:r>
      <w:proofErr w:type="spellStart"/>
      <w:r w:rsidR="007A1266" w:rsidRPr="007A1266">
        <w:rPr>
          <w:rFonts w:ascii="Arial" w:hAnsi="Arial" w:cs="Arial"/>
          <w:b w:val="0"/>
          <w:caps w:val="0"/>
          <w:sz w:val="20"/>
        </w:rPr>
        <w:t>sri</w:t>
      </w:r>
      <w:proofErr w:type="spellEnd"/>
      <w:r w:rsidR="007A1266" w:rsidRPr="007A1266">
        <w:rPr>
          <w:rFonts w:ascii="Arial" w:hAnsi="Arial" w:cs="Arial"/>
          <w:b w:val="0"/>
          <w:caps w:val="0"/>
          <w:sz w:val="20"/>
        </w:rPr>
        <w:t xml:space="preserve"> </w:t>
      </w:r>
      <w:proofErr w:type="spellStart"/>
      <w:r w:rsidR="007A1266" w:rsidRPr="007A1266">
        <w:rPr>
          <w:rFonts w:ascii="Arial" w:hAnsi="Arial" w:cs="Arial"/>
          <w:b w:val="0"/>
          <w:caps w:val="0"/>
          <w:sz w:val="20"/>
        </w:rPr>
        <w:t>lanka</w:t>
      </w:r>
      <w:proofErr w:type="spellEnd"/>
      <w:r w:rsidR="007A1266" w:rsidRPr="007A1266">
        <w:rPr>
          <w:rFonts w:ascii="Arial" w:hAnsi="Arial" w:cs="Arial"/>
          <w:b w:val="0"/>
          <w:caps w:val="0"/>
          <w:sz w:val="20"/>
        </w:rPr>
        <w:t>. International journal of bioscience, biochemistry and bioinformatics, 552–556. Https://doi.org/10.7763/ijbbb.2013.v3.274</w:t>
      </w:r>
    </w:p>
    <w:p w14:paraId="3A251DB4" w14:textId="77777777" w:rsidR="007A1266" w:rsidRPr="007A1266" w:rsidRDefault="00FE52C7" w:rsidP="007A1266">
      <w:pPr>
        <w:pStyle w:val="ReferHead"/>
        <w:spacing w:after="0"/>
        <w:jc w:val="both"/>
        <w:rPr>
          <w:rFonts w:ascii="Arial" w:hAnsi="Arial" w:cs="Arial"/>
          <w:b w:val="0"/>
          <w:sz w:val="20"/>
        </w:rPr>
      </w:pPr>
      <w:r>
        <w:rPr>
          <w:rFonts w:ascii="Arial" w:hAnsi="Arial" w:cs="Arial"/>
          <w:b w:val="0"/>
          <w:caps w:val="0"/>
          <w:sz w:val="20"/>
        </w:rPr>
        <w:t xml:space="preserve">Martin </w:t>
      </w:r>
      <w:proofErr w:type="spellStart"/>
      <w:r>
        <w:rPr>
          <w:rFonts w:ascii="Arial" w:hAnsi="Arial" w:cs="Arial"/>
          <w:b w:val="0"/>
          <w:caps w:val="0"/>
          <w:sz w:val="20"/>
        </w:rPr>
        <w:t>Ngwabie</w:t>
      </w:r>
      <w:proofErr w:type="spellEnd"/>
      <w:r>
        <w:rPr>
          <w:rFonts w:ascii="Arial" w:hAnsi="Arial" w:cs="Arial"/>
          <w:b w:val="0"/>
          <w:caps w:val="0"/>
          <w:sz w:val="20"/>
        </w:rPr>
        <w:t xml:space="preserve">, </w:t>
      </w:r>
      <w:proofErr w:type="spellStart"/>
      <w:r>
        <w:rPr>
          <w:rFonts w:ascii="Arial" w:hAnsi="Arial" w:cs="Arial"/>
          <w:b w:val="0"/>
          <w:caps w:val="0"/>
          <w:sz w:val="20"/>
        </w:rPr>
        <w:t>Vanderzaag</w:t>
      </w:r>
      <w:proofErr w:type="spellEnd"/>
      <w:r>
        <w:rPr>
          <w:rFonts w:ascii="Arial" w:hAnsi="Arial" w:cs="Arial"/>
          <w:b w:val="0"/>
          <w:caps w:val="0"/>
          <w:sz w:val="20"/>
        </w:rPr>
        <w:t xml:space="preserve">, A., </w:t>
      </w:r>
      <w:proofErr w:type="spellStart"/>
      <w:r>
        <w:rPr>
          <w:rFonts w:ascii="Arial" w:hAnsi="Arial" w:cs="Arial"/>
          <w:b w:val="0"/>
          <w:caps w:val="0"/>
          <w:sz w:val="20"/>
        </w:rPr>
        <w:t>Nji</w:t>
      </w:r>
      <w:proofErr w:type="spellEnd"/>
      <w:r>
        <w:rPr>
          <w:rFonts w:ascii="Arial" w:hAnsi="Arial" w:cs="Arial"/>
          <w:b w:val="0"/>
          <w:caps w:val="0"/>
          <w:sz w:val="20"/>
        </w:rPr>
        <w:t xml:space="preserve">, P., </w:t>
      </w:r>
      <w:proofErr w:type="spellStart"/>
      <w:r>
        <w:rPr>
          <w:rFonts w:ascii="Arial" w:hAnsi="Arial" w:cs="Arial"/>
          <w:b w:val="0"/>
          <w:caps w:val="0"/>
          <w:sz w:val="20"/>
        </w:rPr>
        <w:t>Tembong</w:t>
      </w:r>
      <w:proofErr w:type="spellEnd"/>
      <w:r>
        <w:rPr>
          <w:rFonts w:ascii="Arial" w:hAnsi="Arial" w:cs="Arial"/>
          <w:b w:val="0"/>
          <w:caps w:val="0"/>
          <w:sz w:val="20"/>
        </w:rPr>
        <w:t xml:space="preserve">, G., &amp; </w:t>
      </w:r>
      <w:proofErr w:type="spellStart"/>
      <w:r>
        <w:rPr>
          <w:rFonts w:ascii="Arial" w:hAnsi="Arial" w:cs="Arial"/>
          <w:b w:val="0"/>
          <w:caps w:val="0"/>
          <w:sz w:val="20"/>
        </w:rPr>
        <w:t>Chenwi</w:t>
      </w:r>
      <w:proofErr w:type="spellEnd"/>
      <w:r>
        <w:rPr>
          <w:rFonts w:ascii="Arial" w:hAnsi="Arial" w:cs="Arial"/>
          <w:b w:val="0"/>
          <w:caps w:val="0"/>
          <w:sz w:val="20"/>
        </w:rPr>
        <w:t>, T</w:t>
      </w:r>
      <w:r w:rsidR="007A1266" w:rsidRPr="007A1266">
        <w:rPr>
          <w:rFonts w:ascii="Arial" w:hAnsi="Arial" w:cs="Arial"/>
          <w:b w:val="0"/>
          <w:caps w:val="0"/>
          <w:sz w:val="20"/>
        </w:rPr>
        <w:t xml:space="preserve">. (2019). Assessment of gaseous emissions </w:t>
      </w:r>
      <w:r>
        <w:rPr>
          <w:rFonts w:ascii="Arial" w:hAnsi="Arial" w:cs="Arial"/>
          <w:b w:val="0"/>
          <w:caps w:val="0"/>
          <w:sz w:val="20"/>
        </w:rPr>
        <w:t>from cattle abattoir wastes in C</w:t>
      </w:r>
      <w:r w:rsidR="007A1266" w:rsidRPr="007A1266">
        <w:rPr>
          <w:rFonts w:ascii="Arial" w:hAnsi="Arial" w:cs="Arial"/>
          <w:b w:val="0"/>
          <w:caps w:val="0"/>
          <w:sz w:val="20"/>
        </w:rPr>
        <w:t xml:space="preserve">ameroon. </w:t>
      </w:r>
      <w:proofErr w:type="spellStart"/>
      <w:r w:rsidR="007A1266" w:rsidRPr="007A1266">
        <w:rPr>
          <w:rFonts w:ascii="Arial" w:hAnsi="Arial" w:cs="Arial"/>
          <w:b w:val="0"/>
          <w:caps w:val="0"/>
          <w:sz w:val="20"/>
        </w:rPr>
        <w:t>Agriengineering</w:t>
      </w:r>
      <w:proofErr w:type="spellEnd"/>
      <w:r w:rsidR="007A1266" w:rsidRPr="007A1266">
        <w:rPr>
          <w:rFonts w:ascii="Arial" w:hAnsi="Arial" w:cs="Arial"/>
          <w:b w:val="0"/>
          <w:caps w:val="0"/>
          <w:sz w:val="20"/>
        </w:rPr>
        <w:t>, 1(2), 145–152. Https://doi.org/10.3390/agriengineering1020011</w:t>
      </w:r>
    </w:p>
    <w:p w14:paraId="3CF163CC" w14:textId="77777777" w:rsidR="007A1266" w:rsidRPr="007A1266" w:rsidRDefault="00FE52C7" w:rsidP="007A1266">
      <w:pPr>
        <w:pStyle w:val="ReferHead"/>
        <w:spacing w:after="0"/>
        <w:jc w:val="both"/>
        <w:rPr>
          <w:rFonts w:ascii="Arial" w:hAnsi="Arial" w:cs="Arial"/>
          <w:b w:val="0"/>
          <w:sz w:val="20"/>
        </w:rPr>
      </w:pPr>
      <w:r>
        <w:rPr>
          <w:rFonts w:ascii="Arial" w:hAnsi="Arial" w:cs="Arial"/>
          <w:b w:val="0"/>
          <w:caps w:val="0"/>
          <w:sz w:val="20"/>
        </w:rPr>
        <w:t>Murtala, U</w:t>
      </w:r>
      <w:r w:rsidR="007A1266" w:rsidRPr="007A1266">
        <w:rPr>
          <w:rFonts w:ascii="Arial" w:hAnsi="Arial" w:cs="Arial"/>
          <w:b w:val="0"/>
          <w:caps w:val="0"/>
          <w:sz w:val="20"/>
        </w:rPr>
        <w:t xml:space="preserve">. (2014). Sustainable waste management system in abattoir design. [master]. </w:t>
      </w:r>
      <w:proofErr w:type="spellStart"/>
      <w:r w:rsidR="007A1266" w:rsidRPr="007A1266">
        <w:rPr>
          <w:rFonts w:ascii="Arial" w:hAnsi="Arial" w:cs="Arial"/>
          <w:b w:val="0"/>
          <w:caps w:val="0"/>
          <w:sz w:val="20"/>
        </w:rPr>
        <w:t>Ahmadu</w:t>
      </w:r>
      <w:proofErr w:type="spellEnd"/>
      <w:r w:rsidR="007A1266" w:rsidRPr="007A1266">
        <w:rPr>
          <w:rFonts w:ascii="Arial" w:hAnsi="Arial" w:cs="Arial"/>
          <w:b w:val="0"/>
          <w:caps w:val="0"/>
          <w:sz w:val="20"/>
        </w:rPr>
        <w:t xml:space="preserve"> bello university, </w:t>
      </w:r>
      <w:proofErr w:type="spellStart"/>
      <w:r w:rsidR="007A1266" w:rsidRPr="007A1266">
        <w:rPr>
          <w:rFonts w:ascii="Arial" w:hAnsi="Arial" w:cs="Arial"/>
          <w:b w:val="0"/>
          <w:caps w:val="0"/>
          <w:sz w:val="20"/>
        </w:rPr>
        <w:t>zaria</w:t>
      </w:r>
      <w:proofErr w:type="spellEnd"/>
      <w:r w:rsidR="007A1266" w:rsidRPr="007A1266">
        <w:rPr>
          <w:rFonts w:ascii="Arial" w:hAnsi="Arial" w:cs="Arial"/>
          <w:b w:val="0"/>
          <w:caps w:val="0"/>
          <w:sz w:val="20"/>
        </w:rPr>
        <w:t>.</w:t>
      </w:r>
    </w:p>
    <w:p w14:paraId="138E680C" w14:textId="77777777" w:rsidR="007A1266" w:rsidRPr="007A1266" w:rsidRDefault="00FE52C7" w:rsidP="007A1266">
      <w:pPr>
        <w:pStyle w:val="ReferHead"/>
        <w:spacing w:after="0"/>
        <w:jc w:val="both"/>
        <w:rPr>
          <w:rFonts w:ascii="Arial" w:hAnsi="Arial" w:cs="Arial"/>
          <w:b w:val="0"/>
          <w:sz w:val="20"/>
        </w:rPr>
      </w:pPr>
      <w:r>
        <w:rPr>
          <w:rFonts w:ascii="Arial" w:hAnsi="Arial" w:cs="Arial"/>
          <w:b w:val="0"/>
          <w:caps w:val="0"/>
          <w:sz w:val="20"/>
        </w:rPr>
        <w:t xml:space="preserve">Nedra Asses, </w:t>
      </w:r>
      <w:proofErr w:type="spellStart"/>
      <w:r>
        <w:rPr>
          <w:rFonts w:ascii="Arial" w:hAnsi="Arial" w:cs="Arial"/>
          <w:b w:val="0"/>
          <w:caps w:val="0"/>
          <w:sz w:val="20"/>
        </w:rPr>
        <w:t>Walid</w:t>
      </w:r>
      <w:proofErr w:type="spellEnd"/>
      <w:r>
        <w:rPr>
          <w:rFonts w:ascii="Arial" w:hAnsi="Arial" w:cs="Arial"/>
          <w:b w:val="0"/>
          <w:caps w:val="0"/>
          <w:sz w:val="20"/>
        </w:rPr>
        <w:t xml:space="preserve"> </w:t>
      </w:r>
      <w:proofErr w:type="spellStart"/>
      <w:r>
        <w:rPr>
          <w:rFonts w:ascii="Arial" w:hAnsi="Arial" w:cs="Arial"/>
          <w:b w:val="0"/>
          <w:caps w:val="0"/>
          <w:sz w:val="20"/>
        </w:rPr>
        <w:t>Farhat</w:t>
      </w:r>
      <w:proofErr w:type="spellEnd"/>
      <w:r>
        <w:rPr>
          <w:rFonts w:ascii="Arial" w:hAnsi="Arial" w:cs="Arial"/>
          <w:b w:val="0"/>
          <w:caps w:val="0"/>
          <w:sz w:val="20"/>
        </w:rPr>
        <w:t xml:space="preserve">, Moktar </w:t>
      </w:r>
      <w:proofErr w:type="spellStart"/>
      <w:r>
        <w:rPr>
          <w:rFonts w:ascii="Arial" w:hAnsi="Arial" w:cs="Arial"/>
          <w:b w:val="0"/>
          <w:caps w:val="0"/>
          <w:sz w:val="20"/>
        </w:rPr>
        <w:t>Hamd</w:t>
      </w:r>
      <w:proofErr w:type="spellEnd"/>
      <w:r>
        <w:rPr>
          <w:rFonts w:ascii="Arial" w:hAnsi="Arial" w:cs="Arial"/>
          <w:b w:val="0"/>
          <w:caps w:val="0"/>
          <w:sz w:val="20"/>
        </w:rPr>
        <w:t xml:space="preserve">, </w:t>
      </w:r>
      <w:proofErr w:type="spellStart"/>
      <w:r>
        <w:rPr>
          <w:rFonts w:ascii="Arial" w:hAnsi="Arial" w:cs="Arial"/>
          <w:b w:val="0"/>
          <w:caps w:val="0"/>
          <w:sz w:val="20"/>
        </w:rPr>
        <w:t>Hassib</w:t>
      </w:r>
      <w:proofErr w:type="spellEnd"/>
      <w:r>
        <w:rPr>
          <w:rFonts w:ascii="Arial" w:hAnsi="Arial" w:cs="Arial"/>
          <w:b w:val="0"/>
          <w:caps w:val="0"/>
          <w:sz w:val="20"/>
        </w:rPr>
        <w:t xml:space="preserve">, &amp; </w:t>
      </w:r>
      <w:proofErr w:type="spellStart"/>
      <w:r>
        <w:rPr>
          <w:rFonts w:ascii="Arial" w:hAnsi="Arial" w:cs="Arial"/>
          <w:b w:val="0"/>
          <w:caps w:val="0"/>
          <w:sz w:val="20"/>
        </w:rPr>
        <w:t>Hassib</w:t>
      </w:r>
      <w:proofErr w:type="spellEnd"/>
      <w:r>
        <w:rPr>
          <w:rFonts w:ascii="Arial" w:hAnsi="Arial" w:cs="Arial"/>
          <w:b w:val="0"/>
          <w:caps w:val="0"/>
          <w:sz w:val="20"/>
        </w:rPr>
        <w:t xml:space="preserve"> </w:t>
      </w:r>
      <w:proofErr w:type="spellStart"/>
      <w:r>
        <w:rPr>
          <w:rFonts w:ascii="Arial" w:hAnsi="Arial" w:cs="Arial"/>
          <w:b w:val="0"/>
          <w:caps w:val="0"/>
          <w:sz w:val="20"/>
        </w:rPr>
        <w:t>B</w:t>
      </w:r>
      <w:r w:rsidR="007A1266" w:rsidRPr="007A1266">
        <w:rPr>
          <w:rFonts w:ascii="Arial" w:hAnsi="Arial" w:cs="Arial"/>
          <w:b w:val="0"/>
          <w:caps w:val="0"/>
          <w:sz w:val="20"/>
        </w:rPr>
        <w:t>ouallagui</w:t>
      </w:r>
      <w:proofErr w:type="spellEnd"/>
      <w:r w:rsidR="007A1266" w:rsidRPr="007A1266">
        <w:rPr>
          <w:rFonts w:ascii="Arial" w:hAnsi="Arial" w:cs="Arial"/>
          <w:b w:val="0"/>
          <w:caps w:val="0"/>
          <w:sz w:val="20"/>
        </w:rPr>
        <w:t>. (2019). Large scale composting of poultry slaughterhouse processing waste: microbial removal and agricultural biofertilizer application. Elsevier,</w:t>
      </w:r>
      <w:r w:rsidR="007A1266" w:rsidRPr="007A1266">
        <w:rPr>
          <w:rFonts w:ascii="Arial" w:hAnsi="Arial" w:cs="Arial"/>
          <w:b w:val="0"/>
          <w:sz w:val="20"/>
        </w:rPr>
        <w:t xml:space="preserve"> 124, 128–136.</w:t>
      </w:r>
    </w:p>
    <w:p w14:paraId="593A4D27" w14:textId="77777777" w:rsidR="007A1266" w:rsidRPr="007A1266" w:rsidRDefault="007A1266" w:rsidP="007A1266">
      <w:pPr>
        <w:pStyle w:val="ReferHead"/>
        <w:spacing w:after="0"/>
        <w:jc w:val="both"/>
        <w:rPr>
          <w:rFonts w:ascii="Arial" w:hAnsi="Arial" w:cs="Arial"/>
          <w:b w:val="0"/>
          <w:sz w:val="20"/>
        </w:rPr>
      </w:pPr>
      <w:proofErr w:type="spellStart"/>
      <w:r w:rsidRPr="007A1266">
        <w:rPr>
          <w:rFonts w:ascii="Arial" w:hAnsi="Arial" w:cs="Arial"/>
          <w:b w:val="0"/>
          <w:caps w:val="0"/>
          <w:sz w:val="20"/>
        </w:rPr>
        <w:t>Ngwabie</w:t>
      </w:r>
      <w:proofErr w:type="spellEnd"/>
      <w:r w:rsidRPr="007A1266">
        <w:rPr>
          <w:rFonts w:ascii="Arial" w:hAnsi="Arial" w:cs="Arial"/>
          <w:b w:val="0"/>
          <w:caps w:val="0"/>
          <w:sz w:val="20"/>
        </w:rPr>
        <w:t xml:space="preserve"> </w:t>
      </w:r>
      <w:r w:rsidR="00FE52C7" w:rsidRPr="007A1266">
        <w:rPr>
          <w:rFonts w:ascii="Arial" w:hAnsi="Arial" w:cs="Arial"/>
          <w:b w:val="0"/>
          <w:caps w:val="0"/>
          <w:sz w:val="20"/>
        </w:rPr>
        <w:t>NM</w:t>
      </w:r>
      <w:r w:rsidR="00FE52C7">
        <w:rPr>
          <w:rFonts w:ascii="Arial" w:hAnsi="Arial" w:cs="Arial"/>
          <w:b w:val="0"/>
          <w:caps w:val="0"/>
          <w:sz w:val="20"/>
        </w:rPr>
        <w:t xml:space="preserve">, </w:t>
      </w:r>
      <w:proofErr w:type="spellStart"/>
      <w:r w:rsidR="00FE52C7">
        <w:rPr>
          <w:rFonts w:ascii="Arial" w:hAnsi="Arial" w:cs="Arial"/>
          <w:b w:val="0"/>
          <w:caps w:val="0"/>
          <w:sz w:val="20"/>
        </w:rPr>
        <w:t>C</w:t>
      </w:r>
      <w:r w:rsidRPr="007A1266">
        <w:rPr>
          <w:rFonts w:ascii="Arial" w:hAnsi="Arial" w:cs="Arial"/>
          <w:b w:val="0"/>
          <w:caps w:val="0"/>
          <w:sz w:val="20"/>
        </w:rPr>
        <w:t>hungong</w:t>
      </w:r>
      <w:proofErr w:type="spellEnd"/>
      <w:r w:rsidRPr="007A1266">
        <w:rPr>
          <w:rFonts w:ascii="Arial" w:hAnsi="Arial" w:cs="Arial"/>
          <w:b w:val="0"/>
          <w:caps w:val="0"/>
          <w:sz w:val="20"/>
        </w:rPr>
        <w:t xml:space="preserve"> </w:t>
      </w:r>
      <w:r w:rsidR="00FE52C7" w:rsidRPr="007A1266">
        <w:rPr>
          <w:rFonts w:ascii="Arial" w:hAnsi="Arial" w:cs="Arial"/>
          <w:b w:val="0"/>
          <w:caps w:val="0"/>
          <w:sz w:val="20"/>
        </w:rPr>
        <w:t>BN</w:t>
      </w:r>
      <w:r w:rsidR="00FE52C7">
        <w:rPr>
          <w:rFonts w:ascii="Arial" w:hAnsi="Arial" w:cs="Arial"/>
          <w:b w:val="0"/>
          <w:caps w:val="0"/>
          <w:sz w:val="20"/>
        </w:rPr>
        <w:t xml:space="preserve">, &amp; </w:t>
      </w:r>
      <w:proofErr w:type="spellStart"/>
      <w:r w:rsidR="00FE52C7">
        <w:rPr>
          <w:rFonts w:ascii="Arial" w:hAnsi="Arial" w:cs="Arial"/>
          <w:b w:val="0"/>
          <w:caps w:val="0"/>
          <w:sz w:val="20"/>
        </w:rPr>
        <w:t>Y</w:t>
      </w:r>
      <w:r w:rsidRPr="007A1266">
        <w:rPr>
          <w:rFonts w:ascii="Arial" w:hAnsi="Arial" w:cs="Arial"/>
          <w:b w:val="0"/>
          <w:caps w:val="0"/>
          <w:sz w:val="20"/>
        </w:rPr>
        <w:t>engong</w:t>
      </w:r>
      <w:proofErr w:type="spellEnd"/>
      <w:r w:rsidRPr="007A1266">
        <w:rPr>
          <w:rFonts w:ascii="Arial" w:hAnsi="Arial" w:cs="Arial"/>
          <w:b w:val="0"/>
          <w:caps w:val="0"/>
          <w:sz w:val="20"/>
        </w:rPr>
        <w:t xml:space="preserve"> </w:t>
      </w:r>
      <w:r w:rsidR="00FE52C7" w:rsidRPr="007A1266">
        <w:rPr>
          <w:rFonts w:ascii="Arial" w:hAnsi="Arial" w:cs="Arial"/>
          <w:b w:val="0"/>
          <w:caps w:val="0"/>
          <w:sz w:val="20"/>
        </w:rPr>
        <w:t>FL</w:t>
      </w:r>
      <w:r w:rsidRPr="007A1266">
        <w:rPr>
          <w:rFonts w:ascii="Arial" w:hAnsi="Arial" w:cs="Arial"/>
          <w:b w:val="0"/>
          <w:caps w:val="0"/>
          <w:sz w:val="20"/>
        </w:rPr>
        <w:t xml:space="preserve">. (2018). </w:t>
      </w:r>
      <w:proofErr w:type="spellStart"/>
      <w:r w:rsidRPr="007A1266">
        <w:rPr>
          <w:rFonts w:ascii="Arial" w:hAnsi="Arial" w:cs="Arial"/>
          <w:b w:val="0"/>
          <w:caps w:val="0"/>
          <w:sz w:val="20"/>
        </w:rPr>
        <w:t>Characterisation</w:t>
      </w:r>
      <w:proofErr w:type="spellEnd"/>
      <w:r w:rsidRPr="007A1266">
        <w:rPr>
          <w:rFonts w:ascii="Arial" w:hAnsi="Arial" w:cs="Arial"/>
          <w:b w:val="0"/>
          <w:caps w:val="0"/>
          <w:sz w:val="20"/>
        </w:rPr>
        <w:t xml:space="preserve"> of pig manure for methane emission modelling in </w:t>
      </w:r>
      <w:proofErr w:type="spellStart"/>
      <w:r w:rsidRPr="007A1266">
        <w:rPr>
          <w:rFonts w:ascii="Arial" w:hAnsi="Arial" w:cs="Arial"/>
          <w:b w:val="0"/>
          <w:caps w:val="0"/>
          <w:sz w:val="20"/>
        </w:rPr>
        <w:t>sub-saharan</w:t>
      </w:r>
      <w:proofErr w:type="spellEnd"/>
      <w:r w:rsidRPr="007A1266">
        <w:rPr>
          <w:rFonts w:ascii="Arial" w:hAnsi="Arial" w:cs="Arial"/>
          <w:b w:val="0"/>
          <w:caps w:val="0"/>
          <w:sz w:val="20"/>
        </w:rPr>
        <w:t xml:space="preserve"> </w:t>
      </w:r>
      <w:proofErr w:type="spellStart"/>
      <w:r w:rsidRPr="007A1266">
        <w:rPr>
          <w:rFonts w:ascii="Arial" w:hAnsi="Arial" w:cs="Arial"/>
          <w:b w:val="0"/>
          <w:caps w:val="0"/>
          <w:sz w:val="20"/>
        </w:rPr>
        <w:t>africa</w:t>
      </w:r>
      <w:proofErr w:type="spellEnd"/>
      <w:r w:rsidRPr="007A1266">
        <w:rPr>
          <w:rFonts w:ascii="Arial" w:hAnsi="Arial" w:cs="Arial"/>
          <w:b w:val="0"/>
          <w:caps w:val="0"/>
          <w:sz w:val="20"/>
        </w:rPr>
        <w:t>. Biosystems engineering.</w:t>
      </w:r>
    </w:p>
    <w:p w14:paraId="2CAEC53C" w14:textId="77777777" w:rsidR="007A1266" w:rsidRPr="007A1266" w:rsidRDefault="007A1266" w:rsidP="007A1266">
      <w:pPr>
        <w:pStyle w:val="ReferHead"/>
        <w:spacing w:after="0"/>
        <w:jc w:val="both"/>
        <w:rPr>
          <w:rFonts w:ascii="Arial" w:hAnsi="Arial" w:cs="Arial"/>
          <w:b w:val="0"/>
          <w:sz w:val="20"/>
        </w:rPr>
      </w:pPr>
      <w:proofErr w:type="spellStart"/>
      <w:r w:rsidRPr="007A1266">
        <w:rPr>
          <w:rFonts w:ascii="Arial" w:hAnsi="Arial" w:cs="Arial"/>
          <w:b w:val="0"/>
          <w:caps w:val="0"/>
          <w:sz w:val="20"/>
        </w:rPr>
        <w:t>Ngwabie</w:t>
      </w:r>
      <w:proofErr w:type="spellEnd"/>
      <w:r w:rsidRPr="007A1266">
        <w:rPr>
          <w:rFonts w:ascii="Arial" w:hAnsi="Arial" w:cs="Arial"/>
          <w:b w:val="0"/>
          <w:caps w:val="0"/>
          <w:sz w:val="20"/>
        </w:rPr>
        <w:t xml:space="preserve"> </w:t>
      </w:r>
      <w:r w:rsidR="00FE52C7" w:rsidRPr="007A1266">
        <w:rPr>
          <w:rFonts w:ascii="Arial" w:hAnsi="Arial" w:cs="Arial"/>
          <w:b w:val="0"/>
          <w:caps w:val="0"/>
          <w:sz w:val="20"/>
        </w:rPr>
        <w:t>NM</w:t>
      </w:r>
      <w:r w:rsidR="00FE52C7">
        <w:rPr>
          <w:rFonts w:ascii="Arial" w:hAnsi="Arial" w:cs="Arial"/>
          <w:b w:val="0"/>
          <w:caps w:val="0"/>
          <w:sz w:val="20"/>
        </w:rPr>
        <w:t xml:space="preserve">, </w:t>
      </w:r>
      <w:proofErr w:type="spellStart"/>
      <w:r w:rsidR="00FE52C7">
        <w:rPr>
          <w:rFonts w:ascii="Arial" w:hAnsi="Arial" w:cs="Arial"/>
          <w:b w:val="0"/>
          <w:caps w:val="0"/>
          <w:sz w:val="20"/>
        </w:rPr>
        <w:t>T</w:t>
      </w:r>
      <w:r w:rsidRPr="007A1266">
        <w:rPr>
          <w:rFonts w:ascii="Arial" w:hAnsi="Arial" w:cs="Arial"/>
          <w:b w:val="0"/>
          <w:caps w:val="0"/>
          <w:sz w:val="20"/>
        </w:rPr>
        <w:t>iku</w:t>
      </w:r>
      <w:proofErr w:type="spellEnd"/>
      <w:r w:rsidRPr="007A1266">
        <w:rPr>
          <w:rFonts w:ascii="Arial" w:hAnsi="Arial" w:cs="Arial"/>
          <w:b w:val="0"/>
          <w:caps w:val="0"/>
          <w:sz w:val="20"/>
        </w:rPr>
        <w:t xml:space="preserve"> </w:t>
      </w:r>
      <w:r w:rsidR="00FE52C7" w:rsidRPr="007A1266">
        <w:rPr>
          <w:rFonts w:ascii="Arial" w:hAnsi="Arial" w:cs="Arial"/>
          <w:b w:val="0"/>
          <w:caps w:val="0"/>
          <w:sz w:val="20"/>
        </w:rPr>
        <w:t>TD</w:t>
      </w:r>
      <w:r w:rsidR="00FE52C7">
        <w:rPr>
          <w:rFonts w:ascii="Arial" w:hAnsi="Arial" w:cs="Arial"/>
          <w:b w:val="0"/>
          <w:caps w:val="0"/>
          <w:sz w:val="20"/>
        </w:rPr>
        <w:t xml:space="preserve">, &amp; </w:t>
      </w:r>
      <w:proofErr w:type="spellStart"/>
      <w:r w:rsidR="00FE52C7">
        <w:rPr>
          <w:rFonts w:ascii="Arial" w:hAnsi="Arial" w:cs="Arial"/>
          <w:b w:val="0"/>
          <w:caps w:val="0"/>
          <w:sz w:val="20"/>
        </w:rPr>
        <w:t>yengong</w:t>
      </w:r>
      <w:proofErr w:type="spellEnd"/>
      <w:r w:rsidR="00FE52C7">
        <w:rPr>
          <w:rFonts w:ascii="Arial" w:hAnsi="Arial" w:cs="Arial"/>
          <w:b w:val="0"/>
          <w:caps w:val="0"/>
          <w:sz w:val="20"/>
        </w:rPr>
        <w:t xml:space="preserve"> lf,</w:t>
      </w:r>
      <w:r w:rsidRPr="007A1266">
        <w:rPr>
          <w:rFonts w:ascii="Arial" w:hAnsi="Arial" w:cs="Arial"/>
          <w:b w:val="0"/>
          <w:caps w:val="0"/>
          <w:sz w:val="20"/>
        </w:rPr>
        <w:t xml:space="preserve"> (2022). Effect of wood shavings on the temperature profile of livestock waste during composting with daily turning. Agricultural engineering international: </w:t>
      </w:r>
      <w:proofErr w:type="spellStart"/>
      <w:r w:rsidRPr="007A1266">
        <w:rPr>
          <w:rFonts w:ascii="Arial" w:hAnsi="Arial" w:cs="Arial"/>
          <w:b w:val="0"/>
          <w:caps w:val="0"/>
          <w:sz w:val="20"/>
        </w:rPr>
        <w:t>cigr</w:t>
      </w:r>
      <w:proofErr w:type="spellEnd"/>
      <w:r w:rsidRPr="007A1266">
        <w:rPr>
          <w:rFonts w:ascii="Arial" w:hAnsi="Arial" w:cs="Arial"/>
          <w:b w:val="0"/>
          <w:caps w:val="0"/>
          <w:sz w:val="20"/>
        </w:rPr>
        <w:t xml:space="preserve"> journal.</w:t>
      </w:r>
    </w:p>
    <w:p w14:paraId="47D15022" w14:textId="77777777" w:rsidR="007A1266" w:rsidRPr="007A1266" w:rsidRDefault="007A1266" w:rsidP="007A1266">
      <w:pPr>
        <w:pStyle w:val="ReferHead"/>
        <w:spacing w:after="0"/>
        <w:jc w:val="both"/>
        <w:rPr>
          <w:rFonts w:ascii="Arial" w:hAnsi="Arial" w:cs="Arial"/>
          <w:b w:val="0"/>
          <w:sz w:val="20"/>
        </w:rPr>
      </w:pPr>
      <w:proofErr w:type="spellStart"/>
      <w:r w:rsidRPr="007A1266">
        <w:rPr>
          <w:rFonts w:ascii="Arial" w:hAnsi="Arial" w:cs="Arial"/>
          <w:b w:val="0"/>
          <w:caps w:val="0"/>
          <w:sz w:val="20"/>
        </w:rPr>
        <w:t>Onwosi</w:t>
      </w:r>
      <w:proofErr w:type="spellEnd"/>
      <w:r w:rsidRPr="007A1266">
        <w:rPr>
          <w:rFonts w:ascii="Arial" w:hAnsi="Arial" w:cs="Arial"/>
          <w:b w:val="0"/>
          <w:caps w:val="0"/>
          <w:sz w:val="20"/>
        </w:rPr>
        <w:t xml:space="preserve">, </w:t>
      </w:r>
      <w:r w:rsidR="00973566">
        <w:rPr>
          <w:rFonts w:ascii="Arial" w:hAnsi="Arial" w:cs="Arial"/>
          <w:b w:val="0"/>
          <w:caps w:val="0"/>
          <w:sz w:val="20"/>
        </w:rPr>
        <w:t>C. O., Igbokwe, V</w:t>
      </w:r>
      <w:r w:rsidRPr="007A1266">
        <w:rPr>
          <w:rFonts w:ascii="Arial" w:hAnsi="Arial" w:cs="Arial"/>
          <w:b w:val="0"/>
          <w:caps w:val="0"/>
          <w:sz w:val="20"/>
        </w:rPr>
        <w:t>. C.,</w:t>
      </w:r>
      <w:r w:rsidR="00973566">
        <w:rPr>
          <w:rFonts w:ascii="Arial" w:hAnsi="Arial" w:cs="Arial"/>
          <w:b w:val="0"/>
          <w:caps w:val="0"/>
          <w:sz w:val="20"/>
        </w:rPr>
        <w:t xml:space="preserve"> </w:t>
      </w:r>
      <w:proofErr w:type="spellStart"/>
      <w:r w:rsidR="00973566">
        <w:rPr>
          <w:rFonts w:ascii="Arial" w:hAnsi="Arial" w:cs="Arial"/>
          <w:b w:val="0"/>
          <w:caps w:val="0"/>
          <w:sz w:val="20"/>
        </w:rPr>
        <w:t>O</w:t>
      </w:r>
      <w:r w:rsidRPr="007A1266">
        <w:rPr>
          <w:rFonts w:ascii="Arial" w:hAnsi="Arial" w:cs="Arial"/>
          <w:b w:val="0"/>
          <w:caps w:val="0"/>
          <w:sz w:val="20"/>
        </w:rPr>
        <w:t>dimba</w:t>
      </w:r>
      <w:proofErr w:type="spellEnd"/>
      <w:r w:rsidRPr="007A1266">
        <w:rPr>
          <w:rFonts w:ascii="Arial" w:hAnsi="Arial" w:cs="Arial"/>
          <w:b w:val="0"/>
          <w:caps w:val="0"/>
          <w:sz w:val="20"/>
        </w:rPr>
        <w:t xml:space="preserve">, </w:t>
      </w:r>
      <w:r w:rsidR="00973566" w:rsidRPr="007A1266">
        <w:rPr>
          <w:rFonts w:ascii="Arial" w:hAnsi="Arial" w:cs="Arial"/>
          <w:b w:val="0"/>
          <w:caps w:val="0"/>
          <w:sz w:val="20"/>
        </w:rPr>
        <w:t xml:space="preserve">J. N., </w:t>
      </w:r>
      <w:r w:rsidR="00973566">
        <w:rPr>
          <w:rFonts w:ascii="Arial" w:hAnsi="Arial" w:cs="Arial"/>
          <w:b w:val="0"/>
          <w:caps w:val="0"/>
          <w:sz w:val="20"/>
        </w:rPr>
        <w:t>E</w:t>
      </w:r>
      <w:r w:rsidRPr="007A1266">
        <w:rPr>
          <w:rFonts w:ascii="Arial" w:hAnsi="Arial" w:cs="Arial"/>
          <w:b w:val="0"/>
          <w:caps w:val="0"/>
          <w:sz w:val="20"/>
        </w:rPr>
        <w:t xml:space="preserve">ke, </w:t>
      </w:r>
      <w:r w:rsidR="00973566">
        <w:rPr>
          <w:rFonts w:ascii="Arial" w:hAnsi="Arial" w:cs="Arial"/>
          <w:b w:val="0"/>
          <w:caps w:val="0"/>
          <w:sz w:val="20"/>
        </w:rPr>
        <w:t xml:space="preserve">I E., </w:t>
      </w:r>
      <w:proofErr w:type="spellStart"/>
      <w:r w:rsidR="00973566">
        <w:rPr>
          <w:rFonts w:ascii="Arial" w:hAnsi="Arial" w:cs="Arial"/>
          <w:b w:val="0"/>
          <w:caps w:val="0"/>
          <w:sz w:val="20"/>
        </w:rPr>
        <w:t>Nwankwoala</w:t>
      </w:r>
      <w:proofErr w:type="spellEnd"/>
      <w:r w:rsidR="00973566">
        <w:rPr>
          <w:rFonts w:ascii="Arial" w:hAnsi="Arial" w:cs="Arial"/>
          <w:b w:val="0"/>
          <w:caps w:val="0"/>
          <w:sz w:val="20"/>
        </w:rPr>
        <w:t>, M. O.</w:t>
      </w:r>
      <w:proofErr w:type="gramStart"/>
      <w:r w:rsidR="00973566">
        <w:rPr>
          <w:rFonts w:ascii="Arial" w:hAnsi="Arial" w:cs="Arial"/>
          <w:b w:val="0"/>
          <w:caps w:val="0"/>
          <w:sz w:val="20"/>
        </w:rPr>
        <w:t>,</w:t>
      </w:r>
      <w:proofErr w:type="spellStart"/>
      <w:r w:rsidR="00973566">
        <w:rPr>
          <w:rFonts w:ascii="Arial" w:hAnsi="Arial" w:cs="Arial"/>
          <w:b w:val="0"/>
          <w:caps w:val="0"/>
          <w:sz w:val="20"/>
        </w:rPr>
        <w:t>I</w:t>
      </w:r>
      <w:r w:rsidRPr="007A1266">
        <w:rPr>
          <w:rFonts w:ascii="Arial" w:hAnsi="Arial" w:cs="Arial"/>
          <w:b w:val="0"/>
          <w:caps w:val="0"/>
          <w:sz w:val="20"/>
        </w:rPr>
        <w:t>iroh</w:t>
      </w:r>
      <w:proofErr w:type="spellEnd"/>
      <w:proofErr w:type="gramEnd"/>
      <w:r w:rsidRPr="007A1266">
        <w:rPr>
          <w:rFonts w:ascii="Arial" w:hAnsi="Arial" w:cs="Arial"/>
          <w:b w:val="0"/>
          <w:caps w:val="0"/>
          <w:sz w:val="20"/>
        </w:rPr>
        <w:t xml:space="preserve">, </w:t>
      </w:r>
      <w:r w:rsidR="00973566">
        <w:rPr>
          <w:rFonts w:ascii="Arial" w:hAnsi="Arial" w:cs="Arial"/>
          <w:b w:val="0"/>
          <w:caps w:val="0"/>
          <w:sz w:val="20"/>
        </w:rPr>
        <w:t xml:space="preserve">I. N., &amp; </w:t>
      </w:r>
      <w:proofErr w:type="spellStart"/>
      <w:r w:rsidR="00973566">
        <w:rPr>
          <w:rFonts w:ascii="Arial" w:hAnsi="Arial" w:cs="Arial"/>
          <w:b w:val="0"/>
          <w:caps w:val="0"/>
          <w:sz w:val="20"/>
        </w:rPr>
        <w:t>E</w:t>
      </w:r>
      <w:r w:rsidRPr="007A1266">
        <w:rPr>
          <w:rFonts w:ascii="Arial" w:hAnsi="Arial" w:cs="Arial"/>
          <w:b w:val="0"/>
          <w:caps w:val="0"/>
          <w:sz w:val="20"/>
        </w:rPr>
        <w:t>zeogu</w:t>
      </w:r>
      <w:proofErr w:type="spellEnd"/>
      <w:r w:rsidRPr="007A1266">
        <w:rPr>
          <w:rFonts w:ascii="Arial" w:hAnsi="Arial" w:cs="Arial"/>
          <w:b w:val="0"/>
          <w:caps w:val="0"/>
          <w:sz w:val="20"/>
        </w:rPr>
        <w:t>, l. I. (2017). Composting technology in waste stabilization: on the methods, challenges and future prospects. Journal of environmental management, 190, 140–157. Https://doi.org/10.1016/j.jenvman.2</w:t>
      </w:r>
      <w:r w:rsidRPr="007A1266">
        <w:rPr>
          <w:rFonts w:ascii="Arial" w:hAnsi="Arial" w:cs="Arial"/>
          <w:b w:val="0"/>
          <w:sz w:val="20"/>
        </w:rPr>
        <w:t>016.12.051</w:t>
      </w:r>
    </w:p>
    <w:p w14:paraId="43FC112D" w14:textId="77777777" w:rsidR="007A1266" w:rsidRPr="007A1266" w:rsidRDefault="007A1266" w:rsidP="007A1266">
      <w:pPr>
        <w:pStyle w:val="ReferHead"/>
        <w:spacing w:after="0"/>
        <w:jc w:val="both"/>
        <w:rPr>
          <w:rFonts w:ascii="Arial" w:hAnsi="Arial" w:cs="Arial"/>
          <w:b w:val="0"/>
          <w:sz w:val="20"/>
        </w:rPr>
      </w:pPr>
      <w:proofErr w:type="spellStart"/>
      <w:r w:rsidRPr="007A1266">
        <w:rPr>
          <w:rFonts w:ascii="Arial" w:hAnsi="Arial" w:cs="Arial"/>
          <w:b w:val="0"/>
          <w:caps w:val="0"/>
          <w:sz w:val="20"/>
        </w:rPr>
        <w:t>Paran</w:t>
      </w:r>
      <w:proofErr w:type="spellEnd"/>
      <w:r w:rsidRPr="007A1266">
        <w:rPr>
          <w:rFonts w:ascii="Arial" w:hAnsi="Arial" w:cs="Arial"/>
          <w:b w:val="0"/>
          <w:caps w:val="0"/>
          <w:sz w:val="20"/>
        </w:rPr>
        <w:t xml:space="preserve"> </w:t>
      </w:r>
      <w:r w:rsidR="00973566">
        <w:rPr>
          <w:rFonts w:ascii="Arial" w:hAnsi="Arial" w:cs="Arial"/>
          <w:b w:val="0"/>
          <w:caps w:val="0"/>
          <w:sz w:val="20"/>
        </w:rPr>
        <w:t xml:space="preserve">G, </w:t>
      </w:r>
      <w:proofErr w:type="spellStart"/>
      <w:r w:rsidR="00973566">
        <w:rPr>
          <w:rFonts w:ascii="Arial" w:hAnsi="Arial" w:cs="Arial"/>
          <w:b w:val="0"/>
          <w:caps w:val="0"/>
          <w:sz w:val="20"/>
        </w:rPr>
        <w:t>Norshuhaila</w:t>
      </w:r>
      <w:proofErr w:type="spellEnd"/>
      <w:r w:rsidR="00973566">
        <w:rPr>
          <w:rFonts w:ascii="Arial" w:hAnsi="Arial" w:cs="Arial"/>
          <w:b w:val="0"/>
          <w:caps w:val="0"/>
          <w:sz w:val="20"/>
        </w:rPr>
        <w:t xml:space="preserve">. </w:t>
      </w:r>
      <w:proofErr w:type="spellStart"/>
      <w:r w:rsidR="00973566">
        <w:rPr>
          <w:rFonts w:ascii="Arial" w:hAnsi="Arial" w:cs="Arial"/>
          <w:b w:val="0"/>
          <w:caps w:val="0"/>
          <w:sz w:val="20"/>
        </w:rPr>
        <w:t>Ms</w:t>
      </w:r>
      <w:proofErr w:type="spellEnd"/>
      <w:r w:rsidR="00973566">
        <w:rPr>
          <w:rFonts w:ascii="Arial" w:hAnsi="Arial" w:cs="Arial"/>
          <w:b w:val="0"/>
          <w:caps w:val="0"/>
          <w:sz w:val="20"/>
        </w:rPr>
        <w:t>, H</w:t>
      </w:r>
      <w:r w:rsidRPr="007A1266">
        <w:rPr>
          <w:rFonts w:ascii="Arial" w:hAnsi="Arial" w:cs="Arial"/>
          <w:b w:val="0"/>
          <w:caps w:val="0"/>
          <w:sz w:val="20"/>
        </w:rPr>
        <w:t xml:space="preserve">azel </w:t>
      </w:r>
      <w:r w:rsidR="00973566" w:rsidRPr="007A1266">
        <w:rPr>
          <w:rFonts w:ascii="Arial" w:hAnsi="Arial" w:cs="Arial"/>
          <w:b w:val="0"/>
          <w:caps w:val="0"/>
          <w:sz w:val="20"/>
        </w:rPr>
        <w:t>MP</w:t>
      </w:r>
      <w:r w:rsidR="00973566">
        <w:rPr>
          <w:rFonts w:ascii="Arial" w:hAnsi="Arial" w:cs="Arial"/>
          <w:b w:val="0"/>
          <w:caps w:val="0"/>
          <w:sz w:val="20"/>
        </w:rPr>
        <w:t>, &amp; A</w:t>
      </w:r>
      <w:r w:rsidRPr="007A1266">
        <w:rPr>
          <w:rFonts w:ascii="Arial" w:hAnsi="Arial" w:cs="Arial"/>
          <w:b w:val="0"/>
          <w:caps w:val="0"/>
          <w:sz w:val="20"/>
        </w:rPr>
        <w:t>ziz al. (2017). Effect of p</w:t>
      </w:r>
      <w:r w:rsidR="00973566">
        <w:rPr>
          <w:rFonts w:ascii="Arial" w:hAnsi="Arial" w:cs="Arial"/>
          <w:b w:val="0"/>
          <w:caps w:val="0"/>
          <w:sz w:val="20"/>
        </w:rPr>
        <w:t>H</w:t>
      </w:r>
      <w:r w:rsidRPr="007A1266">
        <w:rPr>
          <w:rFonts w:ascii="Arial" w:hAnsi="Arial" w:cs="Arial"/>
          <w:b w:val="0"/>
          <w:caps w:val="0"/>
          <w:sz w:val="20"/>
        </w:rPr>
        <w:t xml:space="preserve"> and alum dosage on the efficiency. International journal of green energy.</w:t>
      </w:r>
    </w:p>
    <w:p w14:paraId="382BC99C" w14:textId="77777777" w:rsidR="007A1266" w:rsidRPr="007A1266" w:rsidRDefault="007A1266" w:rsidP="007A1266">
      <w:pPr>
        <w:pStyle w:val="ReferHead"/>
        <w:spacing w:after="0"/>
        <w:jc w:val="both"/>
        <w:rPr>
          <w:rFonts w:ascii="Arial" w:hAnsi="Arial" w:cs="Arial"/>
          <w:b w:val="0"/>
          <w:sz w:val="20"/>
        </w:rPr>
      </w:pPr>
      <w:r w:rsidRPr="007A1266">
        <w:rPr>
          <w:rFonts w:ascii="Arial" w:hAnsi="Arial" w:cs="Arial"/>
          <w:b w:val="0"/>
          <w:caps w:val="0"/>
          <w:sz w:val="20"/>
        </w:rPr>
        <w:t xml:space="preserve">Paredes, </w:t>
      </w:r>
      <w:r w:rsidR="00973566">
        <w:rPr>
          <w:rFonts w:ascii="Arial" w:hAnsi="Arial" w:cs="Arial"/>
          <w:b w:val="0"/>
          <w:caps w:val="0"/>
          <w:sz w:val="20"/>
        </w:rPr>
        <w:t>C</w:t>
      </w:r>
      <w:r w:rsidRPr="007A1266">
        <w:rPr>
          <w:rFonts w:ascii="Arial" w:hAnsi="Arial" w:cs="Arial"/>
          <w:b w:val="0"/>
          <w:caps w:val="0"/>
          <w:sz w:val="20"/>
        </w:rPr>
        <w:t xml:space="preserve">., </w:t>
      </w:r>
      <w:r w:rsidR="00973566">
        <w:rPr>
          <w:rFonts w:ascii="Arial" w:hAnsi="Arial" w:cs="Arial"/>
          <w:b w:val="0"/>
          <w:caps w:val="0"/>
          <w:sz w:val="20"/>
        </w:rPr>
        <w:t>Pérez-Murcia, M. D., Pérez-E</w:t>
      </w:r>
      <w:r w:rsidRPr="007A1266">
        <w:rPr>
          <w:rFonts w:ascii="Arial" w:hAnsi="Arial" w:cs="Arial"/>
          <w:b w:val="0"/>
          <w:caps w:val="0"/>
          <w:sz w:val="20"/>
        </w:rPr>
        <w:t xml:space="preserve">spinosa, </w:t>
      </w:r>
      <w:r w:rsidR="00973566">
        <w:rPr>
          <w:rFonts w:ascii="Arial" w:hAnsi="Arial" w:cs="Arial"/>
          <w:b w:val="0"/>
          <w:caps w:val="0"/>
          <w:sz w:val="20"/>
        </w:rPr>
        <w:t>A., B</w:t>
      </w:r>
      <w:r w:rsidRPr="007A1266">
        <w:rPr>
          <w:rFonts w:ascii="Arial" w:hAnsi="Arial" w:cs="Arial"/>
          <w:b w:val="0"/>
          <w:caps w:val="0"/>
          <w:sz w:val="20"/>
        </w:rPr>
        <w:t xml:space="preserve">ustamante, </w:t>
      </w:r>
      <w:r w:rsidR="00973566">
        <w:rPr>
          <w:rFonts w:ascii="Arial" w:hAnsi="Arial" w:cs="Arial"/>
          <w:b w:val="0"/>
          <w:caps w:val="0"/>
          <w:sz w:val="20"/>
        </w:rPr>
        <w:t>M, &amp; Moreno-</w:t>
      </w:r>
      <w:proofErr w:type="spellStart"/>
      <w:r w:rsidR="00973566">
        <w:rPr>
          <w:rFonts w:ascii="Arial" w:hAnsi="Arial" w:cs="Arial"/>
          <w:b w:val="0"/>
          <w:caps w:val="0"/>
          <w:sz w:val="20"/>
        </w:rPr>
        <w:t>Caselles</w:t>
      </w:r>
      <w:proofErr w:type="spellEnd"/>
      <w:r w:rsidR="00973566">
        <w:rPr>
          <w:rFonts w:ascii="Arial" w:hAnsi="Arial" w:cs="Arial"/>
          <w:b w:val="0"/>
          <w:caps w:val="0"/>
          <w:sz w:val="20"/>
        </w:rPr>
        <w:t>, J</w:t>
      </w:r>
      <w:r w:rsidRPr="007A1266">
        <w:rPr>
          <w:rFonts w:ascii="Arial" w:hAnsi="Arial" w:cs="Arial"/>
          <w:b w:val="0"/>
          <w:caps w:val="0"/>
          <w:sz w:val="20"/>
        </w:rPr>
        <w:t>. (2015). Recycling of two-phase olive-mill cake “</w:t>
      </w:r>
      <w:proofErr w:type="spellStart"/>
      <w:r w:rsidRPr="007A1266">
        <w:rPr>
          <w:rFonts w:ascii="Arial" w:hAnsi="Arial" w:cs="Arial"/>
          <w:b w:val="0"/>
          <w:caps w:val="0"/>
          <w:sz w:val="20"/>
        </w:rPr>
        <w:t>alperujo</w:t>
      </w:r>
      <w:proofErr w:type="spellEnd"/>
      <w:r w:rsidRPr="007A1266">
        <w:rPr>
          <w:rFonts w:ascii="Arial" w:hAnsi="Arial" w:cs="Arial"/>
          <w:b w:val="0"/>
          <w:caps w:val="0"/>
          <w:sz w:val="20"/>
        </w:rPr>
        <w:t xml:space="preserve">” by co-composting with animal manures. </w:t>
      </w:r>
      <w:proofErr w:type="spellStart"/>
      <w:r w:rsidRPr="007A1266">
        <w:rPr>
          <w:rFonts w:ascii="Arial" w:hAnsi="Arial" w:cs="Arial"/>
          <w:b w:val="0"/>
          <w:caps w:val="0"/>
          <w:sz w:val="20"/>
        </w:rPr>
        <w:t>Commun</w:t>
      </w:r>
      <w:proofErr w:type="spellEnd"/>
      <w:r w:rsidRPr="007A1266">
        <w:rPr>
          <w:rFonts w:ascii="Arial" w:hAnsi="Arial" w:cs="Arial"/>
          <w:b w:val="0"/>
          <w:caps w:val="0"/>
          <w:sz w:val="20"/>
        </w:rPr>
        <w:t>. Soil sci. Plant. Anal, 2</w:t>
      </w:r>
      <w:r w:rsidRPr="007A1266">
        <w:rPr>
          <w:rFonts w:ascii="Arial" w:hAnsi="Arial" w:cs="Arial"/>
          <w:b w:val="0"/>
          <w:sz w:val="20"/>
        </w:rPr>
        <w:t>38-247.</w:t>
      </w:r>
    </w:p>
    <w:p w14:paraId="02E22C7C" w14:textId="77777777" w:rsidR="007A1266" w:rsidRPr="007A1266" w:rsidRDefault="007A1266" w:rsidP="007A1266">
      <w:pPr>
        <w:pStyle w:val="ReferHead"/>
        <w:spacing w:after="0"/>
        <w:jc w:val="both"/>
        <w:rPr>
          <w:rFonts w:ascii="Arial" w:hAnsi="Arial" w:cs="Arial"/>
          <w:b w:val="0"/>
          <w:sz w:val="20"/>
        </w:rPr>
      </w:pPr>
      <w:proofErr w:type="spellStart"/>
      <w:r w:rsidRPr="007A1266">
        <w:rPr>
          <w:rFonts w:ascii="Arial" w:hAnsi="Arial" w:cs="Arial"/>
          <w:b w:val="0"/>
          <w:caps w:val="0"/>
          <w:sz w:val="20"/>
        </w:rPr>
        <w:t>Ragasri</w:t>
      </w:r>
      <w:proofErr w:type="spellEnd"/>
      <w:r w:rsidRPr="007A1266">
        <w:rPr>
          <w:rFonts w:ascii="Arial" w:hAnsi="Arial" w:cs="Arial"/>
          <w:b w:val="0"/>
          <w:caps w:val="0"/>
          <w:sz w:val="20"/>
        </w:rPr>
        <w:t xml:space="preserve">, </w:t>
      </w:r>
      <w:r w:rsidR="00973566">
        <w:rPr>
          <w:rFonts w:ascii="Arial" w:hAnsi="Arial" w:cs="Arial"/>
          <w:b w:val="0"/>
          <w:caps w:val="0"/>
          <w:sz w:val="20"/>
        </w:rPr>
        <w:t xml:space="preserve">S., &amp; </w:t>
      </w:r>
      <w:proofErr w:type="spellStart"/>
      <w:r w:rsidR="00973566">
        <w:rPr>
          <w:rFonts w:ascii="Arial" w:hAnsi="Arial" w:cs="Arial"/>
          <w:b w:val="0"/>
          <w:caps w:val="0"/>
          <w:sz w:val="20"/>
        </w:rPr>
        <w:t>Sabumon</w:t>
      </w:r>
      <w:proofErr w:type="spellEnd"/>
      <w:r w:rsidR="00973566">
        <w:rPr>
          <w:rFonts w:ascii="Arial" w:hAnsi="Arial" w:cs="Arial"/>
          <w:b w:val="0"/>
          <w:caps w:val="0"/>
          <w:sz w:val="20"/>
        </w:rPr>
        <w:t>, P</w:t>
      </w:r>
      <w:r w:rsidRPr="007A1266">
        <w:rPr>
          <w:rFonts w:ascii="Arial" w:hAnsi="Arial" w:cs="Arial"/>
          <w:b w:val="0"/>
          <w:caps w:val="0"/>
          <w:sz w:val="20"/>
        </w:rPr>
        <w:t xml:space="preserve">. C. (2023). A critical review on slaughterhouse waste management and framing sustainable practices in managing slaughterhouse waste in </w:t>
      </w:r>
      <w:r w:rsidR="00973566">
        <w:rPr>
          <w:rFonts w:ascii="Arial" w:hAnsi="Arial" w:cs="Arial"/>
          <w:b w:val="0"/>
          <w:caps w:val="0"/>
          <w:sz w:val="20"/>
        </w:rPr>
        <w:t>I</w:t>
      </w:r>
      <w:r w:rsidRPr="007A1266">
        <w:rPr>
          <w:rFonts w:ascii="Arial" w:hAnsi="Arial" w:cs="Arial"/>
          <w:b w:val="0"/>
          <w:caps w:val="0"/>
          <w:sz w:val="20"/>
        </w:rPr>
        <w:t>ndia. Journal of environmental management, 327, 116823. Https://doi.org/10.1016/j.jenvman.2022.116823</w:t>
      </w:r>
    </w:p>
    <w:p w14:paraId="39D1371C" w14:textId="77777777" w:rsidR="007A1266" w:rsidRPr="007A1266" w:rsidRDefault="00973566" w:rsidP="007A1266">
      <w:pPr>
        <w:pStyle w:val="ReferHead"/>
        <w:spacing w:after="0"/>
        <w:jc w:val="both"/>
        <w:rPr>
          <w:rFonts w:ascii="Arial" w:hAnsi="Arial" w:cs="Arial"/>
          <w:b w:val="0"/>
          <w:sz w:val="20"/>
        </w:rPr>
      </w:pPr>
      <w:r>
        <w:rPr>
          <w:rFonts w:ascii="Arial" w:hAnsi="Arial" w:cs="Arial"/>
          <w:b w:val="0"/>
          <w:caps w:val="0"/>
          <w:sz w:val="20"/>
        </w:rPr>
        <w:t>Said-</w:t>
      </w:r>
      <w:proofErr w:type="spellStart"/>
      <w:r>
        <w:rPr>
          <w:rFonts w:ascii="Arial" w:hAnsi="Arial" w:cs="Arial"/>
          <w:b w:val="0"/>
          <w:caps w:val="0"/>
          <w:sz w:val="20"/>
        </w:rPr>
        <w:t>pullicino</w:t>
      </w:r>
      <w:proofErr w:type="spellEnd"/>
      <w:r w:rsidR="007A1266" w:rsidRPr="007A1266">
        <w:rPr>
          <w:rFonts w:ascii="Arial" w:hAnsi="Arial" w:cs="Arial"/>
          <w:b w:val="0"/>
          <w:caps w:val="0"/>
          <w:sz w:val="20"/>
        </w:rPr>
        <w:t xml:space="preserve">, </w:t>
      </w:r>
      <w:r>
        <w:rPr>
          <w:rFonts w:ascii="Arial" w:hAnsi="Arial" w:cs="Arial"/>
          <w:b w:val="0"/>
          <w:caps w:val="0"/>
          <w:sz w:val="20"/>
        </w:rPr>
        <w:t>D</w:t>
      </w:r>
      <w:r w:rsidR="007A1266" w:rsidRPr="007A1266">
        <w:rPr>
          <w:rFonts w:ascii="Arial" w:hAnsi="Arial" w:cs="Arial"/>
          <w:b w:val="0"/>
          <w:caps w:val="0"/>
          <w:sz w:val="20"/>
        </w:rPr>
        <w:t xml:space="preserve"> </w:t>
      </w:r>
      <w:proofErr w:type="spellStart"/>
      <w:r>
        <w:rPr>
          <w:rFonts w:ascii="Arial" w:hAnsi="Arial" w:cs="Arial"/>
          <w:b w:val="0"/>
          <w:caps w:val="0"/>
          <w:sz w:val="20"/>
        </w:rPr>
        <w:t>Erriquens</w:t>
      </w:r>
      <w:proofErr w:type="spellEnd"/>
      <w:r w:rsidR="007A1266" w:rsidRPr="007A1266">
        <w:rPr>
          <w:rFonts w:ascii="Arial" w:hAnsi="Arial" w:cs="Arial"/>
          <w:b w:val="0"/>
          <w:caps w:val="0"/>
          <w:sz w:val="20"/>
        </w:rPr>
        <w:t xml:space="preserve">, </w:t>
      </w:r>
      <w:r>
        <w:rPr>
          <w:rFonts w:ascii="Arial" w:hAnsi="Arial" w:cs="Arial"/>
          <w:b w:val="0"/>
          <w:caps w:val="0"/>
          <w:sz w:val="20"/>
        </w:rPr>
        <w:t>F, G., &amp; Gigliotti</w:t>
      </w:r>
      <w:r w:rsidR="007A1266" w:rsidRPr="007A1266">
        <w:rPr>
          <w:rFonts w:ascii="Arial" w:hAnsi="Arial" w:cs="Arial"/>
          <w:b w:val="0"/>
          <w:caps w:val="0"/>
          <w:sz w:val="20"/>
        </w:rPr>
        <w:t xml:space="preserve">, </w:t>
      </w:r>
      <w:r>
        <w:rPr>
          <w:rFonts w:ascii="Arial" w:hAnsi="Arial" w:cs="Arial"/>
          <w:b w:val="0"/>
          <w:caps w:val="0"/>
          <w:sz w:val="20"/>
        </w:rPr>
        <w:t>G</w:t>
      </w:r>
      <w:r w:rsidR="007A1266" w:rsidRPr="007A1266">
        <w:rPr>
          <w:rFonts w:ascii="Arial" w:hAnsi="Arial" w:cs="Arial"/>
          <w:b w:val="0"/>
          <w:caps w:val="0"/>
          <w:sz w:val="20"/>
        </w:rPr>
        <w:t>. (2007). Changes in the chemical characteristics of water-extractable organic matter during composting and their influence on compost stability and maturity. Bioresource technology, 1</w:t>
      </w:r>
      <w:r w:rsidR="007A1266" w:rsidRPr="007A1266">
        <w:rPr>
          <w:rFonts w:ascii="Arial" w:hAnsi="Arial" w:cs="Arial"/>
          <w:b w:val="0"/>
          <w:sz w:val="20"/>
        </w:rPr>
        <w:t>822–1831.</w:t>
      </w:r>
    </w:p>
    <w:p w14:paraId="2A3C1181" w14:textId="77777777" w:rsidR="007A1266" w:rsidRPr="007A1266" w:rsidRDefault="007A1266" w:rsidP="007A1266">
      <w:pPr>
        <w:pStyle w:val="ReferHead"/>
        <w:spacing w:after="0"/>
        <w:jc w:val="both"/>
        <w:rPr>
          <w:rFonts w:ascii="Arial" w:hAnsi="Arial" w:cs="Arial"/>
          <w:b w:val="0"/>
          <w:sz w:val="20"/>
        </w:rPr>
      </w:pPr>
      <w:proofErr w:type="spellStart"/>
      <w:r w:rsidRPr="007A1266">
        <w:rPr>
          <w:rFonts w:ascii="Arial" w:hAnsi="Arial" w:cs="Arial"/>
          <w:b w:val="0"/>
          <w:caps w:val="0"/>
          <w:sz w:val="20"/>
        </w:rPr>
        <w:t>Sukholthaman</w:t>
      </w:r>
      <w:proofErr w:type="gramStart"/>
      <w:r w:rsidRPr="007A1266">
        <w:rPr>
          <w:rFonts w:ascii="Arial" w:hAnsi="Arial" w:cs="Arial"/>
          <w:b w:val="0"/>
          <w:caps w:val="0"/>
          <w:sz w:val="20"/>
        </w:rPr>
        <w:t>,</w:t>
      </w:r>
      <w:r w:rsidR="00973566">
        <w:rPr>
          <w:rFonts w:ascii="Arial" w:hAnsi="Arial" w:cs="Arial"/>
          <w:b w:val="0"/>
          <w:caps w:val="0"/>
          <w:sz w:val="20"/>
        </w:rPr>
        <w:t>P</w:t>
      </w:r>
      <w:proofErr w:type="spellEnd"/>
      <w:proofErr w:type="gramEnd"/>
      <w:r w:rsidR="00973566">
        <w:rPr>
          <w:rFonts w:ascii="Arial" w:hAnsi="Arial" w:cs="Arial"/>
          <w:b w:val="0"/>
          <w:caps w:val="0"/>
          <w:sz w:val="20"/>
        </w:rPr>
        <w:t>., &amp; Sharp, A</w:t>
      </w:r>
      <w:r w:rsidRPr="007A1266">
        <w:rPr>
          <w:rFonts w:ascii="Arial" w:hAnsi="Arial" w:cs="Arial"/>
          <w:b w:val="0"/>
          <w:caps w:val="0"/>
          <w:sz w:val="20"/>
        </w:rPr>
        <w:t>. (2016). A system dynamics model to evaluate effects of source separation of municipal sol</w:t>
      </w:r>
      <w:r w:rsidR="00973566">
        <w:rPr>
          <w:rFonts w:ascii="Arial" w:hAnsi="Arial" w:cs="Arial"/>
          <w:b w:val="0"/>
          <w:caps w:val="0"/>
          <w:sz w:val="20"/>
        </w:rPr>
        <w:t>id waste management: a case of B</w:t>
      </w:r>
      <w:r w:rsidRPr="007A1266">
        <w:rPr>
          <w:rFonts w:ascii="Arial" w:hAnsi="Arial" w:cs="Arial"/>
          <w:b w:val="0"/>
          <w:caps w:val="0"/>
          <w:sz w:val="20"/>
        </w:rPr>
        <w:t>a</w:t>
      </w:r>
      <w:r w:rsidR="00973566">
        <w:rPr>
          <w:rFonts w:ascii="Arial" w:hAnsi="Arial" w:cs="Arial"/>
          <w:b w:val="0"/>
          <w:caps w:val="0"/>
          <w:sz w:val="20"/>
        </w:rPr>
        <w:t>ngkok, T</w:t>
      </w:r>
      <w:r w:rsidRPr="007A1266">
        <w:rPr>
          <w:rFonts w:ascii="Arial" w:hAnsi="Arial" w:cs="Arial"/>
          <w:b w:val="0"/>
          <w:caps w:val="0"/>
          <w:sz w:val="20"/>
        </w:rPr>
        <w:t>hailand. Waste management, 52, 50–61. Https://doi.org/10.1016/j.wasman.2016.03.026</w:t>
      </w:r>
    </w:p>
    <w:p w14:paraId="5D7854A8" w14:textId="77777777" w:rsidR="007A1266" w:rsidRPr="007A1266" w:rsidRDefault="002E3F95" w:rsidP="007A1266">
      <w:pPr>
        <w:pStyle w:val="ReferHead"/>
        <w:spacing w:after="0"/>
        <w:jc w:val="both"/>
        <w:rPr>
          <w:rFonts w:ascii="Arial" w:hAnsi="Arial" w:cs="Arial"/>
          <w:b w:val="0"/>
          <w:sz w:val="20"/>
        </w:rPr>
      </w:pPr>
      <w:proofErr w:type="spellStart"/>
      <w:r>
        <w:rPr>
          <w:rFonts w:ascii="Arial" w:hAnsi="Arial" w:cs="Arial"/>
          <w:b w:val="0"/>
          <w:caps w:val="0"/>
          <w:sz w:val="20"/>
        </w:rPr>
        <w:t>Tamirat</w:t>
      </w:r>
      <w:proofErr w:type="spellEnd"/>
      <w:r>
        <w:rPr>
          <w:rFonts w:ascii="Arial" w:hAnsi="Arial" w:cs="Arial"/>
          <w:b w:val="0"/>
          <w:caps w:val="0"/>
          <w:sz w:val="20"/>
        </w:rPr>
        <w:t xml:space="preserve"> </w:t>
      </w:r>
      <w:proofErr w:type="spellStart"/>
      <w:r>
        <w:rPr>
          <w:rFonts w:ascii="Arial" w:hAnsi="Arial" w:cs="Arial"/>
          <w:b w:val="0"/>
          <w:caps w:val="0"/>
          <w:sz w:val="20"/>
        </w:rPr>
        <w:t>Herago</w:t>
      </w:r>
      <w:proofErr w:type="spellEnd"/>
      <w:r>
        <w:rPr>
          <w:rFonts w:ascii="Arial" w:hAnsi="Arial" w:cs="Arial"/>
          <w:b w:val="0"/>
          <w:caps w:val="0"/>
          <w:sz w:val="20"/>
        </w:rPr>
        <w:t xml:space="preserve">, &amp; </w:t>
      </w:r>
      <w:proofErr w:type="spellStart"/>
      <w:r>
        <w:rPr>
          <w:rFonts w:ascii="Arial" w:hAnsi="Arial" w:cs="Arial"/>
          <w:b w:val="0"/>
          <w:caps w:val="0"/>
          <w:sz w:val="20"/>
        </w:rPr>
        <w:t>Tamenech</w:t>
      </w:r>
      <w:proofErr w:type="spellEnd"/>
      <w:r>
        <w:rPr>
          <w:rFonts w:ascii="Arial" w:hAnsi="Arial" w:cs="Arial"/>
          <w:b w:val="0"/>
          <w:caps w:val="0"/>
          <w:sz w:val="20"/>
        </w:rPr>
        <w:t xml:space="preserve"> </w:t>
      </w:r>
      <w:proofErr w:type="spellStart"/>
      <w:r>
        <w:rPr>
          <w:rFonts w:ascii="Arial" w:hAnsi="Arial" w:cs="Arial"/>
          <w:b w:val="0"/>
          <w:caps w:val="0"/>
          <w:sz w:val="20"/>
        </w:rPr>
        <w:t>B</w:t>
      </w:r>
      <w:r w:rsidR="007A1266" w:rsidRPr="007A1266">
        <w:rPr>
          <w:rFonts w:ascii="Arial" w:hAnsi="Arial" w:cs="Arial"/>
          <w:b w:val="0"/>
          <w:caps w:val="0"/>
          <w:sz w:val="20"/>
        </w:rPr>
        <w:t>andaw</w:t>
      </w:r>
      <w:proofErr w:type="spellEnd"/>
      <w:r w:rsidR="007A1266" w:rsidRPr="007A1266">
        <w:rPr>
          <w:rFonts w:ascii="Arial" w:hAnsi="Arial" w:cs="Arial"/>
          <w:b w:val="0"/>
          <w:caps w:val="0"/>
          <w:sz w:val="20"/>
        </w:rPr>
        <w:t xml:space="preserve">. (2017). Review on abattoir waste management. Global </w:t>
      </w:r>
      <w:proofErr w:type="spellStart"/>
      <w:r w:rsidR="007A1266" w:rsidRPr="007A1266">
        <w:rPr>
          <w:rFonts w:ascii="Arial" w:hAnsi="Arial" w:cs="Arial"/>
          <w:b w:val="0"/>
          <w:caps w:val="0"/>
          <w:sz w:val="20"/>
        </w:rPr>
        <w:t>veterinaria</w:t>
      </w:r>
      <w:proofErr w:type="spellEnd"/>
      <w:r w:rsidR="007A1266" w:rsidRPr="007A1266">
        <w:rPr>
          <w:rFonts w:ascii="Arial" w:hAnsi="Arial" w:cs="Arial"/>
          <w:b w:val="0"/>
          <w:caps w:val="0"/>
          <w:sz w:val="20"/>
        </w:rPr>
        <w:t>, 8. Https://doi.org/10.5829/idosi.gv.2017</w:t>
      </w:r>
      <w:r w:rsidR="007A1266" w:rsidRPr="007A1266">
        <w:rPr>
          <w:rFonts w:ascii="Arial" w:hAnsi="Arial" w:cs="Arial"/>
          <w:b w:val="0"/>
          <w:sz w:val="20"/>
        </w:rPr>
        <w:t>.517.524</w:t>
      </w:r>
    </w:p>
    <w:p w14:paraId="6C54A637" w14:textId="77777777" w:rsidR="007A1266" w:rsidRPr="007A1266" w:rsidRDefault="007A1266" w:rsidP="007A1266">
      <w:pPr>
        <w:pStyle w:val="ReferHead"/>
        <w:spacing w:after="0"/>
        <w:jc w:val="both"/>
        <w:rPr>
          <w:rFonts w:ascii="Arial" w:hAnsi="Arial" w:cs="Arial"/>
          <w:b w:val="0"/>
          <w:sz w:val="20"/>
        </w:rPr>
      </w:pPr>
      <w:proofErr w:type="spellStart"/>
      <w:r w:rsidRPr="007A1266">
        <w:rPr>
          <w:rFonts w:ascii="Arial" w:hAnsi="Arial" w:cs="Arial"/>
          <w:b w:val="0"/>
          <w:caps w:val="0"/>
          <w:sz w:val="20"/>
        </w:rPr>
        <w:t>Tiku</w:t>
      </w:r>
      <w:proofErr w:type="spellEnd"/>
      <w:r w:rsidRPr="007A1266">
        <w:rPr>
          <w:rFonts w:ascii="Arial" w:hAnsi="Arial" w:cs="Arial"/>
          <w:b w:val="0"/>
          <w:caps w:val="0"/>
          <w:sz w:val="20"/>
        </w:rPr>
        <w:t xml:space="preserve"> </w:t>
      </w:r>
      <w:proofErr w:type="spellStart"/>
      <w:r w:rsidRPr="007A1266">
        <w:rPr>
          <w:rFonts w:ascii="Arial" w:hAnsi="Arial" w:cs="Arial"/>
          <w:b w:val="0"/>
          <w:caps w:val="0"/>
          <w:sz w:val="20"/>
        </w:rPr>
        <w:t>david</w:t>
      </w:r>
      <w:proofErr w:type="spellEnd"/>
      <w:r w:rsidRPr="007A1266">
        <w:rPr>
          <w:rFonts w:ascii="Arial" w:hAnsi="Arial" w:cs="Arial"/>
          <w:b w:val="0"/>
          <w:caps w:val="0"/>
          <w:sz w:val="20"/>
        </w:rPr>
        <w:t xml:space="preserve"> </w:t>
      </w:r>
      <w:proofErr w:type="spellStart"/>
      <w:r w:rsidRPr="007A1266">
        <w:rPr>
          <w:rFonts w:ascii="Arial" w:hAnsi="Arial" w:cs="Arial"/>
          <w:b w:val="0"/>
          <w:caps w:val="0"/>
          <w:sz w:val="20"/>
        </w:rPr>
        <w:t>tabe</w:t>
      </w:r>
      <w:proofErr w:type="spellEnd"/>
      <w:r w:rsidRPr="007A1266">
        <w:rPr>
          <w:rFonts w:ascii="Arial" w:hAnsi="Arial" w:cs="Arial"/>
          <w:b w:val="0"/>
          <w:caps w:val="0"/>
          <w:sz w:val="20"/>
        </w:rPr>
        <w:t>. (2019). Effect of adding wood shavings on the composting of livestock manu</w:t>
      </w:r>
      <w:r w:rsidR="002E3F95">
        <w:rPr>
          <w:rFonts w:ascii="Arial" w:hAnsi="Arial" w:cs="Arial"/>
          <w:b w:val="0"/>
          <w:caps w:val="0"/>
          <w:sz w:val="20"/>
        </w:rPr>
        <w:t xml:space="preserve">re [MSc degree]. University of </w:t>
      </w:r>
      <w:proofErr w:type="spellStart"/>
      <w:r w:rsidR="002E3F95">
        <w:rPr>
          <w:rFonts w:ascii="Arial" w:hAnsi="Arial" w:cs="Arial"/>
          <w:b w:val="0"/>
          <w:caps w:val="0"/>
          <w:sz w:val="20"/>
        </w:rPr>
        <w:t>B</w:t>
      </w:r>
      <w:r w:rsidRPr="007A1266">
        <w:rPr>
          <w:rFonts w:ascii="Arial" w:hAnsi="Arial" w:cs="Arial"/>
          <w:b w:val="0"/>
          <w:caps w:val="0"/>
          <w:sz w:val="20"/>
        </w:rPr>
        <w:t>uea</w:t>
      </w:r>
      <w:proofErr w:type="spellEnd"/>
      <w:r w:rsidRPr="007A1266">
        <w:rPr>
          <w:rFonts w:ascii="Arial" w:hAnsi="Arial" w:cs="Arial"/>
          <w:b w:val="0"/>
          <w:caps w:val="0"/>
          <w:sz w:val="20"/>
        </w:rPr>
        <w:t>.</w:t>
      </w:r>
    </w:p>
    <w:p w14:paraId="06798F7C" w14:textId="77777777" w:rsidR="007A1266" w:rsidRPr="007A1266" w:rsidRDefault="002E3F95" w:rsidP="007A1266">
      <w:pPr>
        <w:pStyle w:val="ReferHead"/>
        <w:spacing w:after="0"/>
        <w:jc w:val="both"/>
        <w:rPr>
          <w:rFonts w:ascii="Arial" w:hAnsi="Arial" w:cs="Arial"/>
          <w:b w:val="0"/>
          <w:sz w:val="20"/>
        </w:rPr>
      </w:pPr>
      <w:proofErr w:type="spellStart"/>
      <w:r>
        <w:rPr>
          <w:rFonts w:ascii="Arial" w:hAnsi="Arial" w:cs="Arial"/>
          <w:b w:val="0"/>
          <w:caps w:val="0"/>
          <w:sz w:val="20"/>
        </w:rPr>
        <w:t>Tiku</w:t>
      </w:r>
      <w:proofErr w:type="spellEnd"/>
      <w:r>
        <w:rPr>
          <w:rFonts w:ascii="Arial" w:hAnsi="Arial" w:cs="Arial"/>
          <w:b w:val="0"/>
          <w:caps w:val="0"/>
          <w:sz w:val="20"/>
        </w:rPr>
        <w:t xml:space="preserve"> David </w:t>
      </w:r>
      <w:proofErr w:type="spellStart"/>
      <w:r>
        <w:rPr>
          <w:rFonts w:ascii="Arial" w:hAnsi="Arial" w:cs="Arial"/>
          <w:b w:val="0"/>
          <w:caps w:val="0"/>
          <w:sz w:val="20"/>
        </w:rPr>
        <w:t>Tiku</w:t>
      </w:r>
      <w:proofErr w:type="spellEnd"/>
      <w:r>
        <w:rPr>
          <w:rFonts w:ascii="Arial" w:hAnsi="Arial" w:cs="Arial"/>
          <w:b w:val="0"/>
          <w:caps w:val="0"/>
          <w:sz w:val="20"/>
        </w:rPr>
        <w:t xml:space="preserve">, </w:t>
      </w:r>
      <w:proofErr w:type="spellStart"/>
      <w:r>
        <w:rPr>
          <w:rFonts w:ascii="Arial" w:hAnsi="Arial" w:cs="Arial"/>
          <w:b w:val="0"/>
          <w:caps w:val="0"/>
          <w:sz w:val="20"/>
        </w:rPr>
        <w:t>Ngwa</w:t>
      </w:r>
      <w:proofErr w:type="spellEnd"/>
      <w:r>
        <w:rPr>
          <w:rFonts w:ascii="Arial" w:hAnsi="Arial" w:cs="Arial"/>
          <w:b w:val="0"/>
          <w:caps w:val="0"/>
          <w:sz w:val="20"/>
        </w:rPr>
        <w:t xml:space="preserve"> M. </w:t>
      </w:r>
      <w:proofErr w:type="spellStart"/>
      <w:r>
        <w:rPr>
          <w:rFonts w:ascii="Arial" w:hAnsi="Arial" w:cs="Arial"/>
          <w:b w:val="0"/>
          <w:caps w:val="0"/>
          <w:sz w:val="20"/>
        </w:rPr>
        <w:t>Ngwabie</w:t>
      </w:r>
      <w:proofErr w:type="spellEnd"/>
      <w:r>
        <w:rPr>
          <w:rFonts w:ascii="Arial" w:hAnsi="Arial" w:cs="Arial"/>
          <w:b w:val="0"/>
          <w:caps w:val="0"/>
          <w:sz w:val="20"/>
        </w:rPr>
        <w:t>, Veronica E. Manga, &amp; F</w:t>
      </w:r>
      <w:r w:rsidR="007A1266" w:rsidRPr="007A1266">
        <w:rPr>
          <w:rFonts w:ascii="Arial" w:hAnsi="Arial" w:cs="Arial"/>
          <w:b w:val="0"/>
          <w:caps w:val="0"/>
          <w:sz w:val="20"/>
        </w:rPr>
        <w:t xml:space="preserve">abrice l. </w:t>
      </w:r>
      <w:proofErr w:type="spellStart"/>
      <w:r w:rsidR="007A1266" w:rsidRPr="007A1266">
        <w:rPr>
          <w:rFonts w:ascii="Arial" w:hAnsi="Arial" w:cs="Arial"/>
          <w:b w:val="0"/>
          <w:caps w:val="0"/>
          <w:sz w:val="20"/>
        </w:rPr>
        <w:t>Yengong</w:t>
      </w:r>
      <w:proofErr w:type="spellEnd"/>
      <w:r w:rsidR="007A1266" w:rsidRPr="007A1266">
        <w:rPr>
          <w:rFonts w:ascii="Arial" w:hAnsi="Arial" w:cs="Arial"/>
          <w:b w:val="0"/>
          <w:caps w:val="0"/>
          <w:sz w:val="20"/>
        </w:rPr>
        <w:t xml:space="preserve">. (2023). Variability of physiochemical properties of pig manure with added wood shavings during open-air dumping and windrow composting. Int. J. Environ. </w:t>
      </w:r>
      <w:proofErr w:type="spellStart"/>
      <w:r w:rsidR="007A1266" w:rsidRPr="007A1266">
        <w:rPr>
          <w:rFonts w:ascii="Arial" w:hAnsi="Arial" w:cs="Arial"/>
          <w:b w:val="0"/>
          <w:caps w:val="0"/>
          <w:sz w:val="20"/>
        </w:rPr>
        <w:t>Clim</w:t>
      </w:r>
      <w:proofErr w:type="spellEnd"/>
      <w:r w:rsidR="007A1266" w:rsidRPr="007A1266">
        <w:rPr>
          <w:rFonts w:ascii="Arial" w:hAnsi="Arial" w:cs="Arial"/>
          <w:b w:val="0"/>
          <w:caps w:val="0"/>
          <w:sz w:val="20"/>
        </w:rPr>
        <w:t>. Change</w:t>
      </w:r>
      <w:r w:rsidR="007A1266" w:rsidRPr="007A1266">
        <w:rPr>
          <w:rFonts w:ascii="Arial" w:hAnsi="Arial" w:cs="Arial"/>
          <w:b w:val="0"/>
          <w:sz w:val="20"/>
        </w:rPr>
        <w:t>, 13(8), 851–862</w:t>
      </w:r>
      <w:r w:rsidR="007A1266" w:rsidRPr="007A1266">
        <w:rPr>
          <w:rFonts w:ascii="Arial" w:hAnsi="Arial" w:cs="Arial"/>
          <w:b w:val="0"/>
          <w:caps w:val="0"/>
          <w:sz w:val="20"/>
        </w:rPr>
        <w:t>. Https://doi.org/10.9734/ijecc/2023/v13i82020</w:t>
      </w:r>
    </w:p>
    <w:p w14:paraId="00823323" w14:textId="77777777" w:rsidR="007A1266" w:rsidRPr="007A1266" w:rsidRDefault="007A1266" w:rsidP="007A1266">
      <w:pPr>
        <w:pStyle w:val="ReferHead"/>
        <w:spacing w:after="0"/>
        <w:jc w:val="both"/>
        <w:rPr>
          <w:rFonts w:ascii="Arial" w:hAnsi="Arial" w:cs="Arial"/>
          <w:b w:val="0"/>
          <w:sz w:val="20"/>
        </w:rPr>
      </w:pPr>
      <w:r w:rsidRPr="007A1266">
        <w:rPr>
          <w:rFonts w:ascii="Arial" w:hAnsi="Arial" w:cs="Arial"/>
          <w:b w:val="0"/>
          <w:caps w:val="0"/>
          <w:sz w:val="20"/>
        </w:rPr>
        <w:t>U</w:t>
      </w:r>
      <w:r w:rsidR="002E3F95">
        <w:rPr>
          <w:rFonts w:ascii="Arial" w:hAnsi="Arial" w:cs="Arial"/>
          <w:b w:val="0"/>
          <w:caps w:val="0"/>
          <w:sz w:val="20"/>
        </w:rPr>
        <w:t>SDA</w:t>
      </w:r>
      <w:r w:rsidRPr="007A1266">
        <w:rPr>
          <w:rFonts w:ascii="Arial" w:hAnsi="Arial" w:cs="Arial"/>
          <w:b w:val="0"/>
          <w:caps w:val="0"/>
          <w:sz w:val="20"/>
        </w:rPr>
        <w:t>. (2020). Livestock and poultry: world markets and trade. Foreign agricultural service.</w:t>
      </w:r>
    </w:p>
    <w:p w14:paraId="1DF063D7" w14:textId="77777777" w:rsidR="007A1266" w:rsidRPr="007A1266" w:rsidRDefault="002E3F95" w:rsidP="007A1266">
      <w:pPr>
        <w:pStyle w:val="ReferHead"/>
        <w:spacing w:after="0"/>
        <w:jc w:val="both"/>
        <w:rPr>
          <w:rFonts w:ascii="Arial" w:hAnsi="Arial" w:cs="Arial"/>
          <w:b w:val="0"/>
          <w:sz w:val="20"/>
        </w:rPr>
      </w:pPr>
      <w:proofErr w:type="spellStart"/>
      <w:r>
        <w:rPr>
          <w:rFonts w:ascii="Arial" w:hAnsi="Arial" w:cs="Arial"/>
          <w:b w:val="0"/>
          <w:caps w:val="0"/>
          <w:sz w:val="20"/>
        </w:rPr>
        <w:t>Vempalli</w:t>
      </w:r>
      <w:proofErr w:type="spellEnd"/>
      <w:r>
        <w:rPr>
          <w:rFonts w:ascii="Arial" w:hAnsi="Arial" w:cs="Arial"/>
          <w:b w:val="0"/>
          <w:caps w:val="0"/>
          <w:sz w:val="20"/>
        </w:rPr>
        <w:t xml:space="preserve"> </w:t>
      </w:r>
      <w:proofErr w:type="spellStart"/>
      <w:r>
        <w:rPr>
          <w:rFonts w:ascii="Arial" w:hAnsi="Arial" w:cs="Arial"/>
          <w:b w:val="0"/>
          <w:caps w:val="0"/>
          <w:sz w:val="20"/>
        </w:rPr>
        <w:t>Sudharsan</w:t>
      </w:r>
      <w:proofErr w:type="spellEnd"/>
      <w:r>
        <w:rPr>
          <w:rFonts w:ascii="Arial" w:hAnsi="Arial" w:cs="Arial"/>
          <w:b w:val="0"/>
          <w:caps w:val="0"/>
          <w:sz w:val="20"/>
        </w:rPr>
        <w:t xml:space="preserve"> Varma, </w:t>
      </w:r>
      <w:proofErr w:type="spellStart"/>
      <w:r>
        <w:rPr>
          <w:rFonts w:ascii="Arial" w:hAnsi="Arial" w:cs="Arial"/>
          <w:b w:val="0"/>
          <w:caps w:val="0"/>
          <w:sz w:val="20"/>
        </w:rPr>
        <w:t>S</w:t>
      </w:r>
      <w:r w:rsidR="007A1266" w:rsidRPr="007A1266">
        <w:rPr>
          <w:rFonts w:ascii="Arial" w:hAnsi="Arial" w:cs="Arial"/>
          <w:b w:val="0"/>
          <w:caps w:val="0"/>
          <w:sz w:val="20"/>
        </w:rPr>
        <w:t>uminaks</w:t>
      </w:r>
      <w:r>
        <w:rPr>
          <w:rFonts w:ascii="Arial" w:hAnsi="Arial" w:cs="Arial"/>
          <w:b w:val="0"/>
          <w:caps w:val="0"/>
          <w:sz w:val="20"/>
        </w:rPr>
        <w:t>hi</w:t>
      </w:r>
      <w:proofErr w:type="spellEnd"/>
      <w:r>
        <w:rPr>
          <w:rFonts w:ascii="Arial" w:hAnsi="Arial" w:cs="Arial"/>
          <w:b w:val="0"/>
          <w:caps w:val="0"/>
          <w:sz w:val="20"/>
        </w:rPr>
        <w:t xml:space="preserve"> Das, </w:t>
      </w:r>
      <w:proofErr w:type="spellStart"/>
      <w:r>
        <w:rPr>
          <w:rFonts w:ascii="Arial" w:hAnsi="Arial" w:cs="Arial"/>
          <w:b w:val="0"/>
          <w:caps w:val="0"/>
          <w:sz w:val="20"/>
        </w:rPr>
        <w:t>Chivukula</w:t>
      </w:r>
      <w:proofErr w:type="spellEnd"/>
      <w:r>
        <w:rPr>
          <w:rFonts w:ascii="Arial" w:hAnsi="Arial" w:cs="Arial"/>
          <w:b w:val="0"/>
          <w:caps w:val="0"/>
          <w:sz w:val="20"/>
        </w:rPr>
        <w:t xml:space="preserve"> V. </w:t>
      </w:r>
      <w:proofErr w:type="spellStart"/>
      <w:r>
        <w:rPr>
          <w:rFonts w:ascii="Arial" w:hAnsi="Arial" w:cs="Arial"/>
          <w:b w:val="0"/>
          <w:caps w:val="0"/>
          <w:sz w:val="20"/>
        </w:rPr>
        <w:t>Sastri</w:t>
      </w:r>
      <w:proofErr w:type="spellEnd"/>
      <w:r>
        <w:rPr>
          <w:rFonts w:ascii="Arial" w:hAnsi="Arial" w:cs="Arial"/>
          <w:b w:val="0"/>
          <w:caps w:val="0"/>
          <w:sz w:val="20"/>
        </w:rPr>
        <w:t>, &amp; Ajay S</w:t>
      </w:r>
      <w:r w:rsidR="007A1266" w:rsidRPr="007A1266">
        <w:rPr>
          <w:rFonts w:ascii="Arial" w:hAnsi="Arial" w:cs="Arial"/>
          <w:b w:val="0"/>
          <w:caps w:val="0"/>
          <w:sz w:val="20"/>
        </w:rPr>
        <w:t xml:space="preserve">. </w:t>
      </w:r>
      <w:proofErr w:type="spellStart"/>
      <w:r w:rsidR="007A1266" w:rsidRPr="007A1266">
        <w:rPr>
          <w:rFonts w:ascii="Arial" w:hAnsi="Arial" w:cs="Arial"/>
          <w:b w:val="0"/>
          <w:caps w:val="0"/>
          <w:sz w:val="20"/>
        </w:rPr>
        <w:t>Kalamdhad</w:t>
      </w:r>
      <w:proofErr w:type="spellEnd"/>
      <w:r w:rsidR="007A1266" w:rsidRPr="007A1266">
        <w:rPr>
          <w:rFonts w:ascii="Arial" w:hAnsi="Arial" w:cs="Arial"/>
          <w:b w:val="0"/>
          <w:caps w:val="0"/>
          <w:sz w:val="20"/>
        </w:rPr>
        <w:t>. (2017). Microbial degradation of lignocellulosic fractions during drum composting of mixed organic waste. Sustainable environment research.</w:t>
      </w:r>
    </w:p>
    <w:p w14:paraId="2A32E355" w14:textId="77777777" w:rsidR="007A1266" w:rsidRPr="007A1266" w:rsidRDefault="002E3F95" w:rsidP="007A1266">
      <w:pPr>
        <w:pStyle w:val="ReferHead"/>
        <w:spacing w:after="0"/>
        <w:jc w:val="both"/>
        <w:rPr>
          <w:rFonts w:ascii="Arial" w:hAnsi="Arial" w:cs="Arial"/>
          <w:b w:val="0"/>
          <w:sz w:val="20"/>
        </w:rPr>
      </w:pPr>
      <w:proofErr w:type="spellStart"/>
      <w:r>
        <w:rPr>
          <w:rFonts w:ascii="Arial" w:hAnsi="Arial" w:cs="Arial"/>
          <w:b w:val="0"/>
          <w:caps w:val="0"/>
          <w:sz w:val="20"/>
        </w:rPr>
        <w:t>Vigneswaran</w:t>
      </w:r>
      <w:proofErr w:type="spellEnd"/>
      <w:r>
        <w:rPr>
          <w:rFonts w:ascii="Arial" w:hAnsi="Arial" w:cs="Arial"/>
          <w:b w:val="0"/>
          <w:caps w:val="0"/>
          <w:sz w:val="20"/>
        </w:rPr>
        <w:t xml:space="preserve"> S, </w:t>
      </w:r>
      <w:proofErr w:type="spellStart"/>
      <w:r>
        <w:rPr>
          <w:rFonts w:ascii="Arial" w:hAnsi="Arial" w:cs="Arial"/>
          <w:b w:val="0"/>
          <w:caps w:val="0"/>
          <w:sz w:val="20"/>
        </w:rPr>
        <w:t>Kandasamy</w:t>
      </w:r>
      <w:proofErr w:type="spellEnd"/>
      <w:r>
        <w:rPr>
          <w:rFonts w:ascii="Arial" w:hAnsi="Arial" w:cs="Arial"/>
          <w:b w:val="0"/>
          <w:caps w:val="0"/>
          <w:sz w:val="20"/>
        </w:rPr>
        <w:t xml:space="preserve"> J, &amp; </w:t>
      </w:r>
      <w:proofErr w:type="spellStart"/>
      <w:r>
        <w:rPr>
          <w:rFonts w:ascii="Arial" w:hAnsi="Arial" w:cs="Arial"/>
          <w:b w:val="0"/>
          <w:caps w:val="0"/>
          <w:sz w:val="20"/>
        </w:rPr>
        <w:t>Johir</w:t>
      </w:r>
      <w:proofErr w:type="spellEnd"/>
      <w:r>
        <w:rPr>
          <w:rFonts w:ascii="Arial" w:hAnsi="Arial" w:cs="Arial"/>
          <w:b w:val="0"/>
          <w:caps w:val="0"/>
          <w:sz w:val="20"/>
        </w:rPr>
        <w:t xml:space="preserve"> </w:t>
      </w:r>
      <w:proofErr w:type="spellStart"/>
      <w:r>
        <w:rPr>
          <w:rFonts w:ascii="Arial" w:hAnsi="Arial" w:cs="Arial"/>
          <w:b w:val="0"/>
          <w:caps w:val="0"/>
          <w:sz w:val="20"/>
        </w:rPr>
        <w:t>M</w:t>
      </w:r>
      <w:r w:rsidR="007A1266" w:rsidRPr="007A1266">
        <w:rPr>
          <w:rFonts w:ascii="Arial" w:hAnsi="Arial" w:cs="Arial"/>
          <w:b w:val="0"/>
          <w:caps w:val="0"/>
          <w:sz w:val="20"/>
        </w:rPr>
        <w:t>ah</w:t>
      </w:r>
      <w:proofErr w:type="spellEnd"/>
      <w:r w:rsidR="007A1266" w:rsidRPr="007A1266">
        <w:rPr>
          <w:rFonts w:ascii="Arial" w:hAnsi="Arial" w:cs="Arial"/>
          <w:b w:val="0"/>
          <w:caps w:val="0"/>
          <w:sz w:val="20"/>
        </w:rPr>
        <w:t xml:space="preserve">. (2016). Sustainable operation of composting in solid waste management </w:t>
      </w:r>
      <w:proofErr w:type="spellStart"/>
      <w:r w:rsidR="007A1266" w:rsidRPr="007A1266">
        <w:rPr>
          <w:rFonts w:ascii="Arial" w:hAnsi="Arial" w:cs="Arial"/>
          <w:b w:val="0"/>
          <w:caps w:val="0"/>
          <w:sz w:val="20"/>
        </w:rPr>
        <w:t>procedia</w:t>
      </w:r>
      <w:proofErr w:type="spellEnd"/>
      <w:r w:rsidR="007A1266" w:rsidRPr="007A1266">
        <w:rPr>
          <w:rFonts w:ascii="Arial" w:hAnsi="Arial" w:cs="Arial"/>
          <w:b w:val="0"/>
          <w:caps w:val="0"/>
          <w:sz w:val="20"/>
        </w:rPr>
        <w:t>. Environmental sciences, 408–</w:t>
      </w:r>
      <w:r w:rsidR="007A1266" w:rsidRPr="007A1266">
        <w:rPr>
          <w:rFonts w:ascii="Arial" w:hAnsi="Arial" w:cs="Arial"/>
          <w:b w:val="0"/>
          <w:sz w:val="20"/>
        </w:rPr>
        <w:t>415.</w:t>
      </w:r>
    </w:p>
    <w:p w14:paraId="7D480A01" w14:textId="77777777" w:rsidR="007A1266" w:rsidRPr="007A1266" w:rsidRDefault="002E3F95" w:rsidP="007A1266">
      <w:pPr>
        <w:pStyle w:val="ReferHead"/>
        <w:spacing w:after="0"/>
        <w:jc w:val="both"/>
        <w:rPr>
          <w:rFonts w:ascii="Arial" w:hAnsi="Arial" w:cs="Arial"/>
          <w:b w:val="0"/>
          <w:sz w:val="20"/>
        </w:rPr>
      </w:pPr>
      <w:r>
        <w:rPr>
          <w:rFonts w:ascii="Arial" w:hAnsi="Arial" w:cs="Arial"/>
          <w:b w:val="0"/>
          <w:caps w:val="0"/>
          <w:sz w:val="20"/>
        </w:rPr>
        <w:t xml:space="preserve">Vivienne Sim </w:t>
      </w:r>
      <w:proofErr w:type="spellStart"/>
      <w:r>
        <w:rPr>
          <w:rFonts w:ascii="Arial" w:hAnsi="Arial" w:cs="Arial"/>
          <w:b w:val="0"/>
          <w:caps w:val="0"/>
          <w:sz w:val="20"/>
        </w:rPr>
        <w:t>Jie</w:t>
      </w:r>
      <w:proofErr w:type="spellEnd"/>
      <w:r>
        <w:rPr>
          <w:rFonts w:ascii="Arial" w:hAnsi="Arial" w:cs="Arial"/>
          <w:b w:val="0"/>
          <w:caps w:val="0"/>
          <w:sz w:val="20"/>
        </w:rPr>
        <w:t xml:space="preserve"> W</w:t>
      </w:r>
      <w:r w:rsidR="007A1266" w:rsidRPr="007A1266">
        <w:rPr>
          <w:rFonts w:ascii="Arial" w:hAnsi="Arial" w:cs="Arial"/>
          <w:b w:val="0"/>
          <w:caps w:val="0"/>
          <w:sz w:val="20"/>
        </w:rPr>
        <w:t xml:space="preserve">ei. (2015). </w:t>
      </w:r>
      <w:proofErr w:type="spellStart"/>
      <w:r w:rsidR="007A1266" w:rsidRPr="007A1266">
        <w:rPr>
          <w:rFonts w:ascii="Arial" w:hAnsi="Arial" w:cs="Arial"/>
          <w:b w:val="0"/>
          <w:caps w:val="0"/>
          <w:sz w:val="20"/>
        </w:rPr>
        <w:t>Physico</w:t>
      </w:r>
      <w:proofErr w:type="spellEnd"/>
      <w:r w:rsidR="007A1266" w:rsidRPr="007A1266">
        <w:rPr>
          <w:rFonts w:ascii="Arial" w:hAnsi="Arial" w:cs="Arial"/>
          <w:b w:val="0"/>
          <w:caps w:val="0"/>
          <w:sz w:val="20"/>
        </w:rPr>
        <w:t xml:space="preserve">-chemical changes and kinetics for </w:t>
      </w:r>
      <w:proofErr w:type="spellStart"/>
      <w:r w:rsidR="007A1266" w:rsidRPr="007A1266">
        <w:rPr>
          <w:rFonts w:ascii="Arial" w:hAnsi="Arial" w:cs="Arial"/>
          <w:b w:val="0"/>
          <w:caps w:val="0"/>
          <w:sz w:val="20"/>
        </w:rPr>
        <w:t>mineralisation</w:t>
      </w:r>
      <w:proofErr w:type="spellEnd"/>
      <w:r w:rsidR="007A1266" w:rsidRPr="007A1266">
        <w:rPr>
          <w:rFonts w:ascii="Arial" w:hAnsi="Arial" w:cs="Arial"/>
          <w:b w:val="0"/>
          <w:caps w:val="0"/>
          <w:sz w:val="20"/>
        </w:rPr>
        <w:t xml:space="preserve"> of </w:t>
      </w:r>
      <w:proofErr w:type="spellStart"/>
      <w:r w:rsidR="007A1266" w:rsidRPr="007A1266">
        <w:rPr>
          <w:rFonts w:ascii="Arial" w:hAnsi="Arial" w:cs="Arial"/>
          <w:b w:val="0"/>
          <w:caps w:val="0"/>
          <w:sz w:val="20"/>
        </w:rPr>
        <w:t>efb</w:t>
      </w:r>
      <w:proofErr w:type="spellEnd"/>
      <w:r w:rsidR="007A1266" w:rsidRPr="007A1266">
        <w:rPr>
          <w:rFonts w:ascii="Arial" w:hAnsi="Arial" w:cs="Arial"/>
          <w:b w:val="0"/>
          <w:caps w:val="0"/>
          <w:sz w:val="20"/>
        </w:rPr>
        <w:t xml:space="preserve"> composting [</w:t>
      </w:r>
      <w:proofErr w:type="spellStart"/>
      <w:r w:rsidR="007A1266" w:rsidRPr="007A1266">
        <w:rPr>
          <w:rFonts w:ascii="Arial" w:hAnsi="Arial" w:cs="Arial"/>
          <w:b w:val="0"/>
          <w:caps w:val="0"/>
          <w:sz w:val="20"/>
        </w:rPr>
        <w:t>msc</w:t>
      </w:r>
      <w:proofErr w:type="spellEnd"/>
      <w:r w:rsidR="007A1266" w:rsidRPr="007A1266">
        <w:rPr>
          <w:rFonts w:ascii="Arial" w:hAnsi="Arial" w:cs="Arial"/>
          <w:b w:val="0"/>
          <w:caps w:val="0"/>
          <w:sz w:val="20"/>
        </w:rPr>
        <w:t>.].</w:t>
      </w:r>
    </w:p>
    <w:p w14:paraId="4FB4D3EB" w14:textId="77777777" w:rsidR="007A1266" w:rsidRPr="007A1266" w:rsidRDefault="002E3F95" w:rsidP="007A1266">
      <w:pPr>
        <w:pStyle w:val="ReferHead"/>
        <w:spacing w:after="0"/>
        <w:jc w:val="both"/>
        <w:rPr>
          <w:rFonts w:ascii="Arial" w:hAnsi="Arial" w:cs="Arial"/>
          <w:b w:val="0"/>
          <w:sz w:val="20"/>
        </w:rPr>
      </w:pPr>
      <w:proofErr w:type="spellStart"/>
      <w:r>
        <w:rPr>
          <w:rFonts w:ascii="Arial" w:hAnsi="Arial" w:cs="Arial"/>
          <w:b w:val="0"/>
          <w:caps w:val="0"/>
          <w:sz w:val="20"/>
        </w:rPr>
        <w:lastRenderedPageBreak/>
        <w:t>Yengong</w:t>
      </w:r>
      <w:proofErr w:type="spellEnd"/>
      <w:r>
        <w:rPr>
          <w:rFonts w:ascii="Arial" w:hAnsi="Arial" w:cs="Arial"/>
          <w:b w:val="0"/>
          <w:caps w:val="0"/>
          <w:sz w:val="20"/>
        </w:rPr>
        <w:t xml:space="preserve">, l. F., Veronica, E. M., </w:t>
      </w:r>
      <w:proofErr w:type="spellStart"/>
      <w:r>
        <w:rPr>
          <w:rFonts w:ascii="Arial" w:hAnsi="Arial" w:cs="Arial"/>
          <w:b w:val="0"/>
          <w:caps w:val="0"/>
          <w:sz w:val="20"/>
        </w:rPr>
        <w:t>Ngwa</w:t>
      </w:r>
      <w:proofErr w:type="spellEnd"/>
      <w:r>
        <w:rPr>
          <w:rFonts w:ascii="Arial" w:hAnsi="Arial" w:cs="Arial"/>
          <w:b w:val="0"/>
          <w:caps w:val="0"/>
          <w:sz w:val="20"/>
        </w:rPr>
        <w:t>, M. N., David, T</w:t>
      </w:r>
      <w:r w:rsidR="007A1266" w:rsidRPr="007A1266">
        <w:rPr>
          <w:rFonts w:ascii="Arial" w:hAnsi="Arial" w:cs="Arial"/>
          <w:b w:val="0"/>
          <w:caps w:val="0"/>
          <w:sz w:val="20"/>
        </w:rPr>
        <w:t xml:space="preserve">. T., &amp; </w:t>
      </w:r>
      <w:proofErr w:type="spellStart"/>
      <w:r>
        <w:rPr>
          <w:rFonts w:ascii="Arial" w:hAnsi="Arial" w:cs="Arial"/>
          <w:b w:val="0"/>
          <w:caps w:val="0"/>
          <w:sz w:val="20"/>
        </w:rPr>
        <w:t>Esongami</w:t>
      </w:r>
      <w:proofErr w:type="spellEnd"/>
      <w:r>
        <w:rPr>
          <w:rFonts w:ascii="Arial" w:hAnsi="Arial" w:cs="Arial"/>
          <w:b w:val="0"/>
          <w:caps w:val="0"/>
          <w:sz w:val="20"/>
        </w:rPr>
        <w:t>, N</w:t>
      </w:r>
      <w:r w:rsidR="007A1266" w:rsidRPr="007A1266">
        <w:rPr>
          <w:rFonts w:ascii="Arial" w:hAnsi="Arial" w:cs="Arial"/>
          <w:b w:val="0"/>
          <w:caps w:val="0"/>
          <w:sz w:val="20"/>
        </w:rPr>
        <w:t>. E. (2021). Variability of physiochemical properties of livestock manure with added wood shavings during windrow composting. African journal of environmental science and technology, 15(2), 117–123. Https://doi.org/10.5897/ajest2020.2973</w:t>
      </w:r>
    </w:p>
    <w:p w14:paraId="6732B0DD" w14:textId="77777777" w:rsidR="007A1266" w:rsidRPr="007A1266" w:rsidRDefault="002E3F95" w:rsidP="007A1266">
      <w:pPr>
        <w:pStyle w:val="ReferHead"/>
        <w:spacing w:after="0"/>
        <w:jc w:val="both"/>
        <w:rPr>
          <w:rFonts w:ascii="Arial" w:hAnsi="Arial" w:cs="Arial"/>
          <w:b w:val="0"/>
          <w:sz w:val="20"/>
        </w:rPr>
      </w:pPr>
      <w:r>
        <w:rPr>
          <w:rFonts w:ascii="Arial" w:hAnsi="Arial" w:cs="Arial"/>
          <w:b w:val="0"/>
          <w:caps w:val="0"/>
          <w:sz w:val="20"/>
        </w:rPr>
        <w:t>Zhang Y</w:t>
      </w:r>
      <w:r w:rsidR="007A1266" w:rsidRPr="007A1266">
        <w:rPr>
          <w:rFonts w:ascii="Arial" w:hAnsi="Arial" w:cs="Arial"/>
          <w:b w:val="0"/>
          <w:caps w:val="0"/>
          <w:sz w:val="20"/>
        </w:rPr>
        <w:t>,</w:t>
      </w:r>
      <w:r>
        <w:rPr>
          <w:rFonts w:ascii="Arial" w:hAnsi="Arial" w:cs="Arial"/>
          <w:b w:val="0"/>
          <w:caps w:val="0"/>
          <w:sz w:val="20"/>
        </w:rPr>
        <w:t xml:space="preserve"> Guo Y, Dong J, Liu H, Yang F, &amp; Cui Z</w:t>
      </w:r>
      <w:r w:rsidR="007A1266" w:rsidRPr="007A1266">
        <w:rPr>
          <w:rFonts w:ascii="Arial" w:hAnsi="Arial" w:cs="Arial"/>
          <w:b w:val="0"/>
          <w:caps w:val="0"/>
          <w:sz w:val="20"/>
        </w:rPr>
        <w:t>. (2020). Effects of adding wood shavings on the physicochemical properties and microbial community of pig manure during open-air dumping and windrow composting. Waste management.</w:t>
      </w:r>
    </w:p>
    <w:p w14:paraId="1EB80DF7" w14:textId="77777777" w:rsidR="007A1266" w:rsidRPr="007A1266" w:rsidRDefault="007E58C1" w:rsidP="007A1266">
      <w:pPr>
        <w:pStyle w:val="ReferHead"/>
        <w:spacing w:after="0"/>
        <w:jc w:val="both"/>
        <w:rPr>
          <w:rFonts w:ascii="Arial" w:hAnsi="Arial" w:cs="Arial"/>
          <w:b w:val="0"/>
          <w:sz w:val="20"/>
        </w:rPr>
      </w:pPr>
      <w:proofErr w:type="spellStart"/>
      <w:r>
        <w:rPr>
          <w:rFonts w:ascii="Arial" w:hAnsi="Arial" w:cs="Arial"/>
          <w:b w:val="0"/>
          <w:caps w:val="0"/>
          <w:sz w:val="20"/>
        </w:rPr>
        <w:t>Zhentong</w:t>
      </w:r>
      <w:proofErr w:type="spellEnd"/>
      <w:r>
        <w:rPr>
          <w:rFonts w:ascii="Arial" w:hAnsi="Arial" w:cs="Arial"/>
          <w:b w:val="0"/>
          <w:caps w:val="0"/>
          <w:sz w:val="20"/>
        </w:rPr>
        <w:t xml:space="preserve"> Li, </w:t>
      </w:r>
      <w:proofErr w:type="spellStart"/>
      <w:r>
        <w:rPr>
          <w:rFonts w:ascii="Arial" w:hAnsi="Arial" w:cs="Arial"/>
          <w:b w:val="0"/>
          <w:caps w:val="0"/>
          <w:sz w:val="20"/>
        </w:rPr>
        <w:t>Hongwei</w:t>
      </w:r>
      <w:proofErr w:type="spellEnd"/>
      <w:r>
        <w:rPr>
          <w:rFonts w:ascii="Arial" w:hAnsi="Arial" w:cs="Arial"/>
          <w:b w:val="0"/>
          <w:caps w:val="0"/>
          <w:sz w:val="20"/>
        </w:rPr>
        <w:t xml:space="preserve"> Lu, </w:t>
      </w:r>
      <w:proofErr w:type="spellStart"/>
      <w:r>
        <w:rPr>
          <w:rFonts w:ascii="Arial" w:hAnsi="Arial" w:cs="Arial"/>
          <w:b w:val="0"/>
          <w:caps w:val="0"/>
          <w:sz w:val="20"/>
        </w:rPr>
        <w:t>Lixia</w:t>
      </w:r>
      <w:proofErr w:type="spellEnd"/>
      <w:r>
        <w:rPr>
          <w:rFonts w:ascii="Arial" w:hAnsi="Arial" w:cs="Arial"/>
          <w:b w:val="0"/>
          <w:caps w:val="0"/>
          <w:sz w:val="20"/>
        </w:rPr>
        <w:t xml:space="preserve"> R</w:t>
      </w:r>
      <w:r w:rsidR="007A1266" w:rsidRPr="007A1266">
        <w:rPr>
          <w:rFonts w:ascii="Arial" w:hAnsi="Arial" w:cs="Arial"/>
          <w:b w:val="0"/>
          <w:caps w:val="0"/>
          <w:sz w:val="20"/>
        </w:rPr>
        <w:t xml:space="preserve">en, &amp; </w:t>
      </w:r>
      <w:r>
        <w:rPr>
          <w:rFonts w:ascii="Arial" w:hAnsi="Arial" w:cs="Arial"/>
          <w:b w:val="0"/>
          <w:caps w:val="0"/>
          <w:sz w:val="20"/>
        </w:rPr>
        <w:t>Li H</w:t>
      </w:r>
      <w:r w:rsidR="007A1266" w:rsidRPr="007A1266">
        <w:rPr>
          <w:rFonts w:ascii="Arial" w:hAnsi="Arial" w:cs="Arial"/>
          <w:b w:val="0"/>
          <w:caps w:val="0"/>
          <w:sz w:val="20"/>
        </w:rPr>
        <w:t>e. (2013). Experimental and modeling approaches for food waste composting: a review. Chemosphere, 1247–1257.</w:t>
      </w:r>
    </w:p>
    <w:p w14:paraId="15FC83FD" w14:textId="77777777" w:rsidR="00790ADA" w:rsidRPr="007A1266" w:rsidRDefault="00790ADA" w:rsidP="00441B6F">
      <w:pPr>
        <w:pStyle w:val="ReferHead"/>
        <w:spacing w:after="0"/>
        <w:jc w:val="both"/>
        <w:rPr>
          <w:rFonts w:ascii="Arial" w:hAnsi="Arial" w:cs="Arial"/>
          <w:b w:val="0"/>
        </w:rPr>
      </w:pPr>
    </w:p>
    <w:p w14:paraId="136050C9" w14:textId="77777777" w:rsidR="007A1266" w:rsidRDefault="007A1266" w:rsidP="00441B6F">
      <w:pPr>
        <w:pStyle w:val="Body"/>
        <w:spacing w:after="0"/>
      </w:pPr>
    </w:p>
    <w:p w14:paraId="7107FA9F" w14:textId="77777777" w:rsidR="007A1266" w:rsidRDefault="007A1266" w:rsidP="00441B6F">
      <w:pPr>
        <w:pStyle w:val="Body"/>
        <w:spacing w:after="0"/>
      </w:pPr>
    </w:p>
    <w:p w14:paraId="5A268A2A" w14:textId="77777777" w:rsidR="007A1266" w:rsidRDefault="007A1266" w:rsidP="00441B6F">
      <w:pPr>
        <w:pStyle w:val="Body"/>
        <w:spacing w:after="0"/>
      </w:pPr>
    </w:p>
    <w:p w14:paraId="138F5663" w14:textId="77777777" w:rsidR="007A1266" w:rsidRDefault="007A1266" w:rsidP="00441B6F">
      <w:pPr>
        <w:pStyle w:val="Body"/>
        <w:spacing w:after="0"/>
      </w:pPr>
    </w:p>
    <w:p w14:paraId="7CF1C15E" w14:textId="77777777" w:rsidR="007A1266" w:rsidRDefault="007A1266" w:rsidP="00441B6F">
      <w:pPr>
        <w:pStyle w:val="Body"/>
        <w:spacing w:after="0"/>
      </w:pPr>
    </w:p>
    <w:p w14:paraId="61943632" w14:textId="77777777" w:rsidR="00B01FCD" w:rsidRPr="00FB3A86" w:rsidRDefault="00B01FCD" w:rsidP="00441B6F">
      <w:pPr>
        <w:pStyle w:val="Appendix"/>
        <w:spacing w:after="0"/>
        <w:jc w:val="both"/>
        <w:rPr>
          <w:rFonts w:ascii="Arial" w:hAnsi="Arial" w:cs="Arial"/>
          <w:b w:val="0"/>
        </w:rPr>
      </w:pPr>
    </w:p>
    <w:sectPr w:rsidR="00B01FCD" w:rsidRPr="00FB3A86" w:rsidSect="00EB2C30">
      <w:headerReference w:type="even" r:id="rId23"/>
      <w:headerReference w:type="default" r:id="rId24"/>
      <w:footerReference w:type="default" r:id="rId25"/>
      <w:headerReference w:type="first" r:id="rId26"/>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Author" w:date="2025-04-11T22:35:00Z" w:initials="A">
    <w:p w14:paraId="21B56ABF" w14:textId="77777777" w:rsidR="0046418E" w:rsidRDefault="0046418E">
      <w:pPr>
        <w:pStyle w:val="CommentText"/>
      </w:pPr>
      <w:r>
        <w:rPr>
          <w:rStyle w:val="CommentReference"/>
        </w:rPr>
        <w:annotationRef/>
      </w:r>
      <w:r>
        <w:t>The introduction is largely scientifically correct and well-structured. However, few points could benefit from clarification or reinement</w:t>
      </w:r>
    </w:p>
    <w:p w14:paraId="47CCF621" w14:textId="77777777" w:rsidR="0046418E" w:rsidRDefault="0046418E">
      <w:pPr>
        <w:pStyle w:val="CommentText"/>
      </w:pPr>
    </w:p>
    <w:p w14:paraId="1D0B3A8A" w14:textId="77777777" w:rsidR="0046418E" w:rsidRDefault="0046418E" w:rsidP="0046418E">
      <w:pPr>
        <w:pStyle w:val="CommentText"/>
        <w:numPr>
          <w:ilvl w:val="0"/>
          <w:numId w:val="31"/>
        </w:numPr>
      </w:pPr>
      <w:r>
        <w:t>The introduction repeats certain points, such as improper waste disposal posing environmental threats and the need for alternative strategies. Consolidating these could improve redability.</w:t>
      </w:r>
    </w:p>
    <w:p w14:paraId="52D17ED9" w14:textId="77777777" w:rsidR="0046418E" w:rsidRDefault="00817B7E" w:rsidP="0046418E">
      <w:pPr>
        <w:pStyle w:val="CommentText"/>
        <w:numPr>
          <w:ilvl w:val="0"/>
          <w:numId w:val="31"/>
        </w:numPr>
      </w:pPr>
      <w:r>
        <w:t>Clarify how abattoir waste specificallly influences the physicochemical properties of the household organic waste during composting. This connection is implied but not explicitly explained.</w:t>
      </w:r>
    </w:p>
  </w:comment>
  <w:comment w:id="1" w:author="Author" w:date="2025-04-11T22:45:00Z" w:initials="A">
    <w:p w14:paraId="49FC25F2" w14:textId="77777777" w:rsidR="00817B7E" w:rsidRDefault="00817B7E">
      <w:pPr>
        <w:pStyle w:val="CommentText"/>
      </w:pPr>
      <w:r>
        <w:rPr>
          <w:rStyle w:val="CommentReference"/>
        </w:rPr>
        <w:annotationRef/>
      </w:r>
      <w:r>
        <w:t>Consider adding information about the climate such as temperature, rainfall etc., during the experimental period, as this could affect the composting sites</w:t>
      </w:r>
    </w:p>
  </w:comment>
  <w:comment w:id="2" w:author="Author" w:date="2025-04-11T22:47:00Z" w:initials="A">
    <w:p w14:paraId="694889F5" w14:textId="77777777" w:rsidR="00817B7E" w:rsidRDefault="00817B7E">
      <w:pPr>
        <w:pStyle w:val="CommentText"/>
      </w:pPr>
      <w:r>
        <w:rPr>
          <w:rStyle w:val="CommentReference"/>
        </w:rPr>
        <w:annotationRef/>
      </w:r>
      <w:r>
        <w:t>Its good that the waste was collected a day before the experiment, but how was it stored to prevent degradation before the experiment.</w:t>
      </w:r>
    </w:p>
  </w:comment>
  <w:comment w:id="3" w:author="Author" w:date="2025-04-11T22:49:00Z" w:initials="A">
    <w:p w14:paraId="1EE15C10" w14:textId="77777777" w:rsidR="00817B7E" w:rsidRDefault="00817B7E">
      <w:pPr>
        <w:pStyle w:val="CommentText"/>
      </w:pPr>
      <w:r>
        <w:rPr>
          <w:rStyle w:val="CommentReference"/>
        </w:rPr>
        <w:annotationRef/>
      </w:r>
      <w:r>
        <w:t xml:space="preserve">What was the method used to </w:t>
      </w:r>
      <w:r w:rsidR="00D91DCD">
        <w:t>mix the materials?</w:t>
      </w:r>
    </w:p>
  </w:comment>
  <w:comment w:id="4" w:author="Author" w:date="2025-04-11T22:51:00Z" w:initials="A">
    <w:p w14:paraId="4695A668" w14:textId="77777777" w:rsidR="00D91DCD" w:rsidRDefault="00D91DCD">
      <w:pPr>
        <w:pStyle w:val="CommentText"/>
      </w:pPr>
      <w:r>
        <w:rPr>
          <w:rStyle w:val="CommentReference"/>
        </w:rPr>
        <w:annotationRef/>
      </w:r>
      <w:r>
        <w:t>Once a weel</w:t>
      </w:r>
    </w:p>
    <w:p w14:paraId="761DC064" w14:textId="77777777" w:rsidR="00D91DCD" w:rsidRDefault="00D91DCD">
      <w:pPr>
        <w:pStyle w:val="CommentText"/>
      </w:pPr>
    </w:p>
    <w:p w14:paraId="6E6AA9A5" w14:textId="77777777" w:rsidR="00D91DCD" w:rsidRDefault="00D91DCD">
      <w:pPr>
        <w:pStyle w:val="CommentText"/>
      </w:pPr>
      <w:r>
        <w:t>What was the scientific basis for this frequency?</w:t>
      </w:r>
    </w:p>
  </w:comment>
  <w:comment w:id="5" w:author="Author" w:date="2025-04-11T22:56:00Z" w:initials="A">
    <w:p w14:paraId="0CFB1FBF" w14:textId="77777777" w:rsidR="00D91DCD" w:rsidRDefault="00D91DCD">
      <w:pPr>
        <w:pStyle w:val="CommentText"/>
      </w:pPr>
      <w:r>
        <w:rPr>
          <w:rStyle w:val="CommentReference"/>
        </w:rPr>
        <w:annotationRef/>
      </w:r>
      <w:r>
        <w:t>This statement contradicts the discussion.</w:t>
      </w:r>
    </w:p>
    <w:p w14:paraId="18FD9F28" w14:textId="77777777" w:rsidR="00D91DCD" w:rsidRDefault="00D91DCD">
      <w:pPr>
        <w:pStyle w:val="CommentText"/>
      </w:pPr>
      <w:r>
        <w:t>You may consider re-writting the discussion to focus  on the overall trend and not on the supposed differences between</w:t>
      </w:r>
      <w:r w:rsidR="00E91ADF">
        <w:t xml:space="preserve"> </w:t>
      </w:r>
      <w:bookmarkStart w:id="6" w:name="_GoBack"/>
      <w:bookmarkEnd w:id="6"/>
      <w:r>
        <w:t>the treatments, because statistically, there were no differenes.</w:t>
      </w:r>
    </w:p>
    <w:p w14:paraId="54CF80EB" w14:textId="77777777" w:rsidR="00E91ADF" w:rsidRDefault="00E91ADF">
      <w:pPr>
        <w:pStyle w:val="CommentText"/>
      </w:pPr>
    </w:p>
    <w:p w14:paraId="3791AAD6" w14:textId="77777777" w:rsidR="00E91ADF" w:rsidRDefault="00E91ADF">
      <w:pPr>
        <w:pStyle w:val="CommentText"/>
      </w:pPr>
      <w:r>
        <w:t>The discussion must allign with the statistical findings.</w:t>
      </w:r>
    </w:p>
  </w:comment>
  <w:comment w:id="7" w:author="Author" w:date="2025-04-11T23:01:00Z" w:initials="A">
    <w:p w14:paraId="6A53AA0F" w14:textId="77777777" w:rsidR="00E91ADF" w:rsidRDefault="00E91ADF">
      <w:pPr>
        <w:pStyle w:val="CommentText"/>
      </w:pPr>
      <w:r>
        <w:rPr>
          <w:rStyle w:val="CommentReference"/>
        </w:rPr>
        <w:annotationRef/>
      </w:r>
      <w:r>
        <w:t>What is the optimal EC range for compost? Do your values fall within the range?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2D17ED9" w15:done="0"/>
  <w15:commentEx w15:paraId="49FC25F2" w15:done="0"/>
  <w15:commentEx w15:paraId="694889F5" w15:done="0"/>
  <w15:commentEx w15:paraId="1EE15C10" w15:done="0"/>
  <w15:commentEx w15:paraId="6E6AA9A5" w15:done="0"/>
  <w15:commentEx w15:paraId="3791AAD6" w15:done="0"/>
  <w15:commentEx w15:paraId="6A53AA0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1295CB" w14:textId="77777777" w:rsidR="00D820D5" w:rsidRDefault="00D820D5" w:rsidP="00C37E61">
      <w:r>
        <w:separator/>
      </w:r>
    </w:p>
  </w:endnote>
  <w:endnote w:type="continuationSeparator" w:id="0">
    <w:p w14:paraId="1714C525" w14:textId="77777777" w:rsidR="00D820D5" w:rsidRDefault="00D820D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808C22" w14:textId="77777777" w:rsidR="00EB2C30" w:rsidRDefault="00EB2C3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145363" w14:textId="77777777" w:rsidR="00EB2C30" w:rsidRDefault="00EB2C3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F4F025" w14:textId="77777777" w:rsidR="000D0367" w:rsidRPr="00EB2C30" w:rsidRDefault="000D0367" w:rsidP="00EB2C3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DB5B12" w14:textId="77777777" w:rsidR="000D0367" w:rsidRPr="00C37E61" w:rsidRDefault="000D0367" w:rsidP="00C37E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5D29C6" w14:textId="77777777" w:rsidR="00D820D5" w:rsidRDefault="00D820D5" w:rsidP="00C37E61">
      <w:r>
        <w:separator/>
      </w:r>
    </w:p>
  </w:footnote>
  <w:footnote w:type="continuationSeparator" w:id="0">
    <w:p w14:paraId="68911B90" w14:textId="77777777" w:rsidR="00D820D5" w:rsidRDefault="00D820D5" w:rsidP="00C37E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C494A9" w14:textId="77777777" w:rsidR="00EB2C30" w:rsidRDefault="00D820D5">
    <w:pPr>
      <w:pStyle w:val="Header"/>
    </w:pPr>
    <w:r>
      <w:rPr>
        <w:noProof/>
      </w:rPr>
      <w:pict w14:anchorId="1E645A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9120094"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B40BA9" w14:textId="77777777" w:rsidR="00EB2C30" w:rsidRDefault="00D820D5">
    <w:pPr>
      <w:pStyle w:val="Header"/>
    </w:pPr>
    <w:r>
      <w:rPr>
        <w:noProof/>
      </w:rPr>
      <w:pict w14:anchorId="0AFB8E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9120095"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7E4B55" w14:textId="77777777" w:rsidR="000D0367" w:rsidRPr="00296529" w:rsidRDefault="00D820D5" w:rsidP="00296529">
    <w:pPr>
      <w:ind w:left="2160"/>
      <w:jc w:val="center"/>
      <w:rPr>
        <w:rFonts w:ascii="Times New Roman" w:eastAsia="Calibri" w:hAnsi="Times New Roman"/>
        <w:i/>
        <w:sz w:val="18"/>
        <w:szCs w:val="22"/>
      </w:rPr>
    </w:pPr>
    <w:r>
      <w:rPr>
        <w:noProof/>
      </w:rPr>
      <w:pict w14:anchorId="6F86BD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9120093"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31CCCE1" w14:textId="77777777" w:rsidR="000D0367" w:rsidRPr="00296529" w:rsidRDefault="000D0367"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72EC94C6" w14:textId="77777777" w:rsidR="000D0367" w:rsidRPr="00296529" w:rsidRDefault="000D0367"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914633E" w14:textId="77777777" w:rsidR="000D0367" w:rsidRPr="00296529" w:rsidRDefault="000D0367"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E303058" w14:textId="77777777" w:rsidR="000D0367" w:rsidRDefault="000D0367"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9BB6C52" w14:textId="77777777" w:rsidR="000D0367" w:rsidRDefault="000D0367"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66376326" w14:textId="77777777" w:rsidR="000D0367" w:rsidRDefault="000D0367">
    <w:pPr>
      <w:pStyle w:val="Header"/>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2AB27B" w14:textId="77777777" w:rsidR="00EB2C30" w:rsidRDefault="00D820D5">
    <w:pPr>
      <w:pStyle w:val="Header"/>
    </w:pPr>
    <w:r>
      <w:rPr>
        <w:noProof/>
      </w:rPr>
      <w:pict w14:anchorId="1F1749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9120097"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62764E" w14:textId="77777777" w:rsidR="00EB2C30" w:rsidRDefault="00D820D5">
    <w:pPr>
      <w:pStyle w:val="Header"/>
    </w:pPr>
    <w:r>
      <w:rPr>
        <w:noProof/>
      </w:rPr>
      <w:pict w14:anchorId="5B6F24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9120098"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C58587" w14:textId="77777777" w:rsidR="00EB2C30" w:rsidRDefault="00D820D5">
    <w:pPr>
      <w:pStyle w:val="Header"/>
    </w:pPr>
    <w:r>
      <w:rPr>
        <w:noProof/>
      </w:rPr>
      <w:pict w14:anchorId="51C922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9120096"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0540902"/>
    <w:multiLevelType w:val="hybridMultilevel"/>
    <w:tmpl w:val="12B64B7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8"/>
  </w:num>
  <w:num w:numId="12">
    <w:abstractNumId w:val="3"/>
  </w:num>
  <w:num w:numId="13">
    <w:abstractNumId w:val="17"/>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6"/>
  </w:num>
  <w:num w:numId="27">
    <w:abstractNumId w:val="21"/>
  </w:num>
  <w:num w:numId="28">
    <w:abstractNumId w:val="28"/>
  </w:num>
  <w:num w:numId="29">
    <w:abstractNumId w:val="25"/>
  </w:num>
  <w:num w:numId="30">
    <w:abstractNumId w:val="10"/>
  </w:num>
  <w:num w:numId="31">
    <w:abstractNumId w:val="1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219"/>
    <w:rsid w:val="00000F8F"/>
    <w:rsid w:val="000018A6"/>
    <w:rsid w:val="0001321D"/>
    <w:rsid w:val="00030174"/>
    <w:rsid w:val="0004579C"/>
    <w:rsid w:val="00051E36"/>
    <w:rsid w:val="000A03B2"/>
    <w:rsid w:val="000A47FA"/>
    <w:rsid w:val="000A65D3"/>
    <w:rsid w:val="000B1E33"/>
    <w:rsid w:val="000B5F8C"/>
    <w:rsid w:val="000D0367"/>
    <w:rsid w:val="000D646D"/>
    <w:rsid w:val="000D689F"/>
    <w:rsid w:val="000E7B7B"/>
    <w:rsid w:val="000E7D62"/>
    <w:rsid w:val="00103357"/>
    <w:rsid w:val="001153CC"/>
    <w:rsid w:val="00123C9F"/>
    <w:rsid w:val="00126190"/>
    <w:rsid w:val="00130F17"/>
    <w:rsid w:val="001320BF"/>
    <w:rsid w:val="0013736B"/>
    <w:rsid w:val="00163BC4"/>
    <w:rsid w:val="00191062"/>
    <w:rsid w:val="00192B72"/>
    <w:rsid w:val="001A29D8"/>
    <w:rsid w:val="001A5619"/>
    <w:rsid w:val="001A5CAA"/>
    <w:rsid w:val="001B0427"/>
    <w:rsid w:val="001D3A51"/>
    <w:rsid w:val="001E10D2"/>
    <w:rsid w:val="001E1842"/>
    <w:rsid w:val="001E25B4"/>
    <w:rsid w:val="001E44FE"/>
    <w:rsid w:val="00200595"/>
    <w:rsid w:val="00204835"/>
    <w:rsid w:val="00231641"/>
    <w:rsid w:val="00231920"/>
    <w:rsid w:val="0023195C"/>
    <w:rsid w:val="0024282C"/>
    <w:rsid w:val="002460DC"/>
    <w:rsid w:val="00250985"/>
    <w:rsid w:val="002556F6"/>
    <w:rsid w:val="00283105"/>
    <w:rsid w:val="00284C4C"/>
    <w:rsid w:val="00287E68"/>
    <w:rsid w:val="00296529"/>
    <w:rsid w:val="002B27FB"/>
    <w:rsid w:val="002B685A"/>
    <w:rsid w:val="002C57D2"/>
    <w:rsid w:val="002E0D56"/>
    <w:rsid w:val="002E3F95"/>
    <w:rsid w:val="00315186"/>
    <w:rsid w:val="0033343E"/>
    <w:rsid w:val="003512C2"/>
    <w:rsid w:val="00371FB6"/>
    <w:rsid w:val="003763C1"/>
    <w:rsid w:val="00376BBE"/>
    <w:rsid w:val="0039224F"/>
    <w:rsid w:val="003A43A4"/>
    <w:rsid w:val="003A7E18"/>
    <w:rsid w:val="003C281C"/>
    <w:rsid w:val="003C4C86"/>
    <w:rsid w:val="003C6258"/>
    <w:rsid w:val="003E2904"/>
    <w:rsid w:val="003E4175"/>
    <w:rsid w:val="00401927"/>
    <w:rsid w:val="0041027F"/>
    <w:rsid w:val="00412475"/>
    <w:rsid w:val="00423789"/>
    <w:rsid w:val="00440F43"/>
    <w:rsid w:val="00441B6F"/>
    <w:rsid w:val="00446221"/>
    <w:rsid w:val="00450E62"/>
    <w:rsid w:val="004539DB"/>
    <w:rsid w:val="0046418E"/>
    <w:rsid w:val="00471A80"/>
    <w:rsid w:val="004A2C56"/>
    <w:rsid w:val="004D305E"/>
    <w:rsid w:val="004D4277"/>
    <w:rsid w:val="004E6400"/>
    <w:rsid w:val="00502516"/>
    <w:rsid w:val="00505714"/>
    <w:rsid w:val="00505F06"/>
    <w:rsid w:val="00506828"/>
    <w:rsid w:val="0053056E"/>
    <w:rsid w:val="0053727B"/>
    <w:rsid w:val="00537691"/>
    <w:rsid w:val="00554FDA"/>
    <w:rsid w:val="00571402"/>
    <w:rsid w:val="005A50D9"/>
    <w:rsid w:val="005C784C"/>
    <w:rsid w:val="005D17F6"/>
    <w:rsid w:val="005D1A82"/>
    <w:rsid w:val="005E5539"/>
    <w:rsid w:val="00602BF5"/>
    <w:rsid w:val="00617FDD"/>
    <w:rsid w:val="00631A81"/>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E764F"/>
    <w:rsid w:val="006F11EC"/>
    <w:rsid w:val="0070082C"/>
    <w:rsid w:val="007369E6"/>
    <w:rsid w:val="00746E59"/>
    <w:rsid w:val="00754C9A"/>
    <w:rsid w:val="0075599A"/>
    <w:rsid w:val="00761D52"/>
    <w:rsid w:val="0077749E"/>
    <w:rsid w:val="00780CB3"/>
    <w:rsid w:val="00790ADA"/>
    <w:rsid w:val="007A1266"/>
    <w:rsid w:val="007D2288"/>
    <w:rsid w:val="007E088F"/>
    <w:rsid w:val="007E5454"/>
    <w:rsid w:val="007E58C1"/>
    <w:rsid w:val="007F7B32"/>
    <w:rsid w:val="00804BC2"/>
    <w:rsid w:val="0081431A"/>
    <w:rsid w:val="00817B7E"/>
    <w:rsid w:val="0082253D"/>
    <w:rsid w:val="0083216F"/>
    <w:rsid w:val="00845437"/>
    <w:rsid w:val="00860000"/>
    <w:rsid w:val="008603EC"/>
    <w:rsid w:val="00863BD3"/>
    <w:rsid w:val="008641ED"/>
    <w:rsid w:val="00866D66"/>
    <w:rsid w:val="008671C6"/>
    <w:rsid w:val="008740E0"/>
    <w:rsid w:val="00875803"/>
    <w:rsid w:val="0088111A"/>
    <w:rsid w:val="00887952"/>
    <w:rsid w:val="00895A3B"/>
    <w:rsid w:val="008B459E"/>
    <w:rsid w:val="008C72E0"/>
    <w:rsid w:val="008E13AE"/>
    <w:rsid w:val="008E1506"/>
    <w:rsid w:val="008E710C"/>
    <w:rsid w:val="008F3F52"/>
    <w:rsid w:val="008F486E"/>
    <w:rsid w:val="008F69D6"/>
    <w:rsid w:val="00901AA8"/>
    <w:rsid w:val="00902823"/>
    <w:rsid w:val="00915CA6"/>
    <w:rsid w:val="00927834"/>
    <w:rsid w:val="009500A6"/>
    <w:rsid w:val="00957C18"/>
    <w:rsid w:val="009659BA"/>
    <w:rsid w:val="00973566"/>
    <w:rsid w:val="00983040"/>
    <w:rsid w:val="009B1482"/>
    <w:rsid w:val="009B3FB9"/>
    <w:rsid w:val="009C2465"/>
    <w:rsid w:val="009D35A0"/>
    <w:rsid w:val="009D7EB7"/>
    <w:rsid w:val="009E048A"/>
    <w:rsid w:val="009E08E9"/>
    <w:rsid w:val="009E3DB9"/>
    <w:rsid w:val="009E6E35"/>
    <w:rsid w:val="009F0EDA"/>
    <w:rsid w:val="00A03B96"/>
    <w:rsid w:val="00A05B19"/>
    <w:rsid w:val="00A1134E"/>
    <w:rsid w:val="00A174AA"/>
    <w:rsid w:val="00A24E7E"/>
    <w:rsid w:val="00A258C3"/>
    <w:rsid w:val="00A347C0"/>
    <w:rsid w:val="00A51431"/>
    <w:rsid w:val="00A539AD"/>
    <w:rsid w:val="00A94063"/>
    <w:rsid w:val="00AA6219"/>
    <w:rsid w:val="00AA74E0"/>
    <w:rsid w:val="00AB703F"/>
    <w:rsid w:val="00AC2C0A"/>
    <w:rsid w:val="00AC6BB8"/>
    <w:rsid w:val="00AE008F"/>
    <w:rsid w:val="00AE598F"/>
    <w:rsid w:val="00B01FCD"/>
    <w:rsid w:val="00B1776C"/>
    <w:rsid w:val="00B222B6"/>
    <w:rsid w:val="00B37AB2"/>
    <w:rsid w:val="00B52583"/>
    <w:rsid w:val="00B52896"/>
    <w:rsid w:val="00B56F5F"/>
    <w:rsid w:val="00B804D5"/>
    <w:rsid w:val="00B84162"/>
    <w:rsid w:val="00B95236"/>
    <w:rsid w:val="00B96BD9"/>
    <w:rsid w:val="00BA1B01"/>
    <w:rsid w:val="00BA2641"/>
    <w:rsid w:val="00BA5CAE"/>
    <w:rsid w:val="00BB37AA"/>
    <w:rsid w:val="00BC53A0"/>
    <w:rsid w:val="00BE62AD"/>
    <w:rsid w:val="00BF121F"/>
    <w:rsid w:val="00BF1F80"/>
    <w:rsid w:val="00C166EF"/>
    <w:rsid w:val="00C16CA7"/>
    <w:rsid w:val="00C17EB0"/>
    <w:rsid w:val="00C27F5F"/>
    <w:rsid w:val="00C30A0F"/>
    <w:rsid w:val="00C37E61"/>
    <w:rsid w:val="00C70F1B"/>
    <w:rsid w:val="00C71A47"/>
    <w:rsid w:val="00C7464C"/>
    <w:rsid w:val="00C84FDE"/>
    <w:rsid w:val="00C85588"/>
    <w:rsid w:val="00CD6755"/>
    <w:rsid w:val="00CD6856"/>
    <w:rsid w:val="00CE0089"/>
    <w:rsid w:val="00CE2B1D"/>
    <w:rsid w:val="00CE793C"/>
    <w:rsid w:val="00CF193C"/>
    <w:rsid w:val="00CF72F8"/>
    <w:rsid w:val="00D11339"/>
    <w:rsid w:val="00D173F1"/>
    <w:rsid w:val="00D74CB0"/>
    <w:rsid w:val="00D820D5"/>
    <w:rsid w:val="00D8295D"/>
    <w:rsid w:val="00D91DCD"/>
    <w:rsid w:val="00DC2A65"/>
    <w:rsid w:val="00DE15F0"/>
    <w:rsid w:val="00DE5663"/>
    <w:rsid w:val="00DE78AA"/>
    <w:rsid w:val="00E053D0"/>
    <w:rsid w:val="00E15994"/>
    <w:rsid w:val="00E20AFD"/>
    <w:rsid w:val="00E3114E"/>
    <w:rsid w:val="00E31A70"/>
    <w:rsid w:val="00E35B02"/>
    <w:rsid w:val="00E66496"/>
    <w:rsid w:val="00E66B35"/>
    <w:rsid w:val="00E66E10"/>
    <w:rsid w:val="00E769F6"/>
    <w:rsid w:val="00E8407C"/>
    <w:rsid w:val="00E84F3C"/>
    <w:rsid w:val="00E91ADF"/>
    <w:rsid w:val="00EA012C"/>
    <w:rsid w:val="00EB2C30"/>
    <w:rsid w:val="00EC6A55"/>
    <w:rsid w:val="00ED0288"/>
    <w:rsid w:val="00ED1466"/>
    <w:rsid w:val="00EE52CB"/>
    <w:rsid w:val="00EF581D"/>
    <w:rsid w:val="00EF7FD8"/>
    <w:rsid w:val="00F06F59"/>
    <w:rsid w:val="00F17988"/>
    <w:rsid w:val="00F469F0"/>
    <w:rsid w:val="00F53273"/>
    <w:rsid w:val="00F755E4"/>
    <w:rsid w:val="00F77D02"/>
    <w:rsid w:val="00F90374"/>
    <w:rsid w:val="00FB3A86"/>
    <w:rsid w:val="00FD36C8"/>
    <w:rsid w:val="00FE52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1B18C9F"/>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customStyle="1" w:styleId="Default">
    <w:name w:val="Default"/>
    <w:rsid w:val="00B37AB2"/>
    <w:pPr>
      <w:autoSpaceDE w:val="0"/>
      <w:autoSpaceDN w:val="0"/>
      <w:adjustRightInd w:val="0"/>
    </w:pPr>
    <w:rPr>
      <w:rFonts w:ascii="Arial" w:hAnsi="Arial" w:cs="Arial"/>
      <w:color w:val="000000"/>
      <w:sz w:val="24"/>
      <w:szCs w:val="24"/>
    </w:rPr>
  </w:style>
  <w:style w:type="character" w:customStyle="1" w:styleId="UnresolvedMention">
    <w:name w:val="Unresolved Mention"/>
    <w:basedOn w:val="DefaultParagraphFont"/>
    <w:uiPriority w:val="99"/>
    <w:semiHidden/>
    <w:unhideWhenUsed/>
    <w:rsid w:val="00CF72F8"/>
    <w:rPr>
      <w:color w:val="605E5C"/>
      <w:shd w:val="clear" w:color="auto" w:fill="E1DFDD"/>
    </w:rPr>
  </w:style>
  <w:style w:type="paragraph" w:styleId="CommentSubject">
    <w:name w:val="annotation subject"/>
    <w:basedOn w:val="CommentText"/>
    <w:next w:val="CommentText"/>
    <w:link w:val="CommentSubjectChar"/>
    <w:semiHidden/>
    <w:unhideWhenUsed/>
    <w:rsid w:val="0046418E"/>
    <w:rPr>
      <w:rFonts w:ascii="Helvetica" w:hAnsi="Helvetica"/>
      <w:b/>
      <w:bCs/>
      <w:lang w:val="en-US" w:eastAsia="en-US"/>
    </w:rPr>
  </w:style>
  <w:style w:type="character" w:customStyle="1" w:styleId="CommentSubjectChar">
    <w:name w:val="Comment Subject Char"/>
    <w:basedOn w:val="CommentTextChar"/>
    <w:link w:val="CommentSubject"/>
    <w:semiHidden/>
    <w:rsid w:val="0046418E"/>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header" Target="header4.xml"/><Relationship Id="rId28" Type="http://schemas.microsoft.com/office/2011/relationships/people" Target="people.xml"/><Relationship Id="rId10" Type="http://schemas.openxmlformats.org/officeDocument/2006/relationships/footer" Target="foot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image" Target="media/image7.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7E85C9-A184-4033-ABF9-D49DADD7A2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1493</TotalTime>
  <Pages>11</Pages>
  <Words>4244</Words>
  <Characters>24193</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28381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Author</cp:lastModifiedBy>
  <cp:revision>35</cp:revision>
  <cp:lastPrinted>1999-07-06T11:00:00Z</cp:lastPrinted>
  <dcterms:created xsi:type="dcterms:W3CDTF">2025-03-13T11:36:00Z</dcterms:created>
  <dcterms:modified xsi:type="dcterms:W3CDTF">2025-04-11T17:39:00Z</dcterms:modified>
</cp:coreProperties>
</file>